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C266A" w14:textId="77777777" w:rsidR="00C91F78" w:rsidRPr="00B46EC3" w:rsidRDefault="00C91F78" w:rsidP="00C91F78">
      <w:pPr>
        <w:widowControl w:val="0"/>
        <w:pBdr>
          <w:top w:val="single" w:sz="4" w:space="1" w:color="auto"/>
          <w:left w:val="single" w:sz="4" w:space="4" w:color="auto"/>
          <w:bottom w:val="single" w:sz="4" w:space="1" w:color="auto"/>
          <w:right w:val="single" w:sz="4" w:space="4" w:color="auto"/>
        </w:pBdr>
        <w:tabs>
          <w:tab w:val="clear" w:pos="567"/>
        </w:tabs>
      </w:pPr>
      <w:r w:rsidRPr="00B46EC3">
        <w:t xml:space="preserve">This document is the approved product information for </w:t>
      </w:r>
      <w:r>
        <w:t>Exjade</w:t>
      </w:r>
      <w:r w:rsidRPr="00B46EC3">
        <w:t>, with the changes since the previous procedure affecting the product information (</w:t>
      </w:r>
      <w:r w:rsidRPr="006D7D22">
        <w:t>EMA/VR/0000280855</w:t>
      </w:r>
      <w:r w:rsidRPr="00B46EC3">
        <w:t xml:space="preserve">) </w:t>
      </w:r>
      <w:r w:rsidRPr="00887907">
        <w:t>tracked.</w:t>
      </w:r>
    </w:p>
    <w:p w14:paraId="6C8A7DFB" w14:textId="77777777" w:rsidR="00C91F78" w:rsidRPr="00B46EC3" w:rsidRDefault="00C91F78" w:rsidP="00C91F78">
      <w:pPr>
        <w:widowControl w:val="0"/>
        <w:pBdr>
          <w:top w:val="single" w:sz="4" w:space="1" w:color="auto"/>
          <w:left w:val="single" w:sz="4" w:space="4" w:color="auto"/>
          <w:bottom w:val="single" w:sz="4" w:space="1" w:color="auto"/>
          <w:right w:val="single" w:sz="4" w:space="4" w:color="auto"/>
        </w:pBdr>
        <w:tabs>
          <w:tab w:val="clear" w:pos="567"/>
        </w:tabs>
      </w:pPr>
    </w:p>
    <w:p w14:paraId="3F526C72" w14:textId="180FFF58" w:rsidR="00B07CC2" w:rsidRPr="00E730EA" w:rsidRDefault="00C91F78" w:rsidP="00C91F78">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color w:val="000000"/>
          <w:u w:val="single"/>
        </w:rPr>
      </w:pPr>
      <w:r w:rsidRPr="00B46EC3">
        <w:t>For more information, see the European Medicines Agency’s website:</w:t>
      </w:r>
      <w:r>
        <w:t xml:space="preserve"> </w:t>
      </w:r>
      <w:hyperlink r:id="rId9" w:history="1">
        <w:r w:rsidRPr="006E2F31">
          <w:rPr>
            <w:rStyle w:val="Hyperlink"/>
          </w:rPr>
          <w:t>https://www.ema.europa.eu/en/medicines/human/EPAR/</w:t>
        </w:r>
        <w:r>
          <w:rPr>
            <w:rStyle w:val="Hyperlink"/>
          </w:rPr>
          <w:t>exjade</w:t>
        </w:r>
      </w:hyperlink>
    </w:p>
    <w:p w14:paraId="3F526C77" w14:textId="77777777" w:rsidR="00B07CC2" w:rsidRPr="00177B5C" w:rsidRDefault="00B07CC2" w:rsidP="005308C3">
      <w:pPr>
        <w:shd w:val="clear" w:color="auto" w:fill="FFFFFF"/>
        <w:tabs>
          <w:tab w:val="clear" w:pos="567"/>
        </w:tabs>
        <w:spacing w:line="240" w:lineRule="auto"/>
        <w:rPr>
          <w:color w:val="000000"/>
        </w:rPr>
      </w:pPr>
    </w:p>
    <w:p w14:paraId="3F526C78" w14:textId="77777777" w:rsidR="00B07CC2" w:rsidRPr="00177B5C" w:rsidRDefault="00B07CC2" w:rsidP="005308C3">
      <w:pPr>
        <w:shd w:val="clear" w:color="auto" w:fill="FFFFFF"/>
        <w:tabs>
          <w:tab w:val="clear" w:pos="567"/>
        </w:tabs>
        <w:spacing w:line="240" w:lineRule="auto"/>
        <w:rPr>
          <w:color w:val="000000"/>
        </w:rPr>
      </w:pPr>
    </w:p>
    <w:p w14:paraId="3F526C79" w14:textId="77777777" w:rsidR="00B07CC2" w:rsidRPr="00177B5C" w:rsidRDefault="00B07CC2" w:rsidP="005308C3">
      <w:pPr>
        <w:shd w:val="clear" w:color="auto" w:fill="FFFFFF"/>
        <w:tabs>
          <w:tab w:val="clear" w:pos="567"/>
        </w:tabs>
        <w:spacing w:line="240" w:lineRule="auto"/>
        <w:rPr>
          <w:color w:val="000000"/>
        </w:rPr>
      </w:pPr>
    </w:p>
    <w:p w14:paraId="3F526C7A" w14:textId="77777777" w:rsidR="00B07CC2" w:rsidRPr="00177B5C" w:rsidRDefault="00B07CC2" w:rsidP="005308C3">
      <w:pPr>
        <w:shd w:val="clear" w:color="auto" w:fill="FFFFFF"/>
        <w:tabs>
          <w:tab w:val="clear" w:pos="567"/>
        </w:tabs>
        <w:spacing w:line="240" w:lineRule="auto"/>
        <w:rPr>
          <w:color w:val="000000"/>
        </w:rPr>
      </w:pPr>
    </w:p>
    <w:p w14:paraId="3F526C7B" w14:textId="77777777" w:rsidR="00B07CC2" w:rsidRPr="00177B5C" w:rsidRDefault="00B07CC2" w:rsidP="005308C3">
      <w:pPr>
        <w:shd w:val="clear" w:color="auto" w:fill="FFFFFF"/>
        <w:tabs>
          <w:tab w:val="clear" w:pos="567"/>
        </w:tabs>
        <w:spacing w:line="240" w:lineRule="auto"/>
        <w:rPr>
          <w:color w:val="000000"/>
        </w:rPr>
      </w:pPr>
    </w:p>
    <w:p w14:paraId="3F526C7C" w14:textId="77777777" w:rsidR="00B07CC2" w:rsidRPr="00177B5C" w:rsidRDefault="00B07CC2" w:rsidP="005308C3">
      <w:pPr>
        <w:shd w:val="clear" w:color="auto" w:fill="FFFFFF"/>
        <w:tabs>
          <w:tab w:val="clear" w:pos="567"/>
        </w:tabs>
        <w:spacing w:line="240" w:lineRule="auto"/>
        <w:rPr>
          <w:color w:val="000000"/>
        </w:rPr>
      </w:pPr>
    </w:p>
    <w:p w14:paraId="3F526C7D" w14:textId="77777777" w:rsidR="00B07CC2" w:rsidRPr="00177B5C" w:rsidRDefault="00B07CC2" w:rsidP="005308C3">
      <w:pPr>
        <w:shd w:val="clear" w:color="auto" w:fill="FFFFFF"/>
        <w:tabs>
          <w:tab w:val="clear" w:pos="567"/>
        </w:tabs>
        <w:spacing w:line="240" w:lineRule="auto"/>
        <w:rPr>
          <w:color w:val="000000"/>
        </w:rPr>
      </w:pPr>
    </w:p>
    <w:p w14:paraId="3F526C7E" w14:textId="77777777" w:rsidR="00B07CC2" w:rsidRPr="00177B5C" w:rsidRDefault="00B07CC2" w:rsidP="005308C3">
      <w:pPr>
        <w:shd w:val="clear" w:color="auto" w:fill="FFFFFF"/>
        <w:tabs>
          <w:tab w:val="clear" w:pos="567"/>
        </w:tabs>
        <w:spacing w:line="240" w:lineRule="auto"/>
        <w:rPr>
          <w:color w:val="000000"/>
        </w:rPr>
      </w:pPr>
    </w:p>
    <w:p w14:paraId="3F526C7F" w14:textId="77777777" w:rsidR="00B07CC2" w:rsidRPr="00177B5C" w:rsidRDefault="00B07CC2" w:rsidP="005308C3">
      <w:pPr>
        <w:shd w:val="clear" w:color="auto" w:fill="FFFFFF"/>
        <w:tabs>
          <w:tab w:val="clear" w:pos="567"/>
        </w:tabs>
        <w:spacing w:line="240" w:lineRule="auto"/>
        <w:rPr>
          <w:color w:val="000000"/>
        </w:rPr>
      </w:pPr>
    </w:p>
    <w:p w14:paraId="3F526C80" w14:textId="77777777" w:rsidR="00B07CC2" w:rsidRPr="00177B5C" w:rsidRDefault="00B07CC2" w:rsidP="005308C3">
      <w:pPr>
        <w:shd w:val="clear" w:color="auto" w:fill="FFFFFF"/>
        <w:tabs>
          <w:tab w:val="clear" w:pos="567"/>
        </w:tabs>
        <w:spacing w:line="240" w:lineRule="auto"/>
        <w:rPr>
          <w:color w:val="000000"/>
        </w:rPr>
      </w:pPr>
    </w:p>
    <w:p w14:paraId="3F526C81" w14:textId="77777777" w:rsidR="00B07CC2" w:rsidRPr="00177B5C" w:rsidRDefault="00B07CC2" w:rsidP="005308C3">
      <w:pPr>
        <w:shd w:val="clear" w:color="auto" w:fill="FFFFFF"/>
        <w:tabs>
          <w:tab w:val="clear" w:pos="567"/>
        </w:tabs>
        <w:spacing w:line="240" w:lineRule="auto"/>
        <w:rPr>
          <w:color w:val="000000"/>
        </w:rPr>
      </w:pPr>
    </w:p>
    <w:p w14:paraId="3F526C82" w14:textId="77777777" w:rsidR="00B07CC2" w:rsidRPr="00177B5C" w:rsidRDefault="00B07CC2" w:rsidP="005308C3">
      <w:pPr>
        <w:shd w:val="clear" w:color="auto" w:fill="FFFFFF"/>
        <w:tabs>
          <w:tab w:val="clear" w:pos="567"/>
        </w:tabs>
        <w:spacing w:line="240" w:lineRule="auto"/>
        <w:rPr>
          <w:color w:val="000000"/>
        </w:rPr>
      </w:pPr>
    </w:p>
    <w:p w14:paraId="3F526C83" w14:textId="77777777" w:rsidR="00B07CC2" w:rsidRPr="00177B5C" w:rsidRDefault="00B07CC2" w:rsidP="005308C3">
      <w:pPr>
        <w:shd w:val="clear" w:color="auto" w:fill="FFFFFF"/>
        <w:tabs>
          <w:tab w:val="clear" w:pos="567"/>
        </w:tabs>
        <w:spacing w:line="240" w:lineRule="auto"/>
        <w:rPr>
          <w:color w:val="000000"/>
        </w:rPr>
      </w:pPr>
    </w:p>
    <w:p w14:paraId="3F526C84" w14:textId="77777777" w:rsidR="00B07CC2" w:rsidRPr="00177B5C" w:rsidRDefault="00B07CC2" w:rsidP="005308C3">
      <w:pPr>
        <w:shd w:val="clear" w:color="auto" w:fill="FFFFFF"/>
        <w:tabs>
          <w:tab w:val="clear" w:pos="567"/>
        </w:tabs>
        <w:spacing w:line="240" w:lineRule="auto"/>
        <w:rPr>
          <w:color w:val="000000"/>
        </w:rPr>
      </w:pPr>
    </w:p>
    <w:p w14:paraId="3F526C85" w14:textId="77777777" w:rsidR="00B07CC2" w:rsidRPr="00177B5C" w:rsidRDefault="00B07CC2" w:rsidP="005308C3">
      <w:pPr>
        <w:shd w:val="clear" w:color="auto" w:fill="FFFFFF"/>
        <w:tabs>
          <w:tab w:val="clear" w:pos="567"/>
        </w:tabs>
        <w:spacing w:line="240" w:lineRule="auto"/>
        <w:rPr>
          <w:color w:val="000000"/>
        </w:rPr>
      </w:pPr>
    </w:p>
    <w:p w14:paraId="3F526C86" w14:textId="77777777" w:rsidR="00B07CC2" w:rsidRPr="00177B5C" w:rsidRDefault="00B07CC2" w:rsidP="005308C3">
      <w:pPr>
        <w:shd w:val="clear" w:color="auto" w:fill="FFFFFF"/>
        <w:tabs>
          <w:tab w:val="clear" w:pos="567"/>
        </w:tabs>
        <w:spacing w:line="240" w:lineRule="auto"/>
        <w:rPr>
          <w:color w:val="000000"/>
        </w:rPr>
      </w:pPr>
    </w:p>
    <w:p w14:paraId="3F526C87" w14:textId="77777777" w:rsidR="00B07CC2" w:rsidRPr="00177B5C" w:rsidRDefault="00B07CC2" w:rsidP="005308C3">
      <w:pPr>
        <w:shd w:val="clear" w:color="auto" w:fill="FFFFFF"/>
        <w:tabs>
          <w:tab w:val="clear" w:pos="567"/>
        </w:tabs>
        <w:spacing w:line="240" w:lineRule="auto"/>
        <w:rPr>
          <w:color w:val="000000"/>
        </w:rPr>
      </w:pPr>
    </w:p>
    <w:p w14:paraId="3F526C88" w14:textId="77777777" w:rsidR="00B07CC2" w:rsidRPr="00177B5C" w:rsidRDefault="00B07CC2" w:rsidP="005308C3">
      <w:pPr>
        <w:shd w:val="clear" w:color="auto" w:fill="FFFFFF"/>
        <w:tabs>
          <w:tab w:val="clear" w:pos="567"/>
        </w:tabs>
        <w:spacing w:line="240" w:lineRule="auto"/>
        <w:rPr>
          <w:color w:val="000000"/>
        </w:rPr>
      </w:pPr>
    </w:p>
    <w:p w14:paraId="3F526C89" w14:textId="77777777" w:rsidR="00B07CC2" w:rsidRPr="003924D7" w:rsidRDefault="00B07CC2" w:rsidP="005308C3">
      <w:pPr>
        <w:shd w:val="clear" w:color="auto" w:fill="FFFFFF"/>
        <w:tabs>
          <w:tab w:val="clear" w:pos="567"/>
        </w:tabs>
        <w:spacing w:line="240" w:lineRule="auto"/>
        <w:jc w:val="center"/>
        <w:rPr>
          <w:b/>
          <w:color w:val="000000"/>
        </w:rPr>
      </w:pPr>
      <w:r w:rsidRPr="003924D7">
        <w:rPr>
          <w:b/>
          <w:color w:val="000000"/>
        </w:rPr>
        <w:t>ANNEX I</w:t>
      </w:r>
    </w:p>
    <w:p w14:paraId="3F526C8A" w14:textId="77777777" w:rsidR="00B07CC2" w:rsidRPr="003924D7" w:rsidRDefault="00B07CC2" w:rsidP="005308C3">
      <w:pPr>
        <w:shd w:val="clear" w:color="auto" w:fill="FFFFFF"/>
        <w:tabs>
          <w:tab w:val="clear" w:pos="567"/>
        </w:tabs>
        <w:spacing w:line="240" w:lineRule="auto"/>
        <w:jc w:val="center"/>
        <w:rPr>
          <w:color w:val="000000"/>
        </w:rPr>
      </w:pPr>
    </w:p>
    <w:p w14:paraId="3F526C8B" w14:textId="77777777" w:rsidR="00B07CC2" w:rsidRPr="003924D7" w:rsidRDefault="00B07CC2" w:rsidP="005308C3">
      <w:pPr>
        <w:shd w:val="clear" w:color="auto" w:fill="FFFFFF"/>
        <w:tabs>
          <w:tab w:val="clear" w:pos="567"/>
        </w:tabs>
        <w:spacing w:line="240" w:lineRule="auto"/>
        <w:jc w:val="center"/>
        <w:outlineLvl w:val="0"/>
        <w:rPr>
          <w:b/>
          <w:color w:val="000000"/>
        </w:rPr>
      </w:pPr>
      <w:r w:rsidRPr="003924D7">
        <w:rPr>
          <w:b/>
          <w:color w:val="000000"/>
        </w:rPr>
        <w:t>SUMMARY OF PRODUCT CHARACTERISTICS</w:t>
      </w:r>
    </w:p>
    <w:p w14:paraId="3F526C8C" w14:textId="77777777" w:rsidR="00B07CC2" w:rsidRPr="003924D7" w:rsidRDefault="00B07CC2" w:rsidP="005308C3">
      <w:pPr>
        <w:shd w:val="clear" w:color="auto" w:fill="FFFFFF"/>
        <w:tabs>
          <w:tab w:val="clear" w:pos="567"/>
          <w:tab w:val="left" w:pos="-1440"/>
          <w:tab w:val="left" w:pos="-720"/>
        </w:tabs>
        <w:spacing w:line="240" w:lineRule="auto"/>
        <w:jc w:val="center"/>
        <w:rPr>
          <w:color w:val="000000"/>
        </w:rPr>
      </w:pPr>
    </w:p>
    <w:p w14:paraId="3F526FF7" w14:textId="481E81BD" w:rsidR="00197C7D" w:rsidRPr="003924D7" w:rsidRDefault="00B07CC2" w:rsidP="005308C3">
      <w:pPr>
        <w:keepNext/>
        <w:shd w:val="clear" w:color="auto" w:fill="FFFFFF"/>
        <w:tabs>
          <w:tab w:val="clear" w:pos="567"/>
        </w:tabs>
        <w:spacing w:line="240" w:lineRule="auto"/>
        <w:rPr>
          <w:color w:val="000000"/>
        </w:rPr>
      </w:pPr>
      <w:r w:rsidRPr="003924D7">
        <w:rPr>
          <w:b/>
          <w:color w:val="000000"/>
        </w:rPr>
        <w:br w:type="page"/>
      </w:r>
      <w:r w:rsidR="00197C7D" w:rsidRPr="003924D7">
        <w:rPr>
          <w:b/>
          <w:color w:val="000000"/>
        </w:rPr>
        <w:lastRenderedPageBreak/>
        <w:t>1.</w:t>
      </w:r>
      <w:r w:rsidR="00197C7D" w:rsidRPr="003924D7">
        <w:rPr>
          <w:b/>
          <w:color w:val="000000"/>
        </w:rPr>
        <w:tab/>
        <w:t>NAME OF THE MEDICINAL PRODUCT</w:t>
      </w:r>
    </w:p>
    <w:p w14:paraId="3F526FF8" w14:textId="77777777" w:rsidR="00197C7D" w:rsidRPr="003924D7" w:rsidRDefault="00197C7D" w:rsidP="005308C3">
      <w:pPr>
        <w:keepNext/>
        <w:shd w:val="clear" w:color="auto" w:fill="FFFFFF"/>
        <w:tabs>
          <w:tab w:val="clear" w:pos="567"/>
        </w:tabs>
        <w:spacing w:line="240" w:lineRule="auto"/>
        <w:rPr>
          <w:color w:val="000000"/>
        </w:rPr>
      </w:pPr>
    </w:p>
    <w:p w14:paraId="3F526FF9" w14:textId="4F6D5212" w:rsidR="00367D23" w:rsidRPr="003924D7" w:rsidRDefault="00367D23" w:rsidP="005308C3">
      <w:pPr>
        <w:pStyle w:val="Text"/>
        <w:shd w:val="clear" w:color="auto" w:fill="FFFFFF"/>
        <w:spacing w:before="0"/>
        <w:jc w:val="left"/>
        <w:rPr>
          <w:color w:val="000000"/>
          <w:sz w:val="22"/>
          <w:szCs w:val="22"/>
        </w:rPr>
      </w:pPr>
      <w:r w:rsidRPr="003924D7">
        <w:rPr>
          <w:color w:val="000000"/>
          <w:sz w:val="22"/>
          <w:szCs w:val="22"/>
        </w:rPr>
        <w:t>EXJADE 90 mg film</w:t>
      </w:r>
      <w:r w:rsidR="00EC085D" w:rsidRPr="003924D7">
        <w:rPr>
          <w:color w:val="000000"/>
          <w:sz w:val="22"/>
          <w:szCs w:val="22"/>
        </w:rPr>
        <w:t>-</w:t>
      </w:r>
      <w:r w:rsidRPr="003924D7">
        <w:rPr>
          <w:color w:val="000000"/>
          <w:sz w:val="22"/>
          <w:szCs w:val="22"/>
        </w:rPr>
        <w:t>coated tablets</w:t>
      </w:r>
    </w:p>
    <w:p w14:paraId="3F526FFA" w14:textId="53B348FB" w:rsidR="00367D23" w:rsidRPr="003924D7" w:rsidRDefault="00367D23" w:rsidP="005308C3">
      <w:pPr>
        <w:pStyle w:val="Text"/>
        <w:shd w:val="clear" w:color="auto" w:fill="FFFFFF"/>
        <w:spacing w:before="0"/>
        <w:jc w:val="left"/>
        <w:rPr>
          <w:color w:val="000000"/>
          <w:sz w:val="22"/>
          <w:szCs w:val="22"/>
        </w:rPr>
      </w:pPr>
      <w:r w:rsidRPr="003924D7">
        <w:rPr>
          <w:color w:val="000000"/>
          <w:sz w:val="22"/>
          <w:szCs w:val="22"/>
        </w:rPr>
        <w:t>EXJADE 180 mg film</w:t>
      </w:r>
      <w:r w:rsidR="00EC085D" w:rsidRPr="003924D7">
        <w:rPr>
          <w:color w:val="000000"/>
          <w:sz w:val="22"/>
          <w:szCs w:val="22"/>
        </w:rPr>
        <w:t>-</w:t>
      </w:r>
      <w:r w:rsidRPr="003924D7">
        <w:rPr>
          <w:color w:val="000000"/>
          <w:sz w:val="22"/>
          <w:szCs w:val="22"/>
        </w:rPr>
        <w:t>coated tablets</w:t>
      </w:r>
    </w:p>
    <w:p w14:paraId="3F526FFB" w14:textId="12691A7B" w:rsidR="00367D23" w:rsidRPr="003924D7" w:rsidRDefault="00367D23" w:rsidP="005308C3">
      <w:pPr>
        <w:pStyle w:val="Text"/>
        <w:shd w:val="clear" w:color="auto" w:fill="FFFFFF"/>
        <w:spacing w:before="0"/>
        <w:jc w:val="left"/>
        <w:rPr>
          <w:color w:val="000000"/>
          <w:sz w:val="22"/>
          <w:szCs w:val="22"/>
        </w:rPr>
      </w:pPr>
      <w:r w:rsidRPr="003924D7">
        <w:rPr>
          <w:color w:val="000000"/>
          <w:sz w:val="22"/>
          <w:szCs w:val="22"/>
        </w:rPr>
        <w:t>EXJADE 360 mg film</w:t>
      </w:r>
      <w:r w:rsidR="00EC085D" w:rsidRPr="003924D7">
        <w:rPr>
          <w:color w:val="000000"/>
          <w:sz w:val="22"/>
          <w:szCs w:val="22"/>
        </w:rPr>
        <w:t>-</w:t>
      </w:r>
      <w:r w:rsidRPr="003924D7">
        <w:rPr>
          <w:color w:val="000000"/>
          <w:sz w:val="22"/>
          <w:szCs w:val="22"/>
        </w:rPr>
        <w:t>coated tablets</w:t>
      </w:r>
    </w:p>
    <w:p w14:paraId="3F526FFC" w14:textId="77777777" w:rsidR="00197C7D" w:rsidRPr="003924D7" w:rsidRDefault="00197C7D" w:rsidP="005308C3">
      <w:pPr>
        <w:shd w:val="clear" w:color="auto" w:fill="FFFFFF"/>
        <w:tabs>
          <w:tab w:val="clear" w:pos="567"/>
        </w:tabs>
        <w:spacing w:line="240" w:lineRule="auto"/>
        <w:rPr>
          <w:color w:val="000000"/>
          <w:lang w:val="en-US"/>
        </w:rPr>
      </w:pPr>
    </w:p>
    <w:p w14:paraId="3F526FFD" w14:textId="77777777" w:rsidR="00197C7D" w:rsidRPr="003924D7" w:rsidRDefault="00197C7D" w:rsidP="005308C3">
      <w:pPr>
        <w:shd w:val="clear" w:color="auto" w:fill="FFFFFF"/>
        <w:tabs>
          <w:tab w:val="clear" w:pos="567"/>
        </w:tabs>
        <w:spacing w:line="240" w:lineRule="auto"/>
        <w:rPr>
          <w:color w:val="000000"/>
          <w:lang w:val="en-US"/>
        </w:rPr>
      </w:pPr>
    </w:p>
    <w:p w14:paraId="3F526FFE" w14:textId="77777777" w:rsidR="00197C7D" w:rsidRPr="003924D7" w:rsidRDefault="00197C7D" w:rsidP="005308C3">
      <w:pPr>
        <w:keepNext/>
        <w:shd w:val="clear" w:color="auto" w:fill="FFFFFF"/>
        <w:tabs>
          <w:tab w:val="clear" w:pos="567"/>
        </w:tabs>
        <w:spacing w:line="240" w:lineRule="auto"/>
        <w:ind w:left="567" w:hanging="567"/>
        <w:rPr>
          <w:color w:val="000000"/>
          <w:lang w:val="en-US"/>
        </w:rPr>
      </w:pPr>
      <w:r w:rsidRPr="003924D7">
        <w:rPr>
          <w:b/>
          <w:color w:val="000000"/>
          <w:lang w:val="en-US"/>
        </w:rPr>
        <w:t>2.</w:t>
      </w:r>
      <w:r w:rsidRPr="003924D7">
        <w:rPr>
          <w:b/>
          <w:color w:val="000000"/>
          <w:lang w:val="en-US"/>
        </w:rPr>
        <w:tab/>
        <w:t>QUALITATIVE AND QUANTITATIVE COMPOSITION</w:t>
      </w:r>
    </w:p>
    <w:p w14:paraId="3F526FFF" w14:textId="77777777" w:rsidR="00197C7D" w:rsidRPr="003924D7" w:rsidRDefault="00197C7D" w:rsidP="005308C3">
      <w:pPr>
        <w:keepNext/>
        <w:shd w:val="clear" w:color="auto" w:fill="FFFFFF"/>
        <w:tabs>
          <w:tab w:val="clear" w:pos="567"/>
        </w:tabs>
        <w:spacing w:line="240" w:lineRule="auto"/>
        <w:rPr>
          <w:i/>
          <w:color w:val="000000"/>
          <w:szCs w:val="22"/>
          <w:lang w:val="en-US"/>
        </w:rPr>
      </w:pPr>
    </w:p>
    <w:p w14:paraId="3F527000" w14:textId="4A19EA68" w:rsidR="00DC47CA" w:rsidRPr="003924D7" w:rsidRDefault="00DC47CA" w:rsidP="005308C3">
      <w:pPr>
        <w:pStyle w:val="Text"/>
        <w:keepNext/>
        <w:shd w:val="clear" w:color="auto" w:fill="FFFFFF"/>
        <w:spacing w:before="0"/>
        <w:jc w:val="left"/>
        <w:rPr>
          <w:color w:val="000000"/>
          <w:sz w:val="22"/>
          <w:szCs w:val="22"/>
          <w:u w:val="single"/>
        </w:rPr>
      </w:pPr>
      <w:r w:rsidRPr="003924D7">
        <w:rPr>
          <w:color w:val="000000"/>
          <w:sz w:val="22"/>
          <w:szCs w:val="22"/>
          <w:u w:val="single"/>
        </w:rPr>
        <w:t>EXJADE 90 mg film</w:t>
      </w:r>
      <w:r w:rsidR="00EC085D" w:rsidRPr="003924D7">
        <w:rPr>
          <w:color w:val="000000"/>
          <w:sz w:val="22"/>
          <w:szCs w:val="22"/>
          <w:u w:val="single"/>
        </w:rPr>
        <w:t>-</w:t>
      </w:r>
      <w:r w:rsidRPr="003924D7">
        <w:rPr>
          <w:color w:val="000000"/>
          <w:sz w:val="22"/>
          <w:szCs w:val="22"/>
          <w:u w:val="single"/>
        </w:rPr>
        <w:t>coated tablets</w:t>
      </w:r>
    </w:p>
    <w:p w14:paraId="3F527001" w14:textId="77AC9908" w:rsidR="00367D23" w:rsidRPr="003924D7" w:rsidRDefault="00367D23" w:rsidP="005308C3">
      <w:pPr>
        <w:pStyle w:val="Text"/>
        <w:shd w:val="clear" w:color="auto" w:fill="FFFFFF"/>
        <w:spacing w:before="0"/>
        <w:jc w:val="left"/>
        <w:rPr>
          <w:color w:val="000000"/>
          <w:sz w:val="22"/>
          <w:szCs w:val="22"/>
        </w:rPr>
      </w:pPr>
      <w:r w:rsidRPr="003924D7">
        <w:rPr>
          <w:color w:val="000000"/>
          <w:sz w:val="22"/>
          <w:szCs w:val="22"/>
        </w:rPr>
        <w:t>Each film</w:t>
      </w:r>
      <w:r w:rsidR="00EC085D" w:rsidRPr="003924D7">
        <w:rPr>
          <w:color w:val="000000"/>
          <w:sz w:val="22"/>
          <w:szCs w:val="22"/>
        </w:rPr>
        <w:t>-</w:t>
      </w:r>
      <w:r w:rsidRPr="003924D7">
        <w:rPr>
          <w:color w:val="000000"/>
          <w:sz w:val="22"/>
          <w:szCs w:val="22"/>
        </w:rPr>
        <w:t>coated tablet contains 90 mg deferasirox.</w:t>
      </w:r>
    </w:p>
    <w:p w14:paraId="3F527002" w14:textId="77777777" w:rsidR="00DC47CA" w:rsidRPr="003924D7" w:rsidRDefault="00DC47CA" w:rsidP="005308C3">
      <w:pPr>
        <w:pStyle w:val="Text"/>
        <w:shd w:val="clear" w:color="auto" w:fill="FFFFFF"/>
        <w:spacing w:before="0"/>
        <w:jc w:val="left"/>
        <w:rPr>
          <w:color w:val="000000"/>
          <w:sz w:val="22"/>
          <w:szCs w:val="22"/>
        </w:rPr>
      </w:pPr>
    </w:p>
    <w:p w14:paraId="3F527003" w14:textId="6D8F98F9" w:rsidR="00DC47CA" w:rsidRPr="003924D7" w:rsidRDefault="00DC47CA" w:rsidP="005308C3">
      <w:pPr>
        <w:pStyle w:val="Text"/>
        <w:keepNext/>
        <w:shd w:val="clear" w:color="auto" w:fill="FFFFFF"/>
        <w:spacing w:before="0"/>
        <w:jc w:val="left"/>
        <w:rPr>
          <w:color w:val="000000"/>
          <w:sz w:val="22"/>
          <w:szCs w:val="22"/>
          <w:u w:val="single"/>
        </w:rPr>
      </w:pPr>
      <w:r w:rsidRPr="003924D7">
        <w:rPr>
          <w:color w:val="000000"/>
          <w:sz w:val="22"/>
          <w:szCs w:val="22"/>
          <w:u w:val="single"/>
        </w:rPr>
        <w:t>EXJADE 180 mg film</w:t>
      </w:r>
      <w:r w:rsidR="00EC085D" w:rsidRPr="003924D7">
        <w:rPr>
          <w:color w:val="000000"/>
          <w:sz w:val="22"/>
          <w:szCs w:val="22"/>
          <w:u w:val="single"/>
        </w:rPr>
        <w:t>-</w:t>
      </w:r>
      <w:r w:rsidRPr="003924D7">
        <w:rPr>
          <w:color w:val="000000"/>
          <w:sz w:val="22"/>
          <w:szCs w:val="22"/>
          <w:u w:val="single"/>
        </w:rPr>
        <w:t>coated tablets</w:t>
      </w:r>
    </w:p>
    <w:p w14:paraId="3F527004" w14:textId="55478F78" w:rsidR="00367D23" w:rsidRPr="003924D7" w:rsidRDefault="00367D23" w:rsidP="005308C3">
      <w:pPr>
        <w:pStyle w:val="Text"/>
        <w:shd w:val="clear" w:color="auto" w:fill="FFFFFF"/>
        <w:spacing w:before="0"/>
        <w:jc w:val="left"/>
        <w:rPr>
          <w:color w:val="000000"/>
          <w:sz w:val="22"/>
          <w:szCs w:val="22"/>
        </w:rPr>
      </w:pPr>
      <w:r w:rsidRPr="003924D7">
        <w:rPr>
          <w:color w:val="000000"/>
          <w:sz w:val="22"/>
          <w:szCs w:val="22"/>
        </w:rPr>
        <w:t>Each film</w:t>
      </w:r>
      <w:r w:rsidR="00EC085D" w:rsidRPr="003924D7">
        <w:rPr>
          <w:color w:val="000000"/>
          <w:sz w:val="22"/>
          <w:szCs w:val="22"/>
        </w:rPr>
        <w:t>-</w:t>
      </w:r>
      <w:r w:rsidRPr="003924D7">
        <w:rPr>
          <w:color w:val="000000"/>
          <w:sz w:val="22"/>
          <w:szCs w:val="22"/>
        </w:rPr>
        <w:t>coated tablet contains 180 mg deferasirox.</w:t>
      </w:r>
    </w:p>
    <w:p w14:paraId="3F527005" w14:textId="77777777" w:rsidR="00DC47CA" w:rsidRPr="003924D7" w:rsidRDefault="00DC47CA" w:rsidP="005308C3">
      <w:pPr>
        <w:pStyle w:val="Text"/>
        <w:shd w:val="clear" w:color="auto" w:fill="FFFFFF"/>
        <w:spacing w:before="0"/>
        <w:jc w:val="left"/>
        <w:rPr>
          <w:color w:val="000000"/>
          <w:sz w:val="22"/>
          <w:szCs w:val="22"/>
        </w:rPr>
      </w:pPr>
    </w:p>
    <w:p w14:paraId="3F527006" w14:textId="4518AFA3" w:rsidR="00DC47CA" w:rsidRPr="003924D7" w:rsidRDefault="00DC47CA" w:rsidP="005308C3">
      <w:pPr>
        <w:pStyle w:val="Text"/>
        <w:keepNext/>
        <w:shd w:val="clear" w:color="auto" w:fill="FFFFFF"/>
        <w:spacing w:before="0"/>
        <w:jc w:val="left"/>
        <w:rPr>
          <w:color w:val="000000"/>
          <w:sz w:val="22"/>
          <w:szCs w:val="22"/>
          <w:u w:val="single"/>
        </w:rPr>
      </w:pPr>
      <w:r w:rsidRPr="003924D7">
        <w:rPr>
          <w:color w:val="000000"/>
          <w:sz w:val="22"/>
          <w:szCs w:val="22"/>
          <w:u w:val="single"/>
        </w:rPr>
        <w:t>EXJADE 360 mg film</w:t>
      </w:r>
      <w:r w:rsidR="00EC085D" w:rsidRPr="003924D7">
        <w:rPr>
          <w:color w:val="000000"/>
          <w:sz w:val="22"/>
          <w:szCs w:val="22"/>
          <w:u w:val="single"/>
        </w:rPr>
        <w:t>-</w:t>
      </w:r>
      <w:r w:rsidRPr="003924D7">
        <w:rPr>
          <w:color w:val="000000"/>
          <w:sz w:val="22"/>
          <w:szCs w:val="22"/>
          <w:u w:val="single"/>
        </w:rPr>
        <w:t>coated tablets</w:t>
      </w:r>
    </w:p>
    <w:p w14:paraId="3F527007" w14:textId="5DFBF1E9" w:rsidR="00197C7D" w:rsidRPr="003924D7" w:rsidRDefault="00367D23" w:rsidP="005308C3">
      <w:pPr>
        <w:pStyle w:val="Text"/>
        <w:shd w:val="clear" w:color="auto" w:fill="FFFFFF"/>
        <w:spacing w:before="0"/>
        <w:jc w:val="left"/>
        <w:rPr>
          <w:color w:val="000000"/>
          <w:sz w:val="22"/>
          <w:szCs w:val="22"/>
        </w:rPr>
      </w:pPr>
      <w:r w:rsidRPr="003924D7">
        <w:rPr>
          <w:color w:val="000000"/>
          <w:sz w:val="22"/>
          <w:szCs w:val="22"/>
        </w:rPr>
        <w:t>Each film</w:t>
      </w:r>
      <w:r w:rsidR="00EC085D" w:rsidRPr="003924D7">
        <w:rPr>
          <w:color w:val="000000"/>
          <w:sz w:val="22"/>
          <w:szCs w:val="22"/>
        </w:rPr>
        <w:t>-</w:t>
      </w:r>
      <w:r w:rsidRPr="003924D7">
        <w:rPr>
          <w:color w:val="000000"/>
          <w:sz w:val="22"/>
          <w:szCs w:val="22"/>
        </w:rPr>
        <w:t>coated tablet contains 360 mg deferasirox.</w:t>
      </w:r>
    </w:p>
    <w:p w14:paraId="3F527008" w14:textId="77777777" w:rsidR="00197C7D" w:rsidRPr="003924D7" w:rsidRDefault="00197C7D" w:rsidP="005308C3">
      <w:pPr>
        <w:shd w:val="clear" w:color="auto" w:fill="FFFFFF"/>
        <w:tabs>
          <w:tab w:val="clear" w:pos="567"/>
        </w:tabs>
        <w:spacing w:line="240" w:lineRule="auto"/>
        <w:rPr>
          <w:color w:val="000000"/>
          <w:szCs w:val="22"/>
        </w:rPr>
      </w:pPr>
    </w:p>
    <w:p w14:paraId="3F527009" w14:textId="175F2AC0" w:rsidR="00197C7D" w:rsidRPr="003924D7" w:rsidRDefault="00197C7D" w:rsidP="005308C3">
      <w:pPr>
        <w:shd w:val="clear" w:color="auto" w:fill="FFFFFF"/>
        <w:tabs>
          <w:tab w:val="clear" w:pos="567"/>
        </w:tabs>
        <w:spacing w:line="240" w:lineRule="auto"/>
        <w:rPr>
          <w:color w:val="000000"/>
          <w:szCs w:val="22"/>
        </w:rPr>
      </w:pPr>
      <w:r w:rsidRPr="003924D7">
        <w:rPr>
          <w:color w:val="000000"/>
          <w:szCs w:val="22"/>
        </w:rPr>
        <w:t>For the full list of excipients, see section</w:t>
      </w:r>
      <w:r w:rsidR="00D02A47" w:rsidRPr="003924D7">
        <w:rPr>
          <w:color w:val="000000"/>
          <w:szCs w:val="22"/>
        </w:rPr>
        <w:t> </w:t>
      </w:r>
      <w:r w:rsidRPr="003924D7">
        <w:rPr>
          <w:color w:val="000000"/>
          <w:szCs w:val="22"/>
        </w:rPr>
        <w:t>6.1.</w:t>
      </w:r>
    </w:p>
    <w:p w14:paraId="3F52700A" w14:textId="77777777" w:rsidR="00197C7D" w:rsidRPr="003924D7" w:rsidRDefault="00197C7D" w:rsidP="005308C3">
      <w:pPr>
        <w:shd w:val="clear" w:color="auto" w:fill="FFFFFF"/>
        <w:tabs>
          <w:tab w:val="clear" w:pos="567"/>
        </w:tabs>
        <w:spacing w:line="240" w:lineRule="auto"/>
        <w:rPr>
          <w:color w:val="000000"/>
          <w:szCs w:val="22"/>
        </w:rPr>
      </w:pPr>
    </w:p>
    <w:p w14:paraId="3F52700B" w14:textId="77777777" w:rsidR="00197C7D" w:rsidRPr="003924D7" w:rsidRDefault="00197C7D" w:rsidP="005308C3">
      <w:pPr>
        <w:shd w:val="clear" w:color="auto" w:fill="FFFFFF"/>
        <w:tabs>
          <w:tab w:val="clear" w:pos="567"/>
        </w:tabs>
        <w:spacing w:line="240" w:lineRule="auto"/>
        <w:rPr>
          <w:color w:val="000000"/>
          <w:szCs w:val="22"/>
        </w:rPr>
      </w:pPr>
    </w:p>
    <w:p w14:paraId="3F52700C" w14:textId="77777777" w:rsidR="00197C7D" w:rsidRPr="003924D7" w:rsidRDefault="00197C7D" w:rsidP="005308C3">
      <w:pPr>
        <w:keepNext/>
        <w:shd w:val="clear" w:color="auto" w:fill="FFFFFF"/>
        <w:tabs>
          <w:tab w:val="clear" w:pos="567"/>
        </w:tabs>
        <w:spacing w:line="240" w:lineRule="auto"/>
        <w:ind w:left="567" w:hanging="567"/>
        <w:rPr>
          <w:caps/>
          <w:color w:val="000000"/>
        </w:rPr>
      </w:pPr>
      <w:r w:rsidRPr="003924D7">
        <w:rPr>
          <w:b/>
          <w:color w:val="000000"/>
        </w:rPr>
        <w:t>3.</w:t>
      </w:r>
      <w:r w:rsidRPr="003924D7">
        <w:rPr>
          <w:b/>
          <w:color w:val="000000"/>
        </w:rPr>
        <w:tab/>
        <w:t xml:space="preserve">PHARMACEUTICAL </w:t>
      </w:r>
      <w:r w:rsidRPr="003924D7">
        <w:rPr>
          <w:b/>
          <w:caps/>
          <w:color w:val="000000"/>
        </w:rPr>
        <w:t>form</w:t>
      </w:r>
    </w:p>
    <w:p w14:paraId="3F52700D" w14:textId="77777777" w:rsidR="00197C7D" w:rsidRPr="003924D7" w:rsidRDefault="00197C7D" w:rsidP="005308C3">
      <w:pPr>
        <w:pStyle w:val="Text"/>
        <w:keepNext/>
        <w:shd w:val="clear" w:color="auto" w:fill="FFFFFF"/>
        <w:spacing w:before="0"/>
        <w:jc w:val="left"/>
        <w:rPr>
          <w:color w:val="000000"/>
          <w:sz w:val="22"/>
          <w:szCs w:val="22"/>
        </w:rPr>
      </w:pPr>
    </w:p>
    <w:p w14:paraId="3F52700E" w14:textId="3645C50E" w:rsidR="00197C7D" w:rsidRPr="003924D7" w:rsidRDefault="00367D23" w:rsidP="005308C3">
      <w:pPr>
        <w:pStyle w:val="Text"/>
        <w:shd w:val="clear" w:color="auto" w:fill="FFFFFF"/>
        <w:spacing w:before="0"/>
        <w:jc w:val="left"/>
        <w:rPr>
          <w:color w:val="000000"/>
          <w:sz w:val="22"/>
          <w:szCs w:val="22"/>
        </w:rPr>
      </w:pPr>
      <w:r w:rsidRPr="003924D7">
        <w:rPr>
          <w:color w:val="000000"/>
          <w:sz w:val="22"/>
          <w:szCs w:val="22"/>
        </w:rPr>
        <w:t>Film</w:t>
      </w:r>
      <w:r w:rsidR="00EC085D" w:rsidRPr="003924D7">
        <w:rPr>
          <w:color w:val="000000"/>
          <w:sz w:val="22"/>
          <w:szCs w:val="22"/>
        </w:rPr>
        <w:t>-</w:t>
      </w:r>
      <w:r w:rsidRPr="003924D7">
        <w:rPr>
          <w:color w:val="000000"/>
          <w:sz w:val="22"/>
          <w:szCs w:val="22"/>
        </w:rPr>
        <w:t>coated</w:t>
      </w:r>
      <w:r w:rsidR="00197C7D" w:rsidRPr="003924D7">
        <w:rPr>
          <w:color w:val="000000"/>
          <w:sz w:val="22"/>
          <w:szCs w:val="22"/>
        </w:rPr>
        <w:t xml:space="preserve"> tablet</w:t>
      </w:r>
    </w:p>
    <w:p w14:paraId="3F52700F" w14:textId="77777777" w:rsidR="00197C7D" w:rsidRPr="003924D7" w:rsidRDefault="00197C7D" w:rsidP="005308C3">
      <w:pPr>
        <w:pStyle w:val="Text"/>
        <w:shd w:val="clear" w:color="auto" w:fill="FFFFFF"/>
        <w:spacing w:before="0"/>
        <w:jc w:val="left"/>
        <w:rPr>
          <w:color w:val="000000"/>
          <w:sz w:val="22"/>
          <w:szCs w:val="22"/>
        </w:rPr>
      </w:pPr>
    </w:p>
    <w:p w14:paraId="3F527010" w14:textId="265F9467" w:rsidR="00DC47CA" w:rsidRPr="003924D7" w:rsidRDefault="00DC47CA" w:rsidP="005308C3">
      <w:pPr>
        <w:pStyle w:val="Text"/>
        <w:keepNext/>
        <w:shd w:val="clear" w:color="auto" w:fill="FFFFFF"/>
        <w:spacing w:before="0"/>
        <w:jc w:val="left"/>
        <w:rPr>
          <w:color w:val="000000"/>
          <w:sz w:val="22"/>
          <w:szCs w:val="22"/>
          <w:u w:val="single"/>
        </w:rPr>
      </w:pPr>
      <w:r w:rsidRPr="003924D7">
        <w:rPr>
          <w:color w:val="000000"/>
          <w:sz w:val="22"/>
          <w:szCs w:val="22"/>
          <w:u w:val="single"/>
        </w:rPr>
        <w:t>EXJADE 90 mg film</w:t>
      </w:r>
      <w:r w:rsidR="00EC085D" w:rsidRPr="003924D7">
        <w:rPr>
          <w:color w:val="000000"/>
          <w:sz w:val="22"/>
          <w:szCs w:val="22"/>
          <w:u w:val="single"/>
        </w:rPr>
        <w:t>-</w:t>
      </w:r>
      <w:r w:rsidRPr="003924D7">
        <w:rPr>
          <w:color w:val="000000"/>
          <w:sz w:val="22"/>
          <w:szCs w:val="22"/>
          <w:u w:val="single"/>
        </w:rPr>
        <w:t>coated tablets</w:t>
      </w:r>
    </w:p>
    <w:p w14:paraId="3F527011" w14:textId="1FB1C240" w:rsidR="008962F6" w:rsidRPr="003924D7" w:rsidRDefault="008962F6" w:rsidP="005308C3">
      <w:pPr>
        <w:pStyle w:val="Text"/>
        <w:shd w:val="clear" w:color="auto" w:fill="FFFFFF"/>
        <w:spacing w:before="0"/>
        <w:rPr>
          <w:color w:val="000000"/>
          <w:sz w:val="22"/>
          <w:szCs w:val="22"/>
        </w:rPr>
      </w:pPr>
      <w:r w:rsidRPr="003924D7">
        <w:rPr>
          <w:color w:val="000000"/>
          <w:sz w:val="22"/>
          <w:szCs w:val="22"/>
        </w:rPr>
        <w:t>Light blue, ovaloid, biconvex film</w:t>
      </w:r>
      <w:r w:rsidR="00EC085D" w:rsidRPr="003924D7">
        <w:rPr>
          <w:color w:val="000000"/>
          <w:sz w:val="22"/>
          <w:szCs w:val="22"/>
        </w:rPr>
        <w:t>-</w:t>
      </w:r>
      <w:r w:rsidRPr="003924D7">
        <w:rPr>
          <w:color w:val="000000"/>
          <w:sz w:val="22"/>
          <w:szCs w:val="22"/>
        </w:rPr>
        <w:t>coated tablet with bevelled edges and imprints (NVR on one face and 90 on the other).</w:t>
      </w:r>
      <w:r w:rsidR="007C1020" w:rsidRPr="003924D7">
        <w:rPr>
          <w:color w:val="000000"/>
          <w:sz w:val="22"/>
          <w:szCs w:val="22"/>
        </w:rPr>
        <w:t xml:space="preserve"> </w:t>
      </w:r>
      <w:r w:rsidR="007C1020" w:rsidRPr="003924D7">
        <w:rPr>
          <w:sz w:val="22"/>
          <w:szCs w:val="22"/>
        </w:rPr>
        <w:t xml:space="preserve">Approximate tablet dimensions </w:t>
      </w:r>
      <w:r w:rsidR="00BE7632" w:rsidRPr="003924D7">
        <w:rPr>
          <w:sz w:val="22"/>
          <w:szCs w:val="22"/>
        </w:rPr>
        <w:t>10.7 </w:t>
      </w:r>
      <w:r w:rsidR="007C1020" w:rsidRPr="003924D7">
        <w:rPr>
          <w:sz w:val="22"/>
          <w:szCs w:val="22"/>
        </w:rPr>
        <w:t>mm</w:t>
      </w:r>
      <w:r w:rsidR="00D02A47" w:rsidRPr="003924D7">
        <w:rPr>
          <w:sz w:val="22"/>
          <w:szCs w:val="22"/>
        </w:rPr>
        <w:t> </w:t>
      </w:r>
      <w:r w:rsidR="007C1020" w:rsidRPr="003924D7">
        <w:rPr>
          <w:sz w:val="22"/>
          <w:szCs w:val="22"/>
        </w:rPr>
        <w:t>x</w:t>
      </w:r>
      <w:r w:rsidR="00D02A47" w:rsidRPr="003924D7">
        <w:rPr>
          <w:sz w:val="22"/>
          <w:szCs w:val="22"/>
        </w:rPr>
        <w:t> </w:t>
      </w:r>
      <w:r w:rsidR="00BE7632" w:rsidRPr="003924D7">
        <w:rPr>
          <w:sz w:val="22"/>
          <w:szCs w:val="22"/>
        </w:rPr>
        <w:t>4.2 </w:t>
      </w:r>
      <w:r w:rsidR="007C1020" w:rsidRPr="003924D7">
        <w:rPr>
          <w:sz w:val="22"/>
          <w:szCs w:val="22"/>
        </w:rPr>
        <w:t>mm.</w:t>
      </w:r>
    </w:p>
    <w:p w14:paraId="3F527012" w14:textId="77777777" w:rsidR="00DC47CA" w:rsidRPr="003924D7" w:rsidRDefault="00DC47CA" w:rsidP="005308C3">
      <w:pPr>
        <w:pStyle w:val="Text"/>
        <w:shd w:val="clear" w:color="auto" w:fill="FFFFFF"/>
        <w:spacing w:before="0"/>
        <w:jc w:val="left"/>
        <w:rPr>
          <w:color w:val="000000"/>
          <w:sz w:val="22"/>
          <w:szCs w:val="22"/>
        </w:rPr>
      </w:pPr>
    </w:p>
    <w:p w14:paraId="3F527013" w14:textId="1E81215C" w:rsidR="00DC47CA" w:rsidRPr="003924D7" w:rsidRDefault="00DC47CA" w:rsidP="005308C3">
      <w:pPr>
        <w:pStyle w:val="Text"/>
        <w:keepNext/>
        <w:shd w:val="clear" w:color="auto" w:fill="FFFFFF"/>
        <w:spacing w:before="0"/>
        <w:jc w:val="left"/>
        <w:rPr>
          <w:color w:val="000000"/>
          <w:sz w:val="22"/>
          <w:szCs w:val="22"/>
          <w:u w:val="single"/>
        </w:rPr>
      </w:pPr>
      <w:r w:rsidRPr="003924D7">
        <w:rPr>
          <w:color w:val="000000"/>
          <w:sz w:val="22"/>
          <w:szCs w:val="22"/>
          <w:u w:val="single"/>
        </w:rPr>
        <w:t>EXJADE 180 mg film</w:t>
      </w:r>
      <w:r w:rsidR="00EC085D" w:rsidRPr="003924D7">
        <w:rPr>
          <w:color w:val="000000"/>
          <w:sz w:val="22"/>
          <w:szCs w:val="22"/>
          <w:u w:val="single"/>
        </w:rPr>
        <w:t>-</w:t>
      </w:r>
      <w:r w:rsidRPr="003924D7">
        <w:rPr>
          <w:color w:val="000000"/>
          <w:sz w:val="22"/>
          <w:szCs w:val="22"/>
          <w:u w:val="single"/>
        </w:rPr>
        <w:t>coated tablets</w:t>
      </w:r>
    </w:p>
    <w:p w14:paraId="3F527014" w14:textId="6664E305" w:rsidR="008962F6" w:rsidRPr="003924D7" w:rsidRDefault="008962F6" w:rsidP="005308C3">
      <w:pPr>
        <w:pStyle w:val="Text"/>
        <w:shd w:val="clear" w:color="auto" w:fill="FFFFFF"/>
        <w:spacing w:before="0"/>
        <w:jc w:val="left"/>
        <w:rPr>
          <w:color w:val="000000"/>
          <w:sz w:val="22"/>
          <w:szCs w:val="22"/>
        </w:rPr>
      </w:pPr>
      <w:r w:rsidRPr="003924D7">
        <w:rPr>
          <w:color w:val="000000"/>
          <w:sz w:val="22"/>
          <w:szCs w:val="22"/>
        </w:rPr>
        <w:t>Medium blue, ovaloid, biconvex film</w:t>
      </w:r>
      <w:r w:rsidR="00EC085D" w:rsidRPr="003924D7">
        <w:rPr>
          <w:color w:val="000000"/>
          <w:sz w:val="22"/>
          <w:szCs w:val="22"/>
        </w:rPr>
        <w:t>-</w:t>
      </w:r>
      <w:r w:rsidRPr="003924D7">
        <w:rPr>
          <w:color w:val="000000"/>
          <w:sz w:val="22"/>
          <w:szCs w:val="22"/>
        </w:rPr>
        <w:t>coated tablet with bevelled edges and imprints (NVR on one face and 180 on the other).</w:t>
      </w:r>
      <w:r w:rsidR="007C1020" w:rsidRPr="003924D7">
        <w:rPr>
          <w:color w:val="000000"/>
          <w:sz w:val="22"/>
          <w:szCs w:val="22"/>
        </w:rPr>
        <w:t xml:space="preserve"> </w:t>
      </w:r>
      <w:r w:rsidR="007C1020" w:rsidRPr="003924D7">
        <w:rPr>
          <w:sz w:val="22"/>
          <w:szCs w:val="22"/>
        </w:rPr>
        <w:t xml:space="preserve">Approximate tablet dimensions </w:t>
      </w:r>
      <w:r w:rsidR="00BE7632" w:rsidRPr="003924D7">
        <w:rPr>
          <w:sz w:val="22"/>
          <w:szCs w:val="22"/>
        </w:rPr>
        <w:t>14 </w:t>
      </w:r>
      <w:r w:rsidR="007C1020" w:rsidRPr="003924D7">
        <w:rPr>
          <w:sz w:val="22"/>
          <w:szCs w:val="22"/>
        </w:rPr>
        <w:t>mm</w:t>
      </w:r>
      <w:r w:rsidR="00D02A47" w:rsidRPr="003924D7">
        <w:rPr>
          <w:sz w:val="22"/>
          <w:szCs w:val="22"/>
        </w:rPr>
        <w:t> </w:t>
      </w:r>
      <w:r w:rsidR="007C1020" w:rsidRPr="003924D7">
        <w:rPr>
          <w:sz w:val="22"/>
          <w:szCs w:val="22"/>
        </w:rPr>
        <w:t>x</w:t>
      </w:r>
      <w:r w:rsidR="00D02A47" w:rsidRPr="003924D7">
        <w:rPr>
          <w:sz w:val="22"/>
          <w:szCs w:val="22"/>
        </w:rPr>
        <w:t> </w:t>
      </w:r>
      <w:r w:rsidR="00BE7632" w:rsidRPr="003924D7">
        <w:rPr>
          <w:sz w:val="22"/>
          <w:szCs w:val="22"/>
        </w:rPr>
        <w:t>5.5 </w:t>
      </w:r>
      <w:r w:rsidR="007C1020" w:rsidRPr="003924D7">
        <w:rPr>
          <w:sz w:val="22"/>
          <w:szCs w:val="22"/>
        </w:rPr>
        <w:t>mm.</w:t>
      </w:r>
    </w:p>
    <w:p w14:paraId="3F527015" w14:textId="77777777" w:rsidR="00DC47CA" w:rsidRPr="003924D7" w:rsidRDefault="00DC47CA" w:rsidP="005308C3">
      <w:pPr>
        <w:pStyle w:val="Text"/>
        <w:shd w:val="clear" w:color="auto" w:fill="FFFFFF"/>
        <w:spacing w:before="0"/>
        <w:jc w:val="left"/>
        <w:rPr>
          <w:color w:val="000000"/>
          <w:sz w:val="22"/>
          <w:szCs w:val="22"/>
        </w:rPr>
      </w:pPr>
    </w:p>
    <w:p w14:paraId="3F527016" w14:textId="7A6AA7DE" w:rsidR="00DC47CA" w:rsidRPr="003924D7" w:rsidRDefault="00DC47CA" w:rsidP="005308C3">
      <w:pPr>
        <w:pStyle w:val="Text"/>
        <w:keepNext/>
        <w:shd w:val="clear" w:color="auto" w:fill="FFFFFF"/>
        <w:spacing w:before="0"/>
        <w:jc w:val="left"/>
        <w:rPr>
          <w:color w:val="000000"/>
          <w:sz w:val="22"/>
          <w:szCs w:val="22"/>
          <w:u w:val="single"/>
        </w:rPr>
      </w:pPr>
      <w:r w:rsidRPr="003924D7">
        <w:rPr>
          <w:color w:val="000000"/>
          <w:sz w:val="22"/>
          <w:szCs w:val="22"/>
          <w:u w:val="single"/>
        </w:rPr>
        <w:t>EXJADE 360 mg film</w:t>
      </w:r>
      <w:r w:rsidR="00EC085D" w:rsidRPr="003924D7">
        <w:rPr>
          <w:color w:val="000000"/>
          <w:sz w:val="22"/>
          <w:szCs w:val="22"/>
          <w:u w:val="single"/>
        </w:rPr>
        <w:t>-</w:t>
      </w:r>
      <w:r w:rsidRPr="003924D7">
        <w:rPr>
          <w:color w:val="000000"/>
          <w:sz w:val="22"/>
          <w:szCs w:val="22"/>
          <w:u w:val="single"/>
        </w:rPr>
        <w:t>coated tablets</w:t>
      </w:r>
    </w:p>
    <w:p w14:paraId="3F527017" w14:textId="2D9DFA88" w:rsidR="008962F6" w:rsidRPr="003924D7" w:rsidRDefault="008962F6" w:rsidP="005308C3">
      <w:pPr>
        <w:pStyle w:val="Text"/>
        <w:shd w:val="clear" w:color="auto" w:fill="FFFFFF"/>
        <w:spacing w:before="0"/>
        <w:jc w:val="left"/>
        <w:rPr>
          <w:color w:val="000000"/>
          <w:sz w:val="22"/>
          <w:szCs w:val="22"/>
        </w:rPr>
      </w:pPr>
      <w:r w:rsidRPr="003924D7">
        <w:rPr>
          <w:color w:val="000000"/>
          <w:sz w:val="22"/>
          <w:szCs w:val="22"/>
        </w:rPr>
        <w:t>Dark blue, ovaloid, biconvex film</w:t>
      </w:r>
      <w:r w:rsidR="00EC085D" w:rsidRPr="003924D7">
        <w:rPr>
          <w:color w:val="000000"/>
          <w:sz w:val="22"/>
          <w:szCs w:val="22"/>
        </w:rPr>
        <w:t>-</w:t>
      </w:r>
      <w:r w:rsidRPr="003924D7">
        <w:rPr>
          <w:color w:val="000000"/>
          <w:sz w:val="22"/>
          <w:szCs w:val="22"/>
        </w:rPr>
        <w:t>coated tablet with bevelled edges</w:t>
      </w:r>
      <w:r w:rsidRPr="003924D7">
        <w:rPr>
          <w:sz w:val="22"/>
          <w:szCs w:val="22"/>
        </w:rPr>
        <w:t xml:space="preserve"> </w:t>
      </w:r>
      <w:r w:rsidRPr="003924D7">
        <w:rPr>
          <w:color w:val="000000"/>
          <w:sz w:val="22"/>
          <w:szCs w:val="22"/>
        </w:rPr>
        <w:t>and imprints (NVR on one face and 360 on the other).</w:t>
      </w:r>
      <w:r w:rsidR="007C1020" w:rsidRPr="003924D7">
        <w:rPr>
          <w:color w:val="000000"/>
          <w:sz w:val="22"/>
          <w:szCs w:val="22"/>
        </w:rPr>
        <w:t xml:space="preserve"> </w:t>
      </w:r>
      <w:r w:rsidR="007C1020" w:rsidRPr="003924D7">
        <w:rPr>
          <w:sz w:val="22"/>
          <w:szCs w:val="22"/>
        </w:rPr>
        <w:t xml:space="preserve">Approximate tablet dimensions </w:t>
      </w:r>
      <w:r w:rsidR="00BE7632" w:rsidRPr="003924D7">
        <w:rPr>
          <w:sz w:val="22"/>
          <w:szCs w:val="22"/>
        </w:rPr>
        <w:t>17 </w:t>
      </w:r>
      <w:r w:rsidR="007C1020" w:rsidRPr="003924D7">
        <w:rPr>
          <w:sz w:val="22"/>
          <w:szCs w:val="22"/>
        </w:rPr>
        <w:t>mm</w:t>
      </w:r>
      <w:r w:rsidR="00D02A47" w:rsidRPr="003924D7">
        <w:rPr>
          <w:sz w:val="22"/>
          <w:szCs w:val="22"/>
        </w:rPr>
        <w:t> </w:t>
      </w:r>
      <w:r w:rsidR="007C1020" w:rsidRPr="003924D7">
        <w:rPr>
          <w:sz w:val="22"/>
          <w:szCs w:val="22"/>
        </w:rPr>
        <w:t>x</w:t>
      </w:r>
      <w:r w:rsidR="00D02A47" w:rsidRPr="003924D7">
        <w:rPr>
          <w:sz w:val="22"/>
          <w:szCs w:val="22"/>
        </w:rPr>
        <w:t> </w:t>
      </w:r>
      <w:r w:rsidR="00BE7632" w:rsidRPr="003924D7">
        <w:rPr>
          <w:sz w:val="22"/>
          <w:szCs w:val="22"/>
        </w:rPr>
        <w:t>6.7 </w:t>
      </w:r>
      <w:r w:rsidR="007C1020" w:rsidRPr="003924D7">
        <w:rPr>
          <w:sz w:val="22"/>
          <w:szCs w:val="22"/>
        </w:rPr>
        <w:t>mm.</w:t>
      </w:r>
    </w:p>
    <w:p w14:paraId="3F527018" w14:textId="77777777" w:rsidR="00197C7D" w:rsidRPr="003924D7" w:rsidRDefault="00197C7D" w:rsidP="005308C3">
      <w:pPr>
        <w:shd w:val="clear" w:color="auto" w:fill="FFFFFF"/>
        <w:tabs>
          <w:tab w:val="clear" w:pos="567"/>
        </w:tabs>
        <w:spacing w:line="240" w:lineRule="auto"/>
        <w:rPr>
          <w:color w:val="000000"/>
          <w:szCs w:val="22"/>
          <w:lang w:val="en-US"/>
        </w:rPr>
      </w:pPr>
    </w:p>
    <w:p w14:paraId="3F527019" w14:textId="77777777" w:rsidR="00197C7D" w:rsidRPr="003924D7" w:rsidRDefault="00197C7D" w:rsidP="005308C3">
      <w:pPr>
        <w:shd w:val="clear" w:color="auto" w:fill="FFFFFF"/>
        <w:tabs>
          <w:tab w:val="clear" w:pos="567"/>
        </w:tabs>
        <w:spacing w:line="240" w:lineRule="auto"/>
        <w:rPr>
          <w:color w:val="000000"/>
          <w:szCs w:val="22"/>
        </w:rPr>
      </w:pPr>
    </w:p>
    <w:p w14:paraId="3F52701A" w14:textId="77777777" w:rsidR="00197C7D" w:rsidRPr="003924D7" w:rsidRDefault="00197C7D" w:rsidP="005308C3">
      <w:pPr>
        <w:keepNext/>
        <w:shd w:val="clear" w:color="auto" w:fill="FFFFFF"/>
        <w:tabs>
          <w:tab w:val="clear" w:pos="567"/>
        </w:tabs>
        <w:spacing w:line="240" w:lineRule="auto"/>
        <w:ind w:left="567" w:hanging="567"/>
        <w:rPr>
          <w:caps/>
          <w:color w:val="000000"/>
        </w:rPr>
      </w:pPr>
      <w:r w:rsidRPr="003924D7">
        <w:rPr>
          <w:b/>
          <w:caps/>
          <w:color w:val="000000"/>
        </w:rPr>
        <w:t>4.</w:t>
      </w:r>
      <w:r w:rsidRPr="003924D7">
        <w:rPr>
          <w:b/>
          <w:caps/>
          <w:color w:val="000000"/>
        </w:rPr>
        <w:tab/>
        <w:t>Clinical particulars</w:t>
      </w:r>
    </w:p>
    <w:p w14:paraId="3F52701B" w14:textId="77777777" w:rsidR="00197C7D" w:rsidRPr="003924D7" w:rsidRDefault="00197C7D" w:rsidP="005308C3">
      <w:pPr>
        <w:keepNext/>
        <w:shd w:val="clear" w:color="auto" w:fill="FFFFFF"/>
        <w:tabs>
          <w:tab w:val="clear" w:pos="567"/>
        </w:tabs>
        <w:spacing w:line="240" w:lineRule="auto"/>
        <w:rPr>
          <w:color w:val="000000"/>
        </w:rPr>
      </w:pPr>
    </w:p>
    <w:p w14:paraId="3F52701C" w14:textId="77777777" w:rsidR="00197C7D" w:rsidRPr="003924D7" w:rsidRDefault="00197C7D" w:rsidP="005308C3">
      <w:pPr>
        <w:keepNext/>
        <w:shd w:val="clear" w:color="auto" w:fill="FFFFFF"/>
        <w:tabs>
          <w:tab w:val="clear" w:pos="567"/>
        </w:tabs>
        <w:spacing w:line="240" w:lineRule="auto"/>
        <w:ind w:left="567" w:hanging="567"/>
        <w:rPr>
          <w:color w:val="000000"/>
        </w:rPr>
      </w:pPr>
      <w:r w:rsidRPr="003924D7">
        <w:rPr>
          <w:b/>
          <w:color w:val="000000"/>
        </w:rPr>
        <w:t>4.1</w:t>
      </w:r>
      <w:r w:rsidRPr="003924D7">
        <w:rPr>
          <w:b/>
          <w:color w:val="000000"/>
        </w:rPr>
        <w:tab/>
        <w:t>Therapeutic indications</w:t>
      </w:r>
    </w:p>
    <w:p w14:paraId="3F52701D" w14:textId="77777777" w:rsidR="00197C7D" w:rsidRPr="003924D7" w:rsidRDefault="00197C7D" w:rsidP="005308C3">
      <w:pPr>
        <w:keepNext/>
        <w:shd w:val="clear" w:color="auto" w:fill="FFFFFF"/>
        <w:tabs>
          <w:tab w:val="clear" w:pos="567"/>
        </w:tabs>
        <w:spacing w:line="240" w:lineRule="auto"/>
        <w:rPr>
          <w:color w:val="000000"/>
          <w:szCs w:val="22"/>
        </w:rPr>
      </w:pPr>
    </w:p>
    <w:p w14:paraId="3F52701E" w14:textId="77777777" w:rsidR="00197C7D" w:rsidRPr="003924D7" w:rsidRDefault="00197C7D" w:rsidP="005308C3">
      <w:pPr>
        <w:shd w:val="clear" w:color="auto" w:fill="FFFFFF"/>
        <w:rPr>
          <w:color w:val="000000"/>
        </w:rPr>
      </w:pPr>
      <w:r w:rsidRPr="003924D7">
        <w:rPr>
          <w:color w:val="000000"/>
        </w:rPr>
        <w:t xml:space="preserve">EXJADE is indicated for the </w:t>
      </w:r>
      <w:bookmarkStart w:id="0" w:name="_Hlk187143700"/>
      <w:r w:rsidRPr="003924D7">
        <w:rPr>
          <w:color w:val="000000"/>
        </w:rPr>
        <w:t xml:space="preserve">treatment of chronic iron overload due to frequent blood transfusions </w:t>
      </w:r>
      <w:bookmarkEnd w:id="0"/>
      <w:r w:rsidRPr="003924D7">
        <w:rPr>
          <w:color w:val="000000"/>
        </w:rPr>
        <w:t>(</w:t>
      </w:r>
      <w:r w:rsidRPr="003924D7">
        <w:rPr>
          <w:rFonts w:ascii="Symbol" w:eastAsia="Symbol" w:hAnsi="Symbol" w:cs="Symbol"/>
          <w:color w:val="000000"/>
          <w:szCs w:val="22"/>
        </w:rPr>
        <w:t>³</w:t>
      </w:r>
      <w:r w:rsidRPr="003924D7">
        <w:rPr>
          <w:color w:val="000000"/>
        </w:rPr>
        <w:t>7 ml/kg/month of packed red blood cells) in patients with beta thalassaemia major aged 6 years and older.</w:t>
      </w:r>
    </w:p>
    <w:p w14:paraId="3F52701F" w14:textId="77777777" w:rsidR="00197C7D" w:rsidRPr="003924D7" w:rsidRDefault="00197C7D" w:rsidP="005308C3">
      <w:pPr>
        <w:pStyle w:val="Text"/>
        <w:shd w:val="clear" w:color="auto" w:fill="FFFFFF"/>
        <w:spacing w:before="0"/>
        <w:jc w:val="left"/>
        <w:rPr>
          <w:color w:val="000000"/>
          <w:sz w:val="22"/>
          <w:szCs w:val="22"/>
        </w:rPr>
      </w:pPr>
    </w:p>
    <w:p w14:paraId="3F527020" w14:textId="77777777" w:rsidR="00197C7D" w:rsidRPr="003924D7" w:rsidRDefault="00197C7D" w:rsidP="005308C3">
      <w:pPr>
        <w:keepNext/>
        <w:shd w:val="clear" w:color="auto" w:fill="FFFFFF"/>
        <w:rPr>
          <w:color w:val="000000"/>
        </w:rPr>
      </w:pPr>
      <w:r w:rsidRPr="003924D7">
        <w:rPr>
          <w:color w:val="000000"/>
        </w:rPr>
        <w:t xml:space="preserve">EXJADE is also indicated for the treatment of </w:t>
      </w:r>
      <w:bookmarkStart w:id="1" w:name="_Hlk187144367"/>
      <w:r w:rsidRPr="003924D7">
        <w:rPr>
          <w:color w:val="000000"/>
        </w:rPr>
        <w:t>chronic iron overload due to blood transfusions</w:t>
      </w:r>
      <w:bookmarkEnd w:id="1"/>
      <w:r w:rsidRPr="003924D7">
        <w:rPr>
          <w:color w:val="000000"/>
        </w:rPr>
        <w:t xml:space="preserve"> when deferoxamine therapy is contraindicated or inadequate in the following patient groups:</w:t>
      </w:r>
    </w:p>
    <w:p w14:paraId="3F527021" w14:textId="77777777" w:rsidR="00197C7D" w:rsidRPr="003924D7" w:rsidRDefault="00197C7D" w:rsidP="005308C3">
      <w:pPr>
        <w:numPr>
          <w:ilvl w:val="0"/>
          <w:numId w:val="22"/>
        </w:numPr>
        <w:shd w:val="clear" w:color="auto" w:fill="FFFFFF"/>
        <w:tabs>
          <w:tab w:val="clear" w:pos="567"/>
          <w:tab w:val="clear" w:pos="1069"/>
        </w:tabs>
        <w:ind w:left="567" w:hanging="567"/>
        <w:rPr>
          <w:color w:val="000000"/>
        </w:rPr>
      </w:pPr>
      <w:r w:rsidRPr="003924D7">
        <w:rPr>
          <w:color w:val="000000"/>
        </w:rPr>
        <w:t xml:space="preserve">in </w:t>
      </w:r>
      <w:r w:rsidR="00195ABF" w:rsidRPr="003924D7">
        <w:rPr>
          <w:color w:val="000000"/>
        </w:rPr>
        <w:t xml:space="preserve">paediatric </w:t>
      </w:r>
      <w:r w:rsidRPr="003924D7">
        <w:rPr>
          <w:color w:val="000000"/>
        </w:rPr>
        <w:t>patients with beta thalassaemia major with iron overload due to frequent blood transfusions (</w:t>
      </w:r>
      <w:r w:rsidRPr="003924D7">
        <w:rPr>
          <w:rFonts w:ascii="Symbol" w:eastAsia="Symbol" w:hAnsi="Symbol" w:cs="Symbol"/>
          <w:color w:val="000000"/>
          <w:szCs w:val="22"/>
        </w:rPr>
        <w:t>³</w:t>
      </w:r>
      <w:r w:rsidRPr="003924D7">
        <w:rPr>
          <w:color w:val="000000"/>
        </w:rPr>
        <w:t>7 ml/kg/month of packed red blood cells) aged 2 to 5 years,</w:t>
      </w:r>
    </w:p>
    <w:p w14:paraId="3F527022" w14:textId="77777777" w:rsidR="00197C7D" w:rsidRPr="003924D7" w:rsidRDefault="00197C7D" w:rsidP="005308C3">
      <w:pPr>
        <w:numPr>
          <w:ilvl w:val="0"/>
          <w:numId w:val="22"/>
        </w:numPr>
        <w:shd w:val="clear" w:color="auto" w:fill="FFFFFF"/>
        <w:tabs>
          <w:tab w:val="clear" w:pos="567"/>
          <w:tab w:val="clear" w:pos="1069"/>
        </w:tabs>
        <w:ind w:left="567" w:hanging="567"/>
        <w:rPr>
          <w:color w:val="000000"/>
        </w:rPr>
      </w:pPr>
      <w:r w:rsidRPr="003924D7">
        <w:rPr>
          <w:color w:val="000000"/>
        </w:rPr>
        <w:t xml:space="preserve">in </w:t>
      </w:r>
      <w:r w:rsidR="00195ABF" w:rsidRPr="003924D7">
        <w:rPr>
          <w:color w:val="000000"/>
        </w:rPr>
        <w:t xml:space="preserve">adult and paediatric </w:t>
      </w:r>
      <w:r w:rsidRPr="003924D7">
        <w:rPr>
          <w:color w:val="000000"/>
        </w:rPr>
        <w:t>patients with beta thalassaemia major with iron overload due to infrequent blood transfusions (</w:t>
      </w:r>
      <w:r w:rsidRPr="003924D7">
        <w:rPr>
          <w:color w:val="000000"/>
          <w:szCs w:val="22"/>
        </w:rPr>
        <w:t>&lt;</w:t>
      </w:r>
      <w:r w:rsidRPr="003924D7">
        <w:rPr>
          <w:color w:val="000000"/>
        </w:rPr>
        <w:t>7 ml/kg/month of packed red blood cells) aged 2 years and older,</w:t>
      </w:r>
    </w:p>
    <w:p w14:paraId="3F527023" w14:textId="77777777" w:rsidR="00197C7D" w:rsidRPr="003924D7" w:rsidRDefault="00197C7D" w:rsidP="005308C3">
      <w:pPr>
        <w:numPr>
          <w:ilvl w:val="0"/>
          <w:numId w:val="22"/>
        </w:numPr>
        <w:shd w:val="clear" w:color="auto" w:fill="FFFFFF"/>
        <w:tabs>
          <w:tab w:val="clear" w:pos="567"/>
          <w:tab w:val="clear" w:pos="1069"/>
        </w:tabs>
        <w:ind w:left="567" w:hanging="567"/>
        <w:rPr>
          <w:color w:val="000000"/>
        </w:rPr>
      </w:pPr>
      <w:r w:rsidRPr="003924D7">
        <w:rPr>
          <w:color w:val="000000"/>
        </w:rPr>
        <w:t xml:space="preserve">in </w:t>
      </w:r>
      <w:r w:rsidR="00195ABF" w:rsidRPr="003924D7">
        <w:rPr>
          <w:color w:val="000000"/>
        </w:rPr>
        <w:t xml:space="preserve">adult and paediatric </w:t>
      </w:r>
      <w:r w:rsidRPr="003924D7">
        <w:rPr>
          <w:color w:val="000000"/>
        </w:rPr>
        <w:t>patients with other anaemias aged 2 years and older.</w:t>
      </w:r>
    </w:p>
    <w:p w14:paraId="3F527024" w14:textId="77777777" w:rsidR="00197C7D" w:rsidRPr="003924D7" w:rsidRDefault="00197C7D" w:rsidP="005308C3">
      <w:pPr>
        <w:shd w:val="clear" w:color="auto" w:fill="FFFFFF"/>
        <w:tabs>
          <w:tab w:val="clear" w:pos="567"/>
        </w:tabs>
        <w:spacing w:line="240" w:lineRule="auto"/>
        <w:rPr>
          <w:color w:val="000000"/>
          <w:szCs w:val="22"/>
          <w:lang w:val="en-US"/>
        </w:rPr>
      </w:pPr>
    </w:p>
    <w:p w14:paraId="3F527025" w14:textId="4F3C53EB" w:rsidR="00197C7D" w:rsidRPr="003924D7" w:rsidRDefault="00197C7D" w:rsidP="005308C3">
      <w:pPr>
        <w:shd w:val="clear" w:color="auto" w:fill="FFFFFF"/>
        <w:tabs>
          <w:tab w:val="clear" w:pos="567"/>
        </w:tabs>
        <w:spacing w:line="240" w:lineRule="auto"/>
        <w:rPr>
          <w:color w:val="000000"/>
          <w:szCs w:val="22"/>
          <w:lang w:val="en-US"/>
        </w:rPr>
      </w:pPr>
      <w:r w:rsidRPr="003924D7">
        <w:rPr>
          <w:color w:val="000000"/>
          <w:szCs w:val="22"/>
          <w:lang w:val="en-US"/>
        </w:rPr>
        <w:lastRenderedPageBreak/>
        <w:t xml:space="preserve">EXJADE is also indicated for the treatment of chronic iron overload requiring chelation therapy when deferoxamine therapy is contraindicated or inadequate in patients with </w:t>
      </w:r>
      <w:bookmarkStart w:id="2" w:name="_Hlk187144014"/>
      <w:r w:rsidRPr="003924D7">
        <w:rPr>
          <w:color w:val="000000"/>
          <w:szCs w:val="22"/>
          <w:lang w:val="en-US"/>
        </w:rPr>
        <w:t>non</w:t>
      </w:r>
      <w:r w:rsidR="00EC085D" w:rsidRPr="003924D7">
        <w:rPr>
          <w:color w:val="000000"/>
          <w:szCs w:val="22"/>
          <w:lang w:val="en-US"/>
        </w:rPr>
        <w:t>-</w:t>
      </w:r>
      <w:r w:rsidRPr="003924D7">
        <w:rPr>
          <w:color w:val="000000"/>
          <w:szCs w:val="22"/>
          <w:lang w:val="en-US"/>
        </w:rPr>
        <w:t>transfusion</w:t>
      </w:r>
      <w:r w:rsidR="00EC085D" w:rsidRPr="003924D7">
        <w:rPr>
          <w:color w:val="000000"/>
          <w:szCs w:val="22"/>
          <w:lang w:val="en-US"/>
        </w:rPr>
        <w:t>-</w:t>
      </w:r>
      <w:r w:rsidRPr="003924D7">
        <w:rPr>
          <w:color w:val="000000"/>
          <w:szCs w:val="22"/>
          <w:lang w:val="en-US"/>
        </w:rPr>
        <w:t xml:space="preserve">dependent thalassaemia syndromes </w:t>
      </w:r>
      <w:bookmarkEnd w:id="2"/>
      <w:r w:rsidRPr="003924D7">
        <w:rPr>
          <w:color w:val="000000"/>
          <w:szCs w:val="22"/>
          <w:lang w:val="en-US"/>
        </w:rPr>
        <w:t>aged 10 years and older.</w:t>
      </w:r>
    </w:p>
    <w:p w14:paraId="3F527026" w14:textId="77777777" w:rsidR="00197C7D" w:rsidRPr="003924D7" w:rsidRDefault="00197C7D" w:rsidP="005308C3">
      <w:pPr>
        <w:shd w:val="clear" w:color="auto" w:fill="FFFFFF"/>
        <w:tabs>
          <w:tab w:val="clear" w:pos="567"/>
        </w:tabs>
        <w:spacing w:line="240" w:lineRule="auto"/>
        <w:rPr>
          <w:color w:val="000000"/>
          <w:szCs w:val="22"/>
          <w:lang w:val="en-US"/>
        </w:rPr>
      </w:pPr>
    </w:p>
    <w:p w14:paraId="3F527027" w14:textId="77777777" w:rsidR="00197C7D" w:rsidRPr="003924D7" w:rsidRDefault="00197C7D" w:rsidP="005308C3">
      <w:pPr>
        <w:keepNext/>
        <w:shd w:val="clear" w:color="auto" w:fill="FFFFFF"/>
        <w:tabs>
          <w:tab w:val="clear" w:pos="567"/>
        </w:tabs>
        <w:spacing w:line="240" w:lineRule="auto"/>
        <w:ind w:left="567" w:hanging="567"/>
        <w:rPr>
          <w:color w:val="000000"/>
        </w:rPr>
      </w:pPr>
      <w:r w:rsidRPr="003924D7">
        <w:rPr>
          <w:b/>
          <w:color w:val="000000"/>
        </w:rPr>
        <w:t>4.2</w:t>
      </w:r>
      <w:r w:rsidRPr="003924D7">
        <w:rPr>
          <w:b/>
          <w:color w:val="000000"/>
        </w:rPr>
        <w:tab/>
        <w:t>Posology and method of administration</w:t>
      </w:r>
    </w:p>
    <w:p w14:paraId="3F527028" w14:textId="77777777" w:rsidR="00197C7D" w:rsidRPr="003924D7" w:rsidRDefault="00197C7D" w:rsidP="005308C3">
      <w:pPr>
        <w:pStyle w:val="Text"/>
        <w:keepNext/>
        <w:shd w:val="clear" w:color="auto" w:fill="FFFFFF"/>
        <w:spacing w:before="0"/>
        <w:jc w:val="left"/>
        <w:rPr>
          <w:color w:val="000000"/>
          <w:sz w:val="22"/>
          <w:szCs w:val="22"/>
        </w:rPr>
      </w:pPr>
    </w:p>
    <w:p w14:paraId="3F527029" w14:textId="77777777" w:rsidR="00197C7D" w:rsidRPr="003924D7" w:rsidRDefault="00197C7D" w:rsidP="005308C3">
      <w:pPr>
        <w:pStyle w:val="Text"/>
        <w:shd w:val="clear" w:color="auto" w:fill="FFFFFF"/>
        <w:spacing w:before="0"/>
        <w:jc w:val="left"/>
        <w:rPr>
          <w:color w:val="000000"/>
          <w:sz w:val="22"/>
          <w:szCs w:val="22"/>
        </w:rPr>
      </w:pPr>
      <w:r w:rsidRPr="003924D7">
        <w:rPr>
          <w:color w:val="000000"/>
          <w:sz w:val="22"/>
          <w:szCs w:val="22"/>
        </w:rPr>
        <w:t>Treatment with EXJADE should be initiated and maintained by physicians experienced in the treatment of chronic iron overload.</w:t>
      </w:r>
    </w:p>
    <w:p w14:paraId="3F52702A" w14:textId="77777777" w:rsidR="00197C7D" w:rsidRPr="003924D7" w:rsidRDefault="00197C7D" w:rsidP="005308C3">
      <w:pPr>
        <w:pStyle w:val="Text"/>
        <w:shd w:val="clear" w:color="auto" w:fill="FFFFFF"/>
        <w:spacing w:before="0"/>
        <w:jc w:val="left"/>
        <w:rPr>
          <w:color w:val="000000"/>
          <w:sz w:val="22"/>
          <w:szCs w:val="22"/>
        </w:rPr>
      </w:pPr>
    </w:p>
    <w:p w14:paraId="3F52702B" w14:textId="77777777" w:rsidR="00A221D1" w:rsidRPr="003924D7" w:rsidRDefault="00197C7D" w:rsidP="005308C3">
      <w:pPr>
        <w:pStyle w:val="Text"/>
        <w:keepNext/>
        <w:shd w:val="clear" w:color="auto" w:fill="FFFFFF"/>
        <w:spacing w:before="0"/>
        <w:jc w:val="left"/>
        <w:rPr>
          <w:color w:val="000000"/>
          <w:sz w:val="22"/>
          <w:szCs w:val="22"/>
          <w:u w:val="single"/>
        </w:rPr>
      </w:pPr>
      <w:r w:rsidRPr="003924D7">
        <w:rPr>
          <w:color w:val="000000"/>
          <w:sz w:val="22"/>
          <w:szCs w:val="22"/>
          <w:u w:val="single"/>
        </w:rPr>
        <w:t>Posology</w:t>
      </w:r>
    </w:p>
    <w:p w14:paraId="3F52702C" w14:textId="77777777" w:rsidR="00A221D1" w:rsidRPr="003924D7" w:rsidRDefault="00A221D1" w:rsidP="005308C3">
      <w:pPr>
        <w:pStyle w:val="Text"/>
        <w:keepNext/>
        <w:shd w:val="clear" w:color="auto" w:fill="FFFFFF"/>
        <w:spacing w:before="0"/>
        <w:jc w:val="left"/>
        <w:rPr>
          <w:color w:val="000000"/>
          <w:sz w:val="22"/>
          <w:szCs w:val="22"/>
          <w:u w:val="single"/>
        </w:rPr>
      </w:pPr>
    </w:p>
    <w:p w14:paraId="4B0B27CD" w14:textId="00318935" w:rsidR="00944AA6" w:rsidRPr="003924D7" w:rsidRDefault="00944AA6" w:rsidP="005308C3">
      <w:pPr>
        <w:shd w:val="clear" w:color="auto" w:fill="FFFFFF"/>
        <w:tabs>
          <w:tab w:val="clear" w:pos="567"/>
        </w:tabs>
        <w:spacing w:line="240" w:lineRule="auto"/>
        <w:rPr>
          <w:color w:val="000000"/>
          <w:szCs w:val="22"/>
          <w:lang w:val="en-US"/>
        </w:rPr>
      </w:pPr>
      <w:r w:rsidRPr="003924D7">
        <w:rPr>
          <w:color w:val="000000"/>
          <w:szCs w:val="22"/>
          <w:lang w:val="en-US"/>
        </w:rPr>
        <w:t>Transfusional iron overload and non-transfusion</w:t>
      </w:r>
      <w:r w:rsidR="004661AE" w:rsidRPr="003924D7">
        <w:rPr>
          <w:color w:val="000000"/>
          <w:szCs w:val="22"/>
          <w:lang w:val="en-US"/>
        </w:rPr>
        <w:t>-</w:t>
      </w:r>
      <w:r w:rsidRPr="003924D7">
        <w:rPr>
          <w:color w:val="000000"/>
          <w:szCs w:val="22"/>
          <w:lang w:val="en-US"/>
        </w:rPr>
        <w:t>dependent thalassaemia syndromes require different posologies. All physicians who intend to prescribe EXJADE must ensure they have received and are familiar with the physician educational material (</w:t>
      </w:r>
      <w:r w:rsidR="004661AE" w:rsidRPr="003924D7">
        <w:rPr>
          <w:color w:val="000000"/>
          <w:szCs w:val="22"/>
          <w:lang w:val="en-US"/>
        </w:rPr>
        <w:t>G</w:t>
      </w:r>
      <w:r w:rsidRPr="003924D7">
        <w:rPr>
          <w:color w:val="000000"/>
          <w:szCs w:val="22"/>
          <w:lang w:val="en-US"/>
        </w:rPr>
        <w:t>uide for healthcare professionals which also includes a prescriber checklist).</w:t>
      </w:r>
    </w:p>
    <w:p w14:paraId="74A3A55D" w14:textId="77777777" w:rsidR="00944AA6" w:rsidRPr="003924D7" w:rsidRDefault="00944AA6" w:rsidP="005308C3">
      <w:pPr>
        <w:pStyle w:val="Text"/>
        <w:shd w:val="clear" w:color="auto" w:fill="FFFFFF"/>
        <w:spacing w:before="0"/>
        <w:jc w:val="left"/>
        <w:rPr>
          <w:color w:val="000000"/>
          <w:sz w:val="22"/>
          <w:szCs w:val="22"/>
          <w:u w:val="single"/>
        </w:rPr>
      </w:pPr>
    </w:p>
    <w:p w14:paraId="3F52702D" w14:textId="77777777" w:rsidR="00197C7D" w:rsidRPr="003924D7" w:rsidRDefault="00A221D1" w:rsidP="005308C3">
      <w:pPr>
        <w:pStyle w:val="Text"/>
        <w:keepNext/>
        <w:shd w:val="clear" w:color="auto" w:fill="FFFFFF"/>
        <w:spacing w:before="0"/>
        <w:jc w:val="left"/>
        <w:rPr>
          <w:i/>
          <w:color w:val="000000"/>
          <w:sz w:val="22"/>
          <w:szCs w:val="22"/>
          <w:u w:val="single"/>
        </w:rPr>
      </w:pPr>
      <w:r w:rsidRPr="003924D7">
        <w:rPr>
          <w:i/>
          <w:color w:val="000000"/>
          <w:sz w:val="22"/>
          <w:szCs w:val="22"/>
          <w:u w:val="single"/>
        </w:rPr>
        <w:t>T</w:t>
      </w:r>
      <w:r w:rsidR="00197C7D" w:rsidRPr="003924D7">
        <w:rPr>
          <w:i/>
          <w:color w:val="000000"/>
          <w:sz w:val="22"/>
          <w:szCs w:val="22"/>
          <w:u w:val="single"/>
        </w:rPr>
        <w:t>ransfusional iron overload</w:t>
      </w:r>
    </w:p>
    <w:p w14:paraId="3F52702E" w14:textId="6DDAFA14" w:rsidR="00A221D1" w:rsidRPr="003924D7" w:rsidRDefault="00A221D1" w:rsidP="005308C3">
      <w:pPr>
        <w:pStyle w:val="Text"/>
        <w:keepNext/>
        <w:shd w:val="clear" w:color="auto" w:fill="FFFFFF"/>
        <w:spacing w:before="0"/>
        <w:jc w:val="left"/>
        <w:rPr>
          <w:color w:val="000000"/>
          <w:sz w:val="22"/>
          <w:szCs w:val="22"/>
          <w:u w:val="single"/>
        </w:rPr>
      </w:pPr>
    </w:p>
    <w:p w14:paraId="3F52702F" w14:textId="42C97069" w:rsidR="00197C7D" w:rsidRPr="003924D7" w:rsidRDefault="00197C7D" w:rsidP="005308C3">
      <w:pPr>
        <w:pStyle w:val="Text"/>
        <w:shd w:val="clear" w:color="auto" w:fill="FFFFFF"/>
        <w:spacing w:before="0"/>
        <w:jc w:val="left"/>
        <w:rPr>
          <w:color w:val="000000"/>
          <w:sz w:val="22"/>
          <w:szCs w:val="22"/>
        </w:rPr>
      </w:pPr>
      <w:r w:rsidRPr="003924D7">
        <w:rPr>
          <w:color w:val="000000"/>
          <w:sz w:val="22"/>
          <w:szCs w:val="22"/>
        </w:rPr>
        <w:t>Doses (in mg/kg</w:t>
      </w:r>
      <w:r w:rsidR="00C33E55" w:rsidRPr="003924D7">
        <w:rPr>
          <w:color w:val="000000"/>
          <w:sz w:val="22"/>
          <w:szCs w:val="22"/>
        </w:rPr>
        <w:t xml:space="preserve"> body weight</w:t>
      </w:r>
      <w:r w:rsidRPr="003924D7">
        <w:rPr>
          <w:color w:val="000000"/>
          <w:sz w:val="22"/>
          <w:szCs w:val="22"/>
        </w:rPr>
        <w:t>) must be calculated and rounded to the nearest whole tablet size.</w:t>
      </w:r>
    </w:p>
    <w:p w14:paraId="3F527030" w14:textId="77777777" w:rsidR="00197C7D" w:rsidRPr="003924D7" w:rsidRDefault="00197C7D" w:rsidP="005308C3">
      <w:pPr>
        <w:pStyle w:val="Text"/>
        <w:shd w:val="clear" w:color="auto" w:fill="FFFFFF"/>
        <w:spacing w:before="0"/>
        <w:jc w:val="left"/>
        <w:rPr>
          <w:color w:val="000000"/>
          <w:sz w:val="22"/>
          <w:szCs w:val="22"/>
        </w:rPr>
      </w:pPr>
    </w:p>
    <w:p w14:paraId="3F527033" w14:textId="77777777" w:rsidR="00592A0B" w:rsidRPr="003924D7" w:rsidRDefault="00680629" w:rsidP="005308C3">
      <w:pPr>
        <w:pStyle w:val="Text"/>
        <w:shd w:val="clear" w:color="auto" w:fill="FFFFFF"/>
        <w:spacing w:before="0"/>
        <w:jc w:val="left"/>
        <w:rPr>
          <w:color w:val="000000"/>
          <w:sz w:val="22"/>
          <w:szCs w:val="22"/>
        </w:rPr>
      </w:pPr>
      <w:r w:rsidRPr="003924D7">
        <w:rPr>
          <w:color w:val="000000"/>
          <w:sz w:val="22"/>
          <w:szCs w:val="22"/>
        </w:rPr>
        <w:t>Caution should be taken during chelation thera</w:t>
      </w:r>
      <w:r w:rsidR="00123A68" w:rsidRPr="003924D7">
        <w:rPr>
          <w:color w:val="000000"/>
          <w:sz w:val="22"/>
          <w:szCs w:val="22"/>
        </w:rPr>
        <w:t>py to minimise the risk of over</w:t>
      </w:r>
      <w:r w:rsidRPr="003924D7">
        <w:rPr>
          <w:color w:val="000000"/>
          <w:sz w:val="22"/>
          <w:szCs w:val="22"/>
        </w:rPr>
        <w:t>chelation in all patients</w:t>
      </w:r>
      <w:r w:rsidR="00042C1E" w:rsidRPr="003924D7">
        <w:rPr>
          <w:color w:val="000000"/>
          <w:sz w:val="22"/>
          <w:szCs w:val="22"/>
        </w:rPr>
        <w:t xml:space="preserve"> (</w:t>
      </w:r>
      <w:r w:rsidRPr="003924D7">
        <w:rPr>
          <w:color w:val="000000"/>
          <w:sz w:val="22"/>
          <w:szCs w:val="22"/>
        </w:rPr>
        <w:t>see section</w:t>
      </w:r>
      <w:r w:rsidR="00F60C02" w:rsidRPr="003924D7">
        <w:rPr>
          <w:color w:val="000000"/>
          <w:sz w:val="22"/>
          <w:szCs w:val="22"/>
        </w:rPr>
        <w:t> </w:t>
      </w:r>
      <w:r w:rsidRPr="003924D7">
        <w:rPr>
          <w:color w:val="000000"/>
          <w:sz w:val="22"/>
          <w:szCs w:val="22"/>
        </w:rPr>
        <w:t>4.4).</w:t>
      </w:r>
    </w:p>
    <w:p w14:paraId="3F527034" w14:textId="3FC29907" w:rsidR="008962F6" w:rsidRPr="003924D7" w:rsidRDefault="008962F6" w:rsidP="005308C3">
      <w:pPr>
        <w:pStyle w:val="Text"/>
        <w:shd w:val="clear" w:color="auto" w:fill="FFFFFF"/>
        <w:spacing w:before="0"/>
        <w:jc w:val="left"/>
        <w:rPr>
          <w:color w:val="000000"/>
          <w:sz w:val="22"/>
          <w:szCs w:val="22"/>
        </w:rPr>
      </w:pPr>
    </w:p>
    <w:p w14:paraId="3F527038" w14:textId="2763DFE3" w:rsidR="008962F6" w:rsidRPr="003924D7" w:rsidRDefault="0005575A" w:rsidP="005308C3">
      <w:pPr>
        <w:pStyle w:val="Text"/>
        <w:shd w:val="clear" w:color="auto" w:fill="FFFFFF"/>
        <w:spacing w:before="0"/>
        <w:jc w:val="left"/>
        <w:rPr>
          <w:iCs/>
          <w:sz w:val="22"/>
          <w:szCs w:val="22"/>
        </w:rPr>
      </w:pPr>
      <w:r w:rsidRPr="003924D7">
        <w:rPr>
          <w:iCs/>
          <w:sz w:val="22"/>
          <w:szCs w:val="22"/>
        </w:rPr>
        <w:t>I</w:t>
      </w:r>
      <w:r w:rsidR="00BE5594" w:rsidRPr="003924D7">
        <w:rPr>
          <w:iCs/>
          <w:sz w:val="22"/>
          <w:szCs w:val="22"/>
        </w:rPr>
        <w:t xml:space="preserve">n the EU, medicines containing deferasirox are available as film-coated tablets and dispersible tablets marketed under different </w:t>
      </w:r>
      <w:r w:rsidR="00EC158C" w:rsidRPr="003924D7">
        <w:rPr>
          <w:iCs/>
          <w:sz w:val="22"/>
          <w:szCs w:val="22"/>
        </w:rPr>
        <w:t>trade</w:t>
      </w:r>
      <w:r w:rsidR="00BE5594" w:rsidRPr="003924D7">
        <w:rPr>
          <w:iCs/>
          <w:sz w:val="22"/>
          <w:szCs w:val="22"/>
        </w:rPr>
        <w:t>names</w:t>
      </w:r>
      <w:r w:rsidR="00EC158C" w:rsidRPr="003924D7">
        <w:rPr>
          <w:iCs/>
          <w:sz w:val="22"/>
          <w:szCs w:val="22"/>
        </w:rPr>
        <w:t xml:space="preserve"> as generic alternatives</w:t>
      </w:r>
      <w:r w:rsidRPr="003924D7">
        <w:rPr>
          <w:iCs/>
          <w:sz w:val="22"/>
          <w:szCs w:val="22"/>
        </w:rPr>
        <w:t xml:space="preserve"> to EXJADE</w:t>
      </w:r>
      <w:r w:rsidR="00BE5594" w:rsidRPr="003924D7">
        <w:rPr>
          <w:iCs/>
          <w:sz w:val="22"/>
          <w:szCs w:val="22"/>
        </w:rPr>
        <w:t xml:space="preserve">. Due to different </w:t>
      </w:r>
      <w:r w:rsidRPr="003924D7">
        <w:rPr>
          <w:iCs/>
          <w:sz w:val="22"/>
          <w:szCs w:val="22"/>
        </w:rPr>
        <w:t xml:space="preserve">pharmacokinetic </w:t>
      </w:r>
      <w:r w:rsidR="00BE5594" w:rsidRPr="003924D7">
        <w:rPr>
          <w:iCs/>
          <w:sz w:val="22"/>
          <w:szCs w:val="22"/>
        </w:rPr>
        <w:t>profile</w:t>
      </w:r>
      <w:r w:rsidR="00DE31F2" w:rsidRPr="003924D7">
        <w:rPr>
          <w:iCs/>
          <w:sz w:val="22"/>
          <w:szCs w:val="22"/>
        </w:rPr>
        <w:t>s, a 30% lower dose</w:t>
      </w:r>
      <w:r w:rsidR="00BE5594" w:rsidRPr="003924D7">
        <w:rPr>
          <w:iCs/>
          <w:sz w:val="22"/>
          <w:szCs w:val="22"/>
        </w:rPr>
        <w:t xml:space="preserve"> of </w:t>
      </w:r>
      <w:r w:rsidR="00DE31F2" w:rsidRPr="003924D7">
        <w:rPr>
          <w:iCs/>
          <w:sz w:val="22"/>
          <w:szCs w:val="22"/>
        </w:rPr>
        <w:t xml:space="preserve">EXJADE </w:t>
      </w:r>
      <w:r w:rsidR="00BE5594" w:rsidRPr="003924D7">
        <w:rPr>
          <w:iCs/>
          <w:sz w:val="22"/>
          <w:szCs w:val="22"/>
        </w:rPr>
        <w:t xml:space="preserve">film-coated tablets is needed </w:t>
      </w:r>
      <w:r w:rsidR="00EC158C" w:rsidRPr="003924D7">
        <w:rPr>
          <w:iCs/>
          <w:sz w:val="22"/>
          <w:szCs w:val="22"/>
        </w:rPr>
        <w:t xml:space="preserve">in comparison to the recommended dose for </w:t>
      </w:r>
      <w:r w:rsidR="00DE31F2" w:rsidRPr="003924D7">
        <w:rPr>
          <w:iCs/>
          <w:sz w:val="22"/>
          <w:szCs w:val="22"/>
        </w:rPr>
        <w:t xml:space="preserve">EXJADE </w:t>
      </w:r>
      <w:r w:rsidR="00BE5594" w:rsidRPr="003924D7">
        <w:rPr>
          <w:iCs/>
          <w:sz w:val="22"/>
          <w:szCs w:val="22"/>
        </w:rPr>
        <w:t>dispersible tablets (see section</w:t>
      </w:r>
      <w:r w:rsidR="0019097C" w:rsidRPr="003924D7">
        <w:rPr>
          <w:iCs/>
          <w:sz w:val="22"/>
          <w:szCs w:val="22"/>
        </w:rPr>
        <w:t> </w:t>
      </w:r>
      <w:r w:rsidR="00BE5594" w:rsidRPr="003924D7">
        <w:rPr>
          <w:iCs/>
          <w:sz w:val="22"/>
          <w:szCs w:val="22"/>
        </w:rPr>
        <w:t>5.1).</w:t>
      </w:r>
    </w:p>
    <w:p w14:paraId="4C74AEA1" w14:textId="77777777" w:rsidR="0054208A" w:rsidRPr="003924D7" w:rsidRDefault="0054208A" w:rsidP="005308C3">
      <w:pPr>
        <w:pStyle w:val="Text"/>
        <w:shd w:val="clear" w:color="auto" w:fill="FFFFFF"/>
        <w:spacing w:before="0"/>
        <w:jc w:val="left"/>
        <w:rPr>
          <w:color w:val="000000"/>
          <w:sz w:val="22"/>
          <w:szCs w:val="22"/>
        </w:rPr>
      </w:pPr>
    </w:p>
    <w:p w14:paraId="3F5270AC" w14:textId="77777777" w:rsidR="00197C7D" w:rsidRPr="003924D7" w:rsidRDefault="00197C7D" w:rsidP="005308C3">
      <w:pPr>
        <w:keepNext/>
        <w:shd w:val="clear" w:color="auto" w:fill="FFFFFF"/>
        <w:tabs>
          <w:tab w:val="clear" w:pos="567"/>
        </w:tabs>
        <w:spacing w:line="240" w:lineRule="auto"/>
        <w:ind w:left="567" w:hanging="567"/>
        <w:rPr>
          <w:i/>
          <w:color w:val="000000"/>
        </w:rPr>
      </w:pPr>
      <w:r w:rsidRPr="003924D7">
        <w:rPr>
          <w:i/>
          <w:color w:val="000000"/>
        </w:rPr>
        <w:t>Starting dose</w:t>
      </w:r>
    </w:p>
    <w:p w14:paraId="1EAEC2D9" w14:textId="094CD866" w:rsidR="00967058" w:rsidRPr="003924D7" w:rsidRDefault="006A60C3" w:rsidP="005308C3">
      <w:pPr>
        <w:pStyle w:val="Text"/>
        <w:shd w:val="clear" w:color="auto" w:fill="FFFFFF"/>
        <w:spacing w:before="0"/>
        <w:jc w:val="left"/>
        <w:rPr>
          <w:color w:val="000000"/>
          <w:sz w:val="22"/>
          <w:szCs w:val="22"/>
        </w:rPr>
      </w:pPr>
      <w:r w:rsidRPr="003924D7">
        <w:rPr>
          <w:color w:val="000000"/>
          <w:sz w:val="22"/>
          <w:szCs w:val="22"/>
        </w:rPr>
        <w:t>It is recommended that treatment be started after the transfusion of approximately 20 units (about 100 ml/kg) of packed red blood cells (PRBC) or when there is evidence from clinical monitoring that chronic iron overload is present (e.g. serum ferritin &gt;1</w:t>
      </w:r>
      <w:r w:rsidR="002C6855" w:rsidRPr="003924D7">
        <w:rPr>
          <w:color w:val="000000"/>
          <w:sz w:val="22"/>
          <w:szCs w:val="22"/>
        </w:rPr>
        <w:t> </w:t>
      </w:r>
      <w:r w:rsidRPr="003924D7">
        <w:rPr>
          <w:color w:val="000000"/>
          <w:sz w:val="22"/>
          <w:szCs w:val="22"/>
        </w:rPr>
        <w:t>000 µg/l)</w:t>
      </w:r>
      <w:r w:rsidR="00AF6250" w:rsidRPr="003924D7">
        <w:rPr>
          <w:color w:val="000000"/>
          <w:sz w:val="22"/>
          <w:szCs w:val="22"/>
        </w:rPr>
        <w:t xml:space="preserve"> (see Table</w:t>
      </w:r>
      <w:r w:rsidR="008A40A0" w:rsidRPr="003924D7">
        <w:rPr>
          <w:color w:val="000000"/>
          <w:sz w:val="22"/>
          <w:szCs w:val="22"/>
        </w:rPr>
        <w:t> </w:t>
      </w:r>
      <w:r w:rsidR="00AF6250" w:rsidRPr="003924D7">
        <w:rPr>
          <w:color w:val="000000"/>
          <w:sz w:val="22"/>
          <w:szCs w:val="22"/>
        </w:rPr>
        <w:t>1).</w:t>
      </w:r>
    </w:p>
    <w:p w14:paraId="067D5C68" w14:textId="77777777" w:rsidR="00967058" w:rsidRPr="003924D7" w:rsidRDefault="00967058" w:rsidP="005308C3">
      <w:pPr>
        <w:pStyle w:val="Text"/>
        <w:shd w:val="clear" w:color="auto" w:fill="FFFFFF"/>
        <w:spacing w:before="0"/>
        <w:jc w:val="left"/>
        <w:rPr>
          <w:color w:val="000000"/>
          <w:sz w:val="22"/>
          <w:szCs w:val="22"/>
        </w:rPr>
      </w:pPr>
    </w:p>
    <w:p w14:paraId="71AA9861" w14:textId="118EFD08" w:rsidR="00967058" w:rsidRPr="003924D7" w:rsidRDefault="00967058" w:rsidP="005308C3">
      <w:pPr>
        <w:keepNext/>
        <w:shd w:val="clear" w:color="auto" w:fill="FFFFFF"/>
        <w:tabs>
          <w:tab w:val="clear" w:pos="567"/>
        </w:tabs>
        <w:spacing w:line="240" w:lineRule="auto"/>
        <w:ind w:left="1134" w:hanging="1134"/>
        <w:rPr>
          <w:b/>
          <w:bCs/>
          <w:color w:val="000000"/>
          <w:szCs w:val="22"/>
          <w:lang w:val="en-US"/>
        </w:rPr>
      </w:pPr>
      <w:r w:rsidRPr="003924D7">
        <w:rPr>
          <w:b/>
          <w:bCs/>
          <w:color w:val="000000"/>
          <w:szCs w:val="22"/>
          <w:lang w:val="en-US"/>
        </w:rPr>
        <w:t>Table 1</w:t>
      </w:r>
      <w:r w:rsidRPr="003924D7">
        <w:rPr>
          <w:b/>
          <w:bCs/>
          <w:color w:val="000000"/>
          <w:szCs w:val="22"/>
          <w:lang w:val="en-US"/>
        </w:rPr>
        <w:tab/>
        <w:t xml:space="preserve">Recommended </w:t>
      </w:r>
      <w:r w:rsidR="00932ED0" w:rsidRPr="003924D7">
        <w:rPr>
          <w:b/>
          <w:bCs/>
          <w:color w:val="000000"/>
          <w:szCs w:val="22"/>
          <w:lang w:val="en-US"/>
        </w:rPr>
        <w:t xml:space="preserve">starting </w:t>
      </w:r>
      <w:r w:rsidRPr="003924D7">
        <w:rPr>
          <w:b/>
          <w:bCs/>
          <w:color w:val="000000"/>
          <w:szCs w:val="22"/>
          <w:lang w:val="en-US"/>
        </w:rPr>
        <w:t>doses for transfusional iron overload</w:t>
      </w:r>
    </w:p>
    <w:p w14:paraId="38B0266F" w14:textId="77777777" w:rsidR="00967058" w:rsidRPr="003924D7" w:rsidRDefault="00967058" w:rsidP="005308C3">
      <w:pPr>
        <w:keepNext/>
        <w:shd w:val="clear" w:color="auto" w:fill="FFFFFF"/>
        <w:tabs>
          <w:tab w:val="clear" w:pos="567"/>
        </w:tabs>
        <w:spacing w:line="240" w:lineRule="auto"/>
        <w:ind w:left="567" w:hanging="567"/>
        <w:rPr>
          <w:iCs/>
          <w:color w:val="000000"/>
          <w:lang w:val="en-US"/>
        </w:rPr>
      </w:pPr>
    </w:p>
    <w:tbl>
      <w:tblPr>
        <w:tblStyle w:val="TableGrid"/>
        <w:tblW w:w="9072" w:type="dxa"/>
        <w:tblInd w:w="-5" w:type="dxa"/>
        <w:tblLook w:val="04A0" w:firstRow="1" w:lastRow="0" w:firstColumn="1" w:lastColumn="0" w:noHBand="0" w:noVBand="1"/>
      </w:tblPr>
      <w:tblGrid>
        <w:gridCol w:w="1699"/>
        <w:gridCol w:w="438"/>
        <w:gridCol w:w="3746"/>
        <w:gridCol w:w="3189"/>
      </w:tblGrid>
      <w:tr w:rsidR="00967058" w:rsidRPr="003924D7" w14:paraId="54DDF421" w14:textId="77777777" w:rsidTr="0054208A">
        <w:tc>
          <w:tcPr>
            <w:tcW w:w="9072" w:type="dxa"/>
            <w:gridSpan w:val="4"/>
          </w:tcPr>
          <w:p w14:paraId="4B85536A" w14:textId="3F61BCEA" w:rsidR="00967058" w:rsidRPr="003924D7" w:rsidRDefault="00967058" w:rsidP="005308C3">
            <w:pPr>
              <w:keepNext/>
              <w:tabs>
                <w:tab w:val="clear" w:pos="567"/>
              </w:tabs>
              <w:spacing w:line="240" w:lineRule="auto"/>
              <w:ind w:left="38"/>
              <w:rPr>
                <w:b/>
                <w:bCs/>
                <w:iCs/>
                <w:color w:val="000000"/>
              </w:rPr>
            </w:pPr>
            <w:r w:rsidRPr="003924D7">
              <w:rPr>
                <w:b/>
                <w:bCs/>
                <w:color w:val="000000"/>
                <w:szCs w:val="22"/>
              </w:rPr>
              <w:t xml:space="preserve">Recommended </w:t>
            </w:r>
            <w:r w:rsidR="00B77499" w:rsidRPr="003924D7">
              <w:rPr>
                <w:b/>
                <w:bCs/>
                <w:color w:val="000000"/>
                <w:szCs w:val="22"/>
              </w:rPr>
              <w:t>starting</w:t>
            </w:r>
            <w:r w:rsidRPr="003924D7">
              <w:rPr>
                <w:b/>
                <w:bCs/>
                <w:color w:val="000000"/>
                <w:szCs w:val="22"/>
              </w:rPr>
              <w:t xml:space="preserve"> dose</w:t>
            </w:r>
          </w:p>
        </w:tc>
      </w:tr>
      <w:tr w:rsidR="00EA5B90" w:rsidRPr="003924D7" w14:paraId="63E812DA" w14:textId="77777777" w:rsidTr="0054208A">
        <w:tc>
          <w:tcPr>
            <w:tcW w:w="1699" w:type="dxa"/>
          </w:tcPr>
          <w:p w14:paraId="65ACF612" w14:textId="77777777" w:rsidR="00EC23FA" w:rsidRPr="003924D7" w:rsidRDefault="00EC23FA" w:rsidP="005308C3">
            <w:pPr>
              <w:keepNext/>
              <w:tabs>
                <w:tab w:val="clear" w:pos="567"/>
              </w:tabs>
              <w:spacing w:line="240" w:lineRule="auto"/>
              <w:ind w:left="38"/>
              <w:rPr>
                <w:b/>
                <w:bCs/>
                <w:iCs/>
                <w:color w:val="000000"/>
              </w:rPr>
            </w:pPr>
            <w:r w:rsidRPr="003924D7">
              <w:rPr>
                <w:b/>
                <w:bCs/>
                <w:iCs/>
                <w:color w:val="000000"/>
              </w:rPr>
              <w:t>Serum ferritin</w:t>
            </w:r>
          </w:p>
        </w:tc>
        <w:tc>
          <w:tcPr>
            <w:tcW w:w="438" w:type="dxa"/>
          </w:tcPr>
          <w:p w14:paraId="55CD29AA" w14:textId="6FA84861" w:rsidR="00EC23FA" w:rsidRPr="003924D7" w:rsidRDefault="00EC23FA" w:rsidP="005308C3">
            <w:pPr>
              <w:keepNext/>
              <w:tabs>
                <w:tab w:val="clear" w:pos="567"/>
              </w:tabs>
              <w:spacing w:line="240" w:lineRule="auto"/>
              <w:ind w:left="38"/>
              <w:rPr>
                <w:b/>
                <w:bCs/>
                <w:iCs/>
                <w:color w:val="000000"/>
              </w:rPr>
            </w:pPr>
          </w:p>
        </w:tc>
        <w:tc>
          <w:tcPr>
            <w:tcW w:w="3746" w:type="dxa"/>
          </w:tcPr>
          <w:p w14:paraId="3768EECD" w14:textId="52E8E8B3" w:rsidR="00EC23FA" w:rsidRPr="003924D7" w:rsidRDefault="00EC23FA" w:rsidP="005308C3">
            <w:pPr>
              <w:keepNext/>
              <w:spacing w:line="240" w:lineRule="auto"/>
              <w:ind w:left="38"/>
              <w:rPr>
                <w:b/>
                <w:bCs/>
                <w:iCs/>
                <w:color w:val="000000"/>
              </w:rPr>
            </w:pPr>
            <w:r w:rsidRPr="003924D7">
              <w:rPr>
                <w:b/>
                <w:bCs/>
                <w:iCs/>
                <w:color w:val="000000"/>
              </w:rPr>
              <w:t>Patient population</w:t>
            </w:r>
          </w:p>
        </w:tc>
        <w:tc>
          <w:tcPr>
            <w:tcW w:w="3189" w:type="dxa"/>
          </w:tcPr>
          <w:p w14:paraId="4F9DF547" w14:textId="117F646E" w:rsidR="00EC23FA" w:rsidRPr="003924D7" w:rsidRDefault="00EC23FA" w:rsidP="005308C3">
            <w:pPr>
              <w:keepNext/>
              <w:tabs>
                <w:tab w:val="clear" w:pos="567"/>
              </w:tabs>
              <w:spacing w:line="240" w:lineRule="auto"/>
              <w:ind w:left="38"/>
              <w:rPr>
                <w:b/>
                <w:bCs/>
                <w:iCs/>
                <w:color w:val="000000"/>
              </w:rPr>
            </w:pPr>
            <w:r w:rsidRPr="003924D7">
              <w:rPr>
                <w:b/>
                <w:bCs/>
                <w:iCs/>
                <w:color w:val="000000"/>
              </w:rPr>
              <w:t>Recommended starting dose</w:t>
            </w:r>
          </w:p>
        </w:tc>
      </w:tr>
      <w:tr w:rsidR="00EA5B90" w:rsidRPr="003924D7" w14:paraId="727EBEFC" w14:textId="77777777" w:rsidTr="0054208A">
        <w:tc>
          <w:tcPr>
            <w:tcW w:w="1699" w:type="dxa"/>
          </w:tcPr>
          <w:p w14:paraId="4107F775" w14:textId="3C7DC754" w:rsidR="00EC23FA" w:rsidRPr="003924D7" w:rsidRDefault="00EC23FA" w:rsidP="005308C3">
            <w:pPr>
              <w:keepNext/>
              <w:tabs>
                <w:tab w:val="clear" w:pos="567"/>
              </w:tabs>
              <w:spacing w:line="240" w:lineRule="auto"/>
              <w:ind w:left="38"/>
              <w:rPr>
                <w:color w:val="000000"/>
                <w:szCs w:val="22"/>
                <w:lang w:val="en-US"/>
              </w:rPr>
            </w:pPr>
            <w:r w:rsidRPr="003924D7">
              <w:rPr>
                <w:color w:val="000000"/>
                <w:szCs w:val="22"/>
                <w:lang w:val="en-US"/>
              </w:rPr>
              <w:t>&gt;1 000 µg/l</w:t>
            </w:r>
          </w:p>
        </w:tc>
        <w:tc>
          <w:tcPr>
            <w:tcW w:w="438" w:type="dxa"/>
          </w:tcPr>
          <w:p w14:paraId="09CDE2B6" w14:textId="75D6D026" w:rsidR="00EC23FA" w:rsidRPr="003924D7" w:rsidRDefault="00EC23FA" w:rsidP="005308C3">
            <w:pPr>
              <w:keepNext/>
              <w:tabs>
                <w:tab w:val="clear" w:pos="567"/>
              </w:tabs>
              <w:spacing w:line="240" w:lineRule="auto"/>
              <w:ind w:left="38"/>
              <w:rPr>
                <w:color w:val="000000"/>
                <w:szCs w:val="22"/>
                <w:lang w:val="en-US"/>
              </w:rPr>
            </w:pPr>
            <w:r w:rsidRPr="003924D7">
              <w:rPr>
                <w:color w:val="000000"/>
                <w:szCs w:val="22"/>
                <w:lang w:val="en-US"/>
              </w:rPr>
              <w:t>or</w:t>
            </w:r>
          </w:p>
        </w:tc>
        <w:tc>
          <w:tcPr>
            <w:tcW w:w="3746" w:type="dxa"/>
          </w:tcPr>
          <w:p w14:paraId="69AD20A3" w14:textId="4177B5D9" w:rsidR="00EC23FA" w:rsidRPr="003924D7" w:rsidRDefault="00EC23FA" w:rsidP="005308C3">
            <w:pPr>
              <w:keepNext/>
              <w:tabs>
                <w:tab w:val="clear" w:pos="567"/>
              </w:tabs>
              <w:spacing w:line="240" w:lineRule="auto"/>
              <w:ind w:left="38"/>
              <w:rPr>
                <w:color w:val="000000"/>
                <w:szCs w:val="22"/>
                <w:lang w:val="en-US"/>
              </w:rPr>
            </w:pPr>
            <w:r w:rsidRPr="003924D7">
              <w:rPr>
                <w:color w:val="000000"/>
                <w:szCs w:val="22"/>
                <w:lang w:val="en-US"/>
              </w:rPr>
              <w:t>Patients who have already received approximately 20 units (about 100 ml/kg) of PRBC.</w:t>
            </w:r>
          </w:p>
        </w:tc>
        <w:tc>
          <w:tcPr>
            <w:tcW w:w="3189" w:type="dxa"/>
          </w:tcPr>
          <w:p w14:paraId="31CA04F4" w14:textId="2BD812F8" w:rsidR="00EC23FA" w:rsidRPr="003924D7" w:rsidRDefault="00EC23FA" w:rsidP="005308C3">
            <w:pPr>
              <w:keepNext/>
              <w:tabs>
                <w:tab w:val="clear" w:pos="567"/>
              </w:tabs>
              <w:spacing w:line="240" w:lineRule="auto"/>
              <w:ind w:left="38"/>
              <w:rPr>
                <w:b/>
                <w:bCs/>
                <w:color w:val="000000"/>
                <w:szCs w:val="22"/>
              </w:rPr>
            </w:pPr>
            <w:r w:rsidRPr="003924D7">
              <w:rPr>
                <w:b/>
                <w:bCs/>
                <w:color w:val="000000"/>
                <w:szCs w:val="22"/>
              </w:rPr>
              <w:t>14 mg/kg/day</w:t>
            </w:r>
          </w:p>
        </w:tc>
      </w:tr>
      <w:tr w:rsidR="00EC23FA" w:rsidRPr="003924D7" w14:paraId="04B5E63E" w14:textId="77777777" w:rsidTr="0054208A">
        <w:tc>
          <w:tcPr>
            <w:tcW w:w="9072" w:type="dxa"/>
            <w:gridSpan w:val="4"/>
          </w:tcPr>
          <w:p w14:paraId="04C7EC03" w14:textId="0BDA32B5" w:rsidR="00EC23FA" w:rsidRPr="003924D7" w:rsidRDefault="00EC23FA" w:rsidP="005308C3">
            <w:pPr>
              <w:keepNext/>
              <w:tabs>
                <w:tab w:val="clear" w:pos="567"/>
              </w:tabs>
              <w:spacing w:line="240" w:lineRule="auto"/>
              <w:ind w:left="38"/>
              <w:rPr>
                <w:b/>
                <w:bCs/>
                <w:color w:val="000000"/>
                <w:szCs w:val="22"/>
              </w:rPr>
            </w:pPr>
            <w:r w:rsidRPr="003924D7">
              <w:rPr>
                <w:b/>
                <w:bCs/>
                <w:color w:val="000000"/>
                <w:szCs w:val="22"/>
              </w:rPr>
              <w:t>Alternative starting doses</w:t>
            </w:r>
          </w:p>
        </w:tc>
      </w:tr>
      <w:tr w:rsidR="00A10410" w:rsidRPr="003924D7" w14:paraId="3BD00CD6" w14:textId="77777777" w:rsidTr="0054208A">
        <w:tc>
          <w:tcPr>
            <w:tcW w:w="5883" w:type="dxa"/>
            <w:gridSpan w:val="3"/>
          </w:tcPr>
          <w:p w14:paraId="2C0AFC02" w14:textId="22F4AD1D" w:rsidR="00EC23FA" w:rsidRPr="003924D7" w:rsidRDefault="00EC23FA" w:rsidP="005308C3">
            <w:pPr>
              <w:keepNext/>
              <w:tabs>
                <w:tab w:val="clear" w:pos="567"/>
              </w:tabs>
              <w:spacing w:line="240" w:lineRule="auto"/>
              <w:ind w:left="38"/>
              <w:rPr>
                <w:b/>
                <w:bCs/>
                <w:iCs/>
                <w:color w:val="000000"/>
              </w:rPr>
            </w:pPr>
            <w:r w:rsidRPr="003924D7">
              <w:rPr>
                <w:b/>
                <w:bCs/>
                <w:iCs/>
                <w:color w:val="000000"/>
              </w:rPr>
              <w:t>Patient population</w:t>
            </w:r>
          </w:p>
        </w:tc>
        <w:tc>
          <w:tcPr>
            <w:tcW w:w="3189" w:type="dxa"/>
          </w:tcPr>
          <w:p w14:paraId="3C72B26B" w14:textId="78BE64A3" w:rsidR="00EC23FA" w:rsidRPr="003924D7" w:rsidRDefault="00EC23FA" w:rsidP="005308C3">
            <w:pPr>
              <w:keepNext/>
              <w:tabs>
                <w:tab w:val="clear" w:pos="567"/>
              </w:tabs>
              <w:spacing w:line="240" w:lineRule="auto"/>
              <w:ind w:left="38"/>
              <w:rPr>
                <w:b/>
                <w:bCs/>
                <w:iCs/>
                <w:color w:val="000000"/>
              </w:rPr>
            </w:pPr>
            <w:r w:rsidRPr="003924D7">
              <w:rPr>
                <w:b/>
                <w:bCs/>
                <w:iCs/>
                <w:color w:val="000000"/>
              </w:rPr>
              <w:t>Alternative starting dose</w:t>
            </w:r>
          </w:p>
        </w:tc>
      </w:tr>
      <w:tr w:rsidR="00A10410" w:rsidRPr="003924D7" w14:paraId="082064CD" w14:textId="77777777" w:rsidTr="0054208A">
        <w:tc>
          <w:tcPr>
            <w:tcW w:w="5883" w:type="dxa"/>
            <w:gridSpan w:val="3"/>
          </w:tcPr>
          <w:p w14:paraId="0B2661F4" w14:textId="53B6A515" w:rsidR="00EC23FA" w:rsidRPr="003924D7" w:rsidRDefault="00EC23FA" w:rsidP="005308C3">
            <w:pPr>
              <w:keepNext/>
              <w:tabs>
                <w:tab w:val="clear" w:pos="567"/>
              </w:tabs>
              <w:spacing w:line="240" w:lineRule="auto"/>
              <w:ind w:left="38"/>
              <w:rPr>
                <w:iCs/>
                <w:color w:val="000000"/>
              </w:rPr>
            </w:pPr>
            <w:r w:rsidRPr="003924D7">
              <w:rPr>
                <w:color w:val="000000"/>
                <w:szCs w:val="22"/>
              </w:rPr>
              <w:t xml:space="preserve">Patients who do not require reduction of body iron levels and who are also receiving </w:t>
            </w:r>
            <w:r w:rsidRPr="003924D7">
              <w:rPr>
                <w:color w:val="000000"/>
                <w:szCs w:val="22"/>
                <w:lang w:val="en-US"/>
              </w:rPr>
              <w:t xml:space="preserve">&lt;7 ml/kg/month of PRBC (approx. &lt;2 units/month for an adult). </w:t>
            </w:r>
            <w:r w:rsidRPr="003924D7">
              <w:rPr>
                <w:color w:val="000000"/>
                <w:szCs w:val="22"/>
              </w:rPr>
              <w:t>The patient’s response must be monitored, and a dose increase should be considered if sufficient efficacy is not obtained.</w:t>
            </w:r>
          </w:p>
        </w:tc>
        <w:tc>
          <w:tcPr>
            <w:tcW w:w="3189" w:type="dxa"/>
          </w:tcPr>
          <w:p w14:paraId="5A888D7A" w14:textId="5421FD3B" w:rsidR="00EC23FA" w:rsidRPr="003924D7" w:rsidRDefault="00EC23FA" w:rsidP="005308C3">
            <w:pPr>
              <w:keepNext/>
              <w:tabs>
                <w:tab w:val="clear" w:pos="567"/>
              </w:tabs>
              <w:spacing w:line="240" w:lineRule="auto"/>
              <w:ind w:left="38"/>
              <w:rPr>
                <w:iCs/>
                <w:color w:val="000000"/>
              </w:rPr>
            </w:pPr>
            <w:r w:rsidRPr="003924D7">
              <w:rPr>
                <w:color w:val="000000"/>
                <w:szCs w:val="22"/>
              </w:rPr>
              <w:t>7 mg/kg/day</w:t>
            </w:r>
          </w:p>
        </w:tc>
      </w:tr>
      <w:tr w:rsidR="00A10410" w:rsidRPr="003924D7" w14:paraId="4C58834D" w14:textId="77777777" w:rsidTr="0054208A">
        <w:tc>
          <w:tcPr>
            <w:tcW w:w="5883" w:type="dxa"/>
            <w:gridSpan w:val="3"/>
          </w:tcPr>
          <w:p w14:paraId="33A0E2A5" w14:textId="69A353D1" w:rsidR="00EC23FA" w:rsidRPr="003924D7" w:rsidRDefault="00EC23FA" w:rsidP="005308C3">
            <w:pPr>
              <w:keepNext/>
              <w:tabs>
                <w:tab w:val="clear" w:pos="567"/>
              </w:tabs>
              <w:spacing w:line="240" w:lineRule="auto"/>
              <w:ind w:left="38"/>
              <w:rPr>
                <w:iCs/>
                <w:color w:val="000000"/>
              </w:rPr>
            </w:pPr>
            <w:r w:rsidRPr="003924D7">
              <w:rPr>
                <w:color w:val="000000" w:themeColor="text1"/>
              </w:rPr>
              <w:t xml:space="preserve">Patients who require reduction of elevated body iron levels and who are also receiving </w:t>
            </w:r>
            <w:r w:rsidRPr="003924D7">
              <w:rPr>
                <w:color w:val="000000" w:themeColor="text1"/>
                <w:lang w:val="en-US"/>
              </w:rPr>
              <w:t>&gt;14 ml/kg/month of PRBC (approx. &gt;4 units/month for an adult).</w:t>
            </w:r>
          </w:p>
        </w:tc>
        <w:tc>
          <w:tcPr>
            <w:tcW w:w="3189" w:type="dxa"/>
          </w:tcPr>
          <w:p w14:paraId="3E239A13" w14:textId="703897C7" w:rsidR="00EC23FA" w:rsidRPr="003924D7" w:rsidRDefault="00EC23FA" w:rsidP="005308C3">
            <w:pPr>
              <w:keepNext/>
              <w:tabs>
                <w:tab w:val="clear" w:pos="567"/>
              </w:tabs>
              <w:spacing w:line="240" w:lineRule="auto"/>
              <w:ind w:left="38"/>
              <w:rPr>
                <w:iCs/>
                <w:color w:val="000000"/>
              </w:rPr>
            </w:pPr>
            <w:r w:rsidRPr="003924D7">
              <w:rPr>
                <w:iCs/>
                <w:color w:val="000000"/>
              </w:rPr>
              <w:t>21 mg/kg/day</w:t>
            </w:r>
          </w:p>
        </w:tc>
      </w:tr>
      <w:tr w:rsidR="00A10410" w:rsidRPr="003924D7" w14:paraId="1949BD5A" w14:textId="77777777" w:rsidTr="0054208A">
        <w:tc>
          <w:tcPr>
            <w:tcW w:w="5883" w:type="dxa"/>
            <w:gridSpan w:val="3"/>
          </w:tcPr>
          <w:p w14:paraId="25157B55" w14:textId="23A695C0" w:rsidR="00EC23FA" w:rsidRPr="003924D7" w:rsidRDefault="00EC23FA" w:rsidP="005308C3">
            <w:pPr>
              <w:keepNext/>
              <w:tabs>
                <w:tab w:val="clear" w:pos="567"/>
              </w:tabs>
              <w:spacing w:line="240" w:lineRule="auto"/>
              <w:ind w:left="38"/>
              <w:rPr>
                <w:iCs/>
                <w:color w:val="000000"/>
              </w:rPr>
            </w:pPr>
            <w:r w:rsidRPr="003924D7">
              <w:rPr>
                <w:color w:val="000000"/>
                <w:szCs w:val="22"/>
                <w:lang w:val="en-US"/>
              </w:rPr>
              <w:t>Patients who are well managed on deferoxamine.</w:t>
            </w:r>
          </w:p>
        </w:tc>
        <w:tc>
          <w:tcPr>
            <w:tcW w:w="3189" w:type="dxa"/>
          </w:tcPr>
          <w:p w14:paraId="442924AD" w14:textId="7A26E01D" w:rsidR="00EC23FA" w:rsidRPr="003924D7" w:rsidRDefault="00EC23FA" w:rsidP="005308C3">
            <w:pPr>
              <w:keepNext/>
              <w:tabs>
                <w:tab w:val="clear" w:pos="567"/>
              </w:tabs>
              <w:spacing w:line="240" w:lineRule="auto"/>
              <w:ind w:left="38"/>
              <w:rPr>
                <w:iCs/>
                <w:color w:val="000000"/>
              </w:rPr>
            </w:pPr>
            <w:r w:rsidRPr="003924D7">
              <w:rPr>
                <w:iCs/>
                <w:color w:val="000000"/>
              </w:rPr>
              <w:t>One third of deferoxamine dose*</w:t>
            </w:r>
          </w:p>
        </w:tc>
      </w:tr>
      <w:tr w:rsidR="00EC23FA" w:rsidRPr="003924D7" w14:paraId="5CC160B3" w14:textId="77777777" w:rsidTr="00E0521A">
        <w:tc>
          <w:tcPr>
            <w:tcW w:w="9072" w:type="dxa"/>
            <w:gridSpan w:val="4"/>
          </w:tcPr>
          <w:p w14:paraId="421C8FB1" w14:textId="3F41FA83" w:rsidR="00EC23FA" w:rsidRPr="003924D7" w:rsidRDefault="00EC23FA" w:rsidP="005308C3">
            <w:pPr>
              <w:keepNext/>
              <w:tabs>
                <w:tab w:val="clear" w:pos="567"/>
              </w:tabs>
              <w:spacing w:line="240" w:lineRule="auto"/>
              <w:ind w:left="38"/>
              <w:rPr>
                <w:iCs/>
                <w:color w:val="000000"/>
              </w:rPr>
            </w:pPr>
            <w:r w:rsidRPr="003924D7">
              <w:rPr>
                <w:iCs/>
                <w:color w:val="000000"/>
              </w:rPr>
              <w:t xml:space="preserve">*A starting dose that is numerically one third that of the deferoxamine dose (e.g. a patient receiving 40 mg/kg/day of deferoxamine for 5 days per week [or equivalent] could be transferred to a starting daily dose of 14 mg/kg/day of EXJADE film-coated tablets). When this results in a daily dose of </w:t>
            </w:r>
            <w:r w:rsidR="001C140F" w:rsidRPr="003924D7">
              <w:rPr>
                <w:color w:val="000000"/>
                <w:szCs w:val="22"/>
                <w:lang w:val="en-US"/>
              </w:rPr>
              <w:t>&lt;</w:t>
            </w:r>
            <w:r w:rsidRPr="003924D7">
              <w:rPr>
                <w:iCs/>
                <w:color w:val="000000"/>
              </w:rPr>
              <w:t>14 mg/kg, the patient’s response must be monitored and a dose increase should be considered if sufficient efficacy is not obtained (see section</w:t>
            </w:r>
            <w:r w:rsidR="0054208A" w:rsidRPr="003924D7">
              <w:rPr>
                <w:iCs/>
                <w:color w:val="000000"/>
              </w:rPr>
              <w:t> </w:t>
            </w:r>
            <w:r w:rsidRPr="003924D7">
              <w:rPr>
                <w:iCs/>
                <w:color w:val="000000"/>
              </w:rPr>
              <w:t>5.1).</w:t>
            </w:r>
          </w:p>
        </w:tc>
      </w:tr>
    </w:tbl>
    <w:p w14:paraId="3F5270B4" w14:textId="77777777" w:rsidR="00197C7D" w:rsidRPr="003924D7" w:rsidRDefault="00197C7D" w:rsidP="005308C3">
      <w:pPr>
        <w:pStyle w:val="Text"/>
        <w:shd w:val="clear" w:color="auto" w:fill="FFFFFF"/>
        <w:spacing w:before="0"/>
        <w:jc w:val="left"/>
        <w:rPr>
          <w:color w:val="000000"/>
          <w:sz w:val="22"/>
          <w:szCs w:val="22"/>
        </w:rPr>
      </w:pPr>
    </w:p>
    <w:p w14:paraId="3F5270B5" w14:textId="77777777" w:rsidR="00197C7D" w:rsidRPr="003924D7" w:rsidRDefault="00197C7D" w:rsidP="005308C3">
      <w:pPr>
        <w:keepNext/>
        <w:shd w:val="clear" w:color="auto" w:fill="FFFFFF"/>
        <w:tabs>
          <w:tab w:val="clear" w:pos="567"/>
        </w:tabs>
        <w:spacing w:line="240" w:lineRule="auto"/>
        <w:ind w:left="567" w:hanging="567"/>
        <w:rPr>
          <w:i/>
          <w:color w:val="000000"/>
        </w:rPr>
      </w:pPr>
      <w:r w:rsidRPr="003924D7">
        <w:rPr>
          <w:i/>
          <w:color w:val="000000"/>
        </w:rPr>
        <w:t>Dose adjustment</w:t>
      </w:r>
    </w:p>
    <w:p w14:paraId="47A28F60" w14:textId="2BC14BA0" w:rsidR="00A90D97" w:rsidRPr="003924D7" w:rsidRDefault="00197C7D" w:rsidP="005308C3">
      <w:pPr>
        <w:pStyle w:val="Text"/>
        <w:shd w:val="clear" w:color="auto" w:fill="FFFFFF"/>
        <w:spacing w:before="0"/>
        <w:jc w:val="left"/>
        <w:rPr>
          <w:color w:val="000000"/>
          <w:sz w:val="22"/>
          <w:szCs w:val="22"/>
        </w:rPr>
      </w:pPr>
      <w:r w:rsidRPr="003924D7">
        <w:rPr>
          <w:color w:val="000000"/>
          <w:sz w:val="22"/>
          <w:szCs w:val="22"/>
        </w:rPr>
        <w:t>It is recommended that serum ferritin be monitored every month and that the dose of EXJADE</w:t>
      </w:r>
      <w:r w:rsidR="0093507A" w:rsidRPr="003924D7">
        <w:rPr>
          <w:color w:val="000000"/>
          <w:sz w:val="22"/>
          <w:szCs w:val="22"/>
        </w:rPr>
        <w:t xml:space="preserve"> </w:t>
      </w:r>
      <w:r w:rsidR="00E709D1" w:rsidRPr="003924D7">
        <w:rPr>
          <w:color w:val="000000"/>
          <w:sz w:val="22"/>
          <w:szCs w:val="22"/>
        </w:rPr>
        <w:t>film</w:t>
      </w:r>
      <w:r w:rsidR="00EC085D" w:rsidRPr="003924D7">
        <w:rPr>
          <w:color w:val="000000"/>
          <w:sz w:val="22"/>
          <w:szCs w:val="22"/>
        </w:rPr>
        <w:t>-</w:t>
      </w:r>
      <w:r w:rsidR="00E709D1" w:rsidRPr="003924D7">
        <w:rPr>
          <w:color w:val="000000"/>
          <w:sz w:val="22"/>
          <w:szCs w:val="22"/>
        </w:rPr>
        <w:t xml:space="preserve">coated </w:t>
      </w:r>
      <w:r w:rsidR="00513653" w:rsidRPr="003924D7">
        <w:rPr>
          <w:color w:val="000000"/>
          <w:sz w:val="22"/>
          <w:szCs w:val="22"/>
        </w:rPr>
        <w:t>tablets</w:t>
      </w:r>
      <w:r w:rsidRPr="003924D7">
        <w:rPr>
          <w:color w:val="000000"/>
          <w:sz w:val="22"/>
          <w:szCs w:val="22"/>
        </w:rPr>
        <w:t xml:space="preserve"> be adjusted, if necessary, every 3 to 6 months based on the trends in serum ferritin</w:t>
      </w:r>
      <w:r w:rsidR="00F97C70" w:rsidRPr="003924D7">
        <w:rPr>
          <w:color w:val="000000"/>
          <w:sz w:val="22"/>
          <w:szCs w:val="22"/>
        </w:rPr>
        <w:t xml:space="preserve"> (see </w:t>
      </w:r>
      <w:r w:rsidR="008A40A0" w:rsidRPr="003924D7">
        <w:rPr>
          <w:color w:val="000000"/>
          <w:sz w:val="22"/>
          <w:szCs w:val="22"/>
        </w:rPr>
        <w:t>T</w:t>
      </w:r>
      <w:r w:rsidR="00F97C70" w:rsidRPr="003924D7">
        <w:rPr>
          <w:color w:val="000000"/>
          <w:sz w:val="22"/>
          <w:szCs w:val="22"/>
        </w:rPr>
        <w:t>able</w:t>
      </w:r>
      <w:r w:rsidR="008A40A0" w:rsidRPr="003924D7">
        <w:rPr>
          <w:color w:val="000000"/>
          <w:sz w:val="22"/>
          <w:szCs w:val="22"/>
        </w:rPr>
        <w:t> </w:t>
      </w:r>
      <w:r w:rsidR="00F97C70" w:rsidRPr="003924D7">
        <w:rPr>
          <w:color w:val="000000"/>
          <w:sz w:val="22"/>
          <w:szCs w:val="22"/>
        </w:rPr>
        <w:t>2)</w:t>
      </w:r>
      <w:r w:rsidRPr="003924D7">
        <w:rPr>
          <w:color w:val="000000"/>
          <w:sz w:val="22"/>
          <w:szCs w:val="22"/>
        </w:rPr>
        <w:t xml:space="preserve">. Dose adjustments may be made </w:t>
      </w:r>
      <w:r w:rsidRPr="00915D14">
        <w:rPr>
          <w:color w:val="000000"/>
          <w:sz w:val="22"/>
          <w:szCs w:val="22"/>
        </w:rPr>
        <w:t xml:space="preserve">in steps of </w:t>
      </w:r>
      <w:r w:rsidR="008962F6" w:rsidRPr="00915D14">
        <w:rPr>
          <w:color w:val="000000"/>
          <w:sz w:val="22"/>
          <w:szCs w:val="22"/>
        </w:rPr>
        <w:t>3.</w:t>
      </w:r>
      <w:r w:rsidRPr="00915D14">
        <w:rPr>
          <w:color w:val="000000"/>
          <w:sz w:val="22"/>
          <w:szCs w:val="22"/>
        </w:rPr>
        <w:t xml:space="preserve">5 to </w:t>
      </w:r>
      <w:r w:rsidR="008962F6" w:rsidRPr="00915D14">
        <w:rPr>
          <w:color w:val="000000"/>
          <w:sz w:val="22"/>
          <w:szCs w:val="22"/>
        </w:rPr>
        <w:t>7</w:t>
      </w:r>
      <w:r w:rsidRPr="00915D14">
        <w:rPr>
          <w:color w:val="000000"/>
          <w:sz w:val="22"/>
          <w:szCs w:val="22"/>
        </w:rPr>
        <w:t> mg/kg</w:t>
      </w:r>
      <w:r w:rsidR="00B83BC9" w:rsidRPr="00915D14">
        <w:rPr>
          <w:color w:val="000000"/>
          <w:sz w:val="22"/>
          <w:szCs w:val="22"/>
        </w:rPr>
        <w:t>/day</w:t>
      </w:r>
      <w:r w:rsidRPr="00915D14">
        <w:rPr>
          <w:color w:val="000000"/>
          <w:sz w:val="22"/>
          <w:szCs w:val="22"/>
        </w:rPr>
        <w:t xml:space="preserve"> and are</w:t>
      </w:r>
      <w:r w:rsidRPr="003924D7">
        <w:rPr>
          <w:color w:val="000000"/>
          <w:sz w:val="22"/>
          <w:szCs w:val="22"/>
        </w:rPr>
        <w:t xml:space="preserve"> to be tailored to the individual patient’s response and therapeutic goals (maintenance or reduction of iron burden).</w:t>
      </w:r>
    </w:p>
    <w:p w14:paraId="029A15A9" w14:textId="77777777" w:rsidR="00A90D97" w:rsidRPr="003924D7" w:rsidRDefault="00A90D97" w:rsidP="005308C3">
      <w:pPr>
        <w:pStyle w:val="Text"/>
        <w:shd w:val="clear" w:color="auto" w:fill="FFFFFF"/>
        <w:spacing w:before="0"/>
        <w:jc w:val="left"/>
        <w:rPr>
          <w:color w:val="000000"/>
          <w:sz w:val="22"/>
          <w:szCs w:val="22"/>
        </w:rPr>
      </w:pPr>
    </w:p>
    <w:p w14:paraId="6C3DA6E5" w14:textId="11DC8CE3" w:rsidR="00A90D97" w:rsidRPr="003924D7" w:rsidRDefault="00A90D97" w:rsidP="005308C3">
      <w:pPr>
        <w:keepNext/>
        <w:shd w:val="clear" w:color="auto" w:fill="FFFFFF"/>
        <w:tabs>
          <w:tab w:val="clear" w:pos="567"/>
        </w:tabs>
        <w:spacing w:line="240" w:lineRule="auto"/>
        <w:rPr>
          <w:b/>
          <w:bCs/>
          <w:color w:val="000000"/>
          <w:szCs w:val="22"/>
          <w:lang w:val="en-US"/>
        </w:rPr>
      </w:pPr>
      <w:r w:rsidRPr="003924D7">
        <w:rPr>
          <w:b/>
          <w:bCs/>
          <w:color w:val="000000"/>
          <w:szCs w:val="22"/>
          <w:lang w:val="en-US"/>
        </w:rPr>
        <w:t>Table 2</w:t>
      </w:r>
      <w:r w:rsidRPr="003924D7">
        <w:rPr>
          <w:b/>
          <w:bCs/>
          <w:color w:val="000000"/>
          <w:szCs w:val="22"/>
          <w:lang w:val="en-US"/>
        </w:rPr>
        <w:tab/>
        <w:t>Recommended dose adjustments for transfusional iron overload</w:t>
      </w:r>
    </w:p>
    <w:p w14:paraId="1438895F" w14:textId="77777777" w:rsidR="00A90D97" w:rsidRPr="003924D7" w:rsidRDefault="00A90D97" w:rsidP="005308C3">
      <w:pPr>
        <w:keepNext/>
        <w:shd w:val="clear" w:color="auto" w:fill="FFFFFF"/>
        <w:tabs>
          <w:tab w:val="clear" w:pos="567"/>
        </w:tabs>
        <w:spacing w:line="240" w:lineRule="auto"/>
        <w:ind w:left="567" w:hanging="567"/>
        <w:rPr>
          <w:iCs/>
          <w:color w:val="000000"/>
          <w:lang w:val="en-US"/>
        </w:rPr>
      </w:pPr>
    </w:p>
    <w:tbl>
      <w:tblPr>
        <w:tblStyle w:val="TableGrid"/>
        <w:tblW w:w="0" w:type="auto"/>
        <w:tblInd w:w="-5" w:type="dxa"/>
        <w:tblLook w:val="04A0" w:firstRow="1" w:lastRow="0" w:firstColumn="1" w:lastColumn="0" w:noHBand="0" w:noVBand="1"/>
      </w:tblPr>
      <w:tblGrid>
        <w:gridCol w:w="2835"/>
        <w:gridCol w:w="6096"/>
      </w:tblGrid>
      <w:tr w:rsidR="00A90D97" w:rsidRPr="00915D14" w14:paraId="08DB2166" w14:textId="77777777" w:rsidTr="25F9E7A6">
        <w:tc>
          <w:tcPr>
            <w:tcW w:w="2835" w:type="dxa"/>
          </w:tcPr>
          <w:p w14:paraId="57FAB463" w14:textId="7FEB0C5C" w:rsidR="00A90D97" w:rsidRPr="00915D14" w:rsidRDefault="00A90D97" w:rsidP="005308C3">
            <w:pPr>
              <w:keepNext/>
              <w:tabs>
                <w:tab w:val="clear" w:pos="567"/>
              </w:tabs>
              <w:spacing w:line="240" w:lineRule="auto"/>
              <w:ind w:left="38"/>
              <w:rPr>
                <w:b/>
                <w:bCs/>
                <w:iCs/>
                <w:color w:val="000000"/>
              </w:rPr>
            </w:pPr>
            <w:r w:rsidRPr="00915D14">
              <w:rPr>
                <w:b/>
                <w:bCs/>
                <w:iCs/>
                <w:color w:val="000000"/>
              </w:rPr>
              <w:t>Serum ferritin</w:t>
            </w:r>
            <w:r w:rsidR="00EB7927" w:rsidRPr="00915D14">
              <w:rPr>
                <w:b/>
                <w:bCs/>
                <w:iCs/>
                <w:color w:val="000000"/>
              </w:rPr>
              <w:t xml:space="preserve"> (</w:t>
            </w:r>
            <w:r w:rsidR="007B0BF8" w:rsidRPr="00915D14">
              <w:rPr>
                <w:b/>
                <w:bCs/>
                <w:iCs/>
                <w:color w:val="000000"/>
              </w:rPr>
              <w:t xml:space="preserve">monthly </w:t>
            </w:r>
            <w:r w:rsidR="00EB7927" w:rsidRPr="00915D14">
              <w:rPr>
                <w:b/>
                <w:bCs/>
                <w:iCs/>
                <w:color w:val="000000"/>
              </w:rPr>
              <w:t>monitoring)</w:t>
            </w:r>
          </w:p>
        </w:tc>
        <w:tc>
          <w:tcPr>
            <w:tcW w:w="6096" w:type="dxa"/>
          </w:tcPr>
          <w:p w14:paraId="47E7209E" w14:textId="6A97F302" w:rsidR="00A90D97" w:rsidRPr="00915D14" w:rsidRDefault="008F0D12" w:rsidP="005308C3">
            <w:pPr>
              <w:keepNext/>
              <w:tabs>
                <w:tab w:val="clear" w:pos="567"/>
              </w:tabs>
              <w:spacing w:line="240" w:lineRule="auto"/>
              <w:ind w:left="38"/>
              <w:rPr>
                <w:b/>
                <w:bCs/>
                <w:iCs/>
                <w:color w:val="000000"/>
              </w:rPr>
            </w:pPr>
            <w:r w:rsidRPr="00915D14">
              <w:rPr>
                <w:b/>
                <w:bCs/>
                <w:iCs/>
                <w:color w:val="000000"/>
              </w:rPr>
              <w:t>Recommended dose adjustment</w:t>
            </w:r>
          </w:p>
        </w:tc>
      </w:tr>
      <w:tr w:rsidR="003924D7" w:rsidRPr="00915D14" w14:paraId="2ECAFFFB" w14:textId="77777777" w:rsidTr="00785B86">
        <w:tc>
          <w:tcPr>
            <w:tcW w:w="2835" w:type="dxa"/>
          </w:tcPr>
          <w:p w14:paraId="487DA934" w14:textId="77777777" w:rsidR="003924D7" w:rsidRPr="00915D14" w:rsidRDefault="003924D7" w:rsidP="005308C3">
            <w:pPr>
              <w:keepNext/>
              <w:tabs>
                <w:tab w:val="clear" w:pos="567"/>
              </w:tabs>
              <w:spacing w:line="240" w:lineRule="auto"/>
              <w:ind w:left="38"/>
              <w:rPr>
                <w:color w:val="000000"/>
              </w:rPr>
            </w:pPr>
            <w:r w:rsidRPr="00915D14">
              <w:rPr>
                <w:color w:val="000000" w:themeColor="text1"/>
                <w:lang w:val="en-US"/>
              </w:rPr>
              <w:t xml:space="preserve">Persistently &gt;2 500 µg/l and </w:t>
            </w:r>
            <w:r w:rsidRPr="00915D14">
              <w:rPr>
                <w:color w:val="000000" w:themeColor="text1"/>
              </w:rPr>
              <w:t>not showing a decreasing trend over time</w:t>
            </w:r>
          </w:p>
        </w:tc>
        <w:tc>
          <w:tcPr>
            <w:tcW w:w="6096" w:type="dxa"/>
          </w:tcPr>
          <w:p w14:paraId="17D10C6E" w14:textId="03B1945E" w:rsidR="003924D7" w:rsidRPr="00915D14" w:rsidRDefault="00D47080" w:rsidP="005308C3">
            <w:pPr>
              <w:keepNext/>
              <w:tabs>
                <w:tab w:val="clear" w:pos="567"/>
              </w:tabs>
              <w:spacing w:line="240" w:lineRule="auto"/>
              <w:ind w:left="38"/>
              <w:rPr>
                <w:iCs/>
                <w:color w:val="000000"/>
              </w:rPr>
            </w:pPr>
            <w:r w:rsidRPr="00915D14">
              <w:rPr>
                <w:iCs/>
                <w:color w:val="000000"/>
              </w:rPr>
              <w:t>I</w:t>
            </w:r>
            <w:r w:rsidR="00EB7927" w:rsidRPr="00915D14">
              <w:rPr>
                <w:iCs/>
                <w:color w:val="000000"/>
              </w:rPr>
              <w:t>ncrease</w:t>
            </w:r>
            <w:r w:rsidR="003924D7" w:rsidRPr="00915D14">
              <w:rPr>
                <w:iCs/>
                <w:color w:val="000000"/>
              </w:rPr>
              <w:t xml:space="preserve"> </w:t>
            </w:r>
            <w:r w:rsidRPr="00915D14">
              <w:rPr>
                <w:iCs/>
                <w:color w:val="000000"/>
              </w:rPr>
              <w:t xml:space="preserve">dose </w:t>
            </w:r>
            <w:r w:rsidR="003924D7" w:rsidRPr="00915D14">
              <w:rPr>
                <w:iCs/>
                <w:color w:val="000000"/>
              </w:rPr>
              <w:t>every 3 to 6 months in steps of 3.5 to 7 mg/kg/day.</w:t>
            </w:r>
          </w:p>
          <w:p w14:paraId="49D697F3" w14:textId="77777777" w:rsidR="003924D7" w:rsidRPr="00915D14" w:rsidRDefault="003924D7" w:rsidP="005308C3">
            <w:pPr>
              <w:keepNext/>
              <w:tabs>
                <w:tab w:val="clear" w:pos="567"/>
              </w:tabs>
              <w:spacing w:line="240" w:lineRule="auto"/>
              <w:ind w:left="38"/>
              <w:rPr>
                <w:iCs/>
                <w:color w:val="000000"/>
              </w:rPr>
            </w:pPr>
          </w:p>
          <w:p w14:paraId="489023C3" w14:textId="77777777" w:rsidR="003924D7" w:rsidRPr="00915D14" w:rsidRDefault="003924D7" w:rsidP="005308C3">
            <w:pPr>
              <w:keepNext/>
              <w:tabs>
                <w:tab w:val="clear" w:pos="567"/>
              </w:tabs>
              <w:spacing w:line="240" w:lineRule="auto"/>
              <w:ind w:left="38"/>
              <w:rPr>
                <w:b/>
                <w:bCs/>
                <w:iCs/>
                <w:color w:val="000000"/>
              </w:rPr>
            </w:pPr>
            <w:r w:rsidRPr="00915D14">
              <w:rPr>
                <w:b/>
                <w:bCs/>
                <w:iCs/>
                <w:color w:val="000000"/>
              </w:rPr>
              <w:t>The maximum allowed dose is 28 mg/kg/day.</w:t>
            </w:r>
          </w:p>
          <w:p w14:paraId="5CB8CB8D" w14:textId="77777777" w:rsidR="003924D7" w:rsidRPr="00915D14" w:rsidRDefault="003924D7" w:rsidP="005308C3">
            <w:pPr>
              <w:keepNext/>
              <w:tabs>
                <w:tab w:val="clear" w:pos="567"/>
              </w:tabs>
              <w:spacing w:line="240" w:lineRule="auto"/>
              <w:ind w:left="38"/>
              <w:rPr>
                <w:iCs/>
                <w:color w:val="000000"/>
              </w:rPr>
            </w:pPr>
          </w:p>
          <w:p w14:paraId="3865C6A7" w14:textId="77777777" w:rsidR="003924D7" w:rsidRPr="00915D14" w:rsidRDefault="003924D7" w:rsidP="005308C3">
            <w:pPr>
              <w:keepNext/>
              <w:tabs>
                <w:tab w:val="clear" w:pos="567"/>
              </w:tabs>
              <w:spacing w:line="240" w:lineRule="auto"/>
              <w:ind w:left="38"/>
              <w:rPr>
                <w:color w:val="000000"/>
                <w:szCs w:val="22"/>
              </w:rPr>
            </w:pPr>
            <w:r w:rsidRPr="00915D14">
              <w:rPr>
                <w:color w:val="000000"/>
                <w:szCs w:val="22"/>
              </w:rPr>
              <w:t>If only very poor haemosiderosis control is achieved at doses up to 21 mg/kg/day, a further increase (to a maximum of 28 mg/kg/day) may not achieve satisfactory control, and alternative treatment options may be considered.</w:t>
            </w:r>
          </w:p>
          <w:p w14:paraId="3382B3C2" w14:textId="77777777" w:rsidR="003924D7" w:rsidRPr="00915D14" w:rsidRDefault="003924D7" w:rsidP="005308C3">
            <w:pPr>
              <w:keepNext/>
              <w:tabs>
                <w:tab w:val="clear" w:pos="567"/>
              </w:tabs>
              <w:spacing w:line="240" w:lineRule="auto"/>
              <w:ind w:left="38"/>
              <w:rPr>
                <w:color w:val="000000"/>
                <w:szCs w:val="22"/>
              </w:rPr>
            </w:pPr>
          </w:p>
          <w:p w14:paraId="3836F112" w14:textId="77777777" w:rsidR="003924D7" w:rsidRPr="00915D14" w:rsidRDefault="003924D7" w:rsidP="005308C3">
            <w:pPr>
              <w:keepNext/>
              <w:tabs>
                <w:tab w:val="clear" w:pos="567"/>
              </w:tabs>
              <w:spacing w:line="240" w:lineRule="auto"/>
              <w:ind w:left="38"/>
              <w:rPr>
                <w:iCs/>
                <w:color w:val="000000"/>
              </w:rPr>
            </w:pPr>
            <w:r w:rsidRPr="00915D14">
              <w:rPr>
                <w:color w:val="000000"/>
                <w:szCs w:val="22"/>
              </w:rPr>
              <w:t>If no satisfactory control is achieved at doses above 21 mg/kg/day, treatment at such doses should not be maintained and alternative treatment options should be considered whenever possible.</w:t>
            </w:r>
          </w:p>
        </w:tc>
      </w:tr>
      <w:tr w:rsidR="003924D7" w:rsidRPr="00915D14" w14:paraId="408C74B6" w14:textId="77777777" w:rsidTr="00785B86">
        <w:tc>
          <w:tcPr>
            <w:tcW w:w="2835" w:type="dxa"/>
          </w:tcPr>
          <w:p w14:paraId="10A926FA" w14:textId="77777777" w:rsidR="003924D7" w:rsidRPr="00915D14" w:rsidRDefault="003924D7" w:rsidP="005308C3">
            <w:pPr>
              <w:keepNext/>
              <w:tabs>
                <w:tab w:val="clear" w:pos="567"/>
              </w:tabs>
              <w:spacing w:line="240" w:lineRule="auto"/>
              <w:ind w:left="38"/>
              <w:rPr>
                <w:iCs/>
                <w:color w:val="000000"/>
              </w:rPr>
            </w:pPr>
            <w:r w:rsidRPr="00915D14">
              <w:rPr>
                <w:color w:val="000000"/>
                <w:szCs w:val="22"/>
              </w:rPr>
              <w:t>&gt;1 000 </w:t>
            </w:r>
            <w:r w:rsidRPr="00915D14">
              <w:rPr>
                <w:iCs/>
                <w:color w:val="000000"/>
              </w:rPr>
              <w:t>µg/l</w:t>
            </w:r>
            <w:r w:rsidRPr="00915D14">
              <w:rPr>
                <w:color w:val="000000"/>
                <w:szCs w:val="22"/>
              </w:rPr>
              <w:t xml:space="preserve"> but persistently ≤</w:t>
            </w:r>
            <w:r w:rsidRPr="00915D14">
              <w:rPr>
                <w:color w:val="000000"/>
                <w:szCs w:val="22"/>
                <w:lang w:val="en-US"/>
              </w:rPr>
              <w:t xml:space="preserve">2 500 µg/l </w:t>
            </w:r>
            <w:r w:rsidRPr="00915D14">
              <w:rPr>
                <w:color w:val="000000"/>
                <w:szCs w:val="22"/>
              </w:rPr>
              <w:t>with a decreasing trend over time</w:t>
            </w:r>
          </w:p>
        </w:tc>
        <w:tc>
          <w:tcPr>
            <w:tcW w:w="6096" w:type="dxa"/>
          </w:tcPr>
          <w:p w14:paraId="44490688" w14:textId="55E5F2C0" w:rsidR="003924D7" w:rsidRPr="00915D14" w:rsidRDefault="00D47080" w:rsidP="005308C3">
            <w:pPr>
              <w:keepNext/>
              <w:tabs>
                <w:tab w:val="clear" w:pos="567"/>
              </w:tabs>
              <w:spacing w:line="240" w:lineRule="auto"/>
              <w:ind w:left="38"/>
              <w:rPr>
                <w:iCs/>
                <w:color w:val="000000"/>
              </w:rPr>
            </w:pPr>
            <w:r w:rsidRPr="00915D14">
              <w:rPr>
                <w:color w:val="000000" w:themeColor="text1"/>
              </w:rPr>
              <w:t>Decrease d</w:t>
            </w:r>
            <w:r w:rsidR="00EB7927" w:rsidRPr="00915D14">
              <w:rPr>
                <w:color w:val="000000" w:themeColor="text1"/>
              </w:rPr>
              <w:t xml:space="preserve">ose </w:t>
            </w:r>
            <w:r w:rsidR="003924D7" w:rsidRPr="00915D14">
              <w:rPr>
                <w:color w:val="000000" w:themeColor="text1"/>
              </w:rPr>
              <w:t xml:space="preserve">every 3 to 6 months in steps of 3.5 to 7 mg/kg/day in patients treated with doses &gt;21 mg/kg/day, until the target of </w:t>
            </w:r>
            <w:r w:rsidR="003924D7" w:rsidRPr="00915D14">
              <w:rPr>
                <w:color w:val="000000" w:themeColor="text1"/>
                <w:lang w:val="en-US"/>
              </w:rPr>
              <w:t>500 to 1 000 µg/l is reached.</w:t>
            </w:r>
          </w:p>
        </w:tc>
      </w:tr>
      <w:tr w:rsidR="00A90D97" w:rsidRPr="00915D14" w14:paraId="6B2337F9" w14:textId="77777777" w:rsidTr="25F9E7A6">
        <w:tc>
          <w:tcPr>
            <w:tcW w:w="2835" w:type="dxa"/>
          </w:tcPr>
          <w:p w14:paraId="599CEAEB" w14:textId="598EA156" w:rsidR="00A90D97" w:rsidRPr="00915D14" w:rsidRDefault="00A90D97" w:rsidP="005308C3">
            <w:pPr>
              <w:keepNext/>
              <w:tabs>
                <w:tab w:val="clear" w:pos="567"/>
              </w:tabs>
              <w:spacing w:line="240" w:lineRule="auto"/>
              <w:ind w:left="38"/>
              <w:rPr>
                <w:color w:val="000000"/>
                <w:lang w:val="en-US"/>
              </w:rPr>
            </w:pPr>
            <w:r w:rsidRPr="00915D14">
              <w:rPr>
                <w:color w:val="000000" w:themeColor="text1"/>
                <w:lang w:val="en-US"/>
              </w:rPr>
              <w:t>500</w:t>
            </w:r>
            <w:r w:rsidR="00884824" w:rsidRPr="00915D14">
              <w:rPr>
                <w:color w:val="000000" w:themeColor="text1"/>
                <w:lang w:val="en-US"/>
              </w:rPr>
              <w:t xml:space="preserve"> </w:t>
            </w:r>
            <w:r w:rsidR="00363F30" w:rsidRPr="00915D14">
              <w:rPr>
                <w:color w:val="000000" w:themeColor="text1"/>
                <w:lang w:val="en-US"/>
              </w:rPr>
              <w:t>to</w:t>
            </w:r>
            <w:r w:rsidR="005E6A73" w:rsidRPr="00915D14">
              <w:rPr>
                <w:color w:val="000000" w:themeColor="text1"/>
                <w:lang w:val="en-US"/>
              </w:rPr>
              <w:t xml:space="preserve"> 1</w:t>
            </w:r>
            <w:r w:rsidR="00EE7F58" w:rsidRPr="00915D14">
              <w:rPr>
                <w:color w:val="000000" w:themeColor="text1"/>
                <w:lang w:val="en-US"/>
              </w:rPr>
              <w:t> </w:t>
            </w:r>
            <w:r w:rsidRPr="00915D14">
              <w:rPr>
                <w:color w:val="000000" w:themeColor="text1"/>
                <w:lang w:val="en-US"/>
              </w:rPr>
              <w:t>000 µg/l (target range)</w:t>
            </w:r>
          </w:p>
        </w:tc>
        <w:tc>
          <w:tcPr>
            <w:tcW w:w="6096" w:type="dxa"/>
          </w:tcPr>
          <w:p w14:paraId="73ED214B" w14:textId="40991473" w:rsidR="00812983" w:rsidRPr="00915D14" w:rsidRDefault="00D47080" w:rsidP="005308C3">
            <w:pPr>
              <w:keepNext/>
              <w:tabs>
                <w:tab w:val="clear" w:pos="567"/>
              </w:tabs>
              <w:spacing w:line="240" w:lineRule="auto"/>
              <w:ind w:left="38"/>
              <w:rPr>
                <w:bCs/>
                <w:color w:val="000000"/>
                <w:szCs w:val="22"/>
                <w:lang w:val="en-US"/>
              </w:rPr>
            </w:pPr>
            <w:r w:rsidRPr="00915D14">
              <w:rPr>
                <w:bCs/>
                <w:color w:val="000000"/>
                <w:szCs w:val="22"/>
                <w:lang w:val="en-US"/>
              </w:rPr>
              <w:t>D</w:t>
            </w:r>
            <w:r w:rsidR="00EB7927" w:rsidRPr="00915D14">
              <w:rPr>
                <w:bCs/>
                <w:color w:val="000000"/>
                <w:szCs w:val="22"/>
                <w:lang w:val="en-US"/>
              </w:rPr>
              <w:t>ecrease</w:t>
            </w:r>
            <w:r w:rsidR="00A90D97" w:rsidRPr="00915D14">
              <w:rPr>
                <w:bCs/>
                <w:color w:val="000000"/>
                <w:szCs w:val="22"/>
                <w:lang w:val="en-US"/>
              </w:rPr>
              <w:t xml:space="preserve"> </w:t>
            </w:r>
            <w:r w:rsidRPr="00915D14">
              <w:rPr>
                <w:bCs/>
                <w:color w:val="000000"/>
                <w:szCs w:val="22"/>
                <w:lang w:val="en-US"/>
              </w:rPr>
              <w:t xml:space="preserve">dose </w:t>
            </w:r>
            <w:r w:rsidR="00A90D97" w:rsidRPr="00915D14">
              <w:rPr>
                <w:bCs/>
                <w:color w:val="000000"/>
                <w:szCs w:val="22"/>
                <w:lang w:val="en-US"/>
              </w:rPr>
              <w:t>in steps of 3.5 to 7</w:t>
            </w:r>
            <w:r w:rsidR="00EE7F58" w:rsidRPr="00915D14">
              <w:rPr>
                <w:bCs/>
                <w:color w:val="000000"/>
                <w:szCs w:val="22"/>
                <w:lang w:val="en-US"/>
              </w:rPr>
              <w:t> </w:t>
            </w:r>
            <w:r w:rsidR="00A90D97" w:rsidRPr="00915D14">
              <w:rPr>
                <w:bCs/>
                <w:color w:val="000000"/>
                <w:szCs w:val="22"/>
                <w:lang w:val="en-US"/>
              </w:rPr>
              <w:t>mg/kg</w:t>
            </w:r>
            <w:r w:rsidR="00C05856" w:rsidRPr="00915D14">
              <w:rPr>
                <w:bCs/>
                <w:color w:val="000000"/>
                <w:szCs w:val="22"/>
                <w:lang w:val="en-US"/>
              </w:rPr>
              <w:t>/day</w:t>
            </w:r>
            <w:r w:rsidR="00A90D97" w:rsidRPr="00915D14">
              <w:rPr>
                <w:bCs/>
                <w:color w:val="000000"/>
                <w:szCs w:val="22"/>
                <w:lang w:val="en-US"/>
              </w:rPr>
              <w:t xml:space="preserve"> </w:t>
            </w:r>
            <w:r w:rsidR="00C33E55" w:rsidRPr="00915D14">
              <w:rPr>
                <w:bCs/>
                <w:color w:val="000000"/>
                <w:szCs w:val="22"/>
                <w:lang w:val="en-US"/>
              </w:rPr>
              <w:t>every 3</w:t>
            </w:r>
            <w:r w:rsidR="008F0D12" w:rsidRPr="00915D14">
              <w:rPr>
                <w:bCs/>
                <w:color w:val="000000"/>
                <w:szCs w:val="22"/>
                <w:lang w:val="en-US"/>
              </w:rPr>
              <w:t xml:space="preserve"> to </w:t>
            </w:r>
            <w:r w:rsidR="00C33E55" w:rsidRPr="00915D14">
              <w:rPr>
                <w:bCs/>
                <w:color w:val="000000"/>
                <w:szCs w:val="22"/>
                <w:lang w:val="en-US"/>
              </w:rPr>
              <w:t>6</w:t>
            </w:r>
            <w:r w:rsidR="008A40A0" w:rsidRPr="00915D14">
              <w:rPr>
                <w:bCs/>
                <w:color w:val="000000"/>
                <w:szCs w:val="22"/>
                <w:lang w:val="en-US"/>
              </w:rPr>
              <w:t> </w:t>
            </w:r>
            <w:r w:rsidR="00C33E55" w:rsidRPr="00915D14">
              <w:rPr>
                <w:bCs/>
                <w:color w:val="000000"/>
                <w:szCs w:val="22"/>
                <w:lang w:val="en-US"/>
              </w:rPr>
              <w:t xml:space="preserve">months </w:t>
            </w:r>
            <w:r w:rsidR="00A90D97" w:rsidRPr="00915D14">
              <w:rPr>
                <w:bCs/>
                <w:color w:val="000000"/>
                <w:szCs w:val="22"/>
                <w:lang w:val="en-US"/>
              </w:rPr>
              <w:t>to maintain serum ferritin levels within the target range and to minimise the risk of overchelation.</w:t>
            </w:r>
          </w:p>
        </w:tc>
      </w:tr>
      <w:tr w:rsidR="00A90D97" w:rsidRPr="003924D7" w14:paraId="404EFAE6" w14:textId="77777777" w:rsidTr="25F9E7A6">
        <w:tc>
          <w:tcPr>
            <w:tcW w:w="2835" w:type="dxa"/>
          </w:tcPr>
          <w:p w14:paraId="272E587C" w14:textId="7696D965" w:rsidR="00A90D97" w:rsidRPr="00915D14" w:rsidRDefault="00A90D97" w:rsidP="005308C3">
            <w:pPr>
              <w:tabs>
                <w:tab w:val="clear" w:pos="567"/>
              </w:tabs>
              <w:spacing w:line="240" w:lineRule="auto"/>
              <w:ind w:left="40"/>
              <w:rPr>
                <w:iCs/>
                <w:color w:val="000000"/>
              </w:rPr>
            </w:pPr>
            <w:r w:rsidRPr="00915D14">
              <w:rPr>
                <w:iCs/>
                <w:color w:val="000000"/>
              </w:rPr>
              <w:t>Consistently &lt;500</w:t>
            </w:r>
            <w:r w:rsidR="00EE7F58" w:rsidRPr="00915D14">
              <w:rPr>
                <w:iCs/>
                <w:color w:val="000000"/>
              </w:rPr>
              <w:t> </w:t>
            </w:r>
            <w:r w:rsidRPr="00915D14">
              <w:rPr>
                <w:iCs/>
                <w:color w:val="000000"/>
              </w:rPr>
              <w:t>µg/l</w:t>
            </w:r>
          </w:p>
        </w:tc>
        <w:tc>
          <w:tcPr>
            <w:tcW w:w="6096" w:type="dxa"/>
          </w:tcPr>
          <w:p w14:paraId="380559B3" w14:textId="75C12285" w:rsidR="00932ED0" w:rsidRPr="003924D7" w:rsidRDefault="00A90D97" w:rsidP="005308C3">
            <w:pPr>
              <w:tabs>
                <w:tab w:val="clear" w:pos="567"/>
              </w:tabs>
              <w:spacing w:line="240" w:lineRule="auto"/>
              <w:ind w:left="40"/>
              <w:rPr>
                <w:iCs/>
                <w:color w:val="000000"/>
              </w:rPr>
            </w:pPr>
            <w:r w:rsidRPr="00915D14">
              <w:rPr>
                <w:iCs/>
                <w:color w:val="000000"/>
              </w:rPr>
              <w:t>Consider interruption of treatment</w:t>
            </w:r>
            <w:r w:rsidR="00C01126" w:rsidRPr="00915D14">
              <w:rPr>
                <w:iCs/>
                <w:color w:val="000000"/>
              </w:rPr>
              <w:t xml:space="preserve"> (see section</w:t>
            </w:r>
            <w:r w:rsidR="0054208A" w:rsidRPr="00915D14">
              <w:rPr>
                <w:iCs/>
                <w:color w:val="000000"/>
              </w:rPr>
              <w:t> </w:t>
            </w:r>
            <w:r w:rsidR="00C01126" w:rsidRPr="00915D14">
              <w:rPr>
                <w:iCs/>
                <w:color w:val="000000"/>
              </w:rPr>
              <w:t>4.4)</w:t>
            </w:r>
            <w:r w:rsidRPr="00915D14">
              <w:rPr>
                <w:iCs/>
                <w:color w:val="000000"/>
              </w:rPr>
              <w:t>.</w:t>
            </w:r>
          </w:p>
        </w:tc>
      </w:tr>
    </w:tbl>
    <w:p w14:paraId="4B2FFDDD" w14:textId="1F6F2C93" w:rsidR="00606D76" w:rsidRPr="003924D7" w:rsidRDefault="00606D76" w:rsidP="005308C3">
      <w:pPr>
        <w:pStyle w:val="Text"/>
        <w:shd w:val="clear" w:color="auto" w:fill="FFFFFF"/>
        <w:spacing w:before="0"/>
        <w:jc w:val="left"/>
        <w:rPr>
          <w:color w:val="000000"/>
          <w:sz w:val="22"/>
          <w:szCs w:val="22"/>
        </w:rPr>
      </w:pPr>
    </w:p>
    <w:p w14:paraId="3F5270B6" w14:textId="31656363" w:rsidR="00197C7D" w:rsidRPr="003924D7" w:rsidRDefault="00197C7D" w:rsidP="005308C3">
      <w:pPr>
        <w:pStyle w:val="Text"/>
        <w:shd w:val="clear" w:color="auto" w:fill="FFFFFF"/>
        <w:spacing w:before="0"/>
        <w:jc w:val="left"/>
        <w:rPr>
          <w:color w:val="000000"/>
          <w:sz w:val="22"/>
          <w:szCs w:val="22"/>
        </w:rPr>
      </w:pPr>
      <w:r w:rsidRPr="003924D7">
        <w:rPr>
          <w:color w:val="000000"/>
          <w:sz w:val="22"/>
          <w:szCs w:val="22"/>
        </w:rPr>
        <w:t>The availability of long</w:t>
      </w:r>
      <w:r w:rsidR="00EC085D" w:rsidRPr="003924D7">
        <w:rPr>
          <w:color w:val="000000"/>
          <w:sz w:val="22"/>
          <w:szCs w:val="22"/>
        </w:rPr>
        <w:t>-</w:t>
      </w:r>
      <w:r w:rsidRPr="003924D7">
        <w:rPr>
          <w:color w:val="000000"/>
          <w:sz w:val="22"/>
          <w:szCs w:val="22"/>
        </w:rPr>
        <w:t xml:space="preserve">term efficacy and safety data </w:t>
      </w:r>
      <w:r w:rsidR="008A6089" w:rsidRPr="003924D7">
        <w:rPr>
          <w:color w:val="000000"/>
          <w:sz w:val="22"/>
          <w:szCs w:val="22"/>
        </w:rPr>
        <w:t xml:space="preserve">from clinical studies conducted </w:t>
      </w:r>
      <w:r w:rsidRPr="003924D7">
        <w:rPr>
          <w:color w:val="000000"/>
          <w:sz w:val="22"/>
          <w:szCs w:val="22"/>
        </w:rPr>
        <w:t xml:space="preserve">with EXJADE </w:t>
      </w:r>
      <w:r w:rsidR="008962F6" w:rsidRPr="003924D7">
        <w:rPr>
          <w:color w:val="000000"/>
          <w:sz w:val="22"/>
          <w:szCs w:val="22"/>
        </w:rPr>
        <w:t xml:space="preserve">dispersible tablets </w:t>
      </w:r>
      <w:r w:rsidRPr="003924D7">
        <w:rPr>
          <w:color w:val="000000"/>
          <w:sz w:val="22"/>
          <w:szCs w:val="22"/>
        </w:rPr>
        <w:t xml:space="preserve">used at doses above 30 mg/kg </w:t>
      </w:r>
      <w:r w:rsidR="00D76C79" w:rsidRPr="003924D7">
        <w:rPr>
          <w:color w:val="000000"/>
          <w:sz w:val="22"/>
          <w:szCs w:val="22"/>
        </w:rPr>
        <w:t>(equivalent to 21</w:t>
      </w:r>
      <w:r w:rsidR="0054208A" w:rsidRPr="003924D7">
        <w:rPr>
          <w:color w:val="000000"/>
          <w:sz w:val="22"/>
          <w:szCs w:val="22"/>
        </w:rPr>
        <w:t> </w:t>
      </w:r>
      <w:r w:rsidR="00D76C79" w:rsidRPr="003924D7">
        <w:rPr>
          <w:color w:val="000000"/>
          <w:sz w:val="22"/>
          <w:szCs w:val="22"/>
        </w:rPr>
        <w:t xml:space="preserve">mg/kg when given as film-coated tablets) </w:t>
      </w:r>
      <w:r w:rsidRPr="003924D7">
        <w:rPr>
          <w:color w:val="000000"/>
          <w:sz w:val="22"/>
          <w:szCs w:val="22"/>
        </w:rPr>
        <w:t xml:space="preserve">is currently limited (264 patients followed for an average of 1 year after dose escalation). Doses above </w:t>
      </w:r>
      <w:r w:rsidR="0030420D" w:rsidRPr="003924D7">
        <w:rPr>
          <w:color w:val="000000"/>
          <w:sz w:val="22"/>
          <w:szCs w:val="22"/>
        </w:rPr>
        <w:t>28</w:t>
      </w:r>
      <w:r w:rsidRPr="003924D7">
        <w:rPr>
          <w:color w:val="000000"/>
          <w:sz w:val="22"/>
          <w:szCs w:val="22"/>
        </w:rPr>
        <w:t> </w:t>
      </w:r>
      <w:r w:rsidRPr="00915D14">
        <w:rPr>
          <w:color w:val="000000"/>
          <w:sz w:val="22"/>
          <w:szCs w:val="22"/>
        </w:rPr>
        <w:t>mg/kg</w:t>
      </w:r>
      <w:r w:rsidR="00B83BC9" w:rsidRPr="00915D14">
        <w:rPr>
          <w:color w:val="000000"/>
          <w:sz w:val="22"/>
          <w:szCs w:val="22"/>
        </w:rPr>
        <w:t>/day</w:t>
      </w:r>
      <w:r w:rsidRPr="00915D14">
        <w:rPr>
          <w:color w:val="000000"/>
          <w:sz w:val="22"/>
          <w:szCs w:val="22"/>
        </w:rPr>
        <w:t xml:space="preserve"> are</w:t>
      </w:r>
      <w:r w:rsidRPr="003924D7">
        <w:rPr>
          <w:color w:val="000000"/>
          <w:sz w:val="22"/>
          <w:szCs w:val="22"/>
        </w:rPr>
        <w:t xml:space="preserve"> not recommended because there is only limited experience with doses above this level</w:t>
      </w:r>
      <w:r w:rsidR="008A6089" w:rsidRPr="003924D7">
        <w:rPr>
          <w:color w:val="000000"/>
          <w:sz w:val="22"/>
          <w:szCs w:val="22"/>
        </w:rPr>
        <w:t xml:space="preserve"> (see section</w:t>
      </w:r>
      <w:r w:rsidR="00D02A47" w:rsidRPr="003924D7">
        <w:rPr>
          <w:color w:val="000000"/>
          <w:sz w:val="22"/>
          <w:szCs w:val="22"/>
        </w:rPr>
        <w:t> </w:t>
      </w:r>
      <w:r w:rsidR="008A6089" w:rsidRPr="003924D7">
        <w:rPr>
          <w:color w:val="000000"/>
          <w:sz w:val="22"/>
          <w:szCs w:val="22"/>
        </w:rPr>
        <w:t>5.1)</w:t>
      </w:r>
      <w:r w:rsidRPr="003924D7">
        <w:rPr>
          <w:color w:val="000000"/>
          <w:sz w:val="22"/>
          <w:szCs w:val="22"/>
        </w:rPr>
        <w:t>.</w:t>
      </w:r>
    </w:p>
    <w:p w14:paraId="3F5270B9" w14:textId="77777777" w:rsidR="00197C7D" w:rsidRPr="003924D7" w:rsidRDefault="00197C7D" w:rsidP="005308C3">
      <w:pPr>
        <w:pStyle w:val="Text"/>
        <w:shd w:val="clear" w:color="auto" w:fill="FFFFFF"/>
        <w:spacing w:before="0"/>
        <w:jc w:val="left"/>
        <w:rPr>
          <w:color w:val="000000"/>
          <w:sz w:val="22"/>
          <w:szCs w:val="22"/>
        </w:rPr>
      </w:pPr>
    </w:p>
    <w:p w14:paraId="3F5270BA" w14:textId="66F8DF34" w:rsidR="00197C7D" w:rsidRPr="003924D7" w:rsidRDefault="00A221D1" w:rsidP="005308C3">
      <w:pPr>
        <w:keepNext/>
        <w:shd w:val="clear" w:color="auto" w:fill="FFFFFF" w:themeFill="background1"/>
        <w:tabs>
          <w:tab w:val="clear" w:pos="567"/>
        </w:tabs>
        <w:spacing w:line="240" w:lineRule="auto"/>
        <w:rPr>
          <w:i/>
          <w:iCs/>
          <w:color w:val="000000"/>
          <w:u w:val="single"/>
          <w:lang w:val="en-US"/>
        </w:rPr>
      </w:pPr>
      <w:bookmarkStart w:id="3" w:name="_Hlk187144248"/>
      <w:r w:rsidRPr="003924D7">
        <w:rPr>
          <w:i/>
          <w:iCs/>
          <w:color w:val="000000"/>
          <w:u w:val="single"/>
          <w:lang w:val="en-US"/>
        </w:rPr>
        <w:t>N</w:t>
      </w:r>
      <w:r w:rsidR="00197C7D" w:rsidRPr="003924D7">
        <w:rPr>
          <w:i/>
          <w:iCs/>
          <w:color w:val="000000"/>
          <w:u w:val="single"/>
          <w:lang w:val="en-US"/>
        </w:rPr>
        <w:t>on</w:t>
      </w:r>
      <w:r w:rsidR="00EC085D" w:rsidRPr="003924D7">
        <w:rPr>
          <w:i/>
          <w:color w:val="000000"/>
          <w:szCs w:val="22"/>
          <w:u w:val="single"/>
          <w:lang w:val="en-US"/>
        </w:rPr>
        <w:t>-</w:t>
      </w:r>
      <w:r w:rsidR="00197C7D" w:rsidRPr="003924D7">
        <w:rPr>
          <w:i/>
          <w:iCs/>
          <w:color w:val="000000"/>
          <w:u w:val="single"/>
          <w:lang w:val="en-US"/>
        </w:rPr>
        <w:t>transfusion</w:t>
      </w:r>
      <w:r w:rsidR="00EC085D" w:rsidRPr="003924D7">
        <w:rPr>
          <w:i/>
          <w:color w:val="000000"/>
          <w:szCs w:val="22"/>
          <w:u w:val="single"/>
          <w:lang w:val="en-US"/>
        </w:rPr>
        <w:t>-</w:t>
      </w:r>
      <w:r w:rsidR="00197C7D" w:rsidRPr="003924D7">
        <w:rPr>
          <w:i/>
          <w:iCs/>
          <w:color w:val="000000"/>
          <w:u w:val="single"/>
          <w:lang w:val="en-US"/>
        </w:rPr>
        <w:t>dependent thalassaemia syndromes</w:t>
      </w:r>
    </w:p>
    <w:bookmarkEnd w:id="3"/>
    <w:p w14:paraId="3F5270BB" w14:textId="77777777" w:rsidR="00A221D1" w:rsidRPr="003924D7" w:rsidRDefault="00A221D1" w:rsidP="005308C3">
      <w:pPr>
        <w:keepNext/>
        <w:shd w:val="clear" w:color="auto" w:fill="FFFFFF"/>
        <w:tabs>
          <w:tab w:val="clear" w:pos="567"/>
        </w:tabs>
        <w:spacing w:line="240" w:lineRule="auto"/>
        <w:rPr>
          <w:color w:val="000000"/>
          <w:szCs w:val="22"/>
          <w:u w:val="single"/>
          <w:lang w:val="en-US"/>
        </w:rPr>
      </w:pPr>
    </w:p>
    <w:p w14:paraId="3F5270BC" w14:textId="77777777" w:rsidR="00197C7D" w:rsidRPr="003924D7" w:rsidRDefault="00197C7D" w:rsidP="005308C3">
      <w:pPr>
        <w:shd w:val="clear" w:color="auto" w:fill="FFFFFF"/>
        <w:tabs>
          <w:tab w:val="clear" w:pos="567"/>
        </w:tabs>
        <w:spacing w:line="240" w:lineRule="auto"/>
        <w:rPr>
          <w:color w:val="000000"/>
          <w:szCs w:val="22"/>
          <w:lang w:val="en-US"/>
        </w:rPr>
      </w:pPr>
      <w:r w:rsidRPr="003924D7">
        <w:rPr>
          <w:color w:val="000000"/>
          <w:szCs w:val="22"/>
          <w:lang w:val="en-US"/>
        </w:rPr>
        <w:t>Chelation therapy should only be initiated when there is evidence of iron overload (liver iron concentration [LIC] ≥5 mg Fe/g dry weight [dw] or serum ferritin consistently &gt;800 </w:t>
      </w:r>
      <w:r w:rsidRPr="003924D7">
        <w:rPr>
          <w:color w:val="000000"/>
          <w:szCs w:val="22"/>
        </w:rPr>
        <w:t>µg</w:t>
      </w:r>
      <w:r w:rsidRPr="003924D7">
        <w:rPr>
          <w:color w:val="000000"/>
          <w:szCs w:val="22"/>
          <w:lang w:val="en-US"/>
        </w:rPr>
        <w:t>/l). LIC is the preferred method of iron overload determination and should be used wherever available. Caution should be taken during chelation therapy to minimise the risk of overchelation in all patients</w:t>
      </w:r>
      <w:r w:rsidR="00680629" w:rsidRPr="003924D7">
        <w:rPr>
          <w:color w:val="000000"/>
          <w:szCs w:val="22"/>
          <w:lang w:val="en-US"/>
        </w:rPr>
        <w:t xml:space="preserve"> (see section</w:t>
      </w:r>
      <w:r w:rsidR="00F60C02" w:rsidRPr="003924D7">
        <w:rPr>
          <w:color w:val="000000"/>
          <w:szCs w:val="22"/>
          <w:lang w:val="en-US"/>
        </w:rPr>
        <w:t> </w:t>
      </w:r>
      <w:r w:rsidR="00680629" w:rsidRPr="003924D7">
        <w:rPr>
          <w:color w:val="000000"/>
          <w:szCs w:val="22"/>
          <w:lang w:val="en-US"/>
        </w:rPr>
        <w:t>4.4)</w:t>
      </w:r>
      <w:r w:rsidRPr="003924D7">
        <w:rPr>
          <w:color w:val="000000"/>
          <w:szCs w:val="22"/>
          <w:lang w:val="en-US"/>
        </w:rPr>
        <w:t>.</w:t>
      </w:r>
    </w:p>
    <w:p w14:paraId="3F5270BD" w14:textId="341D09D8" w:rsidR="0030420D" w:rsidRPr="003924D7" w:rsidRDefault="0030420D" w:rsidP="005308C3">
      <w:pPr>
        <w:shd w:val="clear" w:color="auto" w:fill="FFFFFF"/>
        <w:tabs>
          <w:tab w:val="clear" w:pos="567"/>
        </w:tabs>
        <w:spacing w:line="240" w:lineRule="auto"/>
        <w:rPr>
          <w:color w:val="000000"/>
          <w:szCs w:val="22"/>
          <w:lang w:val="en-US"/>
        </w:rPr>
      </w:pPr>
    </w:p>
    <w:p w14:paraId="3F5270BE" w14:textId="0430D3F8" w:rsidR="0030420D" w:rsidRPr="003924D7" w:rsidRDefault="0005575A" w:rsidP="005308C3">
      <w:pPr>
        <w:shd w:val="clear" w:color="auto" w:fill="FFFFFF"/>
        <w:tabs>
          <w:tab w:val="clear" w:pos="567"/>
        </w:tabs>
        <w:spacing w:line="240" w:lineRule="auto"/>
        <w:rPr>
          <w:color w:val="000000" w:themeColor="text1"/>
          <w:szCs w:val="22"/>
          <w:lang w:val="en-US"/>
        </w:rPr>
      </w:pPr>
      <w:r w:rsidRPr="003924D7">
        <w:rPr>
          <w:iCs/>
          <w:szCs w:val="22"/>
        </w:rPr>
        <w:t>I</w:t>
      </w:r>
      <w:r w:rsidR="00BE5594" w:rsidRPr="003924D7">
        <w:rPr>
          <w:iCs/>
          <w:szCs w:val="22"/>
        </w:rPr>
        <w:t xml:space="preserve">n the EU, medicines containing deferasirox are available as film-coated tablets and dispersible tablets marketed under different </w:t>
      </w:r>
      <w:r w:rsidR="008B6145" w:rsidRPr="003924D7">
        <w:rPr>
          <w:iCs/>
          <w:szCs w:val="22"/>
        </w:rPr>
        <w:t>trade</w:t>
      </w:r>
      <w:r w:rsidR="00BE5594" w:rsidRPr="003924D7">
        <w:rPr>
          <w:iCs/>
          <w:szCs w:val="22"/>
        </w:rPr>
        <w:t>names</w:t>
      </w:r>
      <w:r w:rsidR="008B6145" w:rsidRPr="003924D7">
        <w:rPr>
          <w:iCs/>
          <w:szCs w:val="22"/>
        </w:rPr>
        <w:t xml:space="preserve"> as generic alternatives</w:t>
      </w:r>
      <w:r w:rsidRPr="003924D7">
        <w:rPr>
          <w:iCs/>
          <w:szCs w:val="22"/>
        </w:rPr>
        <w:t xml:space="preserve"> to EXJADE.</w:t>
      </w:r>
      <w:r w:rsidR="00BE5594" w:rsidRPr="003924D7">
        <w:rPr>
          <w:iCs/>
          <w:szCs w:val="22"/>
        </w:rPr>
        <w:t xml:space="preserve"> Due to different </w:t>
      </w:r>
      <w:r w:rsidRPr="003924D7">
        <w:rPr>
          <w:iCs/>
          <w:szCs w:val="22"/>
        </w:rPr>
        <w:t>pharmacokinetic</w:t>
      </w:r>
      <w:r w:rsidR="00BE5594" w:rsidRPr="003924D7">
        <w:rPr>
          <w:iCs/>
          <w:szCs w:val="22"/>
        </w:rPr>
        <w:t xml:space="preserve"> profile</w:t>
      </w:r>
      <w:r w:rsidR="009F6E33" w:rsidRPr="003924D7">
        <w:rPr>
          <w:iCs/>
          <w:szCs w:val="22"/>
        </w:rPr>
        <w:t>s</w:t>
      </w:r>
      <w:r w:rsidR="006D45C4" w:rsidRPr="003924D7">
        <w:rPr>
          <w:iCs/>
          <w:szCs w:val="22"/>
        </w:rPr>
        <w:t>, a 30% lower dose</w:t>
      </w:r>
      <w:r w:rsidR="008B6145" w:rsidRPr="003924D7">
        <w:rPr>
          <w:iCs/>
          <w:szCs w:val="22"/>
        </w:rPr>
        <w:t xml:space="preserve"> </w:t>
      </w:r>
      <w:r w:rsidR="00BE5594" w:rsidRPr="003924D7">
        <w:rPr>
          <w:iCs/>
          <w:szCs w:val="22"/>
        </w:rPr>
        <w:t xml:space="preserve">of </w:t>
      </w:r>
      <w:r w:rsidR="006D45C4" w:rsidRPr="003924D7">
        <w:rPr>
          <w:iCs/>
          <w:szCs w:val="22"/>
        </w:rPr>
        <w:t xml:space="preserve">EXJADE </w:t>
      </w:r>
      <w:r w:rsidR="00BE5594" w:rsidRPr="003924D7">
        <w:rPr>
          <w:iCs/>
          <w:szCs w:val="22"/>
        </w:rPr>
        <w:t>film-coated tablets is needed</w:t>
      </w:r>
      <w:r w:rsidR="008B6145" w:rsidRPr="003924D7">
        <w:rPr>
          <w:iCs/>
          <w:szCs w:val="22"/>
        </w:rPr>
        <w:t xml:space="preserve"> in comparison to the recommended dose</w:t>
      </w:r>
      <w:r w:rsidRPr="003924D7">
        <w:rPr>
          <w:iCs/>
          <w:szCs w:val="22"/>
        </w:rPr>
        <w:t xml:space="preserve"> for</w:t>
      </w:r>
      <w:r w:rsidR="00BE5594" w:rsidRPr="003924D7">
        <w:rPr>
          <w:iCs/>
          <w:szCs w:val="22"/>
        </w:rPr>
        <w:t xml:space="preserve"> </w:t>
      </w:r>
      <w:r w:rsidR="006D45C4" w:rsidRPr="003924D7">
        <w:rPr>
          <w:iCs/>
          <w:szCs w:val="22"/>
        </w:rPr>
        <w:t xml:space="preserve">EXJADE </w:t>
      </w:r>
      <w:r w:rsidR="00113E7B" w:rsidRPr="003924D7">
        <w:rPr>
          <w:iCs/>
          <w:szCs w:val="22"/>
        </w:rPr>
        <w:t xml:space="preserve">dispersible tablets (see </w:t>
      </w:r>
      <w:r w:rsidR="00BE5594" w:rsidRPr="003924D7">
        <w:rPr>
          <w:iCs/>
          <w:szCs w:val="22"/>
        </w:rPr>
        <w:t>section</w:t>
      </w:r>
      <w:r w:rsidR="0019097C" w:rsidRPr="003924D7">
        <w:rPr>
          <w:iCs/>
          <w:szCs w:val="22"/>
        </w:rPr>
        <w:t> </w:t>
      </w:r>
      <w:r w:rsidR="00BE5594" w:rsidRPr="003924D7">
        <w:rPr>
          <w:iCs/>
          <w:szCs w:val="22"/>
        </w:rPr>
        <w:t>5.1).</w:t>
      </w:r>
    </w:p>
    <w:p w14:paraId="226B805A" w14:textId="77777777" w:rsidR="00615394" w:rsidRPr="003924D7" w:rsidRDefault="00615394" w:rsidP="005308C3">
      <w:pPr>
        <w:shd w:val="clear" w:color="auto" w:fill="FFFFFF"/>
        <w:tabs>
          <w:tab w:val="clear" w:pos="567"/>
        </w:tabs>
        <w:spacing w:line="240" w:lineRule="auto"/>
        <w:ind w:left="567" w:hanging="567"/>
        <w:rPr>
          <w:color w:val="000000"/>
        </w:rPr>
      </w:pPr>
    </w:p>
    <w:p w14:paraId="3F52711C" w14:textId="77777777" w:rsidR="00197C7D" w:rsidRPr="003924D7" w:rsidRDefault="00197C7D" w:rsidP="005308C3">
      <w:pPr>
        <w:keepNext/>
        <w:shd w:val="clear" w:color="auto" w:fill="FFFFFF"/>
        <w:tabs>
          <w:tab w:val="clear" w:pos="567"/>
        </w:tabs>
        <w:spacing w:line="240" w:lineRule="auto"/>
        <w:ind w:left="567" w:hanging="567"/>
        <w:rPr>
          <w:i/>
          <w:color w:val="000000"/>
        </w:rPr>
      </w:pPr>
      <w:r w:rsidRPr="003924D7">
        <w:rPr>
          <w:i/>
          <w:color w:val="000000"/>
        </w:rPr>
        <w:t>Starting dose</w:t>
      </w:r>
    </w:p>
    <w:p w14:paraId="3F52711D" w14:textId="0C3F1B8D" w:rsidR="00197C7D" w:rsidRPr="003924D7" w:rsidRDefault="00197C7D" w:rsidP="005308C3">
      <w:pPr>
        <w:shd w:val="clear" w:color="auto" w:fill="FFFFFF" w:themeFill="background1"/>
        <w:tabs>
          <w:tab w:val="clear" w:pos="567"/>
        </w:tabs>
        <w:spacing w:line="240" w:lineRule="auto"/>
        <w:rPr>
          <w:color w:val="000000"/>
          <w:lang w:val="en-US"/>
        </w:rPr>
      </w:pPr>
      <w:r w:rsidRPr="003924D7">
        <w:rPr>
          <w:color w:val="000000"/>
          <w:lang w:val="en-US"/>
        </w:rPr>
        <w:t xml:space="preserve">The recommended initial daily dose of EXJADE </w:t>
      </w:r>
      <w:r w:rsidR="0030420D" w:rsidRPr="003924D7">
        <w:rPr>
          <w:color w:val="000000"/>
          <w:lang w:val="en-US"/>
        </w:rPr>
        <w:t>film</w:t>
      </w:r>
      <w:r w:rsidR="00EC085D" w:rsidRPr="003924D7">
        <w:rPr>
          <w:color w:val="000000"/>
          <w:szCs w:val="22"/>
          <w:lang w:val="en-US"/>
        </w:rPr>
        <w:t>-</w:t>
      </w:r>
      <w:r w:rsidR="0030420D" w:rsidRPr="003924D7">
        <w:rPr>
          <w:color w:val="000000"/>
          <w:lang w:val="en-US"/>
        </w:rPr>
        <w:t xml:space="preserve">coated tablets </w:t>
      </w:r>
      <w:r w:rsidRPr="003924D7">
        <w:rPr>
          <w:color w:val="000000"/>
          <w:lang w:val="en-US"/>
        </w:rPr>
        <w:t>in patients with non</w:t>
      </w:r>
      <w:r w:rsidR="00EC085D" w:rsidRPr="003924D7">
        <w:rPr>
          <w:color w:val="000000"/>
          <w:szCs w:val="22"/>
          <w:lang w:val="en-US"/>
        </w:rPr>
        <w:t>-</w:t>
      </w:r>
      <w:r w:rsidRPr="003924D7">
        <w:rPr>
          <w:color w:val="000000"/>
          <w:lang w:val="en-US"/>
        </w:rPr>
        <w:t>transfusion</w:t>
      </w:r>
      <w:r w:rsidR="00EC085D" w:rsidRPr="003924D7">
        <w:rPr>
          <w:color w:val="000000"/>
          <w:szCs w:val="22"/>
          <w:lang w:val="en-US"/>
        </w:rPr>
        <w:t>-</w:t>
      </w:r>
      <w:r w:rsidRPr="003924D7">
        <w:rPr>
          <w:color w:val="000000"/>
          <w:lang w:val="en-US"/>
        </w:rPr>
        <w:t xml:space="preserve">dependent thalassaemia syndromes is </w:t>
      </w:r>
      <w:r w:rsidR="0030420D" w:rsidRPr="003924D7">
        <w:rPr>
          <w:color w:val="000000"/>
          <w:lang w:val="en-US"/>
        </w:rPr>
        <w:t>7</w:t>
      </w:r>
      <w:r w:rsidRPr="003924D7">
        <w:rPr>
          <w:color w:val="000000"/>
          <w:lang w:val="en-US"/>
        </w:rPr>
        <w:t> mg/kg body weight</w:t>
      </w:r>
      <w:r w:rsidR="00001756" w:rsidRPr="003924D7">
        <w:rPr>
          <w:color w:val="000000"/>
          <w:lang w:val="en-US"/>
        </w:rPr>
        <w:t>/day</w:t>
      </w:r>
      <w:r w:rsidRPr="003924D7">
        <w:rPr>
          <w:color w:val="000000"/>
          <w:lang w:val="en-US"/>
        </w:rPr>
        <w:t>.</w:t>
      </w:r>
    </w:p>
    <w:p w14:paraId="3F52711E" w14:textId="77777777" w:rsidR="00197C7D" w:rsidRPr="003924D7" w:rsidRDefault="00197C7D" w:rsidP="005308C3">
      <w:pPr>
        <w:shd w:val="clear" w:color="auto" w:fill="FFFFFF"/>
        <w:tabs>
          <w:tab w:val="clear" w:pos="567"/>
        </w:tabs>
        <w:spacing w:line="240" w:lineRule="auto"/>
        <w:rPr>
          <w:color w:val="000000"/>
          <w:szCs w:val="22"/>
          <w:lang w:val="en-US"/>
        </w:rPr>
      </w:pPr>
    </w:p>
    <w:p w14:paraId="3F52711F" w14:textId="77777777" w:rsidR="00197C7D" w:rsidRPr="003924D7" w:rsidRDefault="00197C7D" w:rsidP="005308C3">
      <w:pPr>
        <w:keepNext/>
        <w:shd w:val="clear" w:color="auto" w:fill="FFFFFF"/>
        <w:tabs>
          <w:tab w:val="clear" w:pos="567"/>
        </w:tabs>
        <w:spacing w:line="240" w:lineRule="auto"/>
        <w:ind w:left="567" w:hanging="567"/>
        <w:rPr>
          <w:i/>
          <w:color w:val="000000"/>
        </w:rPr>
      </w:pPr>
      <w:r w:rsidRPr="003924D7">
        <w:rPr>
          <w:i/>
          <w:color w:val="000000"/>
        </w:rPr>
        <w:t>Dose adjustment</w:t>
      </w:r>
    </w:p>
    <w:p w14:paraId="6C0B725B" w14:textId="297614F1" w:rsidR="00DA487F" w:rsidRPr="003924D7" w:rsidRDefault="00197C7D" w:rsidP="005308C3">
      <w:pPr>
        <w:shd w:val="clear" w:color="auto" w:fill="FFFFFF"/>
        <w:tabs>
          <w:tab w:val="clear" w:pos="567"/>
        </w:tabs>
        <w:spacing w:line="240" w:lineRule="auto"/>
        <w:rPr>
          <w:color w:val="000000"/>
          <w:szCs w:val="22"/>
          <w:lang w:val="en-US"/>
        </w:rPr>
      </w:pPr>
      <w:r w:rsidRPr="003924D7">
        <w:rPr>
          <w:color w:val="000000"/>
          <w:szCs w:val="22"/>
          <w:lang w:val="en-US"/>
        </w:rPr>
        <w:t>It is recommended that serum ferritin be monitored every month</w:t>
      </w:r>
      <w:r w:rsidR="00680629" w:rsidRPr="003924D7">
        <w:rPr>
          <w:color w:val="000000"/>
          <w:szCs w:val="22"/>
          <w:lang w:val="en-US"/>
        </w:rPr>
        <w:t xml:space="preserve"> to assess the patient’s response to therapy and to mini</w:t>
      </w:r>
      <w:r w:rsidR="00BC20C8" w:rsidRPr="003924D7">
        <w:rPr>
          <w:color w:val="000000"/>
          <w:szCs w:val="22"/>
          <w:lang w:val="en-US"/>
        </w:rPr>
        <w:t>mise the risk of overchelation (</w:t>
      </w:r>
      <w:r w:rsidR="00680629" w:rsidRPr="003924D7">
        <w:rPr>
          <w:color w:val="000000"/>
          <w:szCs w:val="22"/>
          <w:lang w:val="en-US"/>
        </w:rPr>
        <w:t>see section</w:t>
      </w:r>
      <w:r w:rsidR="00F60C02" w:rsidRPr="003924D7">
        <w:rPr>
          <w:color w:val="000000"/>
          <w:szCs w:val="22"/>
          <w:lang w:val="en-US"/>
        </w:rPr>
        <w:t> </w:t>
      </w:r>
      <w:r w:rsidR="00680629" w:rsidRPr="003924D7">
        <w:rPr>
          <w:color w:val="000000"/>
          <w:szCs w:val="22"/>
          <w:lang w:val="en-US"/>
        </w:rPr>
        <w:t>4.4)</w:t>
      </w:r>
      <w:r w:rsidRPr="003924D7">
        <w:rPr>
          <w:color w:val="000000"/>
          <w:szCs w:val="22"/>
          <w:lang w:val="en-US"/>
        </w:rPr>
        <w:t>.</w:t>
      </w:r>
      <w:r w:rsidR="00F97C70" w:rsidRPr="003924D7">
        <w:rPr>
          <w:color w:val="000000"/>
          <w:szCs w:val="22"/>
          <w:lang w:val="en-US"/>
        </w:rPr>
        <w:t xml:space="preserve"> Recommended dose adjustments</w:t>
      </w:r>
      <w:r w:rsidR="00F156FC" w:rsidRPr="003924D7">
        <w:rPr>
          <w:color w:val="000000"/>
          <w:szCs w:val="22"/>
          <w:lang w:val="en-US"/>
        </w:rPr>
        <w:t xml:space="preserve"> for </w:t>
      </w:r>
      <w:r w:rsidR="00F156FC" w:rsidRPr="003924D7">
        <w:rPr>
          <w:color w:val="000000" w:themeColor="text1"/>
          <w:szCs w:val="22"/>
        </w:rPr>
        <w:t>non-transfusion</w:t>
      </w:r>
      <w:r w:rsidR="008A40A0" w:rsidRPr="003924D7">
        <w:rPr>
          <w:color w:val="000000" w:themeColor="text1"/>
          <w:szCs w:val="22"/>
        </w:rPr>
        <w:t>-</w:t>
      </w:r>
      <w:r w:rsidR="00F156FC" w:rsidRPr="003924D7">
        <w:rPr>
          <w:color w:val="000000" w:themeColor="text1"/>
          <w:szCs w:val="22"/>
        </w:rPr>
        <w:t>dependent thalassaemia syndromes</w:t>
      </w:r>
      <w:r w:rsidR="00F97C70" w:rsidRPr="003924D7">
        <w:rPr>
          <w:color w:val="000000"/>
          <w:szCs w:val="22"/>
          <w:lang w:val="en-US"/>
        </w:rPr>
        <w:t xml:space="preserve"> are summari</w:t>
      </w:r>
      <w:r w:rsidR="008A40A0" w:rsidRPr="003924D7">
        <w:rPr>
          <w:color w:val="000000"/>
          <w:szCs w:val="22"/>
          <w:lang w:val="en-US"/>
        </w:rPr>
        <w:t>s</w:t>
      </w:r>
      <w:r w:rsidR="00F97C70" w:rsidRPr="003924D7">
        <w:rPr>
          <w:color w:val="000000"/>
          <w:szCs w:val="22"/>
          <w:lang w:val="en-US"/>
        </w:rPr>
        <w:t xml:space="preserve">ed in </w:t>
      </w:r>
      <w:r w:rsidR="008A40A0" w:rsidRPr="003924D7">
        <w:rPr>
          <w:color w:val="000000"/>
          <w:szCs w:val="22"/>
          <w:lang w:val="en-US"/>
        </w:rPr>
        <w:t>T</w:t>
      </w:r>
      <w:r w:rsidR="00F97C70" w:rsidRPr="003924D7">
        <w:rPr>
          <w:color w:val="000000"/>
          <w:szCs w:val="22"/>
          <w:lang w:val="en-US"/>
        </w:rPr>
        <w:t>able</w:t>
      </w:r>
      <w:r w:rsidR="008A40A0" w:rsidRPr="003924D7">
        <w:rPr>
          <w:color w:val="000000"/>
          <w:szCs w:val="22"/>
          <w:lang w:val="en-US"/>
        </w:rPr>
        <w:t> </w:t>
      </w:r>
      <w:r w:rsidR="00F97C70" w:rsidRPr="003924D7">
        <w:rPr>
          <w:color w:val="000000"/>
          <w:szCs w:val="22"/>
          <w:lang w:val="en-US"/>
        </w:rPr>
        <w:t>3.</w:t>
      </w:r>
    </w:p>
    <w:p w14:paraId="7FAF7347" w14:textId="77777777" w:rsidR="00812983" w:rsidRPr="003924D7" w:rsidRDefault="00812983" w:rsidP="005308C3">
      <w:pPr>
        <w:shd w:val="clear" w:color="auto" w:fill="FFFFFF"/>
        <w:tabs>
          <w:tab w:val="clear" w:pos="567"/>
        </w:tabs>
        <w:spacing w:line="240" w:lineRule="auto"/>
        <w:rPr>
          <w:color w:val="000000"/>
          <w:szCs w:val="22"/>
          <w:lang w:val="en-US"/>
        </w:rPr>
      </w:pPr>
    </w:p>
    <w:p w14:paraId="53BA29A7" w14:textId="0D908416" w:rsidR="00812983" w:rsidRPr="003924D7" w:rsidRDefault="00812983" w:rsidP="005308C3">
      <w:pPr>
        <w:pStyle w:val="Text"/>
        <w:keepNext/>
        <w:keepLines/>
        <w:shd w:val="clear" w:color="auto" w:fill="FFFFFF" w:themeFill="background1"/>
        <w:spacing w:before="0"/>
        <w:ind w:left="1134" w:hanging="1134"/>
        <w:jc w:val="left"/>
        <w:rPr>
          <w:b/>
          <w:bCs/>
          <w:color w:val="000000"/>
          <w:sz w:val="22"/>
          <w:szCs w:val="22"/>
        </w:rPr>
      </w:pPr>
      <w:r w:rsidRPr="003924D7">
        <w:rPr>
          <w:b/>
          <w:bCs/>
          <w:color w:val="000000" w:themeColor="text1"/>
          <w:sz w:val="22"/>
          <w:szCs w:val="22"/>
        </w:rPr>
        <w:t>Table </w:t>
      </w:r>
      <w:r w:rsidR="00EE7F58" w:rsidRPr="003924D7">
        <w:rPr>
          <w:b/>
          <w:bCs/>
          <w:color w:val="000000" w:themeColor="text1"/>
          <w:sz w:val="22"/>
          <w:szCs w:val="22"/>
        </w:rPr>
        <w:t>3</w:t>
      </w:r>
      <w:r w:rsidRPr="003924D7">
        <w:rPr>
          <w:b/>
          <w:bCs/>
        </w:rPr>
        <w:tab/>
      </w:r>
      <w:r w:rsidRPr="003924D7">
        <w:rPr>
          <w:b/>
          <w:bCs/>
          <w:color w:val="000000" w:themeColor="text1"/>
          <w:sz w:val="22"/>
          <w:szCs w:val="22"/>
        </w:rPr>
        <w:t>Recommended dose</w:t>
      </w:r>
      <w:r w:rsidR="00576FB4" w:rsidRPr="003924D7">
        <w:rPr>
          <w:b/>
          <w:bCs/>
          <w:color w:val="000000" w:themeColor="text1"/>
          <w:sz w:val="22"/>
          <w:szCs w:val="22"/>
        </w:rPr>
        <w:t xml:space="preserve"> adjustments</w:t>
      </w:r>
      <w:r w:rsidRPr="003924D7">
        <w:rPr>
          <w:b/>
          <w:bCs/>
          <w:color w:val="000000" w:themeColor="text1"/>
          <w:sz w:val="22"/>
          <w:szCs w:val="22"/>
        </w:rPr>
        <w:t xml:space="preserve"> for non</w:t>
      </w:r>
      <w:r w:rsidR="00EC085D" w:rsidRPr="003924D7">
        <w:rPr>
          <w:b/>
          <w:bCs/>
          <w:color w:val="000000" w:themeColor="text1"/>
          <w:sz w:val="22"/>
          <w:szCs w:val="22"/>
        </w:rPr>
        <w:t>-</w:t>
      </w:r>
      <w:r w:rsidRPr="003924D7">
        <w:rPr>
          <w:b/>
          <w:bCs/>
          <w:color w:val="000000" w:themeColor="text1"/>
          <w:sz w:val="22"/>
          <w:szCs w:val="22"/>
        </w:rPr>
        <w:t>transfusion</w:t>
      </w:r>
      <w:r w:rsidR="00EC085D" w:rsidRPr="003924D7">
        <w:rPr>
          <w:b/>
          <w:bCs/>
          <w:color w:val="000000" w:themeColor="text1"/>
          <w:sz w:val="22"/>
          <w:szCs w:val="22"/>
        </w:rPr>
        <w:t>-</w:t>
      </w:r>
      <w:r w:rsidRPr="003924D7">
        <w:rPr>
          <w:b/>
          <w:bCs/>
          <w:color w:val="000000" w:themeColor="text1"/>
          <w:sz w:val="22"/>
          <w:szCs w:val="22"/>
        </w:rPr>
        <w:t>dependent thalassaemia syndromes</w:t>
      </w:r>
    </w:p>
    <w:p w14:paraId="57CC8EBF" w14:textId="77777777" w:rsidR="00DA487F" w:rsidRPr="003924D7" w:rsidRDefault="00DA487F" w:rsidP="005308C3">
      <w:pPr>
        <w:keepNext/>
        <w:shd w:val="clear" w:color="auto" w:fill="FFFFFF"/>
        <w:tabs>
          <w:tab w:val="clear" w:pos="567"/>
        </w:tabs>
        <w:spacing w:line="240" w:lineRule="auto"/>
        <w:rPr>
          <w:color w:val="000000"/>
          <w:szCs w:val="22"/>
          <w:lang w:val="en-US"/>
        </w:rPr>
      </w:pPr>
    </w:p>
    <w:tbl>
      <w:tblPr>
        <w:tblStyle w:val="TableGrid"/>
        <w:tblW w:w="0" w:type="auto"/>
        <w:tblInd w:w="-5" w:type="dxa"/>
        <w:tblLook w:val="04A0" w:firstRow="1" w:lastRow="0" w:firstColumn="1" w:lastColumn="0" w:noHBand="0" w:noVBand="1"/>
      </w:tblPr>
      <w:tblGrid>
        <w:gridCol w:w="1683"/>
        <w:gridCol w:w="595"/>
        <w:gridCol w:w="2234"/>
        <w:gridCol w:w="4554"/>
      </w:tblGrid>
      <w:tr w:rsidR="005308C3" w:rsidRPr="00915D14" w14:paraId="38436938" w14:textId="77777777" w:rsidTr="00EE7F58">
        <w:trPr>
          <w:cantSplit/>
        </w:trPr>
        <w:tc>
          <w:tcPr>
            <w:tcW w:w="1683" w:type="dxa"/>
          </w:tcPr>
          <w:p w14:paraId="37BCC518" w14:textId="72FA085B" w:rsidR="00DA487F" w:rsidRPr="00915D14" w:rsidRDefault="00DA487F" w:rsidP="005308C3">
            <w:pPr>
              <w:keepNext/>
              <w:tabs>
                <w:tab w:val="clear" w:pos="567"/>
              </w:tabs>
              <w:spacing w:line="240" w:lineRule="auto"/>
              <w:rPr>
                <w:b/>
                <w:bCs/>
                <w:color w:val="000000"/>
              </w:rPr>
            </w:pPr>
            <w:r w:rsidRPr="00915D14">
              <w:rPr>
                <w:b/>
                <w:bCs/>
                <w:color w:val="000000"/>
              </w:rPr>
              <w:t>Serum ferritin</w:t>
            </w:r>
            <w:r w:rsidR="00EB7927" w:rsidRPr="00915D14">
              <w:rPr>
                <w:b/>
                <w:bCs/>
                <w:color w:val="000000"/>
              </w:rPr>
              <w:t xml:space="preserve"> (</w:t>
            </w:r>
            <w:r w:rsidR="007B0BF8" w:rsidRPr="00915D14">
              <w:rPr>
                <w:b/>
                <w:bCs/>
                <w:color w:val="000000"/>
              </w:rPr>
              <w:t>mon</w:t>
            </w:r>
            <w:r w:rsidR="00D47080" w:rsidRPr="00915D14">
              <w:rPr>
                <w:b/>
                <w:bCs/>
                <w:color w:val="000000"/>
              </w:rPr>
              <w:t>t</w:t>
            </w:r>
            <w:r w:rsidR="007B0BF8" w:rsidRPr="00915D14">
              <w:rPr>
                <w:b/>
                <w:bCs/>
                <w:color w:val="000000"/>
              </w:rPr>
              <w:t xml:space="preserve">hly </w:t>
            </w:r>
            <w:r w:rsidR="00EB7927" w:rsidRPr="00915D14">
              <w:rPr>
                <w:b/>
                <w:bCs/>
                <w:color w:val="000000"/>
              </w:rPr>
              <w:t>monitoring)</w:t>
            </w:r>
          </w:p>
        </w:tc>
        <w:tc>
          <w:tcPr>
            <w:tcW w:w="595" w:type="dxa"/>
          </w:tcPr>
          <w:p w14:paraId="5F9842B1" w14:textId="30EC82FE" w:rsidR="00DA487F" w:rsidRPr="00915D14" w:rsidRDefault="00DA487F" w:rsidP="005308C3">
            <w:pPr>
              <w:keepNext/>
              <w:tabs>
                <w:tab w:val="clear" w:pos="567"/>
              </w:tabs>
              <w:spacing w:line="240" w:lineRule="auto"/>
              <w:rPr>
                <w:b/>
                <w:bCs/>
                <w:color w:val="000000"/>
              </w:rPr>
            </w:pPr>
          </w:p>
        </w:tc>
        <w:tc>
          <w:tcPr>
            <w:tcW w:w="2234" w:type="dxa"/>
          </w:tcPr>
          <w:p w14:paraId="5FE1F745" w14:textId="56463CD3" w:rsidR="00DA487F" w:rsidRPr="00915D14" w:rsidRDefault="00DA487F" w:rsidP="005308C3">
            <w:pPr>
              <w:keepNext/>
              <w:tabs>
                <w:tab w:val="clear" w:pos="567"/>
              </w:tabs>
              <w:spacing w:line="240" w:lineRule="auto"/>
              <w:rPr>
                <w:b/>
                <w:bCs/>
                <w:color w:val="000000"/>
              </w:rPr>
            </w:pPr>
            <w:r w:rsidRPr="00915D14">
              <w:rPr>
                <w:b/>
                <w:bCs/>
                <w:color w:val="000000"/>
              </w:rPr>
              <w:t>Liver iron concentration (LIC)*</w:t>
            </w:r>
          </w:p>
        </w:tc>
        <w:tc>
          <w:tcPr>
            <w:tcW w:w="4554" w:type="dxa"/>
          </w:tcPr>
          <w:p w14:paraId="7AD7EBD4" w14:textId="563DA3D3" w:rsidR="00DA487F" w:rsidRPr="00915D14" w:rsidRDefault="00DA487F" w:rsidP="005308C3">
            <w:pPr>
              <w:keepNext/>
              <w:tabs>
                <w:tab w:val="clear" w:pos="567"/>
              </w:tabs>
              <w:spacing w:line="240" w:lineRule="auto"/>
              <w:rPr>
                <w:b/>
                <w:bCs/>
                <w:color w:val="000000"/>
              </w:rPr>
            </w:pPr>
            <w:r w:rsidRPr="00915D14">
              <w:rPr>
                <w:b/>
                <w:bCs/>
                <w:color w:val="000000"/>
              </w:rPr>
              <w:t>Recommended dose</w:t>
            </w:r>
            <w:r w:rsidR="00812983" w:rsidRPr="00915D14">
              <w:rPr>
                <w:b/>
                <w:bCs/>
                <w:color w:val="000000"/>
              </w:rPr>
              <w:t xml:space="preserve"> adjustment</w:t>
            </w:r>
          </w:p>
        </w:tc>
      </w:tr>
      <w:tr w:rsidR="005308C3" w:rsidRPr="00915D14" w14:paraId="6C628ABE" w14:textId="77777777" w:rsidTr="00EE7F58">
        <w:trPr>
          <w:cantSplit/>
        </w:trPr>
        <w:tc>
          <w:tcPr>
            <w:tcW w:w="1683" w:type="dxa"/>
          </w:tcPr>
          <w:p w14:paraId="4E58A437" w14:textId="4163D1D7" w:rsidR="00DA487F" w:rsidRPr="00915D14" w:rsidRDefault="00DA487F" w:rsidP="005308C3">
            <w:pPr>
              <w:keepNext/>
              <w:tabs>
                <w:tab w:val="clear" w:pos="567"/>
              </w:tabs>
              <w:spacing w:line="240" w:lineRule="auto"/>
              <w:rPr>
                <w:color w:val="000000"/>
              </w:rPr>
            </w:pPr>
            <w:r w:rsidRPr="00915D14">
              <w:rPr>
                <w:color w:val="000000"/>
              </w:rPr>
              <w:t>Consistently &gt;2</w:t>
            </w:r>
            <w:r w:rsidR="00EE7F58" w:rsidRPr="00915D14">
              <w:rPr>
                <w:color w:val="000000"/>
              </w:rPr>
              <w:t> </w:t>
            </w:r>
            <w:r w:rsidRPr="00915D14">
              <w:rPr>
                <w:color w:val="000000"/>
              </w:rPr>
              <w:t>000</w:t>
            </w:r>
            <w:r w:rsidR="00EE7F58" w:rsidRPr="00915D14">
              <w:rPr>
                <w:color w:val="000000"/>
              </w:rPr>
              <w:t> </w:t>
            </w:r>
            <w:r w:rsidRPr="00915D14">
              <w:rPr>
                <w:color w:val="000000"/>
                <w:szCs w:val="22"/>
              </w:rPr>
              <w:t>µg/l and not showing a downward trend</w:t>
            </w:r>
          </w:p>
        </w:tc>
        <w:tc>
          <w:tcPr>
            <w:tcW w:w="595" w:type="dxa"/>
          </w:tcPr>
          <w:p w14:paraId="6EE19A94" w14:textId="4EE5CD12" w:rsidR="00DA487F" w:rsidRPr="00915D14" w:rsidRDefault="00DA487F" w:rsidP="005308C3">
            <w:pPr>
              <w:keepNext/>
              <w:tabs>
                <w:tab w:val="clear" w:pos="567"/>
              </w:tabs>
              <w:spacing w:line="240" w:lineRule="auto"/>
              <w:rPr>
                <w:color w:val="000000"/>
                <w:szCs w:val="22"/>
              </w:rPr>
            </w:pPr>
            <w:r w:rsidRPr="00915D14">
              <w:rPr>
                <w:color w:val="000000"/>
                <w:szCs w:val="22"/>
              </w:rPr>
              <w:t>or</w:t>
            </w:r>
          </w:p>
        </w:tc>
        <w:tc>
          <w:tcPr>
            <w:tcW w:w="2234" w:type="dxa"/>
          </w:tcPr>
          <w:p w14:paraId="39A0A6CD" w14:textId="365B7D45" w:rsidR="00DA487F" w:rsidRPr="00915D14" w:rsidRDefault="00DA487F" w:rsidP="005308C3">
            <w:pPr>
              <w:keepNext/>
              <w:tabs>
                <w:tab w:val="clear" w:pos="567"/>
              </w:tabs>
              <w:spacing w:line="240" w:lineRule="auto"/>
              <w:rPr>
                <w:color w:val="000000"/>
              </w:rPr>
            </w:pPr>
            <w:r w:rsidRPr="00915D14">
              <w:rPr>
                <w:color w:val="000000"/>
                <w:szCs w:val="22"/>
              </w:rPr>
              <w:t>≥7 mg Fe/g dw</w:t>
            </w:r>
          </w:p>
        </w:tc>
        <w:tc>
          <w:tcPr>
            <w:tcW w:w="4554" w:type="dxa"/>
          </w:tcPr>
          <w:p w14:paraId="5E2E340F" w14:textId="782263E9" w:rsidR="00DA487F" w:rsidRPr="00915D14" w:rsidRDefault="00D47080" w:rsidP="005308C3">
            <w:pPr>
              <w:keepNext/>
              <w:tabs>
                <w:tab w:val="clear" w:pos="567"/>
              </w:tabs>
              <w:spacing w:line="240" w:lineRule="auto"/>
              <w:rPr>
                <w:color w:val="000000"/>
                <w:szCs w:val="22"/>
                <w:lang w:val="en-US"/>
              </w:rPr>
            </w:pPr>
            <w:r w:rsidRPr="00915D14">
              <w:rPr>
                <w:color w:val="000000"/>
              </w:rPr>
              <w:t>I</w:t>
            </w:r>
            <w:r w:rsidR="00EB7927" w:rsidRPr="00915D14">
              <w:rPr>
                <w:color w:val="000000"/>
              </w:rPr>
              <w:t xml:space="preserve">ncrease </w:t>
            </w:r>
            <w:r w:rsidRPr="00915D14">
              <w:rPr>
                <w:color w:val="000000"/>
              </w:rPr>
              <w:t xml:space="preserve">dose </w:t>
            </w:r>
            <w:r w:rsidR="00EB7927" w:rsidRPr="00915D14">
              <w:rPr>
                <w:color w:val="000000"/>
              </w:rPr>
              <w:t>e</w:t>
            </w:r>
            <w:r w:rsidR="00DA487F" w:rsidRPr="00915D14">
              <w:rPr>
                <w:color w:val="000000"/>
              </w:rPr>
              <w:t>very 3</w:t>
            </w:r>
            <w:r w:rsidR="00C33E55" w:rsidRPr="00915D14">
              <w:rPr>
                <w:color w:val="000000"/>
              </w:rPr>
              <w:t xml:space="preserve"> to </w:t>
            </w:r>
            <w:r w:rsidR="00DA487F" w:rsidRPr="00915D14">
              <w:rPr>
                <w:color w:val="000000"/>
              </w:rPr>
              <w:t>6</w:t>
            </w:r>
            <w:r w:rsidR="00EE7F58" w:rsidRPr="00915D14">
              <w:rPr>
                <w:color w:val="000000"/>
              </w:rPr>
              <w:t> </w:t>
            </w:r>
            <w:r w:rsidR="00DA487F" w:rsidRPr="00915D14">
              <w:rPr>
                <w:color w:val="000000"/>
              </w:rPr>
              <w:t>months in steps of 3.5</w:t>
            </w:r>
            <w:r w:rsidR="00EE7F58" w:rsidRPr="00915D14">
              <w:rPr>
                <w:color w:val="000000"/>
              </w:rPr>
              <w:t xml:space="preserve"> to</w:t>
            </w:r>
            <w:r w:rsidR="00DA487F" w:rsidRPr="00915D14">
              <w:rPr>
                <w:color w:val="000000"/>
              </w:rPr>
              <w:t xml:space="preserve"> 7</w:t>
            </w:r>
            <w:r w:rsidR="00EE7F58" w:rsidRPr="00915D14">
              <w:rPr>
                <w:color w:val="000000"/>
              </w:rPr>
              <w:t> </w:t>
            </w:r>
            <w:r w:rsidR="00DA487F" w:rsidRPr="00915D14">
              <w:rPr>
                <w:color w:val="000000"/>
              </w:rPr>
              <w:t>mg/kg</w:t>
            </w:r>
            <w:r w:rsidR="00C01126" w:rsidRPr="00915D14">
              <w:rPr>
                <w:color w:val="000000"/>
              </w:rPr>
              <w:t>/day</w:t>
            </w:r>
            <w:r w:rsidR="00DA487F" w:rsidRPr="00915D14">
              <w:rPr>
                <w:color w:val="000000"/>
              </w:rPr>
              <w:t xml:space="preserve"> if the patient is tolerating </w:t>
            </w:r>
            <w:r w:rsidR="00DA487F" w:rsidRPr="00915D14">
              <w:rPr>
                <w:color w:val="000000"/>
                <w:szCs w:val="22"/>
                <w:lang w:val="en-US"/>
              </w:rPr>
              <w:t>the medicinal product well.</w:t>
            </w:r>
          </w:p>
          <w:p w14:paraId="2D2A21B9" w14:textId="77777777" w:rsidR="00DA487F" w:rsidRPr="00915D14" w:rsidRDefault="00DA487F" w:rsidP="005308C3">
            <w:pPr>
              <w:keepNext/>
              <w:tabs>
                <w:tab w:val="clear" w:pos="567"/>
              </w:tabs>
              <w:spacing w:line="240" w:lineRule="auto"/>
              <w:rPr>
                <w:color w:val="000000"/>
                <w:szCs w:val="22"/>
                <w:lang w:val="en-US"/>
              </w:rPr>
            </w:pPr>
          </w:p>
          <w:p w14:paraId="359A4257" w14:textId="2BCFC51C" w:rsidR="00576FB4" w:rsidRPr="00915D14" w:rsidRDefault="00576FB4" w:rsidP="005308C3">
            <w:pPr>
              <w:keepNext/>
              <w:tabs>
                <w:tab w:val="clear" w:pos="567"/>
              </w:tabs>
              <w:spacing w:line="240" w:lineRule="auto"/>
              <w:rPr>
                <w:b/>
                <w:bCs/>
                <w:color w:val="000000"/>
                <w:szCs w:val="22"/>
                <w:lang w:val="en-US"/>
              </w:rPr>
            </w:pPr>
            <w:r w:rsidRPr="00915D14">
              <w:rPr>
                <w:b/>
                <w:bCs/>
                <w:color w:val="000000"/>
                <w:szCs w:val="22"/>
                <w:lang w:val="en-US"/>
              </w:rPr>
              <w:t>The maximum allowed dose is 14</w:t>
            </w:r>
            <w:r w:rsidR="00EE7F58" w:rsidRPr="00915D14">
              <w:rPr>
                <w:b/>
                <w:bCs/>
                <w:color w:val="000000"/>
                <w:szCs w:val="22"/>
                <w:lang w:val="en-US"/>
              </w:rPr>
              <w:t> </w:t>
            </w:r>
            <w:r w:rsidRPr="00915D14">
              <w:rPr>
                <w:b/>
                <w:bCs/>
                <w:color w:val="000000"/>
                <w:szCs w:val="22"/>
                <w:lang w:val="en-US"/>
              </w:rPr>
              <w:t>mg/kg/day for adult</w:t>
            </w:r>
            <w:r w:rsidR="00C33E55" w:rsidRPr="00915D14">
              <w:rPr>
                <w:b/>
                <w:bCs/>
                <w:color w:val="000000"/>
                <w:szCs w:val="22"/>
                <w:lang w:val="en-US"/>
              </w:rPr>
              <w:t xml:space="preserve"> patients</w:t>
            </w:r>
            <w:r w:rsidRPr="00915D14">
              <w:rPr>
                <w:b/>
                <w:bCs/>
                <w:color w:val="000000"/>
                <w:szCs w:val="22"/>
                <w:lang w:val="en-US"/>
              </w:rPr>
              <w:t xml:space="preserve"> and 7</w:t>
            </w:r>
            <w:r w:rsidR="00EE7F58" w:rsidRPr="00915D14">
              <w:rPr>
                <w:b/>
                <w:bCs/>
                <w:color w:val="000000"/>
                <w:szCs w:val="22"/>
                <w:lang w:val="en-US"/>
              </w:rPr>
              <w:t> </w:t>
            </w:r>
            <w:r w:rsidRPr="00915D14">
              <w:rPr>
                <w:b/>
                <w:bCs/>
                <w:color w:val="000000"/>
                <w:szCs w:val="22"/>
                <w:lang w:val="en-US"/>
              </w:rPr>
              <w:t>mg/kg/day for paediatric patients.</w:t>
            </w:r>
          </w:p>
          <w:p w14:paraId="2BE974C7" w14:textId="77777777" w:rsidR="00576FB4" w:rsidRPr="00915D14" w:rsidRDefault="00576FB4" w:rsidP="005308C3">
            <w:pPr>
              <w:keepNext/>
              <w:tabs>
                <w:tab w:val="clear" w:pos="567"/>
              </w:tabs>
              <w:spacing w:line="240" w:lineRule="auto"/>
              <w:rPr>
                <w:color w:val="000000"/>
                <w:szCs w:val="22"/>
                <w:lang w:val="en-US"/>
              </w:rPr>
            </w:pPr>
          </w:p>
          <w:p w14:paraId="632BD1A0" w14:textId="5A5AA2A4" w:rsidR="00812983" w:rsidRPr="00915D14" w:rsidRDefault="41215DAC" w:rsidP="005308C3">
            <w:pPr>
              <w:keepNext/>
              <w:tabs>
                <w:tab w:val="clear" w:pos="567"/>
              </w:tabs>
              <w:spacing w:line="240" w:lineRule="auto"/>
              <w:rPr>
                <w:color w:val="000000"/>
              </w:rPr>
            </w:pPr>
            <w:r w:rsidRPr="00915D14">
              <w:rPr>
                <w:color w:val="000000" w:themeColor="text1"/>
                <w:lang w:val="en-US"/>
              </w:rPr>
              <w:t>Doses above 14 mg/kg</w:t>
            </w:r>
            <w:r w:rsidR="00C01126" w:rsidRPr="00915D14">
              <w:rPr>
                <w:color w:val="000000" w:themeColor="text1"/>
                <w:lang w:val="en-US"/>
              </w:rPr>
              <w:t>/day</w:t>
            </w:r>
            <w:r w:rsidRPr="00915D14">
              <w:rPr>
                <w:color w:val="000000" w:themeColor="text1"/>
                <w:lang w:val="en-US"/>
              </w:rPr>
              <w:t xml:space="preserve"> are not recommended because there is no experience with doses above this level in patients with non</w:t>
            </w:r>
            <w:r w:rsidR="2CCCDA84" w:rsidRPr="00915D14">
              <w:rPr>
                <w:color w:val="000000" w:themeColor="text1"/>
                <w:lang w:val="en-US"/>
              </w:rPr>
              <w:t>-</w:t>
            </w:r>
            <w:r w:rsidRPr="00915D14">
              <w:rPr>
                <w:color w:val="000000" w:themeColor="text1"/>
                <w:lang w:val="en-US"/>
              </w:rPr>
              <w:t>transfusion</w:t>
            </w:r>
            <w:r w:rsidR="00EE7F58" w:rsidRPr="00915D14">
              <w:rPr>
                <w:color w:val="000000" w:themeColor="text1"/>
                <w:lang w:val="en-US"/>
              </w:rPr>
              <w:t xml:space="preserve"> </w:t>
            </w:r>
            <w:r w:rsidRPr="00915D14">
              <w:rPr>
                <w:color w:val="000000" w:themeColor="text1"/>
                <w:lang w:val="en-US"/>
              </w:rPr>
              <w:t>dependent thalassaemia syndromes.</w:t>
            </w:r>
          </w:p>
        </w:tc>
      </w:tr>
      <w:tr w:rsidR="005308C3" w:rsidRPr="00915D14" w14:paraId="2D8A21DF" w14:textId="77777777" w:rsidTr="00D27AC3">
        <w:trPr>
          <w:cantSplit/>
        </w:trPr>
        <w:tc>
          <w:tcPr>
            <w:tcW w:w="1683" w:type="dxa"/>
          </w:tcPr>
          <w:p w14:paraId="15A9A91F" w14:textId="6B533A3F" w:rsidR="00DA487F" w:rsidRPr="00915D14" w:rsidRDefault="00DA487F" w:rsidP="005308C3">
            <w:pPr>
              <w:keepNext/>
              <w:tabs>
                <w:tab w:val="clear" w:pos="567"/>
              </w:tabs>
              <w:spacing w:line="240" w:lineRule="auto"/>
              <w:rPr>
                <w:color w:val="000000"/>
              </w:rPr>
            </w:pPr>
            <w:r w:rsidRPr="00915D14">
              <w:rPr>
                <w:color w:val="000000"/>
                <w:szCs w:val="22"/>
              </w:rPr>
              <w:t>≤2</w:t>
            </w:r>
            <w:r w:rsidR="00ED5589" w:rsidRPr="00915D14">
              <w:rPr>
                <w:color w:val="000000"/>
                <w:szCs w:val="22"/>
              </w:rPr>
              <w:t> </w:t>
            </w:r>
            <w:r w:rsidRPr="00915D14">
              <w:rPr>
                <w:color w:val="000000"/>
                <w:szCs w:val="22"/>
              </w:rPr>
              <w:t>000 µg/l</w:t>
            </w:r>
          </w:p>
        </w:tc>
        <w:tc>
          <w:tcPr>
            <w:tcW w:w="595" w:type="dxa"/>
          </w:tcPr>
          <w:p w14:paraId="065D4952" w14:textId="5ED5CC08" w:rsidR="00DA487F" w:rsidRPr="00915D14" w:rsidRDefault="00DA487F" w:rsidP="005308C3">
            <w:pPr>
              <w:keepNext/>
              <w:tabs>
                <w:tab w:val="clear" w:pos="567"/>
              </w:tabs>
              <w:spacing w:line="240" w:lineRule="auto"/>
              <w:rPr>
                <w:color w:val="000000"/>
                <w:szCs w:val="22"/>
              </w:rPr>
            </w:pPr>
            <w:r w:rsidRPr="00915D14">
              <w:rPr>
                <w:color w:val="000000"/>
                <w:szCs w:val="22"/>
              </w:rPr>
              <w:t>or</w:t>
            </w:r>
          </w:p>
        </w:tc>
        <w:tc>
          <w:tcPr>
            <w:tcW w:w="2234" w:type="dxa"/>
          </w:tcPr>
          <w:p w14:paraId="28C9B56C" w14:textId="18BC2ED4" w:rsidR="00DA487F" w:rsidRPr="00915D14" w:rsidRDefault="00DA487F" w:rsidP="005308C3">
            <w:pPr>
              <w:keepNext/>
              <w:tabs>
                <w:tab w:val="clear" w:pos="567"/>
              </w:tabs>
              <w:spacing w:line="240" w:lineRule="auto"/>
              <w:rPr>
                <w:color w:val="000000"/>
              </w:rPr>
            </w:pPr>
            <w:r w:rsidRPr="00915D14">
              <w:rPr>
                <w:color w:val="000000"/>
                <w:szCs w:val="22"/>
              </w:rPr>
              <w:t>&lt;7 mg Fe/g dw</w:t>
            </w:r>
          </w:p>
        </w:tc>
        <w:tc>
          <w:tcPr>
            <w:tcW w:w="4554" w:type="dxa"/>
            <w:tcBorders>
              <w:bottom w:val="single" w:sz="4" w:space="0" w:color="auto"/>
            </w:tcBorders>
          </w:tcPr>
          <w:p w14:paraId="5D41BBB0" w14:textId="42C59D0A" w:rsidR="00812983" w:rsidRPr="00915D14" w:rsidRDefault="00D47080" w:rsidP="005308C3">
            <w:pPr>
              <w:keepNext/>
              <w:tabs>
                <w:tab w:val="clear" w:pos="567"/>
              </w:tabs>
              <w:spacing w:line="240" w:lineRule="auto"/>
              <w:rPr>
                <w:color w:val="000000"/>
              </w:rPr>
            </w:pPr>
            <w:r w:rsidRPr="00915D14">
              <w:rPr>
                <w:color w:val="000000"/>
                <w:szCs w:val="22"/>
                <w:lang w:val="en-US"/>
              </w:rPr>
              <w:t>D</w:t>
            </w:r>
            <w:r w:rsidR="00EB7927" w:rsidRPr="00915D14">
              <w:rPr>
                <w:color w:val="000000"/>
                <w:szCs w:val="22"/>
                <w:lang w:val="en-US"/>
              </w:rPr>
              <w:t>ecrease</w:t>
            </w:r>
            <w:r w:rsidRPr="00915D14">
              <w:rPr>
                <w:color w:val="000000"/>
                <w:szCs w:val="22"/>
                <w:lang w:val="en-US"/>
              </w:rPr>
              <w:t xml:space="preserve"> dose</w:t>
            </w:r>
            <w:r w:rsidR="00EB7927" w:rsidRPr="00915D14">
              <w:rPr>
                <w:color w:val="000000"/>
                <w:szCs w:val="22"/>
                <w:lang w:val="en-US"/>
              </w:rPr>
              <w:t xml:space="preserve"> e</w:t>
            </w:r>
            <w:r w:rsidR="00F651E2" w:rsidRPr="00915D14">
              <w:rPr>
                <w:color w:val="000000"/>
                <w:szCs w:val="22"/>
                <w:lang w:val="en-US"/>
              </w:rPr>
              <w:t>very 3</w:t>
            </w:r>
            <w:r w:rsidR="00C33E55" w:rsidRPr="00915D14">
              <w:rPr>
                <w:color w:val="000000"/>
                <w:szCs w:val="22"/>
                <w:lang w:val="en-US"/>
              </w:rPr>
              <w:t xml:space="preserve"> to </w:t>
            </w:r>
            <w:r w:rsidR="00F651E2" w:rsidRPr="00915D14">
              <w:rPr>
                <w:color w:val="000000"/>
                <w:szCs w:val="22"/>
                <w:lang w:val="en-US"/>
              </w:rPr>
              <w:t>6</w:t>
            </w:r>
            <w:r w:rsidR="00EE7F58" w:rsidRPr="00915D14">
              <w:rPr>
                <w:color w:val="000000"/>
                <w:szCs w:val="22"/>
                <w:lang w:val="en-US"/>
              </w:rPr>
              <w:t> </w:t>
            </w:r>
            <w:r w:rsidR="00F651E2" w:rsidRPr="00915D14">
              <w:rPr>
                <w:color w:val="000000"/>
                <w:szCs w:val="22"/>
                <w:lang w:val="en-US"/>
              </w:rPr>
              <w:t>months in steps of 3</w:t>
            </w:r>
            <w:r w:rsidR="00EE7F58" w:rsidRPr="00915D14">
              <w:rPr>
                <w:color w:val="000000"/>
                <w:szCs w:val="22"/>
                <w:lang w:val="en-US"/>
              </w:rPr>
              <w:t>.</w:t>
            </w:r>
            <w:r w:rsidR="00F651E2" w:rsidRPr="00915D14">
              <w:rPr>
                <w:color w:val="000000"/>
                <w:szCs w:val="22"/>
                <w:lang w:val="en-US"/>
              </w:rPr>
              <w:t>5</w:t>
            </w:r>
            <w:r w:rsidR="00EE7F58" w:rsidRPr="00915D14">
              <w:rPr>
                <w:color w:val="000000"/>
                <w:szCs w:val="22"/>
                <w:lang w:val="en-US"/>
              </w:rPr>
              <w:t xml:space="preserve"> to </w:t>
            </w:r>
            <w:r w:rsidR="00F651E2" w:rsidRPr="00915D14">
              <w:rPr>
                <w:color w:val="000000"/>
                <w:szCs w:val="22"/>
                <w:lang w:val="en-US"/>
              </w:rPr>
              <w:t>7</w:t>
            </w:r>
            <w:r w:rsidR="00EE7F58" w:rsidRPr="00915D14">
              <w:rPr>
                <w:color w:val="000000"/>
                <w:szCs w:val="22"/>
                <w:lang w:val="en-US"/>
              </w:rPr>
              <w:t> </w:t>
            </w:r>
            <w:r w:rsidR="00F651E2" w:rsidRPr="00915D14">
              <w:rPr>
                <w:color w:val="000000"/>
                <w:szCs w:val="22"/>
                <w:lang w:val="en-US"/>
              </w:rPr>
              <w:t>mg/kg</w:t>
            </w:r>
            <w:r w:rsidR="00C01126" w:rsidRPr="00915D14">
              <w:rPr>
                <w:color w:val="000000"/>
                <w:szCs w:val="22"/>
                <w:lang w:val="en-US"/>
              </w:rPr>
              <w:t>/day</w:t>
            </w:r>
            <w:r w:rsidR="00F651E2" w:rsidRPr="00915D14">
              <w:rPr>
                <w:color w:val="000000"/>
                <w:szCs w:val="22"/>
                <w:lang w:val="en-US"/>
              </w:rPr>
              <w:t xml:space="preserve"> </w:t>
            </w:r>
            <w:r w:rsidR="00812983" w:rsidRPr="00915D14">
              <w:rPr>
                <w:color w:val="000000"/>
                <w:szCs w:val="22"/>
                <w:lang w:val="en-US"/>
              </w:rPr>
              <w:t>down to a dose of 7</w:t>
            </w:r>
            <w:r w:rsidR="00EE7F58" w:rsidRPr="00915D14">
              <w:rPr>
                <w:color w:val="000000"/>
                <w:szCs w:val="22"/>
                <w:lang w:val="en-US"/>
              </w:rPr>
              <w:t> </w:t>
            </w:r>
            <w:r w:rsidR="00812983" w:rsidRPr="00915D14">
              <w:rPr>
                <w:color w:val="000000"/>
                <w:szCs w:val="22"/>
                <w:lang w:val="en-US"/>
              </w:rPr>
              <w:t xml:space="preserve">mg/kg/day (or less) </w:t>
            </w:r>
            <w:r w:rsidR="00F651E2" w:rsidRPr="00915D14">
              <w:rPr>
                <w:color w:val="000000"/>
                <w:szCs w:val="22"/>
                <w:lang w:val="en-US"/>
              </w:rPr>
              <w:t>in patients treated with doses &gt;7 mg/kg</w:t>
            </w:r>
            <w:r w:rsidR="00C01126" w:rsidRPr="00915D14">
              <w:rPr>
                <w:color w:val="000000"/>
                <w:szCs w:val="22"/>
                <w:lang w:val="en-US"/>
              </w:rPr>
              <w:t>/day</w:t>
            </w:r>
            <w:r w:rsidR="00F651E2" w:rsidRPr="00915D14">
              <w:rPr>
                <w:color w:val="000000"/>
                <w:szCs w:val="22"/>
                <w:lang w:val="en-US"/>
              </w:rPr>
              <w:t>.</w:t>
            </w:r>
          </w:p>
        </w:tc>
      </w:tr>
      <w:tr w:rsidR="005308C3" w:rsidRPr="00915D14" w14:paraId="52A1DE60" w14:textId="77777777" w:rsidTr="00ED5589">
        <w:trPr>
          <w:cantSplit/>
        </w:trPr>
        <w:tc>
          <w:tcPr>
            <w:tcW w:w="1683" w:type="dxa"/>
          </w:tcPr>
          <w:p w14:paraId="0F09D1CA" w14:textId="473AFC86" w:rsidR="00DA487F" w:rsidRPr="00915D14" w:rsidRDefault="00DA487F" w:rsidP="005308C3">
            <w:pPr>
              <w:keepNext/>
              <w:tabs>
                <w:tab w:val="clear" w:pos="567"/>
              </w:tabs>
              <w:spacing w:line="240" w:lineRule="auto"/>
              <w:rPr>
                <w:color w:val="000000"/>
              </w:rPr>
            </w:pPr>
            <w:r w:rsidRPr="00915D14">
              <w:rPr>
                <w:color w:val="000000"/>
              </w:rPr>
              <w:t>&lt;300</w:t>
            </w:r>
            <w:r w:rsidR="00ED5589" w:rsidRPr="00915D14">
              <w:rPr>
                <w:color w:val="000000"/>
              </w:rPr>
              <w:t> </w:t>
            </w:r>
            <w:r w:rsidRPr="00915D14">
              <w:rPr>
                <w:color w:val="000000"/>
              </w:rPr>
              <w:t>µg/l</w:t>
            </w:r>
          </w:p>
        </w:tc>
        <w:tc>
          <w:tcPr>
            <w:tcW w:w="595" w:type="dxa"/>
          </w:tcPr>
          <w:p w14:paraId="73C923D0" w14:textId="0B705D6B" w:rsidR="00DA487F" w:rsidRPr="00915D14" w:rsidRDefault="00DA487F" w:rsidP="005308C3">
            <w:pPr>
              <w:keepNext/>
              <w:tabs>
                <w:tab w:val="clear" w:pos="567"/>
              </w:tabs>
              <w:spacing w:line="240" w:lineRule="auto"/>
              <w:rPr>
                <w:color w:val="000000"/>
              </w:rPr>
            </w:pPr>
            <w:r w:rsidRPr="00915D14">
              <w:rPr>
                <w:color w:val="000000"/>
              </w:rPr>
              <w:t>or</w:t>
            </w:r>
          </w:p>
        </w:tc>
        <w:tc>
          <w:tcPr>
            <w:tcW w:w="2234" w:type="dxa"/>
          </w:tcPr>
          <w:p w14:paraId="06C1DF0B" w14:textId="6FF7E07F" w:rsidR="00DA487F" w:rsidRPr="00915D14" w:rsidRDefault="00DA487F" w:rsidP="005308C3">
            <w:pPr>
              <w:keepNext/>
              <w:tabs>
                <w:tab w:val="clear" w:pos="567"/>
              </w:tabs>
              <w:spacing w:line="240" w:lineRule="auto"/>
              <w:rPr>
                <w:color w:val="000000"/>
              </w:rPr>
            </w:pPr>
            <w:r w:rsidRPr="00915D14">
              <w:rPr>
                <w:color w:val="000000"/>
                <w:szCs w:val="22"/>
              </w:rPr>
              <w:t>&lt;3</w:t>
            </w:r>
            <w:r w:rsidR="00ED5589" w:rsidRPr="00915D14">
              <w:rPr>
                <w:color w:val="000000"/>
                <w:szCs w:val="22"/>
              </w:rPr>
              <w:t> </w:t>
            </w:r>
            <w:r w:rsidRPr="00915D14">
              <w:rPr>
                <w:color w:val="000000"/>
                <w:szCs w:val="22"/>
              </w:rPr>
              <w:t>mg Fe/g dw</w:t>
            </w:r>
          </w:p>
        </w:tc>
        <w:tc>
          <w:tcPr>
            <w:tcW w:w="4554" w:type="dxa"/>
          </w:tcPr>
          <w:p w14:paraId="5696665C" w14:textId="498CC932" w:rsidR="00812983" w:rsidRPr="00915D14" w:rsidRDefault="00EB7927" w:rsidP="005308C3">
            <w:pPr>
              <w:pStyle w:val="Text"/>
              <w:keepNext/>
              <w:shd w:val="clear" w:color="auto" w:fill="FFFFFF" w:themeFill="background1"/>
              <w:spacing w:before="0"/>
              <w:jc w:val="left"/>
              <w:rPr>
                <w:color w:val="000000"/>
              </w:rPr>
            </w:pPr>
            <w:r w:rsidRPr="00915D14">
              <w:rPr>
                <w:color w:val="000000"/>
                <w:sz w:val="22"/>
                <w:szCs w:val="22"/>
                <w:shd w:val="clear" w:color="auto" w:fill="FFFFFF" w:themeFill="background1"/>
                <w:lang w:val="en-GB"/>
              </w:rPr>
              <w:t>Treatment should be stopped o</w:t>
            </w:r>
            <w:r w:rsidR="00F651E2" w:rsidRPr="00915D14">
              <w:rPr>
                <w:color w:val="000000"/>
                <w:sz w:val="22"/>
                <w:szCs w:val="22"/>
                <w:shd w:val="clear" w:color="auto" w:fill="FFFFFF" w:themeFill="background1"/>
                <w:lang w:val="en-GB"/>
              </w:rPr>
              <w:t>nce a satisfactory body iron level has been achieved.</w:t>
            </w:r>
          </w:p>
        </w:tc>
      </w:tr>
      <w:tr w:rsidR="00E71CBB" w:rsidRPr="00915D14" w14:paraId="112B38F0" w14:textId="77777777" w:rsidTr="00336C7D">
        <w:trPr>
          <w:cantSplit/>
        </w:trPr>
        <w:tc>
          <w:tcPr>
            <w:tcW w:w="9066" w:type="dxa"/>
            <w:gridSpan w:val="4"/>
          </w:tcPr>
          <w:p w14:paraId="357CD604" w14:textId="147F6A7A" w:rsidR="00E71CBB" w:rsidRPr="00915D14" w:rsidRDefault="00E71CBB" w:rsidP="005308C3">
            <w:pPr>
              <w:pStyle w:val="Text"/>
              <w:keepNext/>
              <w:shd w:val="clear" w:color="auto" w:fill="FFFFFF" w:themeFill="background1"/>
              <w:spacing w:before="0"/>
              <w:jc w:val="left"/>
              <w:rPr>
                <w:color w:val="000000"/>
                <w:sz w:val="22"/>
                <w:szCs w:val="22"/>
                <w:shd w:val="clear" w:color="auto" w:fill="FFFFFF" w:themeFill="background1"/>
                <w:lang w:val="en-GB"/>
              </w:rPr>
            </w:pPr>
            <w:r w:rsidRPr="00915D14">
              <w:rPr>
                <w:color w:val="000000"/>
                <w:sz w:val="22"/>
                <w:szCs w:val="22"/>
                <w:shd w:val="clear" w:color="auto" w:fill="FFFFFF" w:themeFill="background1"/>
                <w:lang w:val="en-GB"/>
              </w:rPr>
              <w:t>There are no data available on the retreatment of patients who reaccumulate iron after having achieved a satisfactory body iron level and therefore retreatment cannot be recommended.</w:t>
            </w:r>
          </w:p>
        </w:tc>
      </w:tr>
      <w:tr w:rsidR="008A40A0" w:rsidRPr="003924D7" w14:paraId="1F977B63" w14:textId="77777777" w:rsidTr="00336C7D">
        <w:trPr>
          <w:cantSplit/>
        </w:trPr>
        <w:tc>
          <w:tcPr>
            <w:tcW w:w="9066" w:type="dxa"/>
            <w:gridSpan w:val="4"/>
          </w:tcPr>
          <w:p w14:paraId="3AE251D9" w14:textId="1C9F141D" w:rsidR="00C01126" w:rsidRPr="003924D7" w:rsidRDefault="00CB0197" w:rsidP="005308C3">
            <w:pPr>
              <w:pStyle w:val="Text"/>
              <w:shd w:val="clear" w:color="auto" w:fill="FFFFFF" w:themeFill="background1"/>
              <w:spacing w:before="0"/>
              <w:jc w:val="left"/>
              <w:rPr>
                <w:color w:val="000000"/>
                <w:sz w:val="22"/>
                <w:szCs w:val="22"/>
                <w:shd w:val="clear" w:color="auto" w:fill="FFFFFF" w:themeFill="background1"/>
                <w:lang w:val="en-GB"/>
              </w:rPr>
            </w:pPr>
            <w:r w:rsidRPr="00915D14">
              <w:rPr>
                <w:color w:val="000000"/>
                <w:sz w:val="22"/>
                <w:szCs w:val="22"/>
                <w:shd w:val="clear" w:color="auto" w:fill="FFFFFF" w:themeFill="background1"/>
                <w:lang w:val="en-GB"/>
              </w:rPr>
              <w:t>*LIC is the preferred method of iron overload determination.</w:t>
            </w:r>
          </w:p>
        </w:tc>
      </w:tr>
    </w:tbl>
    <w:p w14:paraId="3F527121" w14:textId="77777777" w:rsidR="00197C7D" w:rsidRPr="003924D7" w:rsidRDefault="00197C7D" w:rsidP="005308C3">
      <w:pPr>
        <w:shd w:val="clear" w:color="auto" w:fill="FFFFFF"/>
        <w:tabs>
          <w:tab w:val="clear" w:pos="567"/>
        </w:tabs>
        <w:spacing w:line="240" w:lineRule="auto"/>
        <w:rPr>
          <w:color w:val="000000"/>
          <w:szCs w:val="22"/>
          <w:lang w:val="en-US"/>
        </w:rPr>
      </w:pPr>
    </w:p>
    <w:p w14:paraId="3F527122" w14:textId="39DF0563" w:rsidR="00197C7D" w:rsidRPr="003924D7" w:rsidRDefault="00197C7D" w:rsidP="005308C3">
      <w:pPr>
        <w:shd w:val="clear" w:color="auto" w:fill="FFFFFF"/>
        <w:tabs>
          <w:tab w:val="clear" w:pos="567"/>
        </w:tabs>
        <w:spacing w:line="240" w:lineRule="auto"/>
        <w:rPr>
          <w:color w:val="000000"/>
          <w:szCs w:val="22"/>
          <w:lang w:val="en-US"/>
        </w:rPr>
      </w:pPr>
      <w:r w:rsidRPr="003924D7">
        <w:rPr>
          <w:color w:val="000000"/>
          <w:szCs w:val="22"/>
          <w:lang w:val="en-US"/>
        </w:rPr>
        <w:t xml:space="preserve">In </w:t>
      </w:r>
      <w:r w:rsidR="00A76383" w:rsidRPr="003924D7">
        <w:rPr>
          <w:color w:val="000000"/>
          <w:szCs w:val="22"/>
          <w:lang w:val="en-US"/>
        </w:rPr>
        <w:t xml:space="preserve">both paediatric and adult </w:t>
      </w:r>
      <w:r w:rsidRPr="003924D7">
        <w:rPr>
          <w:color w:val="000000"/>
          <w:szCs w:val="22"/>
          <w:lang w:val="en-US"/>
        </w:rPr>
        <w:t>patients in whom LIC was not assessed and serum ferritin is ≤2</w:t>
      </w:r>
      <w:r w:rsidR="00FC77D7" w:rsidRPr="003924D7">
        <w:rPr>
          <w:color w:val="000000"/>
          <w:szCs w:val="22"/>
          <w:lang w:val="en-US"/>
        </w:rPr>
        <w:t> </w:t>
      </w:r>
      <w:r w:rsidRPr="003924D7">
        <w:rPr>
          <w:color w:val="000000"/>
          <w:szCs w:val="22"/>
          <w:lang w:val="en-US"/>
        </w:rPr>
        <w:t>000 </w:t>
      </w:r>
      <w:r w:rsidRPr="003924D7">
        <w:rPr>
          <w:color w:val="000000"/>
          <w:szCs w:val="22"/>
        </w:rPr>
        <w:t>µg</w:t>
      </w:r>
      <w:r w:rsidRPr="003924D7">
        <w:rPr>
          <w:color w:val="000000"/>
          <w:szCs w:val="22"/>
          <w:lang w:val="en-US"/>
        </w:rPr>
        <w:t xml:space="preserve">/l, dosing </w:t>
      </w:r>
      <w:r w:rsidR="0012611C" w:rsidRPr="003924D7">
        <w:rPr>
          <w:color w:val="000000"/>
          <w:szCs w:val="22"/>
          <w:lang w:val="en-US"/>
        </w:rPr>
        <w:t>of EXJADE</w:t>
      </w:r>
      <w:r w:rsidR="00513653" w:rsidRPr="003924D7">
        <w:rPr>
          <w:color w:val="000000"/>
          <w:szCs w:val="22"/>
          <w:lang w:val="en-US"/>
        </w:rPr>
        <w:t xml:space="preserve"> film</w:t>
      </w:r>
      <w:r w:rsidR="00EC085D" w:rsidRPr="003924D7">
        <w:rPr>
          <w:color w:val="000000"/>
          <w:szCs w:val="22"/>
          <w:lang w:val="en-US"/>
        </w:rPr>
        <w:t>-</w:t>
      </w:r>
      <w:r w:rsidR="00513653" w:rsidRPr="003924D7">
        <w:rPr>
          <w:color w:val="000000"/>
          <w:szCs w:val="22"/>
          <w:lang w:val="en-US"/>
        </w:rPr>
        <w:t>coated tablets</w:t>
      </w:r>
      <w:r w:rsidR="0012611C" w:rsidRPr="003924D7">
        <w:rPr>
          <w:color w:val="000000"/>
          <w:szCs w:val="22"/>
          <w:lang w:val="en-US"/>
        </w:rPr>
        <w:t xml:space="preserve"> </w:t>
      </w:r>
      <w:r w:rsidRPr="003924D7">
        <w:rPr>
          <w:color w:val="000000"/>
          <w:szCs w:val="22"/>
          <w:lang w:val="en-US"/>
        </w:rPr>
        <w:t xml:space="preserve">should </w:t>
      </w:r>
      <w:r w:rsidRPr="00915D14">
        <w:rPr>
          <w:color w:val="000000"/>
          <w:szCs w:val="22"/>
          <w:lang w:val="en-US"/>
        </w:rPr>
        <w:t xml:space="preserve">not exceed </w:t>
      </w:r>
      <w:r w:rsidR="0030420D" w:rsidRPr="00915D14">
        <w:rPr>
          <w:color w:val="000000"/>
          <w:szCs w:val="22"/>
          <w:lang w:val="en-US"/>
        </w:rPr>
        <w:t>7</w:t>
      </w:r>
      <w:r w:rsidRPr="00915D14">
        <w:rPr>
          <w:color w:val="000000"/>
          <w:szCs w:val="22"/>
          <w:lang w:val="en-US"/>
        </w:rPr>
        <w:t> mg/kg</w:t>
      </w:r>
      <w:r w:rsidR="00B83BC9" w:rsidRPr="00915D14">
        <w:rPr>
          <w:color w:val="000000"/>
          <w:szCs w:val="22"/>
          <w:lang w:val="en-US"/>
        </w:rPr>
        <w:t>/day</w:t>
      </w:r>
      <w:r w:rsidRPr="00915D14">
        <w:rPr>
          <w:color w:val="000000"/>
          <w:szCs w:val="22"/>
          <w:lang w:val="en-US"/>
        </w:rPr>
        <w:t>.</w:t>
      </w:r>
    </w:p>
    <w:p w14:paraId="3F527128" w14:textId="77777777" w:rsidR="00197C7D" w:rsidRPr="003924D7" w:rsidRDefault="00197C7D" w:rsidP="005308C3">
      <w:pPr>
        <w:pStyle w:val="Text"/>
        <w:shd w:val="clear" w:color="auto" w:fill="FFFFFF"/>
        <w:spacing w:before="0"/>
        <w:jc w:val="left"/>
        <w:rPr>
          <w:color w:val="000000"/>
          <w:sz w:val="22"/>
          <w:szCs w:val="22"/>
        </w:rPr>
      </w:pPr>
    </w:p>
    <w:p w14:paraId="3F527129" w14:textId="77777777" w:rsidR="00197C7D" w:rsidRPr="003924D7" w:rsidRDefault="00197C7D" w:rsidP="005308C3">
      <w:pPr>
        <w:pStyle w:val="Text"/>
        <w:keepNext/>
        <w:shd w:val="clear" w:color="auto" w:fill="FFFFFF"/>
        <w:spacing w:before="0"/>
        <w:jc w:val="left"/>
        <w:rPr>
          <w:i/>
          <w:color w:val="000000"/>
          <w:sz w:val="22"/>
          <w:szCs w:val="22"/>
          <w:u w:val="single"/>
        </w:rPr>
      </w:pPr>
      <w:r w:rsidRPr="003924D7">
        <w:rPr>
          <w:i/>
          <w:color w:val="000000"/>
          <w:sz w:val="22"/>
          <w:szCs w:val="22"/>
          <w:u w:val="single"/>
        </w:rPr>
        <w:t>Special populations</w:t>
      </w:r>
    </w:p>
    <w:p w14:paraId="3F52712A" w14:textId="77777777" w:rsidR="00A80BD8" w:rsidRPr="003924D7" w:rsidRDefault="00A80BD8" w:rsidP="005308C3">
      <w:pPr>
        <w:pStyle w:val="Text"/>
        <w:keepNext/>
        <w:shd w:val="clear" w:color="auto" w:fill="FFFFFF"/>
        <w:spacing w:before="0"/>
        <w:jc w:val="left"/>
        <w:rPr>
          <w:color w:val="000000"/>
          <w:sz w:val="22"/>
          <w:szCs w:val="22"/>
        </w:rPr>
      </w:pPr>
    </w:p>
    <w:p w14:paraId="3F52712B" w14:textId="77777777" w:rsidR="00197C7D" w:rsidRPr="003924D7" w:rsidRDefault="00197C7D" w:rsidP="005308C3">
      <w:pPr>
        <w:keepNext/>
        <w:shd w:val="clear" w:color="auto" w:fill="FFFFFF"/>
        <w:tabs>
          <w:tab w:val="clear" w:pos="567"/>
        </w:tabs>
        <w:spacing w:line="240" w:lineRule="auto"/>
        <w:ind w:left="567" w:hanging="567"/>
        <w:rPr>
          <w:i/>
          <w:color w:val="000000"/>
        </w:rPr>
      </w:pPr>
      <w:r w:rsidRPr="003924D7">
        <w:rPr>
          <w:i/>
          <w:color w:val="000000"/>
        </w:rPr>
        <w:t>Elderly patients (≥65 years of age)</w:t>
      </w:r>
    </w:p>
    <w:p w14:paraId="3F52712C" w14:textId="77777777" w:rsidR="00197C7D" w:rsidRPr="003924D7" w:rsidRDefault="00197C7D" w:rsidP="005308C3">
      <w:pPr>
        <w:pStyle w:val="Text"/>
        <w:shd w:val="clear" w:color="auto" w:fill="FFFFFF"/>
        <w:spacing w:before="0"/>
        <w:jc w:val="left"/>
        <w:rPr>
          <w:color w:val="000000"/>
          <w:sz w:val="22"/>
          <w:szCs w:val="22"/>
        </w:rPr>
      </w:pPr>
      <w:r w:rsidRPr="003924D7">
        <w:rPr>
          <w:color w:val="000000"/>
          <w:sz w:val="22"/>
          <w:szCs w:val="22"/>
        </w:rPr>
        <w:t>The dosing recommendations for elderly patients are the same as described above. In clinical</w:t>
      </w:r>
      <w:r w:rsidR="00F61B31" w:rsidRPr="003924D7">
        <w:rPr>
          <w:color w:val="000000"/>
          <w:sz w:val="22"/>
          <w:szCs w:val="22"/>
        </w:rPr>
        <w:t xml:space="preserve"> studies</w:t>
      </w:r>
      <w:r w:rsidRPr="003924D7">
        <w:rPr>
          <w:color w:val="000000"/>
          <w:sz w:val="22"/>
          <w:szCs w:val="22"/>
        </w:rPr>
        <w:t>, elderly patients experienced a higher frequency of adverse reactions than younger patients (in particular, diarrhoea) and should be monitored closely for adverse reactions that may require a dose adjustment.</w:t>
      </w:r>
    </w:p>
    <w:p w14:paraId="3F52712D" w14:textId="77777777" w:rsidR="00197C7D" w:rsidRPr="003924D7" w:rsidRDefault="00197C7D" w:rsidP="005308C3">
      <w:pPr>
        <w:pStyle w:val="Text"/>
        <w:shd w:val="clear" w:color="auto" w:fill="FFFFFF"/>
        <w:spacing w:before="0"/>
        <w:jc w:val="left"/>
        <w:rPr>
          <w:color w:val="000000"/>
          <w:sz w:val="22"/>
          <w:szCs w:val="22"/>
        </w:rPr>
      </w:pPr>
    </w:p>
    <w:p w14:paraId="3F52712E" w14:textId="77777777" w:rsidR="00197C7D" w:rsidRPr="003924D7" w:rsidRDefault="00197C7D" w:rsidP="005308C3">
      <w:pPr>
        <w:keepNext/>
        <w:shd w:val="clear" w:color="auto" w:fill="FFFFFF"/>
        <w:tabs>
          <w:tab w:val="clear" w:pos="567"/>
        </w:tabs>
        <w:spacing w:line="240" w:lineRule="auto"/>
        <w:ind w:left="567" w:hanging="567"/>
        <w:rPr>
          <w:i/>
          <w:color w:val="000000"/>
        </w:rPr>
      </w:pPr>
      <w:r w:rsidRPr="003924D7">
        <w:rPr>
          <w:i/>
          <w:color w:val="000000"/>
        </w:rPr>
        <w:t>Paediatric population</w:t>
      </w:r>
    </w:p>
    <w:p w14:paraId="3F52712F" w14:textId="77777777" w:rsidR="00195ABF" w:rsidRPr="003924D7" w:rsidRDefault="00195ABF" w:rsidP="005308C3">
      <w:pPr>
        <w:pStyle w:val="Text"/>
        <w:keepNext/>
        <w:shd w:val="clear" w:color="auto" w:fill="FFFFFF"/>
        <w:spacing w:before="0"/>
        <w:jc w:val="left"/>
        <w:rPr>
          <w:color w:val="000000"/>
          <w:sz w:val="22"/>
        </w:rPr>
      </w:pPr>
      <w:r w:rsidRPr="003924D7">
        <w:rPr>
          <w:color w:val="000000"/>
          <w:sz w:val="22"/>
          <w:szCs w:val="22"/>
        </w:rPr>
        <w:t>Transfusional iron overload</w:t>
      </w:r>
      <w:r w:rsidR="00AD771E" w:rsidRPr="003924D7">
        <w:rPr>
          <w:color w:val="000000"/>
          <w:sz w:val="22"/>
          <w:szCs w:val="22"/>
        </w:rPr>
        <w:t>:</w:t>
      </w:r>
    </w:p>
    <w:p w14:paraId="3F527130" w14:textId="77777777" w:rsidR="00197C7D" w:rsidRPr="003924D7" w:rsidRDefault="00197C7D" w:rsidP="005308C3">
      <w:pPr>
        <w:pStyle w:val="Text"/>
        <w:shd w:val="clear" w:color="auto" w:fill="FFFFFF"/>
        <w:spacing w:before="0"/>
        <w:jc w:val="left"/>
        <w:rPr>
          <w:color w:val="000000"/>
          <w:sz w:val="22"/>
          <w:szCs w:val="22"/>
        </w:rPr>
      </w:pPr>
      <w:r w:rsidRPr="003924D7">
        <w:rPr>
          <w:color w:val="000000"/>
          <w:sz w:val="22"/>
          <w:szCs w:val="22"/>
        </w:rPr>
        <w:t>The dosing recommendations for paediatric patients aged 2 to 17 years with transfusional iron overload are the same as for adult patients</w:t>
      </w:r>
      <w:r w:rsidR="00042C1E" w:rsidRPr="003924D7">
        <w:rPr>
          <w:color w:val="000000"/>
          <w:sz w:val="22"/>
          <w:szCs w:val="22"/>
        </w:rPr>
        <w:t xml:space="preserve"> </w:t>
      </w:r>
      <w:r w:rsidR="00123A68" w:rsidRPr="003924D7">
        <w:rPr>
          <w:color w:val="000000"/>
          <w:sz w:val="22"/>
          <w:szCs w:val="22"/>
        </w:rPr>
        <w:t>(see section</w:t>
      </w:r>
      <w:r w:rsidR="00F60C02" w:rsidRPr="003924D7">
        <w:rPr>
          <w:color w:val="000000"/>
          <w:sz w:val="22"/>
          <w:szCs w:val="22"/>
        </w:rPr>
        <w:t> </w:t>
      </w:r>
      <w:r w:rsidR="00123A68" w:rsidRPr="003924D7">
        <w:rPr>
          <w:color w:val="000000"/>
          <w:sz w:val="22"/>
          <w:szCs w:val="22"/>
        </w:rPr>
        <w:t xml:space="preserve">4.2). </w:t>
      </w:r>
      <w:r w:rsidR="00680629" w:rsidRPr="003924D7">
        <w:rPr>
          <w:color w:val="000000"/>
          <w:sz w:val="22"/>
          <w:szCs w:val="22"/>
        </w:rPr>
        <w:t>It is recommended that serum ferritin be monitored every month to assess the patient’s response to therapy and to minimise the risk of overchelation (see section</w:t>
      </w:r>
      <w:r w:rsidR="00F60C02" w:rsidRPr="003924D7">
        <w:rPr>
          <w:color w:val="000000"/>
          <w:sz w:val="22"/>
          <w:szCs w:val="22"/>
        </w:rPr>
        <w:t> </w:t>
      </w:r>
      <w:r w:rsidR="00680629" w:rsidRPr="003924D7">
        <w:rPr>
          <w:color w:val="000000"/>
          <w:sz w:val="22"/>
          <w:szCs w:val="22"/>
        </w:rPr>
        <w:t>4.4).</w:t>
      </w:r>
      <w:r w:rsidRPr="003924D7">
        <w:rPr>
          <w:color w:val="000000"/>
          <w:sz w:val="22"/>
          <w:szCs w:val="22"/>
        </w:rPr>
        <w:t xml:space="preserve"> Changes in weight of paediatric patients over time must be taken into account when calculating the dose.</w:t>
      </w:r>
    </w:p>
    <w:p w14:paraId="3F527131" w14:textId="77777777" w:rsidR="00197C7D" w:rsidRPr="003924D7" w:rsidRDefault="00197C7D" w:rsidP="005308C3">
      <w:pPr>
        <w:pStyle w:val="Text"/>
        <w:shd w:val="clear" w:color="auto" w:fill="FFFFFF"/>
        <w:spacing w:before="0"/>
        <w:jc w:val="left"/>
        <w:rPr>
          <w:color w:val="000000"/>
          <w:sz w:val="22"/>
          <w:szCs w:val="22"/>
        </w:rPr>
      </w:pPr>
    </w:p>
    <w:p w14:paraId="3F527132" w14:textId="68CBFDCE" w:rsidR="00197C7D" w:rsidRPr="003924D7" w:rsidRDefault="00197C7D" w:rsidP="005308C3">
      <w:pPr>
        <w:pStyle w:val="Text"/>
        <w:shd w:val="clear" w:color="auto" w:fill="FFFFFF"/>
        <w:spacing w:before="0"/>
        <w:jc w:val="left"/>
        <w:rPr>
          <w:color w:val="000000"/>
          <w:sz w:val="22"/>
          <w:szCs w:val="22"/>
        </w:rPr>
      </w:pPr>
      <w:r w:rsidRPr="003924D7">
        <w:rPr>
          <w:color w:val="000000"/>
          <w:sz w:val="22"/>
          <w:szCs w:val="22"/>
        </w:rPr>
        <w:t>In children with transfusional iron overload aged between 2 and 5 years, exposure is lower than in adults (see section</w:t>
      </w:r>
      <w:r w:rsidR="00D02A47" w:rsidRPr="003924D7">
        <w:rPr>
          <w:color w:val="000000"/>
          <w:sz w:val="22"/>
          <w:szCs w:val="22"/>
        </w:rPr>
        <w:t> </w:t>
      </w:r>
      <w:r w:rsidRPr="003924D7">
        <w:rPr>
          <w:color w:val="000000"/>
          <w:sz w:val="22"/>
          <w:szCs w:val="22"/>
        </w:rPr>
        <w:t>5.2). This age group may therefore require higher doses than are necessary in adults. However, the initial dose should be the same as in adults, followed by individual titration.</w:t>
      </w:r>
    </w:p>
    <w:p w14:paraId="3F527133" w14:textId="77777777" w:rsidR="00197C7D" w:rsidRPr="003924D7" w:rsidRDefault="00197C7D" w:rsidP="005308C3">
      <w:pPr>
        <w:pStyle w:val="Text"/>
        <w:shd w:val="clear" w:color="auto" w:fill="FFFFFF"/>
        <w:spacing w:before="0"/>
        <w:jc w:val="left"/>
        <w:rPr>
          <w:color w:val="000000"/>
          <w:sz w:val="22"/>
          <w:szCs w:val="22"/>
        </w:rPr>
      </w:pPr>
    </w:p>
    <w:p w14:paraId="3F527134" w14:textId="10B7943F" w:rsidR="00195ABF" w:rsidRPr="003924D7" w:rsidRDefault="00195ABF" w:rsidP="005308C3">
      <w:pPr>
        <w:pStyle w:val="Text"/>
        <w:keepNext/>
        <w:shd w:val="clear" w:color="auto" w:fill="FFFFFF"/>
        <w:spacing w:before="0"/>
        <w:jc w:val="left"/>
        <w:rPr>
          <w:color w:val="000000"/>
          <w:sz w:val="22"/>
          <w:szCs w:val="22"/>
          <w:lang w:val="fr-CH"/>
        </w:rPr>
      </w:pPr>
      <w:r w:rsidRPr="003924D7">
        <w:rPr>
          <w:color w:val="000000"/>
          <w:sz w:val="22"/>
          <w:szCs w:val="22"/>
          <w:lang w:val="fr-CH"/>
        </w:rPr>
        <w:t>Non</w:t>
      </w:r>
      <w:r w:rsidR="00EC085D" w:rsidRPr="003924D7">
        <w:rPr>
          <w:color w:val="000000"/>
          <w:sz w:val="22"/>
          <w:szCs w:val="22"/>
          <w:lang w:val="fr-CH"/>
        </w:rPr>
        <w:t>-</w:t>
      </w:r>
      <w:r w:rsidRPr="003924D7">
        <w:rPr>
          <w:color w:val="000000"/>
          <w:sz w:val="22"/>
          <w:szCs w:val="22"/>
          <w:lang w:val="fr-CH"/>
        </w:rPr>
        <w:t>transfusion</w:t>
      </w:r>
      <w:r w:rsidR="00EC085D" w:rsidRPr="003924D7">
        <w:rPr>
          <w:color w:val="000000"/>
          <w:sz w:val="22"/>
          <w:szCs w:val="22"/>
          <w:lang w:val="fr-CH"/>
        </w:rPr>
        <w:t>-</w:t>
      </w:r>
      <w:r w:rsidRPr="003924D7">
        <w:rPr>
          <w:color w:val="000000"/>
          <w:sz w:val="22"/>
          <w:szCs w:val="22"/>
          <w:lang w:val="fr-CH"/>
        </w:rPr>
        <w:t>dependent thalassaemia syndromes</w:t>
      </w:r>
      <w:r w:rsidR="00AD771E" w:rsidRPr="003924D7">
        <w:rPr>
          <w:color w:val="000000"/>
          <w:sz w:val="22"/>
          <w:szCs w:val="22"/>
          <w:lang w:val="fr-CH"/>
        </w:rPr>
        <w:t>:</w:t>
      </w:r>
    </w:p>
    <w:p w14:paraId="3F527135" w14:textId="1BB6D3E6" w:rsidR="00197C7D" w:rsidRPr="003924D7" w:rsidRDefault="00197C7D" w:rsidP="005308C3">
      <w:pPr>
        <w:shd w:val="clear" w:color="auto" w:fill="FFFFFF"/>
        <w:tabs>
          <w:tab w:val="clear" w:pos="567"/>
        </w:tabs>
        <w:spacing w:line="240" w:lineRule="auto"/>
        <w:rPr>
          <w:color w:val="000000"/>
          <w:szCs w:val="22"/>
        </w:rPr>
      </w:pPr>
      <w:r w:rsidRPr="00915D14">
        <w:rPr>
          <w:color w:val="000000"/>
          <w:szCs w:val="22"/>
          <w:lang w:val="en-US"/>
        </w:rPr>
        <w:t>In paediatric patients with non</w:t>
      </w:r>
      <w:r w:rsidR="00EC085D" w:rsidRPr="00915D14">
        <w:rPr>
          <w:color w:val="000000"/>
          <w:szCs w:val="22"/>
          <w:lang w:val="en-US"/>
        </w:rPr>
        <w:t>-</w:t>
      </w:r>
      <w:r w:rsidRPr="00915D14">
        <w:rPr>
          <w:color w:val="000000"/>
          <w:szCs w:val="22"/>
          <w:lang w:val="en-US"/>
        </w:rPr>
        <w:t>transfusion</w:t>
      </w:r>
      <w:r w:rsidR="00EC085D" w:rsidRPr="00915D14">
        <w:rPr>
          <w:color w:val="000000"/>
          <w:szCs w:val="22"/>
          <w:lang w:val="en-US"/>
        </w:rPr>
        <w:t>-</w:t>
      </w:r>
      <w:r w:rsidRPr="00915D14">
        <w:rPr>
          <w:color w:val="000000"/>
          <w:szCs w:val="22"/>
          <w:lang w:val="en-US"/>
        </w:rPr>
        <w:t>dependent thalassaemia syndromes, dosing</w:t>
      </w:r>
      <w:r w:rsidR="0012611C" w:rsidRPr="00915D14">
        <w:rPr>
          <w:color w:val="000000"/>
          <w:szCs w:val="22"/>
          <w:lang w:val="en-US"/>
        </w:rPr>
        <w:t xml:space="preserve"> of EXJADE </w:t>
      </w:r>
      <w:r w:rsidR="00513653" w:rsidRPr="00915D14">
        <w:rPr>
          <w:color w:val="000000"/>
          <w:szCs w:val="22"/>
          <w:lang w:val="en-US"/>
        </w:rPr>
        <w:t>film</w:t>
      </w:r>
      <w:r w:rsidR="00EC085D" w:rsidRPr="00915D14">
        <w:rPr>
          <w:color w:val="000000"/>
          <w:szCs w:val="22"/>
          <w:lang w:val="en-US"/>
        </w:rPr>
        <w:t>-</w:t>
      </w:r>
      <w:r w:rsidR="00513653" w:rsidRPr="00915D14">
        <w:rPr>
          <w:color w:val="000000"/>
          <w:szCs w:val="22"/>
          <w:lang w:val="en-US"/>
        </w:rPr>
        <w:t>coated tablets</w:t>
      </w:r>
      <w:r w:rsidRPr="00915D14">
        <w:rPr>
          <w:color w:val="000000"/>
          <w:szCs w:val="22"/>
          <w:lang w:val="en-US"/>
        </w:rPr>
        <w:t xml:space="preserve"> should not exceed </w:t>
      </w:r>
      <w:r w:rsidR="0030420D" w:rsidRPr="00915D14">
        <w:rPr>
          <w:color w:val="000000"/>
          <w:szCs w:val="22"/>
          <w:lang w:val="en-US"/>
        </w:rPr>
        <w:t>7</w:t>
      </w:r>
      <w:r w:rsidRPr="00915D14">
        <w:rPr>
          <w:color w:val="000000"/>
          <w:szCs w:val="22"/>
          <w:lang w:val="en-US"/>
        </w:rPr>
        <w:t> mg/kg</w:t>
      </w:r>
      <w:r w:rsidR="00B83BC9" w:rsidRPr="00915D14">
        <w:rPr>
          <w:color w:val="000000"/>
          <w:szCs w:val="22"/>
          <w:lang w:val="en-US"/>
        </w:rPr>
        <w:t>/day</w:t>
      </w:r>
      <w:r w:rsidRPr="00915D14">
        <w:rPr>
          <w:color w:val="000000"/>
          <w:szCs w:val="22"/>
          <w:lang w:val="en-US"/>
        </w:rPr>
        <w:t>. In these patients, closer monitoring of LIC and serum ferritin is essential to avoid overchelation</w:t>
      </w:r>
      <w:r w:rsidR="00D3043C" w:rsidRPr="00915D14">
        <w:rPr>
          <w:color w:val="000000"/>
          <w:szCs w:val="22"/>
          <w:lang w:val="en-US"/>
        </w:rPr>
        <w:t xml:space="preserve"> (see section</w:t>
      </w:r>
      <w:r w:rsidR="00F60C02" w:rsidRPr="00915D14">
        <w:rPr>
          <w:color w:val="000000"/>
          <w:szCs w:val="22"/>
          <w:lang w:val="en-US"/>
        </w:rPr>
        <w:t> </w:t>
      </w:r>
      <w:r w:rsidR="00D3043C" w:rsidRPr="00915D14">
        <w:rPr>
          <w:color w:val="000000"/>
          <w:szCs w:val="22"/>
          <w:lang w:val="en-US"/>
        </w:rPr>
        <w:t>4.4).</w:t>
      </w:r>
      <w:r w:rsidR="00F60C02" w:rsidRPr="00915D14">
        <w:rPr>
          <w:color w:val="000000"/>
          <w:szCs w:val="22"/>
          <w:lang w:val="en-US"/>
        </w:rPr>
        <w:t xml:space="preserve"> </w:t>
      </w:r>
      <w:r w:rsidR="00D3043C" w:rsidRPr="00915D14">
        <w:rPr>
          <w:color w:val="000000"/>
          <w:szCs w:val="22"/>
          <w:lang w:val="en-US"/>
        </w:rPr>
        <w:t>I</w:t>
      </w:r>
      <w:r w:rsidRPr="00915D14">
        <w:rPr>
          <w:color w:val="000000"/>
          <w:szCs w:val="22"/>
          <w:lang w:val="en-US"/>
        </w:rPr>
        <w:t>n addition to monthly serum ferritin assessments, LIC should be monitored every three months when serum ferritin is ≤800 </w:t>
      </w:r>
      <w:r w:rsidRPr="00915D14">
        <w:rPr>
          <w:color w:val="000000"/>
          <w:szCs w:val="22"/>
        </w:rPr>
        <w:t>µg</w:t>
      </w:r>
      <w:r w:rsidRPr="00915D14">
        <w:rPr>
          <w:color w:val="000000"/>
          <w:szCs w:val="22"/>
          <w:lang w:val="en-US"/>
        </w:rPr>
        <w:t>/l.</w:t>
      </w:r>
    </w:p>
    <w:p w14:paraId="3F527136" w14:textId="77777777" w:rsidR="00197C7D" w:rsidRPr="003924D7" w:rsidRDefault="00197C7D" w:rsidP="005308C3">
      <w:pPr>
        <w:pStyle w:val="Text"/>
        <w:shd w:val="clear" w:color="auto" w:fill="FFFFFF"/>
        <w:spacing w:before="0"/>
        <w:jc w:val="left"/>
        <w:rPr>
          <w:color w:val="000000"/>
          <w:sz w:val="22"/>
          <w:szCs w:val="22"/>
        </w:rPr>
      </w:pPr>
    </w:p>
    <w:p w14:paraId="3F527137" w14:textId="77777777" w:rsidR="00AD771E" w:rsidRPr="003924D7" w:rsidRDefault="00AD771E" w:rsidP="005308C3">
      <w:pPr>
        <w:pStyle w:val="Text"/>
        <w:keepNext/>
        <w:shd w:val="clear" w:color="auto" w:fill="FFFFFF"/>
        <w:spacing w:before="0"/>
        <w:jc w:val="left"/>
        <w:rPr>
          <w:color w:val="000000"/>
          <w:sz w:val="22"/>
          <w:lang w:val="en-GB"/>
        </w:rPr>
      </w:pPr>
      <w:r w:rsidRPr="003924D7">
        <w:rPr>
          <w:color w:val="000000"/>
          <w:sz w:val="22"/>
          <w:lang w:val="en-GB"/>
        </w:rPr>
        <w:t>Children from birth to 23 months:</w:t>
      </w:r>
    </w:p>
    <w:p w14:paraId="3F527138" w14:textId="77777777" w:rsidR="00197C7D" w:rsidRPr="003924D7" w:rsidRDefault="00197C7D" w:rsidP="005308C3">
      <w:pPr>
        <w:pStyle w:val="Text"/>
        <w:shd w:val="clear" w:color="auto" w:fill="FFFFFF"/>
        <w:spacing w:before="0"/>
        <w:jc w:val="left"/>
        <w:rPr>
          <w:color w:val="000000"/>
          <w:sz w:val="22"/>
          <w:szCs w:val="22"/>
        </w:rPr>
      </w:pPr>
      <w:r w:rsidRPr="003924D7">
        <w:rPr>
          <w:color w:val="000000"/>
          <w:sz w:val="22"/>
          <w:szCs w:val="22"/>
        </w:rPr>
        <w:t>The safety and efficacy of EXJADE in children from birth to 23 months of age have not been established. No data are available.</w:t>
      </w:r>
    </w:p>
    <w:p w14:paraId="3F527139" w14:textId="77777777" w:rsidR="00197C7D" w:rsidRPr="003924D7" w:rsidRDefault="00197C7D" w:rsidP="005308C3">
      <w:pPr>
        <w:pStyle w:val="Text"/>
        <w:shd w:val="clear" w:color="auto" w:fill="FFFFFF"/>
        <w:spacing w:before="0"/>
        <w:jc w:val="left"/>
        <w:rPr>
          <w:color w:val="000000"/>
          <w:sz w:val="22"/>
          <w:szCs w:val="22"/>
        </w:rPr>
      </w:pPr>
    </w:p>
    <w:p w14:paraId="3F52713A" w14:textId="77777777" w:rsidR="00197C7D" w:rsidRPr="003924D7" w:rsidRDefault="00197C7D" w:rsidP="005308C3">
      <w:pPr>
        <w:keepNext/>
        <w:shd w:val="clear" w:color="auto" w:fill="FFFFFF"/>
        <w:tabs>
          <w:tab w:val="clear" w:pos="567"/>
        </w:tabs>
        <w:spacing w:line="240" w:lineRule="auto"/>
        <w:ind w:left="567" w:hanging="567"/>
        <w:rPr>
          <w:i/>
          <w:color w:val="000000"/>
        </w:rPr>
      </w:pPr>
      <w:r w:rsidRPr="003924D7">
        <w:rPr>
          <w:i/>
          <w:color w:val="000000"/>
        </w:rPr>
        <w:t>Patients with renal impairment</w:t>
      </w:r>
    </w:p>
    <w:p w14:paraId="3F52713B" w14:textId="77777777" w:rsidR="00197C7D" w:rsidRPr="003924D7" w:rsidRDefault="00197C7D" w:rsidP="005308C3">
      <w:pPr>
        <w:pStyle w:val="Text"/>
        <w:shd w:val="clear" w:color="auto" w:fill="FFFFFF"/>
        <w:spacing w:before="0"/>
        <w:jc w:val="left"/>
        <w:rPr>
          <w:color w:val="000000"/>
          <w:sz w:val="22"/>
          <w:szCs w:val="22"/>
        </w:rPr>
      </w:pPr>
      <w:r w:rsidRPr="003924D7">
        <w:rPr>
          <w:color w:val="000000"/>
          <w:sz w:val="22"/>
          <w:szCs w:val="22"/>
        </w:rPr>
        <w:t>EXJADE has not been studied in patients with renal impairment and is contraindicated in patients with estimated creatinine clearance &lt;60 ml/min (see sections 4.3 and 4.4).</w:t>
      </w:r>
    </w:p>
    <w:p w14:paraId="3F52713C" w14:textId="77777777" w:rsidR="00197C7D" w:rsidRPr="003924D7" w:rsidRDefault="00197C7D" w:rsidP="005308C3">
      <w:pPr>
        <w:pStyle w:val="Text"/>
        <w:shd w:val="clear" w:color="auto" w:fill="FFFFFF"/>
        <w:spacing w:before="0"/>
        <w:jc w:val="left"/>
        <w:rPr>
          <w:color w:val="000000"/>
          <w:sz w:val="22"/>
          <w:szCs w:val="22"/>
        </w:rPr>
      </w:pPr>
    </w:p>
    <w:p w14:paraId="3F52713D" w14:textId="77777777" w:rsidR="00197C7D" w:rsidRPr="003924D7" w:rsidRDefault="00197C7D" w:rsidP="005308C3">
      <w:pPr>
        <w:keepNext/>
        <w:shd w:val="clear" w:color="auto" w:fill="FFFFFF"/>
        <w:tabs>
          <w:tab w:val="clear" w:pos="567"/>
        </w:tabs>
        <w:spacing w:line="240" w:lineRule="auto"/>
        <w:ind w:left="567" w:hanging="567"/>
        <w:rPr>
          <w:i/>
          <w:color w:val="000000"/>
        </w:rPr>
      </w:pPr>
      <w:r w:rsidRPr="003924D7">
        <w:rPr>
          <w:i/>
          <w:color w:val="000000"/>
        </w:rPr>
        <w:t>Patients with hepatic impairment</w:t>
      </w:r>
    </w:p>
    <w:p w14:paraId="3F52713E" w14:textId="7F44712D" w:rsidR="00197C7D" w:rsidRPr="003924D7" w:rsidRDefault="00197C7D" w:rsidP="005308C3">
      <w:pPr>
        <w:pStyle w:val="Text"/>
        <w:shd w:val="clear" w:color="auto" w:fill="FFFFFF"/>
        <w:spacing w:before="0"/>
        <w:jc w:val="left"/>
        <w:rPr>
          <w:color w:val="000000"/>
          <w:sz w:val="22"/>
          <w:szCs w:val="22"/>
        </w:rPr>
      </w:pPr>
      <w:r w:rsidRPr="003924D7">
        <w:rPr>
          <w:color w:val="000000"/>
          <w:sz w:val="22"/>
          <w:szCs w:val="22"/>
        </w:rPr>
        <w:t>EXJADE is not recommended in patients with severe hepatic impairment (Child</w:t>
      </w:r>
      <w:r w:rsidR="00EC085D" w:rsidRPr="003924D7">
        <w:rPr>
          <w:color w:val="000000"/>
          <w:sz w:val="22"/>
          <w:szCs w:val="22"/>
        </w:rPr>
        <w:t>-</w:t>
      </w:r>
      <w:r w:rsidRPr="003924D7">
        <w:rPr>
          <w:color w:val="000000"/>
          <w:sz w:val="22"/>
          <w:szCs w:val="22"/>
        </w:rPr>
        <w:t>Pugh Class C). In patients with moderate hepatic impairment (Child</w:t>
      </w:r>
      <w:r w:rsidR="00EC085D" w:rsidRPr="003924D7">
        <w:rPr>
          <w:color w:val="000000"/>
          <w:sz w:val="22"/>
          <w:szCs w:val="22"/>
        </w:rPr>
        <w:t>-</w:t>
      </w:r>
      <w:r w:rsidRPr="003924D7">
        <w:rPr>
          <w:color w:val="000000"/>
          <w:sz w:val="22"/>
          <w:szCs w:val="22"/>
        </w:rPr>
        <w:t xml:space="preserve">Pugh Class B), the dose should be considerably reduced followed by progressive increase up to a limit of 50% </w:t>
      </w:r>
      <w:r w:rsidR="00A76383" w:rsidRPr="003924D7">
        <w:rPr>
          <w:color w:val="000000"/>
          <w:sz w:val="22"/>
          <w:szCs w:val="22"/>
        </w:rPr>
        <w:t xml:space="preserve">of recommended treatment dose for patients with normal hepatic function </w:t>
      </w:r>
      <w:r w:rsidRPr="003924D7">
        <w:rPr>
          <w:color w:val="000000"/>
          <w:sz w:val="22"/>
          <w:szCs w:val="22"/>
        </w:rPr>
        <w:t>(see sections</w:t>
      </w:r>
      <w:r w:rsidR="00D02A47" w:rsidRPr="003924D7">
        <w:rPr>
          <w:color w:val="000000"/>
          <w:sz w:val="22"/>
          <w:szCs w:val="22"/>
        </w:rPr>
        <w:t> </w:t>
      </w:r>
      <w:r w:rsidRPr="003924D7">
        <w:rPr>
          <w:color w:val="000000"/>
          <w:sz w:val="22"/>
          <w:szCs w:val="22"/>
        </w:rPr>
        <w:t>4.4 and 5.2), and EXJADE must be used with caution in such patients. Hepatic function in all patients should be monitored before treatment, every 2 weeks during the first month and then every month (see section</w:t>
      </w:r>
      <w:r w:rsidR="00D02A47" w:rsidRPr="003924D7">
        <w:rPr>
          <w:color w:val="000000"/>
          <w:sz w:val="22"/>
          <w:szCs w:val="22"/>
        </w:rPr>
        <w:t> </w:t>
      </w:r>
      <w:r w:rsidRPr="003924D7">
        <w:rPr>
          <w:color w:val="000000"/>
          <w:sz w:val="22"/>
          <w:szCs w:val="22"/>
        </w:rPr>
        <w:t>4.4).</w:t>
      </w:r>
    </w:p>
    <w:p w14:paraId="3F52713F" w14:textId="77777777" w:rsidR="00197C7D" w:rsidRPr="003924D7" w:rsidRDefault="00197C7D" w:rsidP="005308C3">
      <w:pPr>
        <w:pStyle w:val="Text"/>
        <w:shd w:val="clear" w:color="auto" w:fill="FFFFFF"/>
        <w:spacing w:before="0"/>
        <w:jc w:val="left"/>
        <w:rPr>
          <w:color w:val="000000"/>
          <w:sz w:val="22"/>
          <w:szCs w:val="22"/>
        </w:rPr>
      </w:pPr>
    </w:p>
    <w:p w14:paraId="3F527140" w14:textId="77777777" w:rsidR="00197C7D" w:rsidRPr="003924D7" w:rsidRDefault="00197C7D" w:rsidP="005308C3">
      <w:pPr>
        <w:pStyle w:val="Text"/>
        <w:keepNext/>
        <w:shd w:val="clear" w:color="auto" w:fill="FFFFFF"/>
        <w:spacing w:before="0"/>
        <w:jc w:val="left"/>
        <w:rPr>
          <w:color w:val="000000"/>
          <w:sz w:val="22"/>
          <w:szCs w:val="22"/>
          <w:u w:val="single"/>
        </w:rPr>
      </w:pPr>
      <w:r w:rsidRPr="003924D7">
        <w:rPr>
          <w:color w:val="000000"/>
          <w:sz w:val="22"/>
          <w:szCs w:val="22"/>
          <w:u w:val="single"/>
        </w:rPr>
        <w:t>Method of administration</w:t>
      </w:r>
    </w:p>
    <w:p w14:paraId="3F527141" w14:textId="77777777" w:rsidR="00197C7D" w:rsidRPr="003924D7" w:rsidRDefault="00197C7D" w:rsidP="005308C3">
      <w:pPr>
        <w:pStyle w:val="Text"/>
        <w:shd w:val="clear" w:color="auto" w:fill="FFFFFF"/>
        <w:spacing w:before="0"/>
        <w:jc w:val="left"/>
        <w:rPr>
          <w:color w:val="000000"/>
          <w:sz w:val="22"/>
          <w:szCs w:val="22"/>
        </w:rPr>
      </w:pPr>
      <w:r w:rsidRPr="003924D7">
        <w:rPr>
          <w:color w:val="000000"/>
          <w:sz w:val="22"/>
          <w:szCs w:val="22"/>
        </w:rPr>
        <w:t>For oral use.</w:t>
      </w:r>
    </w:p>
    <w:p w14:paraId="3F527142" w14:textId="77777777" w:rsidR="0030420D" w:rsidRPr="003924D7" w:rsidRDefault="0030420D" w:rsidP="005308C3">
      <w:pPr>
        <w:shd w:val="clear" w:color="auto" w:fill="FFFFFF"/>
        <w:rPr>
          <w:color w:val="000000"/>
          <w:szCs w:val="22"/>
        </w:rPr>
      </w:pPr>
    </w:p>
    <w:p w14:paraId="3F527143" w14:textId="6193721C" w:rsidR="0030420D" w:rsidRPr="003924D7" w:rsidRDefault="0030420D" w:rsidP="005308C3">
      <w:pPr>
        <w:shd w:val="clear" w:color="auto" w:fill="FFFFFF"/>
        <w:rPr>
          <w:color w:val="000000"/>
          <w:szCs w:val="22"/>
          <w:lang w:val="en-US"/>
        </w:rPr>
      </w:pPr>
      <w:r w:rsidRPr="003924D7">
        <w:rPr>
          <w:color w:val="000000"/>
          <w:szCs w:val="22"/>
        </w:rPr>
        <w:t>The film</w:t>
      </w:r>
      <w:r w:rsidR="00EC085D" w:rsidRPr="003924D7">
        <w:rPr>
          <w:color w:val="000000"/>
          <w:szCs w:val="22"/>
        </w:rPr>
        <w:t>-</w:t>
      </w:r>
      <w:r w:rsidRPr="003924D7">
        <w:rPr>
          <w:color w:val="000000"/>
          <w:szCs w:val="22"/>
        </w:rPr>
        <w:t xml:space="preserve">coated tablets should be swallowed whole with some water. </w:t>
      </w:r>
      <w:r w:rsidRPr="003924D7">
        <w:rPr>
          <w:color w:val="000000"/>
          <w:szCs w:val="22"/>
          <w:lang w:val="en-US"/>
        </w:rPr>
        <w:t xml:space="preserve">For patients who are unable to swallow whole tablets, </w:t>
      </w:r>
      <w:r w:rsidR="001D5BCE" w:rsidRPr="003924D7">
        <w:rPr>
          <w:color w:val="000000"/>
          <w:szCs w:val="22"/>
          <w:lang w:val="en-US"/>
        </w:rPr>
        <w:t>the</w:t>
      </w:r>
      <w:r w:rsidRPr="003924D7">
        <w:rPr>
          <w:color w:val="000000"/>
          <w:szCs w:val="22"/>
          <w:lang w:val="en-US"/>
        </w:rPr>
        <w:t xml:space="preserve"> film</w:t>
      </w:r>
      <w:r w:rsidR="00EC085D" w:rsidRPr="003924D7">
        <w:rPr>
          <w:color w:val="000000"/>
          <w:szCs w:val="22"/>
          <w:lang w:val="en-US"/>
        </w:rPr>
        <w:t>-</w:t>
      </w:r>
      <w:r w:rsidRPr="003924D7">
        <w:rPr>
          <w:color w:val="000000"/>
          <w:szCs w:val="22"/>
          <w:lang w:val="en-US"/>
        </w:rPr>
        <w:t>coated tablets may be crushed and administered by sprinkling the full dose onto soft food, e.g. yogurt or apple sauce (pureed apple). The dose should be immediately and completely consumed, and not stored for future use.</w:t>
      </w:r>
    </w:p>
    <w:p w14:paraId="3F527144" w14:textId="77777777" w:rsidR="0030420D" w:rsidRPr="003924D7" w:rsidRDefault="0030420D" w:rsidP="005308C3">
      <w:pPr>
        <w:pStyle w:val="Text"/>
        <w:shd w:val="clear" w:color="auto" w:fill="FFFFFF"/>
        <w:spacing w:before="0"/>
        <w:jc w:val="left"/>
        <w:rPr>
          <w:color w:val="000000"/>
          <w:sz w:val="22"/>
          <w:szCs w:val="22"/>
        </w:rPr>
      </w:pPr>
    </w:p>
    <w:p w14:paraId="3F527145" w14:textId="398F3B0D" w:rsidR="00197C7D" w:rsidRPr="003924D7" w:rsidRDefault="001D5BCE" w:rsidP="005308C3">
      <w:pPr>
        <w:pStyle w:val="Text"/>
        <w:shd w:val="clear" w:color="auto" w:fill="FFFFFF"/>
        <w:spacing w:before="0"/>
        <w:jc w:val="left"/>
        <w:rPr>
          <w:color w:val="000000"/>
          <w:sz w:val="22"/>
          <w:szCs w:val="22"/>
        </w:rPr>
      </w:pPr>
      <w:r w:rsidRPr="003924D7">
        <w:rPr>
          <w:color w:val="000000"/>
          <w:sz w:val="22"/>
          <w:szCs w:val="22"/>
        </w:rPr>
        <w:t>The</w:t>
      </w:r>
      <w:r w:rsidR="0030420D" w:rsidRPr="003924D7">
        <w:rPr>
          <w:color w:val="000000"/>
          <w:sz w:val="22"/>
          <w:szCs w:val="22"/>
        </w:rPr>
        <w:t xml:space="preserve"> film</w:t>
      </w:r>
      <w:r w:rsidR="00EC085D" w:rsidRPr="003924D7">
        <w:rPr>
          <w:color w:val="000000"/>
          <w:sz w:val="22"/>
          <w:szCs w:val="22"/>
        </w:rPr>
        <w:t>-</w:t>
      </w:r>
      <w:r w:rsidR="0030420D" w:rsidRPr="003924D7">
        <w:rPr>
          <w:color w:val="000000"/>
          <w:sz w:val="22"/>
          <w:szCs w:val="22"/>
        </w:rPr>
        <w:t>coated tablets should be taken once a day, preferably at the same time each day, and may be taken on an empty stomach or with a light meal (see sections</w:t>
      </w:r>
      <w:r w:rsidR="00D02A47" w:rsidRPr="003924D7">
        <w:rPr>
          <w:color w:val="000000"/>
          <w:sz w:val="22"/>
          <w:szCs w:val="22"/>
        </w:rPr>
        <w:t> </w:t>
      </w:r>
      <w:r w:rsidR="0030420D" w:rsidRPr="003924D7">
        <w:rPr>
          <w:color w:val="000000"/>
          <w:sz w:val="22"/>
          <w:szCs w:val="22"/>
        </w:rPr>
        <w:t>4.5 and 5.2).</w:t>
      </w:r>
    </w:p>
    <w:p w14:paraId="3F527146" w14:textId="77777777" w:rsidR="00197C7D" w:rsidRPr="003924D7" w:rsidRDefault="00197C7D" w:rsidP="005308C3">
      <w:pPr>
        <w:shd w:val="clear" w:color="auto" w:fill="FFFFFF"/>
        <w:tabs>
          <w:tab w:val="clear" w:pos="567"/>
        </w:tabs>
        <w:spacing w:line="240" w:lineRule="auto"/>
        <w:rPr>
          <w:color w:val="000000"/>
          <w:szCs w:val="22"/>
          <w:lang w:val="en-US"/>
        </w:rPr>
      </w:pPr>
    </w:p>
    <w:p w14:paraId="3F527147" w14:textId="77777777" w:rsidR="00197C7D" w:rsidRPr="003924D7" w:rsidRDefault="00197C7D" w:rsidP="005308C3">
      <w:pPr>
        <w:keepNext/>
        <w:shd w:val="clear" w:color="auto" w:fill="FFFFFF"/>
        <w:tabs>
          <w:tab w:val="clear" w:pos="567"/>
        </w:tabs>
        <w:spacing w:line="240" w:lineRule="auto"/>
        <w:ind w:left="567" w:hanging="567"/>
        <w:rPr>
          <w:color w:val="000000"/>
        </w:rPr>
      </w:pPr>
      <w:r w:rsidRPr="003924D7">
        <w:rPr>
          <w:b/>
          <w:color w:val="000000"/>
        </w:rPr>
        <w:t>4.3</w:t>
      </w:r>
      <w:r w:rsidRPr="003924D7">
        <w:rPr>
          <w:b/>
          <w:color w:val="000000"/>
        </w:rPr>
        <w:tab/>
        <w:t>Contraindications</w:t>
      </w:r>
    </w:p>
    <w:p w14:paraId="3F527148" w14:textId="77777777" w:rsidR="00197C7D" w:rsidRPr="003924D7" w:rsidRDefault="00197C7D" w:rsidP="005308C3">
      <w:pPr>
        <w:keepNext/>
        <w:shd w:val="clear" w:color="auto" w:fill="FFFFFF"/>
        <w:tabs>
          <w:tab w:val="clear" w:pos="567"/>
        </w:tabs>
        <w:spacing w:line="240" w:lineRule="auto"/>
        <w:rPr>
          <w:color w:val="000000"/>
        </w:rPr>
      </w:pPr>
    </w:p>
    <w:p w14:paraId="3F527149" w14:textId="20BABCFD" w:rsidR="00197C7D" w:rsidRPr="003924D7" w:rsidRDefault="00197C7D" w:rsidP="005308C3">
      <w:pPr>
        <w:shd w:val="clear" w:color="auto" w:fill="FFFFFF"/>
        <w:tabs>
          <w:tab w:val="clear" w:pos="567"/>
        </w:tabs>
        <w:spacing w:line="240" w:lineRule="auto"/>
        <w:rPr>
          <w:color w:val="000000"/>
        </w:rPr>
      </w:pPr>
      <w:r w:rsidRPr="003924D7">
        <w:rPr>
          <w:color w:val="000000"/>
        </w:rPr>
        <w:t>Hypersensitivity to the active substance or to any of the excipients</w:t>
      </w:r>
      <w:r w:rsidRPr="003924D7">
        <w:rPr>
          <w:noProof/>
          <w:szCs w:val="22"/>
        </w:rPr>
        <w:t xml:space="preserve"> listed in section</w:t>
      </w:r>
      <w:r w:rsidR="00D02A47" w:rsidRPr="003924D7">
        <w:rPr>
          <w:noProof/>
          <w:szCs w:val="22"/>
        </w:rPr>
        <w:t> </w:t>
      </w:r>
      <w:r w:rsidRPr="003924D7">
        <w:rPr>
          <w:noProof/>
          <w:szCs w:val="22"/>
        </w:rPr>
        <w:t>6.1</w:t>
      </w:r>
      <w:r w:rsidRPr="003924D7">
        <w:rPr>
          <w:color w:val="000000"/>
        </w:rPr>
        <w:t>.</w:t>
      </w:r>
    </w:p>
    <w:p w14:paraId="3F52714A" w14:textId="77777777" w:rsidR="00197C7D" w:rsidRPr="003924D7" w:rsidRDefault="00197C7D" w:rsidP="005308C3">
      <w:pPr>
        <w:shd w:val="clear" w:color="auto" w:fill="FFFFFF"/>
        <w:tabs>
          <w:tab w:val="clear" w:pos="567"/>
        </w:tabs>
        <w:spacing w:line="240" w:lineRule="auto"/>
        <w:rPr>
          <w:color w:val="000000"/>
          <w:lang w:val="en-US"/>
        </w:rPr>
      </w:pPr>
    </w:p>
    <w:p w14:paraId="3F52714B" w14:textId="4D79A36C" w:rsidR="00197C7D" w:rsidRPr="003924D7" w:rsidRDefault="00197C7D" w:rsidP="005308C3">
      <w:pPr>
        <w:shd w:val="clear" w:color="auto" w:fill="FFFFFF"/>
        <w:tabs>
          <w:tab w:val="clear" w:pos="567"/>
        </w:tabs>
        <w:spacing w:line="240" w:lineRule="auto"/>
        <w:rPr>
          <w:color w:val="000000"/>
          <w:lang w:val="en-US"/>
        </w:rPr>
      </w:pPr>
      <w:r w:rsidRPr="003924D7">
        <w:rPr>
          <w:color w:val="000000"/>
          <w:lang w:val="en-US"/>
        </w:rPr>
        <w:t xml:space="preserve">Combination with other iron chelator therapies as the safety of such combinations has not been established </w:t>
      </w:r>
      <w:r w:rsidRPr="003924D7">
        <w:rPr>
          <w:color w:val="000000"/>
        </w:rPr>
        <w:t>(see section</w:t>
      </w:r>
      <w:r w:rsidR="00D02A47" w:rsidRPr="003924D7">
        <w:rPr>
          <w:color w:val="000000"/>
        </w:rPr>
        <w:t> </w:t>
      </w:r>
      <w:r w:rsidRPr="003924D7">
        <w:rPr>
          <w:color w:val="000000"/>
        </w:rPr>
        <w:t>4.5)</w:t>
      </w:r>
      <w:r w:rsidRPr="003924D7">
        <w:rPr>
          <w:color w:val="000000"/>
          <w:lang w:val="en-US"/>
        </w:rPr>
        <w:t>.</w:t>
      </w:r>
    </w:p>
    <w:p w14:paraId="3F52714C" w14:textId="77777777" w:rsidR="00197C7D" w:rsidRPr="003924D7" w:rsidRDefault="00197C7D" w:rsidP="005308C3">
      <w:pPr>
        <w:shd w:val="clear" w:color="auto" w:fill="FFFFFF"/>
        <w:tabs>
          <w:tab w:val="clear" w:pos="567"/>
        </w:tabs>
        <w:spacing w:line="240" w:lineRule="auto"/>
        <w:rPr>
          <w:color w:val="000000"/>
        </w:rPr>
      </w:pPr>
    </w:p>
    <w:p w14:paraId="3F52714D" w14:textId="77777777" w:rsidR="00197C7D" w:rsidRPr="003924D7" w:rsidRDefault="00197C7D" w:rsidP="005308C3">
      <w:pPr>
        <w:shd w:val="clear" w:color="auto" w:fill="FFFFFF"/>
        <w:tabs>
          <w:tab w:val="clear" w:pos="567"/>
        </w:tabs>
        <w:spacing w:line="240" w:lineRule="auto"/>
        <w:rPr>
          <w:color w:val="000000"/>
          <w:lang w:val="en-US"/>
        </w:rPr>
      </w:pPr>
      <w:r w:rsidRPr="003924D7">
        <w:rPr>
          <w:color w:val="000000"/>
          <w:lang w:val="en-US"/>
        </w:rPr>
        <w:t>Patients with estimated creatinine clearance &lt;60 ml/min.</w:t>
      </w:r>
    </w:p>
    <w:p w14:paraId="3F52714E" w14:textId="77777777" w:rsidR="00197C7D" w:rsidRPr="003924D7" w:rsidRDefault="00197C7D" w:rsidP="005308C3">
      <w:pPr>
        <w:shd w:val="clear" w:color="auto" w:fill="FFFFFF"/>
        <w:tabs>
          <w:tab w:val="clear" w:pos="567"/>
        </w:tabs>
        <w:spacing w:line="240" w:lineRule="auto"/>
        <w:rPr>
          <w:color w:val="000000"/>
        </w:rPr>
      </w:pPr>
    </w:p>
    <w:p w14:paraId="3F52714F" w14:textId="77777777" w:rsidR="00197C7D" w:rsidRPr="003924D7" w:rsidRDefault="00197C7D" w:rsidP="005308C3">
      <w:pPr>
        <w:keepNext/>
        <w:shd w:val="clear" w:color="auto" w:fill="FFFFFF"/>
        <w:tabs>
          <w:tab w:val="clear" w:pos="567"/>
        </w:tabs>
        <w:spacing w:line="240" w:lineRule="auto"/>
        <w:ind w:left="567" w:hanging="567"/>
        <w:rPr>
          <w:color w:val="000000"/>
        </w:rPr>
      </w:pPr>
      <w:r w:rsidRPr="003924D7">
        <w:rPr>
          <w:b/>
          <w:color w:val="000000"/>
        </w:rPr>
        <w:t>4.4</w:t>
      </w:r>
      <w:r w:rsidRPr="003924D7">
        <w:rPr>
          <w:b/>
          <w:color w:val="000000"/>
        </w:rPr>
        <w:tab/>
        <w:t>Special warnings and precautions for use</w:t>
      </w:r>
    </w:p>
    <w:p w14:paraId="3F527150" w14:textId="77777777" w:rsidR="00197C7D" w:rsidRPr="003924D7" w:rsidRDefault="00197C7D" w:rsidP="005308C3">
      <w:pPr>
        <w:keepNext/>
        <w:shd w:val="clear" w:color="auto" w:fill="FFFFFF"/>
        <w:tabs>
          <w:tab w:val="clear" w:pos="567"/>
        </w:tabs>
        <w:spacing w:line="240" w:lineRule="auto"/>
        <w:rPr>
          <w:color w:val="000000"/>
          <w:szCs w:val="22"/>
        </w:rPr>
      </w:pPr>
    </w:p>
    <w:p w14:paraId="3F527151" w14:textId="77777777" w:rsidR="00197C7D" w:rsidRPr="003924D7" w:rsidRDefault="00197C7D" w:rsidP="005308C3">
      <w:pPr>
        <w:keepNext/>
        <w:pBdr>
          <w:top w:val="single" w:sz="4" w:space="1" w:color="auto"/>
          <w:left w:val="single" w:sz="4" w:space="4" w:color="auto"/>
          <w:bottom w:val="single" w:sz="4" w:space="1" w:color="auto"/>
          <w:right w:val="single" w:sz="4" w:space="4" w:color="auto"/>
        </w:pBdr>
        <w:shd w:val="clear" w:color="auto" w:fill="FFFFFF"/>
        <w:rPr>
          <w:color w:val="000000"/>
          <w:u w:val="single"/>
        </w:rPr>
      </w:pPr>
      <w:r w:rsidRPr="003924D7">
        <w:rPr>
          <w:color w:val="000000"/>
          <w:u w:val="single"/>
        </w:rPr>
        <w:t>Renal function</w:t>
      </w:r>
    </w:p>
    <w:p w14:paraId="3F527152" w14:textId="77777777" w:rsidR="00197C7D" w:rsidRPr="003924D7" w:rsidRDefault="00197C7D" w:rsidP="005308C3">
      <w:pPr>
        <w:keepNext/>
        <w:pBdr>
          <w:top w:val="single" w:sz="4" w:space="1" w:color="auto"/>
          <w:left w:val="single" w:sz="4" w:space="4" w:color="auto"/>
          <w:bottom w:val="single" w:sz="4" w:space="1" w:color="auto"/>
          <w:right w:val="single" w:sz="4" w:space="4" w:color="auto"/>
        </w:pBdr>
        <w:shd w:val="clear" w:color="auto" w:fill="FFFFFF"/>
        <w:rPr>
          <w:color w:val="000000"/>
        </w:rPr>
      </w:pPr>
    </w:p>
    <w:p w14:paraId="3F527153" w14:textId="664D823B" w:rsidR="00197C7D" w:rsidRPr="003924D7" w:rsidRDefault="0030420D" w:rsidP="005308C3">
      <w:pPr>
        <w:pBdr>
          <w:top w:val="single" w:sz="4" w:space="1" w:color="auto"/>
          <w:left w:val="single" w:sz="4" w:space="4" w:color="auto"/>
          <w:bottom w:val="single" w:sz="4" w:space="1" w:color="auto"/>
          <w:right w:val="single" w:sz="4" w:space="4" w:color="auto"/>
        </w:pBdr>
        <w:shd w:val="clear" w:color="auto" w:fill="FFFFFF"/>
        <w:rPr>
          <w:color w:val="000000"/>
          <w:szCs w:val="22"/>
        </w:rPr>
      </w:pPr>
      <w:r w:rsidRPr="003924D7">
        <w:rPr>
          <w:color w:val="000000"/>
        </w:rPr>
        <w:t>Deferasirox</w:t>
      </w:r>
      <w:r w:rsidR="00197C7D" w:rsidRPr="003924D7">
        <w:rPr>
          <w:color w:val="000000"/>
        </w:rPr>
        <w:t xml:space="preserve"> has </w:t>
      </w:r>
      <w:r w:rsidR="00197C7D" w:rsidRPr="003924D7">
        <w:rPr>
          <w:color w:val="000000"/>
          <w:szCs w:val="22"/>
        </w:rPr>
        <w:t>been studied only in patients with baseline serum creatinine within the age</w:t>
      </w:r>
      <w:r w:rsidR="00EC085D" w:rsidRPr="003924D7">
        <w:rPr>
          <w:color w:val="000000"/>
          <w:szCs w:val="22"/>
        </w:rPr>
        <w:t>-</w:t>
      </w:r>
      <w:r w:rsidR="00197C7D" w:rsidRPr="003924D7">
        <w:rPr>
          <w:color w:val="000000"/>
          <w:szCs w:val="22"/>
        </w:rPr>
        <w:t>appropriate normal range.</w:t>
      </w:r>
    </w:p>
    <w:p w14:paraId="3F527154" w14:textId="77777777" w:rsidR="00197C7D" w:rsidRPr="003924D7" w:rsidRDefault="00197C7D" w:rsidP="005308C3">
      <w:pPr>
        <w:pBdr>
          <w:top w:val="single" w:sz="4" w:space="1" w:color="auto"/>
          <w:left w:val="single" w:sz="4" w:space="4" w:color="auto"/>
          <w:bottom w:val="single" w:sz="4" w:space="1" w:color="auto"/>
          <w:right w:val="single" w:sz="4" w:space="4" w:color="auto"/>
        </w:pBdr>
        <w:shd w:val="clear" w:color="auto" w:fill="FFFFFF"/>
        <w:rPr>
          <w:color w:val="000000"/>
          <w:szCs w:val="22"/>
        </w:rPr>
      </w:pPr>
    </w:p>
    <w:p w14:paraId="3F527155" w14:textId="6B9BE7BD" w:rsidR="00197C7D" w:rsidRPr="003924D7" w:rsidRDefault="00197C7D" w:rsidP="005308C3">
      <w:pPr>
        <w:pStyle w:val="Text"/>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r w:rsidRPr="003924D7">
        <w:rPr>
          <w:rFonts w:hint="eastAsia"/>
          <w:color w:val="000000"/>
          <w:sz w:val="22"/>
          <w:szCs w:val="22"/>
        </w:rPr>
        <w:t xml:space="preserve">During clinical </w:t>
      </w:r>
      <w:r w:rsidR="00F61B31" w:rsidRPr="003924D7">
        <w:rPr>
          <w:color w:val="000000"/>
          <w:sz w:val="22"/>
          <w:szCs w:val="22"/>
        </w:rPr>
        <w:t>studies</w:t>
      </w:r>
      <w:r w:rsidRPr="003924D7">
        <w:rPr>
          <w:rFonts w:hint="eastAsia"/>
          <w:color w:val="000000"/>
          <w:sz w:val="22"/>
          <w:szCs w:val="22"/>
        </w:rPr>
        <w:t>, increases in serum creatinine of &gt;33% on ≥2</w:t>
      </w:r>
      <w:r w:rsidRPr="003924D7">
        <w:rPr>
          <w:color w:val="000000"/>
          <w:sz w:val="22"/>
          <w:szCs w:val="22"/>
        </w:rPr>
        <w:t> </w:t>
      </w:r>
      <w:r w:rsidRPr="003924D7">
        <w:rPr>
          <w:rFonts w:hint="eastAsia"/>
          <w:color w:val="000000"/>
          <w:sz w:val="22"/>
          <w:szCs w:val="22"/>
        </w:rPr>
        <w:t>consecutive occasions</w:t>
      </w:r>
      <w:r w:rsidRPr="003924D7">
        <w:rPr>
          <w:color w:val="000000"/>
          <w:sz w:val="22"/>
          <w:szCs w:val="22"/>
        </w:rPr>
        <w:t>,</w:t>
      </w:r>
      <w:r w:rsidRPr="003924D7">
        <w:rPr>
          <w:rFonts w:hint="eastAsia"/>
          <w:color w:val="000000"/>
          <w:sz w:val="22"/>
          <w:szCs w:val="22"/>
        </w:rPr>
        <w:t xml:space="preserve"> sometimes</w:t>
      </w:r>
      <w:r w:rsidRPr="003924D7">
        <w:rPr>
          <w:color w:val="000000"/>
          <w:sz w:val="22"/>
          <w:szCs w:val="22"/>
        </w:rPr>
        <w:t xml:space="preserve"> above the upper limit of the normal range,</w:t>
      </w:r>
      <w:r w:rsidRPr="003924D7">
        <w:rPr>
          <w:rFonts w:hint="eastAsia"/>
          <w:color w:val="000000"/>
          <w:sz w:val="22"/>
          <w:szCs w:val="22"/>
        </w:rPr>
        <w:t xml:space="preserve"> occurred in about 36% of patients. These were dose</w:t>
      </w:r>
      <w:r w:rsidR="00EC085D" w:rsidRPr="003924D7">
        <w:rPr>
          <w:color w:val="000000"/>
          <w:sz w:val="22"/>
          <w:szCs w:val="22"/>
        </w:rPr>
        <w:t>-</w:t>
      </w:r>
      <w:r w:rsidRPr="003924D7">
        <w:rPr>
          <w:rFonts w:hint="eastAsia"/>
          <w:color w:val="000000"/>
          <w:sz w:val="22"/>
          <w:szCs w:val="22"/>
        </w:rPr>
        <w:t xml:space="preserve">dependent. </w:t>
      </w:r>
      <w:r w:rsidRPr="003924D7">
        <w:rPr>
          <w:color w:val="000000"/>
          <w:sz w:val="22"/>
          <w:szCs w:val="22"/>
        </w:rPr>
        <w:t>About two</w:t>
      </w:r>
      <w:r w:rsidR="00EC085D" w:rsidRPr="003924D7">
        <w:rPr>
          <w:color w:val="000000"/>
          <w:sz w:val="22"/>
          <w:szCs w:val="22"/>
        </w:rPr>
        <w:t>-</w:t>
      </w:r>
      <w:r w:rsidRPr="003924D7">
        <w:rPr>
          <w:color w:val="000000"/>
          <w:sz w:val="22"/>
          <w:szCs w:val="22"/>
        </w:rPr>
        <w:t>thirds of the patients showing serum creatinine increase returned below the 33% level without dose adjustment. In the remaining third the serum creatinine increase did not always respond to a dose reduction or a dose interruption.</w:t>
      </w:r>
      <w:r w:rsidR="002D1565" w:rsidRPr="003924D7">
        <w:rPr>
          <w:color w:val="000000"/>
          <w:sz w:val="22"/>
          <w:szCs w:val="22"/>
        </w:rPr>
        <w:t xml:space="preserve"> In some cases, only a stabilisation of the serum creatinine values has been observed after dose reduction.</w:t>
      </w:r>
      <w:r w:rsidRPr="003924D7">
        <w:rPr>
          <w:color w:val="000000"/>
          <w:sz w:val="22"/>
          <w:szCs w:val="22"/>
        </w:rPr>
        <w:t xml:space="preserve"> Cases of acute renal failure have been reported following post</w:t>
      </w:r>
      <w:r w:rsidR="00EC085D" w:rsidRPr="003924D7">
        <w:rPr>
          <w:color w:val="000000"/>
          <w:sz w:val="22"/>
          <w:szCs w:val="22"/>
        </w:rPr>
        <w:t>-</w:t>
      </w:r>
      <w:r w:rsidRPr="003924D7">
        <w:rPr>
          <w:color w:val="000000"/>
          <w:sz w:val="22"/>
          <w:szCs w:val="22"/>
        </w:rPr>
        <w:t xml:space="preserve">marketing use of </w:t>
      </w:r>
      <w:r w:rsidR="0030420D" w:rsidRPr="003924D7">
        <w:rPr>
          <w:color w:val="000000"/>
          <w:sz w:val="22"/>
          <w:szCs w:val="22"/>
        </w:rPr>
        <w:t>deferasirox</w:t>
      </w:r>
      <w:r w:rsidRPr="003924D7">
        <w:rPr>
          <w:color w:val="000000"/>
          <w:sz w:val="22"/>
          <w:szCs w:val="22"/>
        </w:rPr>
        <w:t xml:space="preserve"> (see section</w:t>
      </w:r>
      <w:r w:rsidR="00D02A47" w:rsidRPr="003924D7">
        <w:rPr>
          <w:color w:val="000000"/>
          <w:sz w:val="22"/>
          <w:szCs w:val="22"/>
        </w:rPr>
        <w:t> </w:t>
      </w:r>
      <w:r w:rsidRPr="003924D7">
        <w:rPr>
          <w:color w:val="000000"/>
          <w:sz w:val="22"/>
          <w:szCs w:val="22"/>
        </w:rPr>
        <w:t>4.8). In some post</w:t>
      </w:r>
      <w:r w:rsidR="00EC085D" w:rsidRPr="003924D7">
        <w:rPr>
          <w:color w:val="000000"/>
          <w:sz w:val="22"/>
          <w:szCs w:val="22"/>
        </w:rPr>
        <w:t>-</w:t>
      </w:r>
      <w:r w:rsidRPr="003924D7">
        <w:rPr>
          <w:color w:val="000000"/>
          <w:sz w:val="22"/>
          <w:szCs w:val="22"/>
        </w:rPr>
        <w:t>marketing cases, renal function deterioration has led to renal failure requiring temporary or permanent dialysis.</w:t>
      </w:r>
    </w:p>
    <w:p w14:paraId="3F527156" w14:textId="77777777" w:rsidR="00197C7D" w:rsidRPr="003924D7" w:rsidRDefault="00197C7D" w:rsidP="005308C3">
      <w:pPr>
        <w:pStyle w:val="Text"/>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157" w14:textId="319B03A7" w:rsidR="00197C7D" w:rsidRPr="003924D7" w:rsidRDefault="00197C7D" w:rsidP="005308C3">
      <w:pPr>
        <w:pBdr>
          <w:top w:val="single" w:sz="4" w:space="1" w:color="auto"/>
          <w:left w:val="single" w:sz="4" w:space="4" w:color="auto"/>
          <w:bottom w:val="single" w:sz="4" w:space="1" w:color="auto"/>
          <w:right w:val="single" w:sz="4" w:space="4" w:color="auto"/>
        </w:pBdr>
        <w:shd w:val="clear" w:color="auto" w:fill="FFFFFF"/>
        <w:rPr>
          <w:color w:val="000000"/>
          <w:szCs w:val="22"/>
        </w:rPr>
      </w:pPr>
      <w:r w:rsidRPr="003924D7">
        <w:rPr>
          <w:rFonts w:hint="eastAsia"/>
          <w:color w:val="000000"/>
          <w:szCs w:val="22"/>
        </w:rPr>
        <w:t>The cause</w:t>
      </w:r>
      <w:r w:rsidRPr="003924D7">
        <w:rPr>
          <w:color w:val="000000"/>
          <w:szCs w:val="22"/>
        </w:rPr>
        <w:t>s</w:t>
      </w:r>
      <w:r w:rsidRPr="003924D7">
        <w:rPr>
          <w:rFonts w:hint="eastAsia"/>
          <w:color w:val="000000"/>
          <w:szCs w:val="22"/>
        </w:rPr>
        <w:t xml:space="preserve"> of the rises</w:t>
      </w:r>
      <w:r w:rsidRPr="003924D7">
        <w:rPr>
          <w:rFonts w:hint="eastAsia"/>
          <w:color w:val="000000"/>
        </w:rPr>
        <w:t xml:space="preserve"> in serum c</w:t>
      </w:r>
      <w:r w:rsidRPr="003924D7">
        <w:rPr>
          <w:color w:val="000000"/>
        </w:rPr>
        <w:t>reatinine have not been elucidated.</w:t>
      </w:r>
      <w:r w:rsidRPr="003924D7">
        <w:rPr>
          <w:color w:val="000000"/>
          <w:szCs w:val="22"/>
        </w:rPr>
        <w:t xml:space="preserve"> Particular attention should therefore be paid to monitoring of serum creatinine in patients who are concomitantly receiving medicinal products that depress renal function, and in patients who are receiving high doses of </w:t>
      </w:r>
      <w:r w:rsidR="0030420D" w:rsidRPr="003924D7">
        <w:rPr>
          <w:color w:val="000000"/>
          <w:szCs w:val="22"/>
        </w:rPr>
        <w:t>deferasirox</w:t>
      </w:r>
      <w:r w:rsidRPr="003924D7">
        <w:rPr>
          <w:color w:val="000000"/>
          <w:szCs w:val="22"/>
        </w:rPr>
        <w:t xml:space="preserve"> and/or low rates of transfusion (&lt;7 ml/kg/month of packed red blood cells or &lt;2 units/month for an adult). While no increase in renal adverse events was observed after dose escalation </w:t>
      </w:r>
      <w:r w:rsidR="0030420D" w:rsidRPr="003924D7">
        <w:rPr>
          <w:color w:val="000000"/>
          <w:szCs w:val="22"/>
        </w:rPr>
        <w:t xml:space="preserve">of EXJADE dispersible tablets </w:t>
      </w:r>
      <w:r w:rsidRPr="003924D7">
        <w:rPr>
          <w:color w:val="000000"/>
          <w:szCs w:val="22"/>
        </w:rPr>
        <w:t xml:space="preserve">to doses above 30 mg/kg in clinical </w:t>
      </w:r>
      <w:r w:rsidR="00F61B31" w:rsidRPr="003924D7">
        <w:rPr>
          <w:color w:val="000000"/>
          <w:szCs w:val="22"/>
        </w:rPr>
        <w:t>studies</w:t>
      </w:r>
      <w:r w:rsidRPr="003924D7">
        <w:rPr>
          <w:color w:val="000000"/>
          <w:szCs w:val="22"/>
        </w:rPr>
        <w:t xml:space="preserve">, an increased risk of renal adverse events with </w:t>
      </w:r>
      <w:r w:rsidR="0030420D" w:rsidRPr="003924D7">
        <w:rPr>
          <w:color w:val="000000"/>
          <w:szCs w:val="22"/>
        </w:rPr>
        <w:t>film</w:t>
      </w:r>
      <w:r w:rsidR="00AD6691" w:rsidRPr="003924D7">
        <w:rPr>
          <w:color w:val="000000"/>
          <w:szCs w:val="22"/>
        </w:rPr>
        <w:t>-</w:t>
      </w:r>
      <w:r w:rsidR="0030420D" w:rsidRPr="003924D7">
        <w:rPr>
          <w:color w:val="000000"/>
          <w:szCs w:val="22"/>
        </w:rPr>
        <w:t>coated tablet</w:t>
      </w:r>
      <w:r w:rsidRPr="003924D7">
        <w:rPr>
          <w:color w:val="000000"/>
          <w:szCs w:val="22"/>
        </w:rPr>
        <w:t xml:space="preserve"> doses above </w:t>
      </w:r>
      <w:r w:rsidR="0030420D" w:rsidRPr="003924D7">
        <w:rPr>
          <w:color w:val="000000"/>
          <w:szCs w:val="22"/>
        </w:rPr>
        <w:t>21</w:t>
      </w:r>
      <w:r w:rsidRPr="003924D7">
        <w:rPr>
          <w:color w:val="000000"/>
          <w:szCs w:val="22"/>
        </w:rPr>
        <w:t> mg/kg cannot be excluded.</w:t>
      </w:r>
    </w:p>
    <w:p w14:paraId="3F527158" w14:textId="77777777" w:rsidR="00197C7D" w:rsidRPr="003924D7" w:rsidRDefault="00197C7D"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159" w14:textId="4E7C1F50" w:rsidR="00197C7D" w:rsidRPr="003924D7" w:rsidRDefault="00197C7D" w:rsidP="005308C3">
      <w:pPr>
        <w:pBdr>
          <w:top w:val="single" w:sz="4" w:space="1" w:color="auto"/>
          <w:left w:val="single" w:sz="4" w:space="4" w:color="auto"/>
          <w:bottom w:val="single" w:sz="4" w:space="1" w:color="auto"/>
          <w:right w:val="single" w:sz="4" w:space="4" w:color="auto"/>
        </w:pBdr>
        <w:shd w:val="clear" w:color="auto" w:fill="FFFFFF"/>
        <w:rPr>
          <w:color w:val="000000"/>
        </w:rPr>
      </w:pPr>
      <w:r w:rsidRPr="003924D7">
        <w:rPr>
          <w:color w:val="000000"/>
        </w:rPr>
        <w:t xml:space="preserve">It is recommended that serum creatinine be assessed in duplicate before initiating therapy. </w:t>
      </w:r>
      <w:r w:rsidRPr="003924D7">
        <w:rPr>
          <w:b/>
          <w:bCs/>
          <w:color w:val="000000"/>
        </w:rPr>
        <w:t>Serum creatinine, creatinine clearance</w:t>
      </w:r>
      <w:r w:rsidRPr="003924D7">
        <w:rPr>
          <w:color w:val="000000"/>
        </w:rPr>
        <w:t xml:space="preserve"> (estimated with the Cockcroft</w:t>
      </w:r>
      <w:r w:rsidR="00AD6691" w:rsidRPr="003924D7">
        <w:rPr>
          <w:color w:val="000000"/>
        </w:rPr>
        <w:t>-</w:t>
      </w:r>
      <w:r w:rsidRPr="003924D7">
        <w:rPr>
          <w:color w:val="000000"/>
        </w:rPr>
        <w:t>Gault or MDRD formula in adults and with the Schwartz formula in children) and/or plasma cystatin C levels</w:t>
      </w:r>
      <w:r w:rsidRPr="003924D7">
        <w:rPr>
          <w:b/>
          <w:bCs/>
          <w:color w:val="000000"/>
        </w:rPr>
        <w:t xml:space="preserve"> should be monitored </w:t>
      </w:r>
      <w:r w:rsidR="009164B3" w:rsidRPr="003924D7">
        <w:rPr>
          <w:b/>
          <w:bCs/>
          <w:color w:val="000000"/>
        </w:rPr>
        <w:t xml:space="preserve">prior to therapy, </w:t>
      </w:r>
      <w:r w:rsidRPr="003924D7">
        <w:rPr>
          <w:b/>
          <w:bCs/>
          <w:color w:val="000000"/>
        </w:rPr>
        <w:t xml:space="preserve">weekly in the first month after initiation </w:t>
      </w:r>
      <w:r w:rsidRPr="003924D7">
        <w:rPr>
          <w:b/>
          <w:bCs/>
          <w:color w:val="000000"/>
          <w:szCs w:val="22"/>
        </w:rPr>
        <w:t xml:space="preserve">or modification </w:t>
      </w:r>
      <w:r w:rsidRPr="003924D7">
        <w:rPr>
          <w:b/>
          <w:bCs/>
          <w:color w:val="000000"/>
        </w:rPr>
        <w:t>of therapy with EXJADE</w:t>
      </w:r>
      <w:r w:rsidR="00ED04F6" w:rsidRPr="003924D7">
        <w:rPr>
          <w:b/>
          <w:bCs/>
          <w:color w:val="000000"/>
        </w:rPr>
        <w:t xml:space="preserve"> </w:t>
      </w:r>
      <w:r w:rsidR="002214C7" w:rsidRPr="003924D7">
        <w:rPr>
          <w:b/>
          <w:bCs/>
          <w:color w:val="000000"/>
        </w:rPr>
        <w:t xml:space="preserve">(including switch of formulation), </w:t>
      </w:r>
      <w:r w:rsidRPr="003924D7">
        <w:rPr>
          <w:b/>
          <w:bCs/>
          <w:color w:val="000000"/>
        </w:rPr>
        <w:t>and monthly thereafter</w:t>
      </w:r>
      <w:r w:rsidRPr="003924D7">
        <w:rPr>
          <w:color w:val="000000"/>
        </w:rPr>
        <w:t>. Patients with pre</w:t>
      </w:r>
      <w:r w:rsidR="00AD6691" w:rsidRPr="003924D7">
        <w:rPr>
          <w:color w:val="000000"/>
        </w:rPr>
        <w:t>-</w:t>
      </w:r>
      <w:r w:rsidRPr="003924D7">
        <w:rPr>
          <w:color w:val="000000"/>
        </w:rPr>
        <w:t>existing renal conditions and patients who are receiving medicinal products that depress renal function may be more at risk of complications. Care should be taken to maintain adequate hydration in patients who develop diarrhoea or vomiting.</w:t>
      </w:r>
    </w:p>
    <w:p w14:paraId="3F52715A" w14:textId="77777777" w:rsidR="00197C7D" w:rsidRPr="003924D7" w:rsidRDefault="00197C7D"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15B" w14:textId="409C0E85" w:rsidR="00A70280" w:rsidRPr="003924D7" w:rsidRDefault="00A70280" w:rsidP="005308C3">
      <w:pPr>
        <w:pBdr>
          <w:top w:val="single" w:sz="4" w:space="1" w:color="auto"/>
          <w:left w:val="single" w:sz="4" w:space="4" w:color="auto"/>
          <w:bottom w:val="single" w:sz="4" w:space="1" w:color="auto"/>
          <w:right w:val="single" w:sz="4" w:space="4" w:color="auto"/>
        </w:pBdr>
        <w:shd w:val="clear" w:color="auto" w:fill="FFFFFF"/>
        <w:rPr>
          <w:color w:val="000000"/>
        </w:rPr>
      </w:pPr>
      <w:r w:rsidRPr="003924D7">
        <w:rPr>
          <w:color w:val="000000"/>
        </w:rPr>
        <w:t>There have been post</w:t>
      </w:r>
      <w:r w:rsidR="00AD6691" w:rsidRPr="003924D7">
        <w:rPr>
          <w:color w:val="000000"/>
        </w:rPr>
        <w:t>-</w:t>
      </w:r>
      <w:r w:rsidRPr="003924D7">
        <w:rPr>
          <w:color w:val="000000"/>
        </w:rPr>
        <w:t>marketing reports of metabolic acidosis occurring during treatment with deferasirox. The majority of these patients had renal impairment, renal tubulopathy (Fanconi syndrome) or diarrhoea, or conditions where acid</w:t>
      </w:r>
      <w:r w:rsidR="00AD6691" w:rsidRPr="003924D7">
        <w:rPr>
          <w:color w:val="000000"/>
        </w:rPr>
        <w:t>-</w:t>
      </w:r>
      <w:r w:rsidRPr="003924D7">
        <w:rPr>
          <w:color w:val="000000"/>
        </w:rPr>
        <w:t>base imbalance is a known complication. Acid</w:t>
      </w:r>
      <w:r w:rsidR="00AD6691" w:rsidRPr="003924D7">
        <w:rPr>
          <w:color w:val="000000"/>
        </w:rPr>
        <w:t>-</w:t>
      </w:r>
      <w:r w:rsidRPr="003924D7">
        <w:rPr>
          <w:color w:val="000000"/>
        </w:rPr>
        <w:t>base balance should be monitored as clinically indicated in these populations. Interruption of EXJADE therapy should be considered in patients who develop metabolic acidosis.</w:t>
      </w:r>
    </w:p>
    <w:p w14:paraId="3F52715C" w14:textId="77777777" w:rsidR="0009632C" w:rsidRPr="003924D7" w:rsidRDefault="0009632C"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15D" w14:textId="48D8C7D1" w:rsidR="0009632C" w:rsidRPr="003924D7" w:rsidRDefault="0009632C" w:rsidP="005308C3">
      <w:pPr>
        <w:pBdr>
          <w:top w:val="single" w:sz="4" w:space="1" w:color="auto"/>
          <w:left w:val="single" w:sz="4" w:space="4" w:color="auto"/>
          <w:bottom w:val="single" w:sz="4" w:space="1" w:color="auto"/>
          <w:right w:val="single" w:sz="4" w:space="4" w:color="auto"/>
        </w:pBdr>
        <w:shd w:val="clear" w:color="auto" w:fill="FFFFFF"/>
        <w:rPr>
          <w:color w:val="000000"/>
        </w:rPr>
      </w:pPr>
      <w:r w:rsidRPr="003924D7">
        <w:rPr>
          <w:color w:val="000000"/>
        </w:rPr>
        <w:t>Post</w:t>
      </w:r>
      <w:r w:rsidR="00AD6691" w:rsidRPr="003924D7">
        <w:rPr>
          <w:color w:val="000000"/>
        </w:rPr>
        <w:t>-</w:t>
      </w:r>
      <w:r w:rsidRPr="003924D7">
        <w:rPr>
          <w:color w:val="000000"/>
        </w:rPr>
        <w:t>marketing cases of severe forms of renal tubulopathy (such as Fanconi syndrome) and renal failure associated with changes in consciousness in the context of hyperammonaemi</w:t>
      </w:r>
      <w:r w:rsidR="000070E7" w:rsidRPr="003924D7">
        <w:rPr>
          <w:color w:val="000000"/>
        </w:rPr>
        <w:t>c</w:t>
      </w:r>
      <w:r w:rsidRPr="003924D7">
        <w:rPr>
          <w:color w:val="000000"/>
        </w:rPr>
        <w:t xml:space="preserve"> </w:t>
      </w:r>
      <w:r w:rsidR="000070E7" w:rsidRPr="003924D7">
        <w:rPr>
          <w:color w:val="000000"/>
        </w:rPr>
        <w:t xml:space="preserve">encephalopathy </w:t>
      </w:r>
      <w:r w:rsidRPr="003924D7">
        <w:rPr>
          <w:color w:val="000000"/>
        </w:rPr>
        <w:t xml:space="preserve">have been reported in patients treated with deferasirox, mainly in children. It is recommended that hyperammonaemic encephalopathy be considered and ammonia levels measured in patients who develop unexplained changes in mental status while on </w:t>
      </w:r>
      <w:r w:rsidR="00CA7397" w:rsidRPr="003924D7">
        <w:rPr>
          <w:color w:val="000000"/>
        </w:rPr>
        <w:t xml:space="preserve">EXJADE </w:t>
      </w:r>
      <w:r w:rsidRPr="003924D7">
        <w:rPr>
          <w:color w:val="000000"/>
        </w:rPr>
        <w:t>therapy.</w:t>
      </w:r>
    </w:p>
    <w:p w14:paraId="3F52715E" w14:textId="77777777" w:rsidR="00A70280" w:rsidRPr="003924D7" w:rsidRDefault="00A70280"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15F" w14:textId="0FC5A933" w:rsidR="00A70280" w:rsidRPr="003452B2" w:rsidRDefault="00A70280" w:rsidP="005308C3">
      <w:pPr>
        <w:keepNext/>
        <w:keepLines/>
        <w:pageBreakBefore/>
        <w:pBdr>
          <w:top w:val="single" w:sz="4" w:space="1" w:color="auto"/>
          <w:left w:val="single" w:sz="4" w:space="4" w:color="auto"/>
          <w:bottom w:val="single" w:sz="4" w:space="1" w:color="auto"/>
          <w:right w:val="single" w:sz="4" w:space="4" w:color="auto"/>
        </w:pBdr>
        <w:shd w:val="clear" w:color="auto" w:fill="FFFFFF"/>
        <w:rPr>
          <w:b/>
          <w:bCs/>
          <w:color w:val="000000"/>
        </w:rPr>
      </w:pPr>
      <w:r w:rsidRPr="003452B2">
        <w:rPr>
          <w:b/>
          <w:bCs/>
          <w:color w:val="000000"/>
        </w:rPr>
        <w:t>Table </w:t>
      </w:r>
      <w:r w:rsidR="003F22D0" w:rsidRPr="003452B2">
        <w:rPr>
          <w:b/>
          <w:bCs/>
          <w:color w:val="000000"/>
        </w:rPr>
        <w:t>4</w:t>
      </w:r>
      <w:r w:rsidRPr="003452B2">
        <w:rPr>
          <w:b/>
          <w:bCs/>
          <w:color w:val="000000"/>
        </w:rPr>
        <w:tab/>
        <w:t>Dose adjustment and interruption of treatment for renal monitoring</w:t>
      </w:r>
    </w:p>
    <w:p w14:paraId="3F527160" w14:textId="77777777" w:rsidR="00A70280" w:rsidRPr="003924D7" w:rsidRDefault="003E053F" w:rsidP="005308C3">
      <w:pPr>
        <w:keepNext/>
        <w:keepLines/>
        <w:pBdr>
          <w:top w:val="single" w:sz="4" w:space="1" w:color="auto"/>
          <w:left w:val="single" w:sz="4" w:space="4" w:color="auto"/>
          <w:bottom w:val="single" w:sz="4" w:space="1" w:color="auto"/>
          <w:right w:val="single" w:sz="4" w:space="4" w:color="auto"/>
        </w:pBdr>
        <w:shd w:val="clear" w:color="auto" w:fill="FFFFFF"/>
        <w:rPr>
          <w:color w:val="000000"/>
        </w:rPr>
      </w:pPr>
      <w:r w:rsidRPr="003924D7">
        <w:rPr>
          <w:noProof/>
          <w:lang w:val="en-US"/>
        </w:rPr>
        <mc:AlternateContent>
          <mc:Choice Requires="wps">
            <w:drawing>
              <wp:anchor distT="0" distB="0" distL="114300" distR="114300" simplePos="0" relativeHeight="251658241" behindDoc="0" locked="0" layoutInCell="1" allowOverlap="1" wp14:anchorId="3F528389" wp14:editId="616AFBB2">
                <wp:simplePos x="0" y="0"/>
                <wp:positionH relativeFrom="margin">
                  <wp:align>right</wp:align>
                </wp:positionH>
                <wp:positionV relativeFrom="paragraph">
                  <wp:posOffset>160989</wp:posOffset>
                </wp:positionV>
                <wp:extent cx="5755640" cy="4044099"/>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5640" cy="40440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4A0" w:firstRow="1" w:lastRow="0" w:firstColumn="1" w:lastColumn="0" w:noHBand="0" w:noVBand="1"/>
                            </w:tblPr>
                            <w:tblGrid>
                              <w:gridCol w:w="2308"/>
                              <w:gridCol w:w="2470"/>
                              <w:gridCol w:w="1026"/>
                              <w:gridCol w:w="2977"/>
                            </w:tblGrid>
                            <w:tr w:rsidR="00576FB4" w:rsidRPr="00C76009" w14:paraId="3F52840C" w14:textId="77777777" w:rsidTr="007D323C">
                              <w:tc>
                                <w:tcPr>
                                  <w:tcW w:w="2340" w:type="dxa"/>
                                  <w:tcBorders>
                                    <w:top w:val="single" w:sz="4" w:space="0" w:color="auto"/>
                                    <w:left w:val="single" w:sz="4" w:space="0" w:color="auto"/>
                                    <w:bottom w:val="single" w:sz="4" w:space="0" w:color="auto"/>
                                    <w:right w:val="single" w:sz="4" w:space="0" w:color="auto"/>
                                  </w:tcBorders>
                                </w:tcPr>
                                <w:p w14:paraId="3F528408" w14:textId="77777777" w:rsidR="00A1374F" w:rsidRPr="001D5BCE" w:rsidRDefault="00A1374F" w:rsidP="00380D48">
                                  <w:pPr>
                                    <w:keepNext/>
                                    <w:keepLines/>
                                    <w:widowControl w:val="0"/>
                                    <w:rPr>
                                      <w:b/>
                                      <w:color w:val="000000"/>
                                    </w:rPr>
                                  </w:pPr>
                                </w:p>
                              </w:tc>
                              <w:tc>
                                <w:tcPr>
                                  <w:tcW w:w="2543" w:type="dxa"/>
                                  <w:tcBorders>
                                    <w:top w:val="single" w:sz="4" w:space="0" w:color="auto"/>
                                    <w:left w:val="single" w:sz="4" w:space="0" w:color="auto"/>
                                    <w:bottom w:val="single" w:sz="4" w:space="0" w:color="auto"/>
                                    <w:right w:val="single" w:sz="4" w:space="0" w:color="auto"/>
                                  </w:tcBorders>
                                </w:tcPr>
                                <w:p w14:paraId="3F528409" w14:textId="77777777" w:rsidR="00A1374F" w:rsidRPr="001D5BCE" w:rsidRDefault="00A1374F" w:rsidP="00380D48">
                                  <w:pPr>
                                    <w:keepNext/>
                                    <w:keepLines/>
                                    <w:widowControl w:val="0"/>
                                    <w:rPr>
                                      <w:b/>
                                      <w:color w:val="000000"/>
                                    </w:rPr>
                                  </w:pPr>
                                  <w:r w:rsidRPr="001D5BCE">
                                    <w:rPr>
                                      <w:b/>
                                      <w:color w:val="000000"/>
                                    </w:rPr>
                                    <w:t>Serum creatinine</w:t>
                                  </w:r>
                                </w:p>
                              </w:tc>
                              <w:tc>
                                <w:tcPr>
                                  <w:tcW w:w="1040" w:type="dxa"/>
                                  <w:tcBorders>
                                    <w:top w:val="single" w:sz="4" w:space="0" w:color="auto"/>
                                    <w:left w:val="single" w:sz="4" w:space="0" w:color="auto"/>
                                    <w:bottom w:val="single" w:sz="4" w:space="0" w:color="auto"/>
                                    <w:right w:val="single" w:sz="4" w:space="0" w:color="auto"/>
                                  </w:tcBorders>
                                </w:tcPr>
                                <w:p w14:paraId="3F52840A" w14:textId="77777777" w:rsidR="00A1374F" w:rsidRPr="001D5BCE" w:rsidRDefault="00A1374F" w:rsidP="00380D48">
                                  <w:pPr>
                                    <w:keepNext/>
                                    <w:keepLines/>
                                    <w:widowControl w:val="0"/>
                                    <w:rPr>
                                      <w:b/>
                                      <w:color w:val="000000"/>
                                    </w:rPr>
                                  </w:pPr>
                                </w:p>
                              </w:tc>
                              <w:tc>
                                <w:tcPr>
                                  <w:tcW w:w="3069" w:type="dxa"/>
                                  <w:tcBorders>
                                    <w:top w:val="single" w:sz="4" w:space="0" w:color="auto"/>
                                    <w:left w:val="single" w:sz="4" w:space="0" w:color="auto"/>
                                    <w:bottom w:val="single" w:sz="4" w:space="0" w:color="auto"/>
                                    <w:right w:val="single" w:sz="4" w:space="0" w:color="auto"/>
                                  </w:tcBorders>
                                </w:tcPr>
                                <w:p w14:paraId="3F52840B" w14:textId="77777777" w:rsidR="00A1374F" w:rsidRPr="001D5BCE" w:rsidRDefault="00A1374F" w:rsidP="00380D48">
                                  <w:pPr>
                                    <w:keepNext/>
                                    <w:keepLines/>
                                    <w:widowControl w:val="0"/>
                                    <w:rPr>
                                      <w:b/>
                                      <w:color w:val="000000"/>
                                    </w:rPr>
                                  </w:pPr>
                                  <w:r w:rsidRPr="001D5BCE">
                                    <w:rPr>
                                      <w:b/>
                                      <w:color w:val="000000"/>
                                    </w:rPr>
                                    <w:t>Creatinine clearance</w:t>
                                  </w:r>
                                </w:p>
                              </w:tc>
                            </w:tr>
                            <w:tr w:rsidR="00576FB4" w:rsidRPr="00C76009" w14:paraId="3F528411" w14:textId="77777777" w:rsidTr="007D323C">
                              <w:tc>
                                <w:tcPr>
                                  <w:tcW w:w="2340" w:type="dxa"/>
                                  <w:tcBorders>
                                    <w:top w:val="single" w:sz="4" w:space="0" w:color="auto"/>
                                    <w:left w:val="single" w:sz="4" w:space="0" w:color="auto"/>
                                    <w:bottom w:val="single" w:sz="4" w:space="0" w:color="auto"/>
                                    <w:right w:val="single" w:sz="4" w:space="0" w:color="auto"/>
                                  </w:tcBorders>
                                </w:tcPr>
                                <w:p w14:paraId="3F52840D" w14:textId="77777777" w:rsidR="00A1374F" w:rsidRPr="001D5BCE" w:rsidRDefault="00A1374F" w:rsidP="00380D48">
                                  <w:pPr>
                                    <w:keepNext/>
                                    <w:keepLines/>
                                    <w:widowControl w:val="0"/>
                                    <w:rPr>
                                      <w:b/>
                                      <w:color w:val="000000"/>
                                    </w:rPr>
                                  </w:pPr>
                                  <w:r w:rsidRPr="001D5BCE">
                                    <w:rPr>
                                      <w:b/>
                                      <w:color w:val="000000"/>
                                    </w:rPr>
                                    <w:t>Before initiation of therapy</w:t>
                                  </w:r>
                                </w:p>
                              </w:tc>
                              <w:tc>
                                <w:tcPr>
                                  <w:tcW w:w="2543" w:type="dxa"/>
                                  <w:tcBorders>
                                    <w:top w:val="single" w:sz="4" w:space="0" w:color="auto"/>
                                    <w:left w:val="single" w:sz="4" w:space="0" w:color="auto"/>
                                    <w:bottom w:val="single" w:sz="4" w:space="0" w:color="auto"/>
                                    <w:right w:val="single" w:sz="4" w:space="0" w:color="auto"/>
                                  </w:tcBorders>
                                </w:tcPr>
                                <w:p w14:paraId="3F52840E" w14:textId="77777777" w:rsidR="00A1374F" w:rsidRPr="001D5BCE" w:rsidRDefault="00A1374F" w:rsidP="00380D48">
                                  <w:pPr>
                                    <w:keepNext/>
                                    <w:keepLines/>
                                    <w:widowControl w:val="0"/>
                                    <w:rPr>
                                      <w:color w:val="000000"/>
                                    </w:rPr>
                                  </w:pPr>
                                  <w:r w:rsidRPr="001D5BCE">
                                    <w:rPr>
                                      <w:color w:val="000000"/>
                                    </w:rPr>
                                    <w:t>Twice (2x)</w:t>
                                  </w:r>
                                </w:p>
                              </w:tc>
                              <w:tc>
                                <w:tcPr>
                                  <w:tcW w:w="1040" w:type="dxa"/>
                                  <w:tcBorders>
                                    <w:top w:val="single" w:sz="4" w:space="0" w:color="auto"/>
                                    <w:left w:val="single" w:sz="4" w:space="0" w:color="auto"/>
                                    <w:bottom w:val="single" w:sz="4" w:space="0" w:color="auto"/>
                                    <w:right w:val="single" w:sz="4" w:space="0" w:color="auto"/>
                                  </w:tcBorders>
                                </w:tcPr>
                                <w:p w14:paraId="3F52840F" w14:textId="77777777" w:rsidR="00A1374F" w:rsidRPr="001D5BCE" w:rsidRDefault="00A1374F" w:rsidP="00380D48">
                                  <w:pPr>
                                    <w:keepNext/>
                                    <w:keepLines/>
                                    <w:widowControl w:val="0"/>
                                    <w:rPr>
                                      <w:color w:val="000000"/>
                                    </w:rPr>
                                  </w:pPr>
                                  <w:r w:rsidRPr="001D5BCE">
                                    <w:rPr>
                                      <w:color w:val="000000"/>
                                    </w:rPr>
                                    <w:t>and</w:t>
                                  </w:r>
                                </w:p>
                              </w:tc>
                              <w:tc>
                                <w:tcPr>
                                  <w:tcW w:w="3069" w:type="dxa"/>
                                  <w:tcBorders>
                                    <w:top w:val="single" w:sz="4" w:space="0" w:color="auto"/>
                                    <w:left w:val="single" w:sz="4" w:space="0" w:color="auto"/>
                                    <w:bottom w:val="single" w:sz="4" w:space="0" w:color="auto"/>
                                    <w:right w:val="single" w:sz="4" w:space="0" w:color="auto"/>
                                  </w:tcBorders>
                                </w:tcPr>
                                <w:p w14:paraId="3F528410" w14:textId="77777777" w:rsidR="00A1374F" w:rsidRPr="001D5BCE" w:rsidRDefault="00A1374F" w:rsidP="00380D48">
                                  <w:pPr>
                                    <w:keepNext/>
                                    <w:keepLines/>
                                    <w:widowControl w:val="0"/>
                                    <w:rPr>
                                      <w:color w:val="000000"/>
                                    </w:rPr>
                                  </w:pPr>
                                  <w:r w:rsidRPr="001D5BCE">
                                    <w:rPr>
                                      <w:color w:val="000000"/>
                                    </w:rPr>
                                    <w:t>Once (1x)</w:t>
                                  </w:r>
                                </w:p>
                              </w:tc>
                            </w:tr>
                            <w:tr w:rsidR="00576FB4" w:rsidRPr="00C76009" w14:paraId="3F528416" w14:textId="77777777" w:rsidTr="007D323C">
                              <w:tc>
                                <w:tcPr>
                                  <w:tcW w:w="2340" w:type="dxa"/>
                                  <w:tcBorders>
                                    <w:top w:val="single" w:sz="4" w:space="0" w:color="auto"/>
                                    <w:left w:val="single" w:sz="4" w:space="0" w:color="auto"/>
                                    <w:bottom w:val="single" w:sz="4" w:space="0" w:color="auto"/>
                                    <w:right w:val="single" w:sz="4" w:space="0" w:color="auto"/>
                                  </w:tcBorders>
                                </w:tcPr>
                                <w:p w14:paraId="3F528412" w14:textId="77777777" w:rsidR="00A1374F" w:rsidRPr="001D5BCE" w:rsidRDefault="00A1374F" w:rsidP="00380D48">
                                  <w:pPr>
                                    <w:keepNext/>
                                    <w:keepLines/>
                                    <w:widowControl w:val="0"/>
                                    <w:rPr>
                                      <w:b/>
                                      <w:color w:val="000000"/>
                                    </w:rPr>
                                  </w:pPr>
                                  <w:r w:rsidRPr="001D5BCE">
                                    <w:rPr>
                                      <w:b/>
                                      <w:color w:val="000000"/>
                                    </w:rPr>
                                    <w:t>Contraindicated</w:t>
                                  </w:r>
                                </w:p>
                              </w:tc>
                              <w:tc>
                                <w:tcPr>
                                  <w:tcW w:w="2543" w:type="dxa"/>
                                  <w:tcBorders>
                                    <w:top w:val="single" w:sz="4" w:space="0" w:color="auto"/>
                                    <w:left w:val="single" w:sz="4" w:space="0" w:color="auto"/>
                                    <w:bottom w:val="single" w:sz="4" w:space="0" w:color="auto"/>
                                    <w:right w:val="single" w:sz="4" w:space="0" w:color="auto"/>
                                  </w:tcBorders>
                                </w:tcPr>
                                <w:p w14:paraId="3F528413" w14:textId="77777777" w:rsidR="00A1374F" w:rsidRPr="001D5BCE" w:rsidRDefault="00A1374F" w:rsidP="00380D48">
                                  <w:pPr>
                                    <w:keepNext/>
                                    <w:keepLines/>
                                    <w:widowControl w:val="0"/>
                                    <w:rPr>
                                      <w:b/>
                                      <w:color w:val="000000"/>
                                    </w:rPr>
                                  </w:pPr>
                                </w:p>
                              </w:tc>
                              <w:tc>
                                <w:tcPr>
                                  <w:tcW w:w="1040" w:type="dxa"/>
                                  <w:tcBorders>
                                    <w:top w:val="single" w:sz="4" w:space="0" w:color="auto"/>
                                    <w:left w:val="single" w:sz="4" w:space="0" w:color="auto"/>
                                    <w:bottom w:val="single" w:sz="4" w:space="0" w:color="auto"/>
                                    <w:right w:val="single" w:sz="4" w:space="0" w:color="auto"/>
                                  </w:tcBorders>
                                </w:tcPr>
                                <w:p w14:paraId="3F528414" w14:textId="77777777" w:rsidR="00A1374F" w:rsidRPr="001D5BCE" w:rsidRDefault="00A1374F" w:rsidP="00380D48">
                                  <w:pPr>
                                    <w:keepNext/>
                                    <w:keepLines/>
                                    <w:widowControl w:val="0"/>
                                    <w:rPr>
                                      <w:b/>
                                      <w:color w:val="000000"/>
                                    </w:rPr>
                                  </w:pPr>
                                </w:p>
                              </w:tc>
                              <w:tc>
                                <w:tcPr>
                                  <w:tcW w:w="3069" w:type="dxa"/>
                                  <w:tcBorders>
                                    <w:top w:val="single" w:sz="4" w:space="0" w:color="auto"/>
                                    <w:left w:val="single" w:sz="4" w:space="0" w:color="auto"/>
                                    <w:bottom w:val="single" w:sz="4" w:space="0" w:color="auto"/>
                                    <w:right w:val="single" w:sz="4" w:space="0" w:color="auto"/>
                                  </w:tcBorders>
                                </w:tcPr>
                                <w:p w14:paraId="3F528415" w14:textId="77777777" w:rsidR="00A1374F" w:rsidRPr="001D5BCE" w:rsidRDefault="00A1374F" w:rsidP="00380D48">
                                  <w:pPr>
                                    <w:keepNext/>
                                    <w:keepLines/>
                                    <w:widowControl w:val="0"/>
                                    <w:rPr>
                                      <w:b/>
                                      <w:color w:val="000000"/>
                                    </w:rPr>
                                  </w:pPr>
                                  <w:r w:rsidRPr="001D5BCE">
                                    <w:rPr>
                                      <w:b/>
                                      <w:color w:val="000000"/>
                                    </w:rPr>
                                    <w:t>&lt;60 ml/min</w:t>
                                  </w:r>
                                </w:p>
                              </w:tc>
                            </w:tr>
                            <w:tr w:rsidR="00576FB4" w:rsidRPr="00C76009" w14:paraId="3F52841B" w14:textId="77777777" w:rsidTr="007D323C">
                              <w:tc>
                                <w:tcPr>
                                  <w:tcW w:w="2340" w:type="dxa"/>
                                  <w:tcBorders>
                                    <w:top w:val="single" w:sz="4" w:space="0" w:color="auto"/>
                                    <w:left w:val="single" w:sz="4" w:space="0" w:color="auto"/>
                                    <w:right w:val="single" w:sz="4" w:space="0" w:color="auto"/>
                                  </w:tcBorders>
                                </w:tcPr>
                                <w:p w14:paraId="3F528417" w14:textId="77777777" w:rsidR="00A1374F" w:rsidRPr="001D5BCE" w:rsidRDefault="00A1374F" w:rsidP="00380D48">
                                  <w:pPr>
                                    <w:keepNext/>
                                    <w:keepLines/>
                                    <w:widowControl w:val="0"/>
                                    <w:rPr>
                                      <w:b/>
                                      <w:color w:val="000000"/>
                                    </w:rPr>
                                  </w:pPr>
                                  <w:r w:rsidRPr="001D5BCE">
                                    <w:rPr>
                                      <w:b/>
                                      <w:color w:val="000000"/>
                                    </w:rPr>
                                    <w:t>Monitoring</w:t>
                                  </w:r>
                                </w:p>
                              </w:tc>
                              <w:tc>
                                <w:tcPr>
                                  <w:tcW w:w="2543" w:type="dxa"/>
                                  <w:tcBorders>
                                    <w:top w:val="single" w:sz="4" w:space="0" w:color="auto"/>
                                    <w:left w:val="single" w:sz="4" w:space="0" w:color="auto"/>
                                    <w:right w:val="single" w:sz="4" w:space="0" w:color="auto"/>
                                  </w:tcBorders>
                                </w:tcPr>
                                <w:p w14:paraId="3F528418" w14:textId="77777777" w:rsidR="00A1374F" w:rsidRPr="001D5BCE" w:rsidRDefault="00A1374F" w:rsidP="00380D48">
                                  <w:pPr>
                                    <w:keepNext/>
                                    <w:keepLines/>
                                    <w:widowControl w:val="0"/>
                                    <w:rPr>
                                      <w:b/>
                                      <w:color w:val="000000"/>
                                    </w:rPr>
                                  </w:pPr>
                                </w:p>
                              </w:tc>
                              <w:tc>
                                <w:tcPr>
                                  <w:tcW w:w="1040" w:type="dxa"/>
                                  <w:tcBorders>
                                    <w:top w:val="single" w:sz="4" w:space="0" w:color="auto"/>
                                    <w:left w:val="single" w:sz="4" w:space="0" w:color="auto"/>
                                    <w:right w:val="single" w:sz="4" w:space="0" w:color="auto"/>
                                  </w:tcBorders>
                                </w:tcPr>
                                <w:p w14:paraId="3F528419" w14:textId="77777777" w:rsidR="00A1374F" w:rsidRPr="001D5BCE" w:rsidRDefault="00A1374F" w:rsidP="00380D48">
                                  <w:pPr>
                                    <w:keepNext/>
                                    <w:keepLines/>
                                    <w:widowControl w:val="0"/>
                                    <w:rPr>
                                      <w:b/>
                                      <w:color w:val="000000"/>
                                    </w:rPr>
                                  </w:pPr>
                                </w:p>
                              </w:tc>
                              <w:tc>
                                <w:tcPr>
                                  <w:tcW w:w="3069" w:type="dxa"/>
                                  <w:tcBorders>
                                    <w:top w:val="single" w:sz="4" w:space="0" w:color="auto"/>
                                    <w:left w:val="single" w:sz="4" w:space="0" w:color="auto"/>
                                    <w:right w:val="single" w:sz="4" w:space="0" w:color="auto"/>
                                  </w:tcBorders>
                                </w:tcPr>
                                <w:p w14:paraId="3F52841A" w14:textId="77777777" w:rsidR="00A1374F" w:rsidRPr="001D5BCE" w:rsidRDefault="00A1374F" w:rsidP="00380D48">
                                  <w:pPr>
                                    <w:keepNext/>
                                    <w:keepLines/>
                                    <w:widowControl w:val="0"/>
                                    <w:rPr>
                                      <w:b/>
                                      <w:color w:val="000000"/>
                                    </w:rPr>
                                  </w:pPr>
                                </w:p>
                              </w:tc>
                            </w:tr>
                            <w:tr w:rsidR="00576FB4" w:rsidRPr="00C76009" w14:paraId="3F528420" w14:textId="77777777" w:rsidTr="007D323C">
                              <w:tc>
                                <w:tcPr>
                                  <w:tcW w:w="2340" w:type="dxa"/>
                                  <w:tcBorders>
                                    <w:left w:val="single" w:sz="4" w:space="0" w:color="auto"/>
                                    <w:right w:val="single" w:sz="4" w:space="0" w:color="auto"/>
                                  </w:tcBorders>
                                </w:tcPr>
                                <w:p w14:paraId="3F52841C" w14:textId="77777777" w:rsidR="00A1374F" w:rsidRPr="001D5BCE" w:rsidRDefault="00A1374F" w:rsidP="00822AA1">
                                  <w:pPr>
                                    <w:keepNext/>
                                    <w:keepLines/>
                                    <w:widowControl w:val="0"/>
                                    <w:numPr>
                                      <w:ilvl w:val="0"/>
                                      <w:numId w:val="59"/>
                                    </w:numPr>
                                    <w:tabs>
                                      <w:tab w:val="clear" w:pos="567"/>
                                    </w:tabs>
                                    <w:rPr>
                                      <w:color w:val="000000"/>
                                    </w:rPr>
                                  </w:pPr>
                                  <w:r w:rsidRPr="001D5BCE">
                                    <w:rPr>
                                      <w:color w:val="000000"/>
                                    </w:rPr>
                                    <w:t>First month after start of therapy or dose modification</w:t>
                                  </w:r>
                                  <w:r>
                                    <w:rPr>
                                      <w:color w:val="000000"/>
                                    </w:rPr>
                                    <w:t xml:space="preserve"> (including switch of formulation)</w:t>
                                  </w:r>
                                </w:p>
                              </w:tc>
                              <w:tc>
                                <w:tcPr>
                                  <w:tcW w:w="2543" w:type="dxa"/>
                                  <w:tcBorders>
                                    <w:left w:val="single" w:sz="4" w:space="0" w:color="auto"/>
                                    <w:right w:val="single" w:sz="4" w:space="0" w:color="auto"/>
                                  </w:tcBorders>
                                </w:tcPr>
                                <w:p w14:paraId="3F52841D" w14:textId="77777777" w:rsidR="00A1374F" w:rsidRPr="001D5BCE" w:rsidRDefault="00A1374F" w:rsidP="00380D48">
                                  <w:pPr>
                                    <w:keepNext/>
                                    <w:keepLines/>
                                    <w:widowControl w:val="0"/>
                                    <w:rPr>
                                      <w:color w:val="000000"/>
                                    </w:rPr>
                                  </w:pPr>
                                  <w:r w:rsidRPr="001D5BCE">
                                    <w:rPr>
                                      <w:color w:val="000000"/>
                                    </w:rPr>
                                    <w:t>Weekly</w:t>
                                  </w:r>
                                </w:p>
                              </w:tc>
                              <w:tc>
                                <w:tcPr>
                                  <w:tcW w:w="1040" w:type="dxa"/>
                                  <w:tcBorders>
                                    <w:left w:val="single" w:sz="4" w:space="0" w:color="auto"/>
                                    <w:right w:val="single" w:sz="4" w:space="0" w:color="auto"/>
                                  </w:tcBorders>
                                </w:tcPr>
                                <w:p w14:paraId="3F52841E" w14:textId="77777777" w:rsidR="00A1374F" w:rsidRPr="001D5BCE" w:rsidRDefault="00A1374F" w:rsidP="00380D48">
                                  <w:pPr>
                                    <w:keepNext/>
                                    <w:keepLines/>
                                    <w:widowControl w:val="0"/>
                                    <w:rPr>
                                      <w:color w:val="000000"/>
                                    </w:rPr>
                                  </w:pPr>
                                  <w:r w:rsidRPr="001D5BCE">
                                    <w:rPr>
                                      <w:color w:val="000000"/>
                                    </w:rPr>
                                    <w:t>and</w:t>
                                  </w:r>
                                </w:p>
                              </w:tc>
                              <w:tc>
                                <w:tcPr>
                                  <w:tcW w:w="3069" w:type="dxa"/>
                                  <w:tcBorders>
                                    <w:left w:val="single" w:sz="4" w:space="0" w:color="auto"/>
                                    <w:right w:val="single" w:sz="4" w:space="0" w:color="auto"/>
                                  </w:tcBorders>
                                </w:tcPr>
                                <w:p w14:paraId="3F52841F" w14:textId="77777777" w:rsidR="00A1374F" w:rsidRPr="001D5BCE" w:rsidRDefault="00A1374F" w:rsidP="00380D48">
                                  <w:pPr>
                                    <w:keepNext/>
                                    <w:keepLines/>
                                    <w:widowControl w:val="0"/>
                                    <w:rPr>
                                      <w:color w:val="000000"/>
                                    </w:rPr>
                                  </w:pPr>
                                  <w:r w:rsidRPr="001D5BCE">
                                    <w:rPr>
                                      <w:color w:val="000000"/>
                                    </w:rPr>
                                    <w:t>Weekly</w:t>
                                  </w:r>
                                </w:p>
                              </w:tc>
                            </w:tr>
                            <w:tr w:rsidR="00576FB4" w:rsidRPr="00C76009" w14:paraId="3F528425" w14:textId="77777777" w:rsidTr="007D323C">
                              <w:tc>
                                <w:tcPr>
                                  <w:tcW w:w="2340" w:type="dxa"/>
                                  <w:tcBorders>
                                    <w:left w:val="single" w:sz="4" w:space="0" w:color="auto"/>
                                    <w:bottom w:val="single" w:sz="4" w:space="0" w:color="auto"/>
                                    <w:right w:val="single" w:sz="4" w:space="0" w:color="auto"/>
                                  </w:tcBorders>
                                </w:tcPr>
                                <w:p w14:paraId="3F528421" w14:textId="77777777" w:rsidR="00A1374F" w:rsidRPr="001D5BCE" w:rsidRDefault="00A1374F" w:rsidP="00822AA1">
                                  <w:pPr>
                                    <w:keepNext/>
                                    <w:keepLines/>
                                    <w:widowControl w:val="0"/>
                                    <w:numPr>
                                      <w:ilvl w:val="0"/>
                                      <w:numId w:val="59"/>
                                    </w:numPr>
                                    <w:tabs>
                                      <w:tab w:val="clear" w:pos="567"/>
                                    </w:tabs>
                                    <w:rPr>
                                      <w:color w:val="000000"/>
                                    </w:rPr>
                                  </w:pPr>
                                  <w:r w:rsidRPr="001D5BCE">
                                    <w:rPr>
                                      <w:color w:val="000000"/>
                                    </w:rPr>
                                    <w:t>Thereafter</w:t>
                                  </w:r>
                                </w:p>
                              </w:tc>
                              <w:tc>
                                <w:tcPr>
                                  <w:tcW w:w="2543" w:type="dxa"/>
                                  <w:tcBorders>
                                    <w:left w:val="single" w:sz="4" w:space="0" w:color="auto"/>
                                    <w:bottom w:val="single" w:sz="4" w:space="0" w:color="auto"/>
                                    <w:right w:val="single" w:sz="4" w:space="0" w:color="auto"/>
                                  </w:tcBorders>
                                </w:tcPr>
                                <w:p w14:paraId="3F528422" w14:textId="77777777" w:rsidR="00A1374F" w:rsidRPr="001D5BCE" w:rsidRDefault="00A1374F" w:rsidP="00380D48">
                                  <w:pPr>
                                    <w:keepNext/>
                                    <w:keepLines/>
                                    <w:widowControl w:val="0"/>
                                    <w:rPr>
                                      <w:color w:val="000000"/>
                                    </w:rPr>
                                  </w:pPr>
                                  <w:r w:rsidRPr="001D5BCE">
                                    <w:rPr>
                                      <w:color w:val="000000"/>
                                    </w:rPr>
                                    <w:t>Monthly</w:t>
                                  </w:r>
                                </w:p>
                              </w:tc>
                              <w:tc>
                                <w:tcPr>
                                  <w:tcW w:w="1040" w:type="dxa"/>
                                  <w:tcBorders>
                                    <w:left w:val="single" w:sz="4" w:space="0" w:color="auto"/>
                                    <w:bottom w:val="single" w:sz="4" w:space="0" w:color="auto"/>
                                    <w:right w:val="single" w:sz="4" w:space="0" w:color="auto"/>
                                  </w:tcBorders>
                                </w:tcPr>
                                <w:p w14:paraId="3F528423" w14:textId="77777777" w:rsidR="00A1374F" w:rsidRPr="001D5BCE" w:rsidRDefault="00A1374F" w:rsidP="00380D48">
                                  <w:pPr>
                                    <w:keepNext/>
                                    <w:keepLines/>
                                    <w:widowControl w:val="0"/>
                                    <w:rPr>
                                      <w:color w:val="000000"/>
                                    </w:rPr>
                                  </w:pPr>
                                  <w:r w:rsidRPr="001D5BCE">
                                    <w:rPr>
                                      <w:color w:val="000000"/>
                                    </w:rPr>
                                    <w:t>and</w:t>
                                  </w:r>
                                </w:p>
                              </w:tc>
                              <w:tc>
                                <w:tcPr>
                                  <w:tcW w:w="3069" w:type="dxa"/>
                                  <w:tcBorders>
                                    <w:left w:val="single" w:sz="4" w:space="0" w:color="auto"/>
                                    <w:bottom w:val="single" w:sz="4" w:space="0" w:color="auto"/>
                                    <w:right w:val="single" w:sz="4" w:space="0" w:color="auto"/>
                                  </w:tcBorders>
                                </w:tcPr>
                                <w:p w14:paraId="3F528424" w14:textId="77777777" w:rsidR="00A1374F" w:rsidRPr="001D5BCE" w:rsidRDefault="00A1374F" w:rsidP="00380D48">
                                  <w:pPr>
                                    <w:keepNext/>
                                    <w:keepLines/>
                                    <w:widowControl w:val="0"/>
                                    <w:rPr>
                                      <w:color w:val="000000"/>
                                    </w:rPr>
                                  </w:pPr>
                                  <w:r w:rsidRPr="001D5BCE">
                                    <w:rPr>
                                      <w:color w:val="000000"/>
                                    </w:rPr>
                                    <w:t>Monthly</w:t>
                                  </w:r>
                                </w:p>
                              </w:tc>
                            </w:tr>
                            <w:tr w:rsidR="00A1374F" w:rsidRPr="00C76009" w14:paraId="3F528428" w14:textId="77777777" w:rsidTr="007D323C">
                              <w:tc>
                                <w:tcPr>
                                  <w:tcW w:w="8992" w:type="dxa"/>
                                  <w:gridSpan w:val="4"/>
                                  <w:tcBorders>
                                    <w:top w:val="single" w:sz="4" w:space="0" w:color="auto"/>
                                    <w:left w:val="single" w:sz="4" w:space="0" w:color="auto"/>
                                    <w:bottom w:val="single" w:sz="4" w:space="0" w:color="auto"/>
                                    <w:right w:val="single" w:sz="4" w:space="0" w:color="auto"/>
                                  </w:tcBorders>
                                </w:tcPr>
                                <w:p w14:paraId="3F528426" w14:textId="77777777" w:rsidR="00A1374F" w:rsidRPr="001D5BCE" w:rsidRDefault="00A1374F" w:rsidP="00380D48">
                                  <w:pPr>
                                    <w:keepNext/>
                                    <w:keepLines/>
                                    <w:widowControl w:val="0"/>
                                    <w:rPr>
                                      <w:b/>
                                      <w:color w:val="000000"/>
                                    </w:rPr>
                                  </w:pPr>
                                  <w:r w:rsidRPr="001D5BCE">
                                    <w:rPr>
                                      <w:b/>
                                      <w:color w:val="000000"/>
                                    </w:rPr>
                                    <w:t>Reduction of daily dose by 7 mg/kg/day</w:t>
                                  </w:r>
                                  <w:r w:rsidRPr="001D5BCE">
                                    <w:rPr>
                                      <w:color w:val="000000"/>
                                    </w:rPr>
                                    <w:t xml:space="preserve"> (film-coated tablet formulation),</w:t>
                                  </w:r>
                                </w:p>
                                <w:p w14:paraId="3F528427" w14:textId="77777777" w:rsidR="00A1374F" w:rsidRPr="001D5BCE" w:rsidRDefault="00A1374F" w:rsidP="00380D48">
                                  <w:pPr>
                                    <w:keepNext/>
                                    <w:keepLines/>
                                    <w:widowControl w:val="0"/>
                                    <w:rPr>
                                      <w:i/>
                                      <w:color w:val="000000"/>
                                    </w:rPr>
                                  </w:pPr>
                                  <w:r w:rsidRPr="001D5BCE">
                                    <w:rPr>
                                      <w:i/>
                                      <w:color w:val="000000"/>
                                    </w:rPr>
                                    <w:t xml:space="preserve">if following renal parameters are observed at </w:t>
                                  </w:r>
                                  <w:r w:rsidRPr="001D5BCE">
                                    <w:rPr>
                                      <w:b/>
                                      <w:i/>
                                      <w:color w:val="000000"/>
                                    </w:rPr>
                                    <w:t xml:space="preserve">two </w:t>
                                  </w:r>
                                  <w:r w:rsidRPr="001D5BCE">
                                    <w:rPr>
                                      <w:i/>
                                      <w:color w:val="000000"/>
                                    </w:rPr>
                                    <w:t>consecutive visits and cannot be attributed to other causes</w:t>
                                  </w:r>
                                </w:p>
                              </w:tc>
                            </w:tr>
                            <w:tr w:rsidR="00576FB4" w:rsidRPr="00C76009" w14:paraId="3F52842D" w14:textId="77777777" w:rsidTr="007D323C">
                              <w:tc>
                                <w:tcPr>
                                  <w:tcW w:w="2340" w:type="dxa"/>
                                  <w:tcBorders>
                                    <w:top w:val="single" w:sz="4" w:space="0" w:color="auto"/>
                                    <w:left w:val="single" w:sz="4" w:space="0" w:color="auto"/>
                                    <w:right w:val="single" w:sz="4" w:space="0" w:color="auto"/>
                                  </w:tcBorders>
                                </w:tcPr>
                                <w:p w14:paraId="3F528429" w14:textId="77777777" w:rsidR="00A1374F" w:rsidRPr="001D5BCE" w:rsidRDefault="00A1374F" w:rsidP="00380D48">
                                  <w:pPr>
                                    <w:keepNext/>
                                    <w:keepLines/>
                                    <w:widowControl w:val="0"/>
                                    <w:rPr>
                                      <w:color w:val="000000"/>
                                    </w:rPr>
                                  </w:pPr>
                                  <w:r w:rsidRPr="001D5BCE">
                                    <w:rPr>
                                      <w:color w:val="000000"/>
                                    </w:rPr>
                                    <w:t>Adult patients</w:t>
                                  </w:r>
                                </w:p>
                              </w:tc>
                              <w:tc>
                                <w:tcPr>
                                  <w:tcW w:w="2543" w:type="dxa"/>
                                  <w:tcBorders>
                                    <w:top w:val="single" w:sz="4" w:space="0" w:color="auto"/>
                                    <w:left w:val="single" w:sz="4" w:space="0" w:color="auto"/>
                                    <w:right w:val="single" w:sz="4" w:space="0" w:color="auto"/>
                                  </w:tcBorders>
                                </w:tcPr>
                                <w:p w14:paraId="3F52842A" w14:textId="77777777" w:rsidR="00A1374F" w:rsidRPr="001D5BCE" w:rsidRDefault="00A1374F" w:rsidP="00380D48">
                                  <w:pPr>
                                    <w:keepNext/>
                                    <w:keepLines/>
                                    <w:widowControl w:val="0"/>
                                    <w:rPr>
                                      <w:color w:val="000000"/>
                                    </w:rPr>
                                  </w:pPr>
                                  <w:r w:rsidRPr="001D5BCE">
                                    <w:rPr>
                                      <w:color w:val="000000"/>
                                    </w:rPr>
                                    <w:t>&gt;33% above pre-treatment average</w:t>
                                  </w:r>
                                </w:p>
                              </w:tc>
                              <w:tc>
                                <w:tcPr>
                                  <w:tcW w:w="1040" w:type="dxa"/>
                                  <w:tcBorders>
                                    <w:top w:val="single" w:sz="4" w:space="0" w:color="auto"/>
                                    <w:left w:val="single" w:sz="4" w:space="0" w:color="auto"/>
                                    <w:right w:val="single" w:sz="4" w:space="0" w:color="auto"/>
                                  </w:tcBorders>
                                </w:tcPr>
                                <w:p w14:paraId="3F52842B" w14:textId="77777777" w:rsidR="00A1374F" w:rsidRPr="001D5BCE" w:rsidRDefault="00A1374F" w:rsidP="00380D48">
                                  <w:pPr>
                                    <w:keepNext/>
                                    <w:keepLines/>
                                    <w:widowControl w:val="0"/>
                                    <w:rPr>
                                      <w:color w:val="000000"/>
                                    </w:rPr>
                                  </w:pPr>
                                  <w:r w:rsidRPr="001D5BCE">
                                    <w:rPr>
                                      <w:color w:val="000000"/>
                                    </w:rPr>
                                    <w:t>and</w:t>
                                  </w:r>
                                </w:p>
                              </w:tc>
                              <w:tc>
                                <w:tcPr>
                                  <w:tcW w:w="3069" w:type="dxa"/>
                                  <w:tcBorders>
                                    <w:top w:val="single" w:sz="4" w:space="0" w:color="auto"/>
                                    <w:left w:val="single" w:sz="4" w:space="0" w:color="auto"/>
                                    <w:right w:val="single" w:sz="4" w:space="0" w:color="auto"/>
                                  </w:tcBorders>
                                </w:tcPr>
                                <w:p w14:paraId="3F52842C" w14:textId="77777777" w:rsidR="00A1374F" w:rsidRPr="001D5BCE" w:rsidRDefault="00A1374F" w:rsidP="00380D48">
                                  <w:pPr>
                                    <w:keepNext/>
                                    <w:keepLines/>
                                    <w:widowControl w:val="0"/>
                                    <w:rPr>
                                      <w:color w:val="000000"/>
                                    </w:rPr>
                                  </w:pPr>
                                  <w:r w:rsidRPr="001D5BCE">
                                    <w:rPr>
                                      <w:color w:val="000000"/>
                                    </w:rPr>
                                    <w:t>Decreases &lt;LLN* (&lt;90 ml/min)</w:t>
                                  </w:r>
                                </w:p>
                              </w:tc>
                            </w:tr>
                            <w:tr w:rsidR="00576FB4" w:rsidRPr="00C76009" w14:paraId="3F528432" w14:textId="77777777" w:rsidTr="007D323C">
                              <w:tc>
                                <w:tcPr>
                                  <w:tcW w:w="2340" w:type="dxa"/>
                                  <w:tcBorders>
                                    <w:left w:val="single" w:sz="4" w:space="0" w:color="auto"/>
                                    <w:bottom w:val="single" w:sz="4" w:space="0" w:color="auto"/>
                                    <w:right w:val="single" w:sz="4" w:space="0" w:color="auto"/>
                                  </w:tcBorders>
                                </w:tcPr>
                                <w:p w14:paraId="3F52842E" w14:textId="77777777" w:rsidR="00A1374F" w:rsidRPr="001D5BCE" w:rsidRDefault="00A1374F" w:rsidP="00380D48">
                                  <w:pPr>
                                    <w:keepNext/>
                                    <w:keepLines/>
                                    <w:widowControl w:val="0"/>
                                    <w:rPr>
                                      <w:color w:val="000000"/>
                                    </w:rPr>
                                  </w:pPr>
                                  <w:r w:rsidRPr="001D5BCE">
                                    <w:rPr>
                                      <w:color w:val="000000"/>
                                    </w:rPr>
                                    <w:t>Paediatric patients</w:t>
                                  </w:r>
                                </w:p>
                              </w:tc>
                              <w:tc>
                                <w:tcPr>
                                  <w:tcW w:w="2543" w:type="dxa"/>
                                  <w:tcBorders>
                                    <w:left w:val="single" w:sz="4" w:space="0" w:color="auto"/>
                                    <w:bottom w:val="single" w:sz="4" w:space="0" w:color="auto"/>
                                    <w:right w:val="single" w:sz="4" w:space="0" w:color="auto"/>
                                  </w:tcBorders>
                                </w:tcPr>
                                <w:p w14:paraId="3F52842F" w14:textId="77777777" w:rsidR="00A1374F" w:rsidRPr="001D5BCE" w:rsidRDefault="00A1374F" w:rsidP="00380D48">
                                  <w:pPr>
                                    <w:keepNext/>
                                    <w:keepLines/>
                                    <w:widowControl w:val="0"/>
                                    <w:rPr>
                                      <w:color w:val="000000"/>
                                    </w:rPr>
                                  </w:pPr>
                                  <w:r w:rsidRPr="001D5BCE">
                                    <w:rPr>
                                      <w:color w:val="000000"/>
                                    </w:rPr>
                                    <w:t xml:space="preserve">&gt; age appropriate ULN** </w:t>
                                  </w:r>
                                </w:p>
                              </w:tc>
                              <w:tc>
                                <w:tcPr>
                                  <w:tcW w:w="1040" w:type="dxa"/>
                                  <w:tcBorders>
                                    <w:left w:val="single" w:sz="4" w:space="0" w:color="auto"/>
                                    <w:bottom w:val="single" w:sz="4" w:space="0" w:color="auto"/>
                                    <w:right w:val="single" w:sz="4" w:space="0" w:color="auto"/>
                                  </w:tcBorders>
                                </w:tcPr>
                                <w:p w14:paraId="3F528430" w14:textId="77777777" w:rsidR="00A1374F" w:rsidRPr="001D5BCE" w:rsidRDefault="00A1374F" w:rsidP="00380D48">
                                  <w:pPr>
                                    <w:keepNext/>
                                    <w:keepLines/>
                                    <w:widowControl w:val="0"/>
                                    <w:rPr>
                                      <w:color w:val="000000"/>
                                    </w:rPr>
                                  </w:pPr>
                                  <w:r w:rsidRPr="001D5BCE">
                                    <w:rPr>
                                      <w:color w:val="000000"/>
                                    </w:rPr>
                                    <w:t>and/or</w:t>
                                  </w:r>
                                </w:p>
                              </w:tc>
                              <w:tc>
                                <w:tcPr>
                                  <w:tcW w:w="3069" w:type="dxa"/>
                                  <w:tcBorders>
                                    <w:left w:val="single" w:sz="4" w:space="0" w:color="auto"/>
                                    <w:bottom w:val="single" w:sz="4" w:space="0" w:color="auto"/>
                                    <w:right w:val="single" w:sz="4" w:space="0" w:color="auto"/>
                                  </w:tcBorders>
                                </w:tcPr>
                                <w:p w14:paraId="3F528431" w14:textId="77777777" w:rsidR="00A1374F" w:rsidRPr="001D5BCE" w:rsidRDefault="00A1374F" w:rsidP="00380D48">
                                  <w:pPr>
                                    <w:keepNext/>
                                    <w:keepLines/>
                                    <w:widowControl w:val="0"/>
                                    <w:rPr>
                                      <w:color w:val="000000"/>
                                    </w:rPr>
                                  </w:pPr>
                                  <w:r w:rsidRPr="001D5BCE">
                                    <w:rPr>
                                      <w:color w:val="000000"/>
                                    </w:rPr>
                                    <w:t>Decreases &lt;LLN* (&lt;90 ml/min)</w:t>
                                  </w:r>
                                </w:p>
                              </w:tc>
                            </w:tr>
                            <w:tr w:rsidR="00A1374F" w:rsidRPr="00C76009" w14:paraId="3F528434" w14:textId="77777777" w:rsidTr="007D323C">
                              <w:tc>
                                <w:tcPr>
                                  <w:tcW w:w="8992" w:type="dxa"/>
                                  <w:gridSpan w:val="4"/>
                                  <w:tcBorders>
                                    <w:top w:val="single" w:sz="4" w:space="0" w:color="auto"/>
                                    <w:left w:val="single" w:sz="4" w:space="0" w:color="auto"/>
                                    <w:bottom w:val="single" w:sz="4" w:space="0" w:color="auto"/>
                                    <w:right w:val="single" w:sz="4" w:space="0" w:color="auto"/>
                                  </w:tcBorders>
                                </w:tcPr>
                                <w:p w14:paraId="3F528433" w14:textId="77777777" w:rsidR="00A1374F" w:rsidRPr="001D5BCE" w:rsidRDefault="00A1374F" w:rsidP="00380D48">
                                  <w:pPr>
                                    <w:keepNext/>
                                    <w:keepLines/>
                                    <w:widowControl w:val="0"/>
                                    <w:rPr>
                                      <w:color w:val="000000"/>
                                    </w:rPr>
                                  </w:pPr>
                                  <w:r w:rsidRPr="001D5BCE">
                                    <w:rPr>
                                      <w:b/>
                                      <w:color w:val="000000"/>
                                    </w:rPr>
                                    <w:t>After dose reduction, interrupt treatment, if</w:t>
                                  </w:r>
                                </w:p>
                              </w:tc>
                            </w:tr>
                            <w:tr w:rsidR="00576FB4" w:rsidRPr="00C76009" w14:paraId="3F528439" w14:textId="77777777" w:rsidTr="007D323C">
                              <w:tc>
                                <w:tcPr>
                                  <w:tcW w:w="2340" w:type="dxa"/>
                                  <w:tcBorders>
                                    <w:top w:val="single" w:sz="4" w:space="0" w:color="auto"/>
                                    <w:left w:val="single" w:sz="4" w:space="0" w:color="auto"/>
                                    <w:bottom w:val="single" w:sz="4" w:space="0" w:color="auto"/>
                                    <w:right w:val="single" w:sz="4" w:space="0" w:color="auto"/>
                                  </w:tcBorders>
                                </w:tcPr>
                                <w:p w14:paraId="3F528435" w14:textId="77777777" w:rsidR="00A1374F" w:rsidRPr="001D5BCE" w:rsidRDefault="00A1374F" w:rsidP="00380D48">
                                  <w:pPr>
                                    <w:keepNext/>
                                    <w:keepLines/>
                                    <w:widowControl w:val="0"/>
                                    <w:rPr>
                                      <w:color w:val="000000"/>
                                    </w:rPr>
                                  </w:pPr>
                                  <w:r w:rsidRPr="001D5BCE">
                                    <w:rPr>
                                      <w:color w:val="000000"/>
                                    </w:rPr>
                                    <w:t>Adult and paediatric</w:t>
                                  </w:r>
                                </w:p>
                              </w:tc>
                              <w:tc>
                                <w:tcPr>
                                  <w:tcW w:w="2543" w:type="dxa"/>
                                  <w:tcBorders>
                                    <w:top w:val="single" w:sz="4" w:space="0" w:color="auto"/>
                                    <w:left w:val="single" w:sz="4" w:space="0" w:color="auto"/>
                                    <w:bottom w:val="single" w:sz="4" w:space="0" w:color="auto"/>
                                    <w:right w:val="single" w:sz="4" w:space="0" w:color="auto"/>
                                  </w:tcBorders>
                                </w:tcPr>
                                <w:p w14:paraId="3F528436" w14:textId="77777777" w:rsidR="00A1374F" w:rsidRPr="001D5BCE" w:rsidRDefault="00A1374F" w:rsidP="00380D48">
                                  <w:pPr>
                                    <w:keepNext/>
                                    <w:keepLines/>
                                    <w:widowControl w:val="0"/>
                                    <w:rPr>
                                      <w:color w:val="000000"/>
                                    </w:rPr>
                                  </w:pPr>
                                  <w:r w:rsidRPr="001D5BCE">
                                    <w:rPr>
                                      <w:color w:val="000000"/>
                                    </w:rPr>
                                    <w:t>Remains &gt;33% above pre-treatment average</w:t>
                                  </w:r>
                                </w:p>
                              </w:tc>
                              <w:tc>
                                <w:tcPr>
                                  <w:tcW w:w="1040" w:type="dxa"/>
                                  <w:tcBorders>
                                    <w:top w:val="single" w:sz="4" w:space="0" w:color="auto"/>
                                    <w:left w:val="single" w:sz="4" w:space="0" w:color="auto"/>
                                    <w:bottom w:val="single" w:sz="4" w:space="0" w:color="auto"/>
                                    <w:right w:val="single" w:sz="4" w:space="0" w:color="auto"/>
                                  </w:tcBorders>
                                </w:tcPr>
                                <w:p w14:paraId="3F528437" w14:textId="77777777" w:rsidR="00A1374F" w:rsidRPr="001D5BCE" w:rsidRDefault="00A1374F" w:rsidP="00380D48">
                                  <w:pPr>
                                    <w:keepNext/>
                                    <w:keepLines/>
                                    <w:widowControl w:val="0"/>
                                    <w:rPr>
                                      <w:color w:val="000000"/>
                                    </w:rPr>
                                  </w:pPr>
                                  <w:r w:rsidRPr="001D5BCE">
                                    <w:rPr>
                                      <w:color w:val="000000"/>
                                    </w:rPr>
                                    <w:t>and/or</w:t>
                                  </w:r>
                                </w:p>
                              </w:tc>
                              <w:tc>
                                <w:tcPr>
                                  <w:tcW w:w="3069" w:type="dxa"/>
                                  <w:tcBorders>
                                    <w:left w:val="single" w:sz="4" w:space="0" w:color="auto"/>
                                    <w:right w:val="single" w:sz="4" w:space="0" w:color="auto"/>
                                  </w:tcBorders>
                                </w:tcPr>
                                <w:p w14:paraId="3F528438" w14:textId="77777777" w:rsidR="00A1374F" w:rsidRPr="001D5BCE" w:rsidRDefault="00A1374F" w:rsidP="00380D48">
                                  <w:pPr>
                                    <w:keepNext/>
                                    <w:keepLines/>
                                    <w:widowControl w:val="0"/>
                                    <w:rPr>
                                      <w:color w:val="000000"/>
                                    </w:rPr>
                                  </w:pPr>
                                  <w:r w:rsidRPr="001D5BCE">
                                    <w:rPr>
                                      <w:color w:val="000000"/>
                                    </w:rPr>
                                    <w:t>Decreases &lt;LLN* (&lt;90 ml/min)</w:t>
                                  </w:r>
                                </w:p>
                              </w:tc>
                            </w:tr>
                            <w:tr w:rsidR="00A1374F" w:rsidRPr="00C76009" w14:paraId="3F52843C" w14:textId="77777777" w:rsidTr="00380D48">
                              <w:tc>
                                <w:tcPr>
                                  <w:tcW w:w="8992" w:type="dxa"/>
                                  <w:gridSpan w:val="4"/>
                                  <w:tcBorders>
                                    <w:top w:val="single" w:sz="4" w:space="0" w:color="auto"/>
                                    <w:left w:val="single" w:sz="4" w:space="0" w:color="auto"/>
                                    <w:bottom w:val="single" w:sz="4" w:space="0" w:color="auto"/>
                                    <w:right w:val="single" w:sz="4" w:space="0" w:color="auto"/>
                                  </w:tcBorders>
                                </w:tcPr>
                                <w:p w14:paraId="3F52843A" w14:textId="77777777" w:rsidR="00A1374F" w:rsidRPr="001D5BCE" w:rsidRDefault="00A1374F" w:rsidP="0080130F">
                                  <w:pPr>
                                    <w:widowControl w:val="0"/>
                                    <w:pBdr>
                                      <w:left w:val="single" w:sz="4" w:space="4" w:color="auto"/>
                                      <w:right w:val="single" w:sz="4" w:space="4" w:color="auto"/>
                                    </w:pBdr>
                                    <w:rPr>
                                      <w:color w:val="000000"/>
                                    </w:rPr>
                                  </w:pPr>
                                  <w:r w:rsidRPr="001D5BCE">
                                    <w:rPr>
                                      <w:color w:val="000000"/>
                                    </w:rPr>
                                    <w:t>*LLN: lower limit of the normal range</w:t>
                                  </w:r>
                                </w:p>
                                <w:p w14:paraId="3F52843B" w14:textId="77777777" w:rsidR="00A1374F" w:rsidRPr="001D5BCE" w:rsidRDefault="00A1374F" w:rsidP="0080130F">
                                  <w:pPr>
                                    <w:widowControl w:val="0"/>
                                    <w:rPr>
                                      <w:color w:val="000000"/>
                                    </w:rPr>
                                  </w:pPr>
                                  <w:r w:rsidRPr="001D5BCE">
                                    <w:rPr>
                                      <w:color w:val="000000"/>
                                    </w:rPr>
                                    <w:t>**ULN: upper limit of the normal range</w:t>
                                  </w:r>
                                </w:p>
                              </w:tc>
                            </w:tr>
                          </w:tbl>
                          <w:p w14:paraId="3F52843D" w14:textId="77777777" w:rsidR="00A1374F" w:rsidRDefault="00A1374F" w:rsidP="00A7028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F528389" id="_x0000_t202" coordsize="21600,21600" o:spt="202" path="m,l,21600r21600,l21600,xe">
                <v:stroke joinstyle="miter"/>
                <v:path gradientshapeok="t" o:connecttype="rect"/>
              </v:shapetype>
              <v:shape id="Text Box 2" o:spid="_x0000_s1026" type="#_x0000_t202" style="position:absolute;margin-left:402pt;margin-top:12.7pt;width:453.2pt;height:318.4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" stroked="f">
                <v:textbox>
                  <w:txbxContent>
                    <w:tbl>
                      <w:tblPr>
                        <w:tblW w:w="0" w:type="auto"/>
                        <w:tblLook w:val="04A0" w:firstRow="1" w:lastRow="0" w:firstColumn="1" w:lastColumn="0" w:noHBand="0" w:noVBand="1"/>
                      </w:tblPr>
                      <w:tblGrid>
                        <w:gridCol w:w="2308"/>
                        <w:gridCol w:w="2470"/>
                        <w:gridCol w:w="1026"/>
                        <w:gridCol w:w="2977"/>
                      </w:tblGrid>
                      <w:tr w:rsidR="00576FB4" w:rsidRPr="00C76009" w14:paraId="3F52840C" w14:textId="77777777" w:rsidTr="007D323C">
                        <w:tc>
                          <w:tcPr>
                            <w:tcW w:w="2340" w:type="dxa"/>
                            <w:tcBorders>
                              <w:top w:val="single" w:sz="4" w:space="0" w:color="auto"/>
                              <w:left w:val="single" w:sz="4" w:space="0" w:color="auto"/>
                              <w:bottom w:val="single" w:sz="4" w:space="0" w:color="auto"/>
                              <w:right w:val="single" w:sz="4" w:space="0" w:color="auto"/>
                            </w:tcBorders>
                          </w:tcPr>
                          <w:p w14:paraId="3F528408" w14:textId="77777777" w:rsidR="00A1374F" w:rsidRPr="001D5BCE" w:rsidRDefault="00A1374F" w:rsidP="00380D48">
                            <w:pPr>
                              <w:keepNext/>
                              <w:keepLines/>
                              <w:widowControl w:val="0"/>
                              <w:rPr>
                                <w:b/>
                                <w:color w:val="000000"/>
                              </w:rPr>
                            </w:pPr>
                          </w:p>
                        </w:tc>
                        <w:tc>
                          <w:tcPr>
                            <w:tcW w:w="2543" w:type="dxa"/>
                            <w:tcBorders>
                              <w:top w:val="single" w:sz="4" w:space="0" w:color="auto"/>
                              <w:left w:val="single" w:sz="4" w:space="0" w:color="auto"/>
                              <w:bottom w:val="single" w:sz="4" w:space="0" w:color="auto"/>
                              <w:right w:val="single" w:sz="4" w:space="0" w:color="auto"/>
                            </w:tcBorders>
                          </w:tcPr>
                          <w:p w14:paraId="3F528409" w14:textId="77777777" w:rsidR="00A1374F" w:rsidRPr="001D5BCE" w:rsidRDefault="00A1374F" w:rsidP="00380D48">
                            <w:pPr>
                              <w:keepNext/>
                              <w:keepLines/>
                              <w:widowControl w:val="0"/>
                              <w:rPr>
                                <w:b/>
                                <w:color w:val="000000"/>
                              </w:rPr>
                            </w:pPr>
                            <w:r w:rsidRPr="001D5BCE">
                              <w:rPr>
                                <w:b/>
                                <w:color w:val="000000"/>
                              </w:rPr>
                              <w:t>Serum creatinine</w:t>
                            </w:r>
                          </w:p>
                        </w:tc>
                        <w:tc>
                          <w:tcPr>
                            <w:tcW w:w="1040" w:type="dxa"/>
                            <w:tcBorders>
                              <w:top w:val="single" w:sz="4" w:space="0" w:color="auto"/>
                              <w:left w:val="single" w:sz="4" w:space="0" w:color="auto"/>
                              <w:bottom w:val="single" w:sz="4" w:space="0" w:color="auto"/>
                              <w:right w:val="single" w:sz="4" w:space="0" w:color="auto"/>
                            </w:tcBorders>
                          </w:tcPr>
                          <w:p w14:paraId="3F52840A" w14:textId="77777777" w:rsidR="00A1374F" w:rsidRPr="001D5BCE" w:rsidRDefault="00A1374F" w:rsidP="00380D48">
                            <w:pPr>
                              <w:keepNext/>
                              <w:keepLines/>
                              <w:widowControl w:val="0"/>
                              <w:rPr>
                                <w:b/>
                                <w:color w:val="000000"/>
                              </w:rPr>
                            </w:pPr>
                          </w:p>
                        </w:tc>
                        <w:tc>
                          <w:tcPr>
                            <w:tcW w:w="3069" w:type="dxa"/>
                            <w:tcBorders>
                              <w:top w:val="single" w:sz="4" w:space="0" w:color="auto"/>
                              <w:left w:val="single" w:sz="4" w:space="0" w:color="auto"/>
                              <w:bottom w:val="single" w:sz="4" w:space="0" w:color="auto"/>
                              <w:right w:val="single" w:sz="4" w:space="0" w:color="auto"/>
                            </w:tcBorders>
                          </w:tcPr>
                          <w:p w14:paraId="3F52840B" w14:textId="77777777" w:rsidR="00A1374F" w:rsidRPr="001D5BCE" w:rsidRDefault="00A1374F" w:rsidP="00380D48">
                            <w:pPr>
                              <w:keepNext/>
                              <w:keepLines/>
                              <w:widowControl w:val="0"/>
                              <w:rPr>
                                <w:b/>
                                <w:color w:val="000000"/>
                              </w:rPr>
                            </w:pPr>
                            <w:r w:rsidRPr="001D5BCE">
                              <w:rPr>
                                <w:b/>
                                <w:color w:val="000000"/>
                              </w:rPr>
                              <w:t>Creatinine clearance</w:t>
                            </w:r>
                          </w:p>
                        </w:tc>
                      </w:tr>
                      <w:tr w:rsidR="00576FB4" w:rsidRPr="00C76009" w14:paraId="3F528411" w14:textId="77777777" w:rsidTr="007D323C">
                        <w:tc>
                          <w:tcPr>
                            <w:tcW w:w="2340" w:type="dxa"/>
                            <w:tcBorders>
                              <w:top w:val="single" w:sz="4" w:space="0" w:color="auto"/>
                              <w:left w:val="single" w:sz="4" w:space="0" w:color="auto"/>
                              <w:bottom w:val="single" w:sz="4" w:space="0" w:color="auto"/>
                              <w:right w:val="single" w:sz="4" w:space="0" w:color="auto"/>
                            </w:tcBorders>
                          </w:tcPr>
                          <w:p w14:paraId="3F52840D" w14:textId="77777777" w:rsidR="00A1374F" w:rsidRPr="001D5BCE" w:rsidRDefault="00A1374F" w:rsidP="00380D48">
                            <w:pPr>
                              <w:keepNext/>
                              <w:keepLines/>
                              <w:widowControl w:val="0"/>
                              <w:rPr>
                                <w:b/>
                                <w:color w:val="000000"/>
                              </w:rPr>
                            </w:pPr>
                            <w:r w:rsidRPr="001D5BCE">
                              <w:rPr>
                                <w:b/>
                                <w:color w:val="000000"/>
                              </w:rPr>
                              <w:t>Before initiation of therapy</w:t>
                            </w:r>
                          </w:p>
                        </w:tc>
                        <w:tc>
                          <w:tcPr>
                            <w:tcW w:w="2543" w:type="dxa"/>
                            <w:tcBorders>
                              <w:top w:val="single" w:sz="4" w:space="0" w:color="auto"/>
                              <w:left w:val="single" w:sz="4" w:space="0" w:color="auto"/>
                              <w:bottom w:val="single" w:sz="4" w:space="0" w:color="auto"/>
                              <w:right w:val="single" w:sz="4" w:space="0" w:color="auto"/>
                            </w:tcBorders>
                          </w:tcPr>
                          <w:p w14:paraId="3F52840E" w14:textId="77777777" w:rsidR="00A1374F" w:rsidRPr="001D5BCE" w:rsidRDefault="00A1374F" w:rsidP="00380D48">
                            <w:pPr>
                              <w:keepNext/>
                              <w:keepLines/>
                              <w:widowControl w:val="0"/>
                              <w:rPr>
                                <w:color w:val="000000"/>
                              </w:rPr>
                            </w:pPr>
                            <w:r w:rsidRPr="001D5BCE">
                              <w:rPr>
                                <w:color w:val="000000"/>
                              </w:rPr>
                              <w:t>Twice (2x)</w:t>
                            </w:r>
                          </w:p>
                        </w:tc>
                        <w:tc>
                          <w:tcPr>
                            <w:tcW w:w="1040" w:type="dxa"/>
                            <w:tcBorders>
                              <w:top w:val="single" w:sz="4" w:space="0" w:color="auto"/>
                              <w:left w:val="single" w:sz="4" w:space="0" w:color="auto"/>
                              <w:bottom w:val="single" w:sz="4" w:space="0" w:color="auto"/>
                              <w:right w:val="single" w:sz="4" w:space="0" w:color="auto"/>
                            </w:tcBorders>
                          </w:tcPr>
                          <w:p w14:paraId="3F52840F" w14:textId="77777777" w:rsidR="00A1374F" w:rsidRPr="001D5BCE" w:rsidRDefault="00A1374F" w:rsidP="00380D48">
                            <w:pPr>
                              <w:keepNext/>
                              <w:keepLines/>
                              <w:widowControl w:val="0"/>
                              <w:rPr>
                                <w:color w:val="000000"/>
                              </w:rPr>
                            </w:pPr>
                            <w:r w:rsidRPr="001D5BCE">
                              <w:rPr>
                                <w:color w:val="000000"/>
                              </w:rPr>
                              <w:t>and</w:t>
                            </w:r>
                          </w:p>
                        </w:tc>
                        <w:tc>
                          <w:tcPr>
                            <w:tcW w:w="3069" w:type="dxa"/>
                            <w:tcBorders>
                              <w:top w:val="single" w:sz="4" w:space="0" w:color="auto"/>
                              <w:left w:val="single" w:sz="4" w:space="0" w:color="auto"/>
                              <w:bottom w:val="single" w:sz="4" w:space="0" w:color="auto"/>
                              <w:right w:val="single" w:sz="4" w:space="0" w:color="auto"/>
                            </w:tcBorders>
                          </w:tcPr>
                          <w:p w14:paraId="3F528410" w14:textId="77777777" w:rsidR="00A1374F" w:rsidRPr="001D5BCE" w:rsidRDefault="00A1374F" w:rsidP="00380D48">
                            <w:pPr>
                              <w:keepNext/>
                              <w:keepLines/>
                              <w:widowControl w:val="0"/>
                              <w:rPr>
                                <w:color w:val="000000"/>
                              </w:rPr>
                            </w:pPr>
                            <w:r w:rsidRPr="001D5BCE">
                              <w:rPr>
                                <w:color w:val="000000"/>
                              </w:rPr>
                              <w:t>Once (1x)</w:t>
                            </w:r>
                          </w:p>
                        </w:tc>
                      </w:tr>
                      <w:tr w:rsidR="00576FB4" w:rsidRPr="00C76009" w14:paraId="3F528416" w14:textId="77777777" w:rsidTr="007D323C">
                        <w:tc>
                          <w:tcPr>
                            <w:tcW w:w="2340" w:type="dxa"/>
                            <w:tcBorders>
                              <w:top w:val="single" w:sz="4" w:space="0" w:color="auto"/>
                              <w:left w:val="single" w:sz="4" w:space="0" w:color="auto"/>
                              <w:bottom w:val="single" w:sz="4" w:space="0" w:color="auto"/>
                              <w:right w:val="single" w:sz="4" w:space="0" w:color="auto"/>
                            </w:tcBorders>
                          </w:tcPr>
                          <w:p w14:paraId="3F528412" w14:textId="77777777" w:rsidR="00A1374F" w:rsidRPr="001D5BCE" w:rsidRDefault="00A1374F" w:rsidP="00380D48">
                            <w:pPr>
                              <w:keepNext/>
                              <w:keepLines/>
                              <w:widowControl w:val="0"/>
                              <w:rPr>
                                <w:b/>
                                <w:color w:val="000000"/>
                              </w:rPr>
                            </w:pPr>
                            <w:r w:rsidRPr="001D5BCE">
                              <w:rPr>
                                <w:b/>
                                <w:color w:val="000000"/>
                              </w:rPr>
                              <w:t>Contraindicated</w:t>
                            </w:r>
                          </w:p>
                        </w:tc>
                        <w:tc>
                          <w:tcPr>
                            <w:tcW w:w="2543" w:type="dxa"/>
                            <w:tcBorders>
                              <w:top w:val="single" w:sz="4" w:space="0" w:color="auto"/>
                              <w:left w:val="single" w:sz="4" w:space="0" w:color="auto"/>
                              <w:bottom w:val="single" w:sz="4" w:space="0" w:color="auto"/>
                              <w:right w:val="single" w:sz="4" w:space="0" w:color="auto"/>
                            </w:tcBorders>
                          </w:tcPr>
                          <w:p w14:paraId="3F528413" w14:textId="77777777" w:rsidR="00A1374F" w:rsidRPr="001D5BCE" w:rsidRDefault="00A1374F" w:rsidP="00380D48">
                            <w:pPr>
                              <w:keepNext/>
                              <w:keepLines/>
                              <w:widowControl w:val="0"/>
                              <w:rPr>
                                <w:b/>
                                <w:color w:val="000000"/>
                              </w:rPr>
                            </w:pPr>
                          </w:p>
                        </w:tc>
                        <w:tc>
                          <w:tcPr>
                            <w:tcW w:w="1040" w:type="dxa"/>
                            <w:tcBorders>
                              <w:top w:val="single" w:sz="4" w:space="0" w:color="auto"/>
                              <w:left w:val="single" w:sz="4" w:space="0" w:color="auto"/>
                              <w:bottom w:val="single" w:sz="4" w:space="0" w:color="auto"/>
                              <w:right w:val="single" w:sz="4" w:space="0" w:color="auto"/>
                            </w:tcBorders>
                          </w:tcPr>
                          <w:p w14:paraId="3F528414" w14:textId="77777777" w:rsidR="00A1374F" w:rsidRPr="001D5BCE" w:rsidRDefault="00A1374F" w:rsidP="00380D48">
                            <w:pPr>
                              <w:keepNext/>
                              <w:keepLines/>
                              <w:widowControl w:val="0"/>
                              <w:rPr>
                                <w:b/>
                                <w:color w:val="000000"/>
                              </w:rPr>
                            </w:pPr>
                          </w:p>
                        </w:tc>
                        <w:tc>
                          <w:tcPr>
                            <w:tcW w:w="3069" w:type="dxa"/>
                            <w:tcBorders>
                              <w:top w:val="single" w:sz="4" w:space="0" w:color="auto"/>
                              <w:left w:val="single" w:sz="4" w:space="0" w:color="auto"/>
                              <w:bottom w:val="single" w:sz="4" w:space="0" w:color="auto"/>
                              <w:right w:val="single" w:sz="4" w:space="0" w:color="auto"/>
                            </w:tcBorders>
                          </w:tcPr>
                          <w:p w14:paraId="3F528415" w14:textId="77777777" w:rsidR="00A1374F" w:rsidRPr="001D5BCE" w:rsidRDefault="00A1374F" w:rsidP="00380D48">
                            <w:pPr>
                              <w:keepNext/>
                              <w:keepLines/>
                              <w:widowControl w:val="0"/>
                              <w:rPr>
                                <w:b/>
                                <w:color w:val="000000"/>
                              </w:rPr>
                            </w:pPr>
                            <w:r w:rsidRPr="001D5BCE">
                              <w:rPr>
                                <w:b/>
                                <w:color w:val="000000"/>
                              </w:rPr>
                              <w:t>&lt;60 ml/min</w:t>
                            </w:r>
                          </w:p>
                        </w:tc>
                      </w:tr>
                      <w:tr w:rsidR="00576FB4" w:rsidRPr="00C76009" w14:paraId="3F52841B" w14:textId="77777777" w:rsidTr="007D323C">
                        <w:tc>
                          <w:tcPr>
                            <w:tcW w:w="2340" w:type="dxa"/>
                            <w:tcBorders>
                              <w:top w:val="single" w:sz="4" w:space="0" w:color="auto"/>
                              <w:left w:val="single" w:sz="4" w:space="0" w:color="auto"/>
                              <w:right w:val="single" w:sz="4" w:space="0" w:color="auto"/>
                            </w:tcBorders>
                          </w:tcPr>
                          <w:p w14:paraId="3F528417" w14:textId="77777777" w:rsidR="00A1374F" w:rsidRPr="001D5BCE" w:rsidRDefault="00A1374F" w:rsidP="00380D48">
                            <w:pPr>
                              <w:keepNext/>
                              <w:keepLines/>
                              <w:widowControl w:val="0"/>
                              <w:rPr>
                                <w:b/>
                                <w:color w:val="000000"/>
                              </w:rPr>
                            </w:pPr>
                            <w:r w:rsidRPr="001D5BCE">
                              <w:rPr>
                                <w:b/>
                                <w:color w:val="000000"/>
                              </w:rPr>
                              <w:t>Monitoring</w:t>
                            </w:r>
                          </w:p>
                        </w:tc>
                        <w:tc>
                          <w:tcPr>
                            <w:tcW w:w="2543" w:type="dxa"/>
                            <w:tcBorders>
                              <w:top w:val="single" w:sz="4" w:space="0" w:color="auto"/>
                              <w:left w:val="single" w:sz="4" w:space="0" w:color="auto"/>
                              <w:right w:val="single" w:sz="4" w:space="0" w:color="auto"/>
                            </w:tcBorders>
                          </w:tcPr>
                          <w:p w14:paraId="3F528418" w14:textId="77777777" w:rsidR="00A1374F" w:rsidRPr="001D5BCE" w:rsidRDefault="00A1374F" w:rsidP="00380D48">
                            <w:pPr>
                              <w:keepNext/>
                              <w:keepLines/>
                              <w:widowControl w:val="0"/>
                              <w:rPr>
                                <w:b/>
                                <w:color w:val="000000"/>
                              </w:rPr>
                            </w:pPr>
                          </w:p>
                        </w:tc>
                        <w:tc>
                          <w:tcPr>
                            <w:tcW w:w="1040" w:type="dxa"/>
                            <w:tcBorders>
                              <w:top w:val="single" w:sz="4" w:space="0" w:color="auto"/>
                              <w:left w:val="single" w:sz="4" w:space="0" w:color="auto"/>
                              <w:right w:val="single" w:sz="4" w:space="0" w:color="auto"/>
                            </w:tcBorders>
                          </w:tcPr>
                          <w:p w14:paraId="3F528419" w14:textId="77777777" w:rsidR="00A1374F" w:rsidRPr="001D5BCE" w:rsidRDefault="00A1374F" w:rsidP="00380D48">
                            <w:pPr>
                              <w:keepNext/>
                              <w:keepLines/>
                              <w:widowControl w:val="0"/>
                              <w:rPr>
                                <w:b/>
                                <w:color w:val="000000"/>
                              </w:rPr>
                            </w:pPr>
                          </w:p>
                        </w:tc>
                        <w:tc>
                          <w:tcPr>
                            <w:tcW w:w="3069" w:type="dxa"/>
                            <w:tcBorders>
                              <w:top w:val="single" w:sz="4" w:space="0" w:color="auto"/>
                              <w:left w:val="single" w:sz="4" w:space="0" w:color="auto"/>
                              <w:right w:val="single" w:sz="4" w:space="0" w:color="auto"/>
                            </w:tcBorders>
                          </w:tcPr>
                          <w:p w14:paraId="3F52841A" w14:textId="77777777" w:rsidR="00A1374F" w:rsidRPr="001D5BCE" w:rsidRDefault="00A1374F" w:rsidP="00380D48">
                            <w:pPr>
                              <w:keepNext/>
                              <w:keepLines/>
                              <w:widowControl w:val="0"/>
                              <w:rPr>
                                <w:b/>
                                <w:color w:val="000000"/>
                              </w:rPr>
                            </w:pPr>
                          </w:p>
                        </w:tc>
                      </w:tr>
                      <w:tr w:rsidR="00576FB4" w:rsidRPr="00C76009" w14:paraId="3F528420" w14:textId="77777777" w:rsidTr="007D323C">
                        <w:tc>
                          <w:tcPr>
                            <w:tcW w:w="2340" w:type="dxa"/>
                            <w:tcBorders>
                              <w:left w:val="single" w:sz="4" w:space="0" w:color="auto"/>
                              <w:right w:val="single" w:sz="4" w:space="0" w:color="auto"/>
                            </w:tcBorders>
                          </w:tcPr>
                          <w:p w14:paraId="3F52841C" w14:textId="77777777" w:rsidR="00A1374F" w:rsidRPr="001D5BCE" w:rsidRDefault="00A1374F" w:rsidP="00822AA1">
                            <w:pPr>
                              <w:keepNext/>
                              <w:keepLines/>
                              <w:widowControl w:val="0"/>
                              <w:numPr>
                                <w:ilvl w:val="0"/>
                                <w:numId w:val="59"/>
                              </w:numPr>
                              <w:tabs>
                                <w:tab w:val="clear" w:pos="567"/>
                              </w:tabs>
                              <w:rPr>
                                <w:color w:val="000000"/>
                              </w:rPr>
                            </w:pPr>
                            <w:r w:rsidRPr="001D5BCE">
                              <w:rPr>
                                <w:color w:val="000000"/>
                              </w:rPr>
                              <w:t>First month after start of therapy or dose modification</w:t>
                            </w:r>
                            <w:r>
                              <w:rPr>
                                <w:color w:val="000000"/>
                              </w:rPr>
                              <w:t xml:space="preserve"> (including switch of formulation)</w:t>
                            </w:r>
                          </w:p>
                        </w:tc>
                        <w:tc>
                          <w:tcPr>
                            <w:tcW w:w="2543" w:type="dxa"/>
                            <w:tcBorders>
                              <w:left w:val="single" w:sz="4" w:space="0" w:color="auto"/>
                              <w:right w:val="single" w:sz="4" w:space="0" w:color="auto"/>
                            </w:tcBorders>
                          </w:tcPr>
                          <w:p w14:paraId="3F52841D" w14:textId="77777777" w:rsidR="00A1374F" w:rsidRPr="001D5BCE" w:rsidRDefault="00A1374F" w:rsidP="00380D48">
                            <w:pPr>
                              <w:keepNext/>
                              <w:keepLines/>
                              <w:widowControl w:val="0"/>
                              <w:rPr>
                                <w:color w:val="000000"/>
                              </w:rPr>
                            </w:pPr>
                            <w:r w:rsidRPr="001D5BCE">
                              <w:rPr>
                                <w:color w:val="000000"/>
                              </w:rPr>
                              <w:t>Weekly</w:t>
                            </w:r>
                          </w:p>
                        </w:tc>
                        <w:tc>
                          <w:tcPr>
                            <w:tcW w:w="1040" w:type="dxa"/>
                            <w:tcBorders>
                              <w:left w:val="single" w:sz="4" w:space="0" w:color="auto"/>
                              <w:right w:val="single" w:sz="4" w:space="0" w:color="auto"/>
                            </w:tcBorders>
                          </w:tcPr>
                          <w:p w14:paraId="3F52841E" w14:textId="77777777" w:rsidR="00A1374F" w:rsidRPr="001D5BCE" w:rsidRDefault="00A1374F" w:rsidP="00380D48">
                            <w:pPr>
                              <w:keepNext/>
                              <w:keepLines/>
                              <w:widowControl w:val="0"/>
                              <w:rPr>
                                <w:color w:val="000000"/>
                              </w:rPr>
                            </w:pPr>
                            <w:r w:rsidRPr="001D5BCE">
                              <w:rPr>
                                <w:color w:val="000000"/>
                              </w:rPr>
                              <w:t>and</w:t>
                            </w:r>
                          </w:p>
                        </w:tc>
                        <w:tc>
                          <w:tcPr>
                            <w:tcW w:w="3069" w:type="dxa"/>
                            <w:tcBorders>
                              <w:left w:val="single" w:sz="4" w:space="0" w:color="auto"/>
                              <w:right w:val="single" w:sz="4" w:space="0" w:color="auto"/>
                            </w:tcBorders>
                          </w:tcPr>
                          <w:p w14:paraId="3F52841F" w14:textId="77777777" w:rsidR="00A1374F" w:rsidRPr="001D5BCE" w:rsidRDefault="00A1374F" w:rsidP="00380D48">
                            <w:pPr>
                              <w:keepNext/>
                              <w:keepLines/>
                              <w:widowControl w:val="0"/>
                              <w:rPr>
                                <w:color w:val="000000"/>
                              </w:rPr>
                            </w:pPr>
                            <w:r w:rsidRPr="001D5BCE">
                              <w:rPr>
                                <w:color w:val="000000"/>
                              </w:rPr>
                              <w:t>Weekly</w:t>
                            </w:r>
                          </w:p>
                        </w:tc>
                      </w:tr>
                      <w:tr w:rsidR="00576FB4" w:rsidRPr="00C76009" w14:paraId="3F528425" w14:textId="77777777" w:rsidTr="007D323C">
                        <w:tc>
                          <w:tcPr>
                            <w:tcW w:w="2340" w:type="dxa"/>
                            <w:tcBorders>
                              <w:left w:val="single" w:sz="4" w:space="0" w:color="auto"/>
                              <w:bottom w:val="single" w:sz="4" w:space="0" w:color="auto"/>
                              <w:right w:val="single" w:sz="4" w:space="0" w:color="auto"/>
                            </w:tcBorders>
                          </w:tcPr>
                          <w:p w14:paraId="3F528421" w14:textId="77777777" w:rsidR="00A1374F" w:rsidRPr="001D5BCE" w:rsidRDefault="00A1374F" w:rsidP="00822AA1">
                            <w:pPr>
                              <w:keepNext/>
                              <w:keepLines/>
                              <w:widowControl w:val="0"/>
                              <w:numPr>
                                <w:ilvl w:val="0"/>
                                <w:numId w:val="59"/>
                              </w:numPr>
                              <w:tabs>
                                <w:tab w:val="clear" w:pos="567"/>
                              </w:tabs>
                              <w:rPr>
                                <w:color w:val="000000"/>
                              </w:rPr>
                            </w:pPr>
                            <w:r w:rsidRPr="001D5BCE">
                              <w:rPr>
                                <w:color w:val="000000"/>
                              </w:rPr>
                              <w:t>Thereafter</w:t>
                            </w:r>
                          </w:p>
                        </w:tc>
                        <w:tc>
                          <w:tcPr>
                            <w:tcW w:w="2543" w:type="dxa"/>
                            <w:tcBorders>
                              <w:left w:val="single" w:sz="4" w:space="0" w:color="auto"/>
                              <w:bottom w:val="single" w:sz="4" w:space="0" w:color="auto"/>
                              <w:right w:val="single" w:sz="4" w:space="0" w:color="auto"/>
                            </w:tcBorders>
                          </w:tcPr>
                          <w:p w14:paraId="3F528422" w14:textId="77777777" w:rsidR="00A1374F" w:rsidRPr="001D5BCE" w:rsidRDefault="00A1374F" w:rsidP="00380D48">
                            <w:pPr>
                              <w:keepNext/>
                              <w:keepLines/>
                              <w:widowControl w:val="0"/>
                              <w:rPr>
                                <w:color w:val="000000"/>
                              </w:rPr>
                            </w:pPr>
                            <w:r w:rsidRPr="001D5BCE">
                              <w:rPr>
                                <w:color w:val="000000"/>
                              </w:rPr>
                              <w:t>Monthly</w:t>
                            </w:r>
                          </w:p>
                        </w:tc>
                        <w:tc>
                          <w:tcPr>
                            <w:tcW w:w="1040" w:type="dxa"/>
                            <w:tcBorders>
                              <w:left w:val="single" w:sz="4" w:space="0" w:color="auto"/>
                              <w:bottom w:val="single" w:sz="4" w:space="0" w:color="auto"/>
                              <w:right w:val="single" w:sz="4" w:space="0" w:color="auto"/>
                            </w:tcBorders>
                          </w:tcPr>
                          <w:p w14:paraId="3F528423" w14:textId="77777777" w:rsidR="00A1374F" w:rsidRPr="001D5BCE" w:rsidRDefault="00A1374F" w:rsidP="00380D48">
                            <w:pPr>
                              <w:keepNext/>
                              <w:keepLines/>
                              <w:widowControl w:val="0"/>
                              <w:rPr>
                                <w:color w:val="000000"/>
                              </w:rPr>
                            </w:pPr>
                            <w:r w:rsidRPr="001D5BCE">
                              <w:rPr>
                                <w:color w:val="000000"/>
                              </w:rPr>
                              <w:t>and</w:t>
                            </w:r>
                          </w:p>
                        </w:tc>
                        <w:tc>
                          <w:tcPr>
                            <w:tcW w:w="3069" w:type="dxa"/>
                            <w:tcBorders>
                              <w:left w:val="single" w:sz="4" w:space="0" w:color="auto"/>
                              <w:bottom w:val="single" w:sz="4" w:space="0" w:color="auto"/>
                              <w:right w:val="single" w:sz="4" w:space="0" w:color="auto"/>
                            </w:tcBorders>
                          </w:tcPr>
                          <w:p w14:paraId="3F528424" w14:textId="77777777" w:rsidR="00A1374F" w:rsidRPr="001D5BCE" w:rsidRDefault="00A1374F" w:rsidP="00380D48">
                            <w:pPr>
                              <w:keepNext/>
                              <w:keepLines/>
                              <w:widowControl w:val="0"/>
                              <w:rPr>
                                <w:color w:val="000000"/>
                              </w:rPr>
                            </w:pPr>
                            <w:r w:rsidRPr="001D5BCE">
                              <w:rPr>
                                <w:color w:val="000000"/>
                              </w:rPr>
                              <w:t>Monthly</w:t>
                            </w:r>
                          </w:p>
                        </w:tc>
                      </w:tr>
                      <w:tr w:rsidR="00A1374F" w:rsidRPr="00C76009" w14:paraId="3F528428" w14:textId="77777777" w:rsidTr="007D323C">
                        <w:tc>
                          <w:tcPr>
                            <w:tcW w:w="8992" w:type="dxa"/>
                            <w:gridSpan w:val="4"/>
                            <w:tcBorders>
                              <w:top w:val="single" w:sz="4" w:space="0" w:color="auto"/>
                              <w:left w:val="single" w:sz="4" w:space="0" w:color="auto"/>
                              <w:bottom w:val="single" w:sz="4" w:space="0" w:color="auto"/>
                              <w:right w:val="single" w:sz="4" w:space="0" w:color="auto"/>
                            </w:tcBorders>
                          </w:tcPr>
                          <w:p w14:paraId="3F528426" w14:textId="77777777" w:rsidR="00A1374F" w:rsidRPr="001D5BCE" w:rsidRDefault="00A1374F" w:rsidP="00380D48">
                            <w:pPr>
                              <w:keepNext/>
                              <w:keepLines/>
                              <w:widowControl w:val="0"/>
                              <w:rPr>
                                <w:b/>
                                <w:color w:val="000000"/>
                              </w:rPr>
                            </w:pPr>
                            <w:r w:rsidRPr="001D5BCE">
                              <w:rPr>
                                <w:b/>
                                <w:color w:val="000000"/>
                              </w:rPr>
                              <w:t>Reduction of daily dose by 7 mg/kg/day</w:t>
                            </w:r>
                            <w:r w:rsidRPr="001D5BCE">
                              <w:rPr>
                                <w:color w:val="000000"/>
                              </w:rPr>
                              <w:t xml:space="preserve"> (film-coated tablet formulation),</w:t>
                            </w:r>
                          </w:p>
                          <w:p w14:paraId="3F528427" w14:textId="77777777" w:rsidR="00A1374F" w:rsidRPr="001D5BCE" w:rsidRDefault="00A1374F" w:rsidP="00380D48">
                            <w:pPr>
                              <w:keepNext/>
                              <w:keepLines/>
                              <w:widowControl w:val="0"/>
                              <w:rPr>
                                <w:i/>
                                <w:color w:val="000000"/>
                              </w:rPr>
                            </w:pPr>
                            <w:r w:rsidRPr="001D5BCE">
                              <w:rPr>
                                <w:i/>
                                <w:color w:val="000000"/>
                              </w:rPr>
                              <w:t xml:space="preserve">if following renal parameters are observed at </w:t>
                            </w:r>
                            <w:r w:rsidRPr="001D5BCE">
                              <w:rPr>
                                <w:b/>
                                <w:i/>
                                <w:color w:val="000000"/>
                              </w:rPr>
                              <w:t xml:space="preserve">two </w:t>
                            </w:r>
                            <w:r w:rsidRPr="001D5BCE">
                              <w:rPr>
                                <w:i/>
                                <w:color w:val="000000"/>
                              </w:rPr>
                              <w:t>consecutive visits and cannot be attributed to other causes</w:t>
                            </w:r>
                          </w:p>
                        </w:tc>
                      </w:tr>
                      <w:tr w:rsidR="00576FB4" w:rsidRPr="00C76009" w14:paraId="3F52842D" w14:textId="77777777" w:rsidTr="007D323C">
                        <w:tc>
                          <w:tcPr>
                            <w:tcW w:w="2340" w:type="dxa"/>
                            <w:tcBorders>
                              <w:top w:val="single" w:sz="4" w:space="0" w:color="auto"/>
                              <w:left w:val="single" w:sz="4" w:space="0" w:color="auto"/>
                              <w:right w:val="single" w:sz="4" w:space="0" w:color="auto"/>
                            </w:tcBorders>
                          </w:tcPr>
                          <w:p w14:paraId="3F528429" w14:textId="77777777" w:rsidR="00A1374F" w:rsidRPr="001D5BCE" w:rsidRDefault="00A1374F" w:rsidP="00380D48">
                            <w:pPr>
                              <w:keepNext/>
                              <w:keepLines/>
                              <w:widowControl w:val="0"/>
                              <w:rPr>
                                <w:color w:val="000000"/>
                              </w:rPr>
                            </w:pPr>
                            <w:r w:rsidRPr="001D5BCE">
                              <w:rPr>
                                <w:color w:val="000000"/>
                              </w:rPr>
                              <w:t>Adult patients</w:t>
                            </w:r>
                          </w:p>
                        </w:tc>
                        <w:tc>
                          <w:tcPr>
                            <w:tcW w:w="2543" w:type="dxa"/>
                            <w:tcBorders>
                              <w:top w:val="single" w:sz="4" w:space="0" w:color="auto"/>
                              <w:left w:val="single" w:sz="4" w:space="0" w:color="auto"/>
                              <w:right w:val="single" w:sz="4" w:space="0" w:color="auto"/>
                            </w:tcBorders>
                          </w:tcPr>
                          <w:p w14:paraId="3F52842A" w14:textId="77777777" w:rsidR="00A1374F" w:rsidRPr="001D5BCE" w:rsidRDefault="00A1374F" w:rsidP="00380D48">
                            <w:pPr>
                              <w:keepNext/>
                              <w:keepLines/>
                              <w:widowControl w:val="0"/>
                              <w:rPr>
                                <w:color w:val="000000"/>
                              </w:rPr>
                            </w:pPr>
                            <w:r w:rsidRPr="001D5BCE">
                              <w:rPr>
                                <w:color w:val="000000"/>
                              </w:rPr>
                              <w:t>&gt;33% above pre-treatment average</w:t>
                            </w:r>
                          </w:p>
                        </w:tc>
                        <w:tc>
                          <w:tcPr>
                            <w:tcW w:w="1040" w:type="dxa"/>
                            <w:tcBorders>
                              <w:top w:val="single" w:sz="4" w:space="0" w:color="auto"/>
                              <w:left w:val="single" w:sz="4" w:space="0" w:color="auto"/>
                              <w:right w:val="single" w:sz="4" w:space="0" w:color="auto"/>
                            </w:tcBorders>
                          </w:tcPr>
                          <w:p w14:paraId="3F52842B" w14:textId="77777777" w:rsidR="00A1374F" w:rsidRPr="001D5BCE" w:rsidRDefault="00A1374F" w:rsidP="00380D48">
                            <w:pPr>
                              <w:keepNext/>
                              <w:keepLines/>
                              <w:widowControl w:val="0"/>
                              <w:rPr>
                                <w:color w:val="000000"/>
                              </w:rPr>
                            </w:pPr>
                            <w:r w:rsidRPr="001D5BCE">
                              <w:rPr>
                                <w:color w:val="000000"/>
                              </w:rPr>
                              <w:t>and</w:t>
                            </w:r>
                          </w:p>
                        </w:tc>
                        <w:tc>
                          <w:tcPr>
                            <w:tcW w:w="3069" w:type="dxa"/>
                            <w:tcBorders>
                              <w:top w:val="single" w:sz="4" w:space="0" w:color="auto"/>
                              <w:left w:val="single" w:sz="4" w:space="0" w:color="auto"/>
                              <w:right w:val="single" w:sz="4" w:space="0" w:color="auto"/>
                            </w:tcBorders>
                          </w:tcPr>
                          <w:p w14:paraId="3F52842C" w14:textId="77777777" w:rsidR="00A1374F" w:rsidRPr="001D5BCE" w:rsidRDefault="00A1374F" w:rsidP="00380D48">
                            <w:pPr>
                              <w:keepNext/>
                              <w:keepLines/>
                              <w:widowControl w:val="0"/>
                              <w:rPr>
                                <w:color w:val="000000"/>
                              </w:rPr>
                            </w:pPr>
                            <w:r w:rsidRPr="001D5BCE">
                              <w:rPr>
                                <w:color w:val="000000"/>
                              </w:rPr>
                              <w:t>Decreases &lt;LLN* (&lt;90 ml/min)</w:t>
                            </w:r>
                          </w:p>
                        </w:tc>
                      </w:tr>
                      <w:tr w:rsidR="00576FB4" w:rsidRPr="00C76009" w14:paraId="3F528432" w14:textId="77777777" w:rsidTr="007D323C">
                        <w:tc>
                          <w:tcPr>
                            <w:tcW w:w="2340" w:type="dxa"/>
                            <w:tcBorders>
                              <w:left w:val="single" w:sz="4" w:space="0" w:color="auto"/>
                              <w:bottom w:val="single" w:sz="4" w:space="0" w:color="auto"/>
                              <w:right w:val="single" w:sz="4" w:space="0" w:color="auto"/>
                            </w:tcBorders>
                          </w:tcPr>
                          <w:p w14:paraId="3F52842E" w14:textId="77777777" w:rsidR="00A1374F" w:rsidRPr="001D5BCE" w:rsidRDefault="00A1374F" w:rsidP="00380D48">
                            <w:pPr>
                              <w:keepNext/>
                              <w:keepLines/>
                              <w:widowControl w:val="0"/>
                              <w:rPr>
                                <w:color w:val="000000"/>
                              </w:rPr>
                            </w:pPr>
                            <w:r w:rsidRPr="001D5BCE">
                              <w:rPr>
                                <w:color w:val="000000"/>
                              </w:rPr>
                              <w:t>Paediatric patients</w:t>
                            </w:r>
                          </w:p>
                        </w:tc>
                        <w:tc>
                          <w:tcPr>
                            <w:tcW w:w="2543" w:type="dxa"/>
                            <w:tcBorders>
                              <w:left w:val="single" w:sz="4" w:space="0" w:color="auto"/>
                              <w:bottom w:val="single" w:sz="4" w:space="0" w:color="auto"/>
                              <w:right w:val="single" w:sz="4" w:space="0" w:color="auto"/>
                            </w:tcBorders>
                          </w:tcPr>
                          <w:p w14:paraId="3F52842F" w14:textId="77777777" w:rsidR="00A1374F" w:rsidRPr="001D5BCE" w:rsidRDefault="00A1374F" w:rsidP="00380D48">
                            <w:pPr>
                              <w:keepNext/>
                              <w:keepLines/>
                              <w:widowControl w:val="0"/>
                              <w:rPr>
                                <w:color w:val="000000"/>
                              </w:rPr>
                            </w:pPr>
                            <w:r w:rsidRPr="001D5BCE">
                              <w:rPr>
                                <w:color w:val="000000"/>
                              </w:rPr>
                              <w:t xml:space="preserve">&gt; age appropriate ULN** </w:t>
                            </w:r>
                          </w:p>
                        </w:tc>
                        <w:tc>
                          <w:tcPr>
                            <w:tcW w:w="1040" w:type="dxa"/>
                            <w:tcBorders>
                              <w:left w:val="single" w:sz="4" w:space="0" w:color="auto"/>
                              <w:bottom w:val="single" w:sz="4" w:space="0" w:color="auto"/>
                              <w:right w:val="single" w:sz="4" w:space="0" w:color="auto"/>
                            </w:tcBorders>
                          </w:tcPr>
                          <w:p w14:paraId="3F528430" w14:textId="77777777" w:rsidR="00A1374F" w:rsidRPr="001D5BCE" w:rsidRDefault="00A1374F" w:rsidP="00380D48">
                            <w:pPr>
                              <w:keepNext/>
                              <w:keepLines/>
                              <w:widowControl w:val="0"/>
                              <w:rPr>
                                <w:color w:val="000000"/>
                              </w:rPr>
                            </w:pPr>
                            <w:r w:rsidRPr="001D5BCE">
                              <w:rPr>
                                <w:color w:val="000000"/>
                              </w:rPr>
                              <w:t>and/or</w:t>
                            </w:r>
                          </w:p>
                        </w:tc>
                        <w:tc>
                          <w:tcPr>
                            <w:tcW w:w="3069" w:type="dxa"/>
                            <w:tcBorders>
                              <w:left w:val="single" w:sz="4" w:space="0" w:color="auto"/>
                              <w:bottom w:val="single" w:sz="4" w:space="0" w:color="auto"/>
                              <w:right w:val="single" w:sz="4" w:space="0" w:color="auto"/>
                            </w:tcBorders>
                          </w:tcPr>
                          <w:p w14:paraId="3F528431" w14:textId="77777777" w:rsidR="00A1374F" w:rsidRPr="001D5BCE" w:rsidRDefault="00A1374F" w:rsidP="00380D48">
                            <w:pPr>
                              <w:keepNext/>
                              <w:keepLines/>
                              <w:widowControl w:val="0"/>
                              <w:rPr>
                                <w:color w:val="000000"/>
                              </w:rPr>
                            </w:pPr>
                            <w:r w:rsidRPr="001D5BCE">
                              <w:rPr>
                                <w:color w:val="000000"/>
                              </w:rPr>
                              <w:t>Decreases &lt;LLN* (&lt;90 ml/min)</w:t>
                            </w:r>
                          </w:p>
                        </w:tc>
                      </w:tr>
                      <w:tr w:rsidR="00A1374F" w:rsidRPr="00C76009" w14:paraId="3F528434" w14:textId="77777777" w:rsidTr="007D323C">
                        <w:tc>
                          <w:tcPr>
                            <w:tcW w:w="8992" w:type="dxa"/>
                            <w:gridSpan w:val="4"/>
                            <w:tcBorders>
                              <w:top w:val="single" w:sz="4" w:space="0" w:color="auto"/>
                              <w:left w:val="single" w:sz="4" w:space="0" w:color="auto"/>
                              <w:bottom w:val="single" w:sz="4" w:space="0" w:color="auto"/>
                              <w:right w:val="single" w:sz="4" w:space="0" w:color="auto"/>
                            </w:tcBorders>
                          </w:tcPr>
                          <w:p w14:paraId="3F528433" w14:textId="77777777" w:rsidR="00A1374F" w:rsidRPr="001D5BCE" w:rsidRDefault="00A1374F" w:rsidP="00380D48">
                            <w:pPr>
                              <w:keepNext/>
                              <w:keepLines/>
                              <w:widowControl w:val="0"/>
                              <w:rPr>
                                <w:color w:val="000000"/>
                              </w:rPr>
                            </w:pPr>
                            <w:r w:rsidRPr="001D5BCE">
                              <w:rPr>
                                <w:b/>
                                <w:color w:val="000000"/>
                              </w:rPr>
                              <w:t>After dose reduction, interrupt treatment, if</w:t>
                            </w:r>
                          </w:p>
                        </w:tc>
                      </w:tr>
                      <w:tr w:rsidR="00576FB4" w:rsidRPr="00C76009" w14:paraId="3F528439" w14:textId="77777777" w:rsidTr="007D323C">
                        <w:tc>
                          <w:tcPr>
                            <w:tcW w:w="2340" w:type="dxa"/>
                            <w:tcBorders>
                              <w:top w:val="single" w:sz="4" w:space="0" w:color="auto"/>
                              <w:left w:val="single" w:sz="4" w:space="0" w:color="auto"/>
                              <w:bottom w:val="single" w:sz="4" w:space="0" w:color="auto"/>
                              <w:right w:val="single" w:sz="4" w:space="0" w:color="auto"/>
                            </w:tcBorders>
                          </w:tcPr>
                          <w:p w14:paraId="3F528435" w14:textId="77777777" w:rsidR="00A1374F" w:rsidRPr="001D5BCE" w:rsidRDefault="00A1374F" w:rsidP="00380D48">
                            <w:pPr>
                              <w:keepNext/>
                              <w:keepLines/>
                              <w:widowControl w:val="0"/>
                              <w:rPr>
                                <w:color w:val="000000"/>
                              </w:rPr>
                            </w:pPr>
                            <w:r w:rsidRPr="001D5BCE">
                              <w:rPr>
                                <w:color w:val="000000"/>
                              </w:rPr>
                              <w:t>Adult and paediatric</w:t>
                            </w:r>
                          </w:p>
                        </w:tc>
                        <w:tc>
                          <w:tcPr>
                            <w:tcW w:w="2543" w:type="dxa"/>
                            <w:tcBorders>
                              <w:top w:val="single" w:sz="4" w:space="0" w:color="auto"/>
                              <w:left w:val="single" w:sz="4" w:space="0" w:color="auto"/>
                              <w:bottom w:val="single" w:sz="4" w:space="0" w:color="auto"/>
                              <w:right w:val="single" w:sz="4" w:space="0" w:color="auto"/>
                            </w:tcBorders>
                          </w:tcPr>
                          <w:p w14:paraId="3F528436" w14:textId="77777777" w:rsidR="00A1374F" w:rsidRPr="001D5BCE" w:rsidRDefault="00A1374F" w:rsidP="00380D48">
                            <w:pPr>
                              <w:keepNext/>
                              <w:keepLines/>
                              <w:widowControl w:val="0"/>
                              <w:rPr>
                                <w:color w:val="000000"/>
                              </w:rPr>
                            </w:pPr>
                            <w:r w:rsidRPr="001D5BCE">
                              <w:rPr>
                                <w:color w:val="000000"/>
                              </w:rPr>
                              <w:t>Remains &gt;33% above pre-treatment average</w:t>
                            </w:r>
                          </w:p>
                        </w:tc>
                        <w:tc>
                          <w:tcPr>
                            <w:tcW w:w="1040" w:type="dxa"/>
                            <w:tcBorders>
                              <w:top w:val="single" w:sz="4" w:space="0" w:color="auto"/>
                              <w:left w:val="single" w:sz="4" w:space="0" w:color="auto"/>
                              <w:bottom w:val="single" w:sz="4" w:space="0" w:color="auto"/>
                              <w:right w:val="single" w:sz="4" w:space="0" w:color="auto"/>
                            </w:tcBorders>
                          </w:tcPr>
                          <w:p w14:paraId="3F528437" w14:textId="77777777" w:rsidR="00A1374F" w:rsidRPr="001D5BCE" w:rsidRDefault="00A1374F" w:rsidP="00380D48">
                            <w:pPr>
                              <w:keepNext/>
                              <w:keepLines/>
                              <w:widowControl w:val="0"/>
                              <w:rPr>
                                <w:color w:val="000000"/>
                              </w:rPr>
                            </w:pPr>
                            <w:r w:rsidRPr="001D5BCE">
                              <w:rPr>
                                <w:color w:val="000000"/>
                              </w:rPr>
                              <w:t>and/or</w:t>
                            </w:r>
                          </w:p>
                        </w:tc>
                        <w:tc>
                          <w:tcPr>
                            <w:tcW w:w="3069" w:type="dxa"/>
                            <w:tcBorders>
                              <w:left w:val="single" w:sz="4" w:space="0" w:color="auto"/>
                              <w:right w:val="single" w:sz="4" w:space="0" w:color="auto"/>
                            </w:tcBorders>
                          </w:tcPr>
                          <w:p w14:paraId="3F528438" w14:textId="77777777" w:rsidR="00A1374F" w:rsidRPr="001D5BCE" w:rsidRDefault="00A1374F" w:rsidP="00380D48">
                            <w:pPr>
                              <w:keepNext/>
                              <w:keepLines/>
                              <w:widowControl w:val="0"/>
                              <w:rPr>
                                <w:color w:val="000000"/>
                              </w:rPr>
                            </w:pPr>
                            <w:r w:rsidRPr="001D5BCE">
                              <w:rPr>
                                <w:color w:val="000000"/>
                              </w:rPr>
                              <w:t>Decreases &lt;LLN* (&lt;90 ml/min)</w:t>
                            </w:r>
                          </w:p>
                        </w:tc>
                      </w:tr>
                      <w:tr w:rsidR="00A1374F" w:rsidRPr="00C76009" w14:paraId="3F52843C" w14:textId="77777777" w:rsidTr="00380D48">
                        <w:tc>
                          <w:tcPr>
                            <w:tcW w:w="8992" w:type="dxa"/>
                            <w:gridSpan w:val="4"/>
                            <w:tcBorders>
                              <w:top w:val="single" w:sz="4" w:space="0" w:color="auto"/>
                              <w:left w:val="single" w:sz="4" w:space="0" w:color="auto"/>
                              <w:bottom w:val="single" w:sz="4" w:space="0" w:color="auto"/>
                              <w:right w:val="single" w:sz="4" w:space="0" w:color="auto"/>
                            </w:tcBorders>
                          </w:tcPr>
                          <w:p w14:paraId="3F52843A" w14:textId="77777777" w:rsidR="00A1374F" w:rsidRPr="001D5BCE" w:rsidRDefault="00A1374F" w:rsidP="0080130F">
                            <w:pPr>
                              <w:widowControl w:val="0"/>
                              <w:pBdr>
                                <w:left w:val="single" w:sz="4" w:space="4" w:color="auto"/>
                                <w:right w:val="single" w:sz="4" w:space="4" w:color="auto"/>
                              </w:pBdr>
                              <w:rPr>
                                <w:color w:val="000000"/>
                              </w:rPr>
                            </w:pPr>
                            <w:r w:rsidRPr="001D5BCE">
                              <w:rPr>
                                <w:color w:val="000000"/>
                              </w:rPr>
                              <w:t>*LLN: lower limit of the normal range</w:t>
                            </w:r>
                          </w:p>
                          <w:p w14:paraId="3F52843B" w14:textId="77777777" w:rsidR="00A1374F" w:rsidRPr="001D5BCE" w:rsidRDefault="00A1374F" w:rsidP="0080130F">
                            <w:pPr>
                              <w:widowControl w:val="0"/>
                              <w:rPr>
                                <w:color w:val="000000"/>
                              </w:rPr>
                            </w:pPr>
                            <w:r w:rsidRPr="001D5BCE">
                              <w:rPr>
                                <w:color w:val="000000"/>
                              </w:rPr>
                              <w:t>**ULN: upper limit of the normal range</w:t>
                            </w:r>
                          </w:p>
                        </w:tc>
                      </w:tr>
                    </w:tbl>
                    <w:p w14:paraId="3F52843D" w14:textId="77777777" w:rsidR="00A1374F" w:rsidRDefault="00A1374F" w:rsidP="00A70280"/>
                  </w:txbxContent>
                </v:textbox>
                <w10:wrap anchorx="margin"/>
              </v:shape>
            </w:pict>
          </mc:Fallback>
        </mc:AlternateContent>
      </w:r>
    </w:p>
    <w:p w14:paraId="3F527161" w14:textId="77777777" w:rsidR="00A70280" w:rsidRPr="003924D7" w:rsidRDefault="00A70280"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162" w14:textId="77777777" w:rsidR="00A70280" w:rsidRPr="003924D7" w:rsidRDefault="00A70280"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163" w14:textId="77777777" w:rsidR="00A70280" w:rsidRPr="003924D7" w:rsidRDefault="00A70280"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164" w14:textId="77777777" w:rsidR="00A70280" w:rsidRPr="003924D7" w:rsidRDefault="00A70280"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165" w14:textId="77777777" w:rsidR="00A70280" w:rsidRPr="003924D7" w:rsidRDefault="00A70280"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166" w14:textId="77777777" w:rsidR="00A70280" w:rsidRPr="003924D7" w:rsidRDefault="00A70280"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167" w14:textId="77777777" w:rsidR="00A70280" w:rsidRPr="003924D7" w:rsidRDefault="00A70280"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168" w14:textId="77777777" w:rsidR="00A70280" w:rsidRPr="003924D7" w:rsidRDefault="00A70280"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169" w14:textId="77777777" w:rsidR="00A70280" w:rsidRPr="003924D7" w:rsidRDefault="00A70280"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16A" w14:textId="77777777" w:rsidR="00A70280" w:rsidRPr="003924D7" w:rsidRDefault="00A70280"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16B" w14:textId="77777777" w:rsidR="00A70280" w:rsidRPr="003924D7" w:rsidRDefault="00A70280"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16C" w14:textId="77777777" w:rsidR="00A70280" w:rsidRPr="003924D7" w:rsidRDefault="00A70280"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16D" w14:textId="77777777" w:rsidR="00A70280" w:rsidRPr="003924D7" w:rsidRDefault="00A70280"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16E" w14:textId="77777777" w:rsidR="00A70280" w:rsidRPr="003924D7" w:rsidRDefault="00A70280"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16F" w14:textId="77777777" w:rsidR="00A70280" w:rsidRPr="003924D7" w:rsidRDefault="00A70280"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170" w14:textId="77777777" w:rsidR="00A70280" w:rsidRPr="003924D7" w:rsidRDefault="00A70280"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171" w14:textId="77777777" w:rsidR="00A70280" w:rsidRPr="003924D7" w:rsidRDefault="00A70280"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172" w14:textId="77777777" w:rsidR="00A70280" w:rsidRPr="003924D7" w:rsidRDefault="00A70280"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173" w14:textId="77777777" w:rsidR="00A70280" w:rsidRPr="003924D7" w:rsidRDefault="00A70280"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174" w14:textId="77777777" w:rsidR="00A70280" w:rsidRPr="003924D7" w:rsidRDefault="00A70280"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175" w14:textId="77777777" w:rsidR="00A70280" w:rsidRPr="003924D7" w:rsidRDefault="00A70280"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176" w14:textId="77777777" w:rsidR="00A70280" w:rsidRPr="003924D7" w:rsidRDefault="00A70280"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177" w14:textId="77777777" w:rsidR="00FD6465" w:rsidRPr="003924D7" w:rsidRDefault="00FD6465"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178" w14:textId="77777777" w:rsidR="00FD6465" w:rsidRPr="003924D7" w:rsidRDefault="00FD6465"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179" w14:textId="77777777" w:rsidR="003E053F" w:rsidRPr="003924D7" w:rsidRDefault="003E053F"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17A" w14:textId="77777777" w:rsidR="00A70280" w:rsidRPr="003924D7" w:rsidRDefault="00A70280" w:rsidP="005308C3">
      <w:pPr>
        <w:pBdr>
          <w:top w:val="single" w:sz="4" w:space="1" w:color="auto"/>
          <w:left w:val="single" w:sz="4" w:space="4" w:color="auto"/>
          <w:bottom w:val="single" w:sz="4" w:space="1" w:color="auto"/>
          <w:right w:val="single" w:sz="4" w:space="4" w:color="auto"/>
        </w:pBdr>
        <w:shd w:val="clear" w:color="auto" w:fill="FFFFFF"/>
        <w:rPr>
          <w:color w:val="000000"/>
        </w:rPr>
      </w:pPr>
      <w:r w:rsidRPr="003924D7">
        <w:rPr>
          <w:color w:val="000000"/>
        </w:rPr>
        <w:t>Treatment may be reinitiated depending on the individual clinical circumstances.</w:t>
      </w:r>
    </w:p>
    <w:p w14:paraId="3F52717B" w14:textId="77777777" w:rsidR="00A70280" w:rsidRPr="003924D7" w:rsidRDefault="00A70280"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17C" w14:textId="77777777" w:rsidR="00A70280" w:rsidRPr="003924D7" w:rsidRDefault="00A70280" w:rsidP="005308C3">
      <w:pPr>
        <w:pBdr>
          <w:top w:val="single" w:sz="4" w:space="1" w:color="auto"/>
          <w:left w:val="single" w:sz="4" w:space="4" w:color="auto"/>
          <w:bottom w:val="single" w:sz="4" w:space="1" w:color="auto"/>
          <w:right w:val="single" w:sz="4" w:space="4" w:color="auto"/>
        </w:pBdr>
        <w:shd w:val="clear" w:color="auto" w:fill="FFFFFF"/>
        <w:rPr>
          <w:color w:val="000000"/>
        </w:rPr>
      </w:pPr>
      <w:r w:rsidRPr="003924D7">
        <w:rPr>
          <w:color w:val="000000"/>
        </w:rPr>
        <w:t>Dose reduction or interruption may be also considered if abnormalities occur in levels of markers of renal tubular function and/or as clinically indicated:</w:t>
      </w:r>
    </w:p>
    <w:p w14:paraId="3F52717D" w14:textId="77777777" w:rsidR="00A70280" w:rsidRPr="003924D7" w:rsidRDefault="00A70280" w:rsidP="005308C3">
      <w:pPr>
        <w:pBdr>
          <w:top w:val="single" w:sz="4" w:space="1" w:color="auto"/>
          <w:left w:val="single" w:sz="4" w:space="4" w:color="auto"/>
          <w:bottom w:val="single" w:sz="4" w:space="1" w:color="auto"/>
          <w:right w:val="single" w:sz="4" w:space="4" w:color="auto"/>
        </w:pBdr>
        <w:shd w:val="clear" w:color="auto" w:fill="FFFFFF"/>
        <w:rPr>
          <w:color w:val="000000"/>
        </w:rPr>
      </w:pPr>
      <w:r w:rsidRPr="003924D7">
        <w:rPr>
          <w:color w:val="000000"/>
        </w:rPr>
        <w:t>•</w:t>
      </w:r>
      <w:r w:rsidRPr="003924D7">
        <w:rPr>
          <w:color w:val="000000"/>
        </w:rPr>
        <w:tab/>
        <w:t>Proteinuria (test should be performed prior to therapy and monthly thereafter)</w:t>
      </w:r>
    </w:p>
    <w:p w14:paraId="3F52717E" w14:textId="3D1DA749" w:rsidR="00A70280" w:rsidRPr="003924D7" w:rsidRDefault="00A70280" w:rsidP="005308C3">
      <w:pPr>
        <w:pBdr>
          <w:top w:val="single" w:sz="4" w:space="1" w:color="auto"/>
          <w:left w:val="single" w:sz="4" w:space="4" w:color="auto"/>
          <w:bottom w:val="single" w:sz="4" w:space="1" w:color="auto"/>
          <w:right w:val="single" w:sz="4" w:space="4" w:color="auto"/>
        </w:pBdr>
        <w:shd w:val="clear" w:color="auto" w:fill="FFFFFF"/>
        <w:rPr>
          <w:color w:val="000000"/>
        </w:rPr>
      </w:pPr>
      <w:r w:rsidRPr="003924D7">
        <w:rPr>
          <w:color w:val="000000"/>
        </w:rPr>
        <w:t>•</w:t>
      </w:r>
      <w:r w:rsidRPr="003924D7">
        <w:rPr>
          <w:color w:val="000000"/>
        </w:rPr>
        <w:tab/>
        <w:t>Glycosuria in non</w:t>
      </w:r>
      <w:r w:rsidR="00AD6691" w:rsidRPr="003924D7">
        <w:rPr>
          <w:color w:val="000000"/>
        </w:rPr>
        <w:t>-</w:t>
      </w:r>
      <w:r w:rsidRPr="003924D7">
        <w:rPr>
          <w:color w:val="000000"/>
        </w:rPr>
        <w:t xml:space="preserve">diabetics and low levels of serum potassium, </w:t>
      </w:r>
      <w:r w:rsidRPr="003924D7">
        <w:rPr>
          <w:color w:val="000000"/>
          <w:szCs w:val="22"/>
        </w:rPr>
        <w:t>phosphate, magnesium or urate, phosphaturia, aminoaciduria (monitor as needed</w:t>
      </w:r>
      <w:r w:rsidRPr="003924D7">
        <w:rPr>
          <w:color w:val="000000"/>
        </w:rPr>
        <w:t>).</w:t>
      </w:r>
    </w:p>
    <w:p w14:paraId="3F52717F" w14:textId="01332851" w:rsidR="00A70280" w:rsidRPr="003924D7" w:rsidRDefault="00A70280" w:rsidP="005308C3">
      <w:pPr>
        <w:pBdr>
          <w:top w:val="single" w:sz="4" w:space="1" w:color="auto"/>
          <w:left w:val="single" w:sz="4" w:space="4" w:color="auto"/>
          <w:bottom w:val="single" w:sz="4" w:space="1" w:color="auto"/>
          <w:right w:val="single" w:sz="4" w:space="4" w:color="auto"/>
        </w:pBdr>
        <w:shd w:val="clear" w:color="auto" w:fill="FFFFFF"/>
        <w:rPr>
          <w:color w:val="000000"/>
          <w:szCs w:val="22"/>
        </w:rPr>
      </w:pPr>
      <w:r w:rsidRPr="003924D7">
        <w:rPr>
          <w:color w:val="000000"/>
          <w:szCs w:val="22"/>
        </w:rPr>
        <w:t>Renal tubulopathy has been mainly reported in children and adolescents with beta</w:t>
      </w:r>
      <w:r w:rsidR="00AD6691" w:rsidRPr="003924D7">
        <w:rPr>
          <w:color w:val="000000"/>
          <w:szCs w:val="22"/>
        </w:rPr>
        <w:t>-</w:t>
      </w:r>
      <w:r w:rsidRPr="003924D7">
        <w:rPr>
          <w:color w:val="000000"/>
          <w:szCs w:val="22"/>
        </w:rPr>
        <w:t>thalassaemia treated with EXJADE.</w:t>
      </w:r>
    </w:p>
    <w:p w14:paraId="3F527180" w14:textId="77777777" w:rsidR="00A70280" w:rsidRPr="003924D7" w:rsidRDefault="00A70280"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181" w14:textId="77777777" w:rsidR="00A70280" w:rsidRPr="003924D7" w:rsidRDefault="00A70280" w:rsidP="005308C3">
      <w:pPr>
        <w:pBdr>
          <w:top w:val="single" w:sz="4" w:space="1" w:color="auto"/>
          <w:left w:val="single" w:sz="4" w:space="4" w:color="auto"/>
          <w:bottom w:val="single" w:sz="4" w:space="1" w:color="auto"/>
          <w:right w:val="single" w:sz="4" w:space="4" w:color="auto"/>
        </w:pBdr>
        <w:shd w:val="clear" w:color="auto" w:fill="FFFFFF"/>
        <w:rPr>
          <w:color w:val="000000"/>
          <w:szCs w:val="22"/>
        </w:rPr>
      </w:pPr>
      <w:r w:rsidRPr="003924D7">
        <w:rPr>
          <w:color w:val="000000"/>
          <w:szCs w:val="22"/>
        </w:rPr>
        <w:t>Patients should be referred to a renal specialist, and further specialised investigations (such as renal biopsy) may be considered if the following occur despite dose reduction and interruption:</w:t>
      </w:r>
    </w:p>
    <w:p w14:paraId="3F527182" w14:textId="77777777" w:rsidR="00A70280" w:rsidRPr="003924D7" w:rsidRDefault="00A70280" w:rsidP="005308C3">
      <w:pPr>
        <w:pBdr>
          <w:top w:val="single" w:sz="4" w:space="1" w:color="auto"/>
          <w:left w:val="single" w:sz="4" w:space="4" w:color="auto"/>
          <w:bottom w:val="single" w:sz="4" w:space="1" w:color="auto"/>
          <w:right w:val="single" w:sz="4" w:space="4" w:color="auto"/>
        </w:pBdr>
        <w:shd w:val="clear" w:color="auto" w:fill="FFFFFF"/>
        <w:rPr>
          <w:color w:val="000000"/>
          <w:szCs w:val="22"/>
        </w:rPr>
      </w:pPr>
      <w:r w:rsidRPr="003924D7">
        <w:rPr>
          <w:color w:val="000000"/>
        </w:rPr>
        <w:t>•</w:t>
      </w:r>
      <w:r w:rsidRPr="003924D7">
        <w:rPr>
          <w:color w:val="000000"/>
        </w:rPr>
        <w:tab/>
      </w:r>
      <w:r w:rsidRPr="003924D7">
        <w:rPr>
          <w:color w:val="000000"/>
          <w:szCs w:val="22"/>
        </w:rPr>
        <w:t>S</w:t>
      </w:r>
      <w:r w:rsidRPr="003924D7">
        <w:rPr>
          <w:color w:val="000000"/>
        </w:rPr>
        <w:t xml:space="preserve">erum creatinine </w:t>
      </w:r>
      <w:r w:rsidRPr="003924D7">
        <w:rPr>
          <w:color w:val="000000"/>
          <w:szCs w:val="22"/>
        </w:rPr>
        <w:t xml:space="preserve">remains significantly </w:t>
      </w:r>
      <w:r w:rsidRPr="003924D7">
        <w:rPr>
          <w:color w:val="000000"/>
        </w:rPr>
        <w:t>elevated and</w:t>
      </w:r>
    </w:p>
    <w:p w14:paraId="3F527183" w14:textId="77777777" w:rsidR="00A70280" w:rsidRPr="003924D7" w:rsidRDefault="00A70280" w:rsidP="005308C3">
      <w:pPr>
        <w:pBdr>
          <w:top w:val="single" w:sz="4" w:space="1" w:color="auto"/>
          <w:left w:val="single" w:sz="4" w:space="4" w:color="auto"/>
          <w:bottom w:val="single" w:sz="4" w:space="1" w:color="auto"/>
          <w:right w:val="single" w:sz="4" w:space="4" w:color="auto"/>
        </w:pBdr>
        <w:shd w:val="clear" w:color="auto" w:fill="FFFFFF"/>
        <w:ind w:left="567" w:hanging="567"/>
        <w:rPr>
          <w:color w:val="000000"/>
        </w:rPr>
      </w:pPr>
      <w:r w:rsidRPr="003924D7">
        <w:rPr>
          <w:color w:val="000000"/>
        </w:rPr>
        <w:t>•</w:t>
      </w:r>
      <w:r w:rsidRPr="003924D7">
        <w:rPr>
          <w:color w:val="000000"/>
        </w:rPr>
        <w:tab/>
      </w:r>
      <w:r w:rsidRPr="003924D7">
        <w:rPr>
          <w:color w:val="000000"/>
          <w:szCs w:val="22"/>
        </w:rPr>
        <w:t xml:space="preserve">Persistent </w:t>
      </w:r>
      <w:r w:rsidRPr="003924D7">
        <w:rPr>
          <w:color w:val="000000"/>
        </w:rPr>
        <w:t xml:space="preserve">abnormality </w:t>
      </w:r>
      <w:r w:rsidRPr="003924D7">
        <w:rPr>
          <w:color w:val="000000"/>
          <w:szCs w:val="22"/>
        </w:rPr>
        <w:t xml:space="preserve">in another marker of renal function </w:t>
      </w:r>
      <w:r w:rsidRPr="003924D7">
        <w:rPr>
          <w:color w:val="000000"/>
        </w:rPr>
        <w:t>(</w:t>
      </w:r>
      <w:r w:rsidRPr="003924D7">
        <w:rPr>
          <w:color w:val="000000"/>
          <w:szCs w:val="22"/>
        </w:rPr>
        <w:t xml:space="preserve">e.g. </w:t>
      </w:r>
      <w:r w:rsidRPr="003924D7">
        <w:rPr>
          <w:color w:val="000000"/>
        </w:rPr>
        <w:t>proteinuria, Fanconi Syndrome).</w:t>
      </w:r>
    </w:p>
    <w:p w14:paraId="3F527184" w14:textId="77777777" w:rsidR="00A70280" w:rsidRPr="003924D7" w:rsidRDefault="00A70280"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185" w14:textId="77777777" w:rsidR="00A70280" w:rsidRPr="003924D7" w:rsidRDefault="00A70280" w:rsidP="005308C3">
      <w:pPr>
        <w:keepNext/>
        <w:pBdr>
          <w:top w:val="single" w:sz="4" w:space="1" w:color="auto"/>
          <w:left w:val="single" w:sz="4" w:space="4" w:color="auto"/>
          <w:bottom w:val="single" w:sz="4" w:space="1" w:color="auto"/>
          <w:right w:val="single" w:sz="4" w:space="4" w:color="auto"/>
        </w:pBdr>
        <w:shd w:val="clear" w:color="auto" w:fill="FFFFFF"/>
        <w:rPr>
          <w:color w:val="000000"/>
        </w:rPr>
      </w:pPr>
      <w:r w:rsidRPr="003924D7">
        <w:rPr>
          <w:color w:val="000000"/>
          <w:u w:val="single"/>
        </w:rPr>
        <w:t>Hepatic function</w:t>
      </w:r>
    </w:p>
    <w:p w14:paraId="3F527186" w14:textId="77777777" w:rsidR="00A70280" w:rsidRPr="003924D7" w:rsidRDefault="00A70280" w:rsidP="005308C3">
      <w:pPr>
        <w:pStyle w:val="Text"/>
        <w:keepNext/>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187" w14:textId="02D0BE26" w:rsidR="00197C7D" w:rsidRPr="003924D7" w:rsidRDefault="00197C7D" w:rsidP="005308C3">
      <w:pPr>
        <w:pStyle w:val="Text"/>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r w:rsidRPr="003924D7">
        <w:rPr>
          <w:color w:val="000000"/>
          <w:sz w:val="22"/>
          <w:szCs w:val="22"/>
        </w:rPr>
        <w:t xml:space="preserve">Liver function test elevations have been observed in patients treated with </w:t>
      </w:r>
      <w:r w:rsidR="0030420D" w:rsidRPr="003924D7">
        <w:rPr>
          <w:color w:val="000000"/>
          <w:sz w:val="22"/>
          <w:szCs w:val="22"/>
        </w:rPr>
        <w:t>deferasirox</w:t>
      </w:r>
      <w:r w:rsidRPr="003924D7">
        <w:rPr>
          <w:color w:val="000000"/>
          <w:sz w:val="22"/>
          <w:szCs w:val="22"/>
        </w:rPr>
        <w:t>. Post</w:t>
      </w:r>
      <w:r w:rsidR="00AD6691" w:rsidRPr="003924D7">
        <w:rPr>
          <w:color w:val="000000"/>
          <w:sz w:val="22"/>
          <w:szCs w:val="22"/>
        </w:rPr>
        <w:t>-</w:t>
      </w:r>
      <w:r w:rsidRPr="003924D7">
        <w:rPr>
          <w:color w:val="000000"/>
          <w:sz w:val="22"/>
          <w:szCs w:val="22"/>
        </w:rPr>
        <w:t xml:space="preserve">marketing cases of hepatic failure, </w:t>
      </w:r>
      <w:r w:rsidR="0009632C" w:rsidRPr="003924D7">
        <w:rPr>
          <w:color w:val="000000"/>
          <w:sz w:val="22"/>
          <w:szCs w:val="22"/>
        </w:rPr>
        <w:t>some of which were fatal, have been reported. Severe forms associated with changes in consciousness in the context of hyperammonaemi</w:t>
      </w:r>
      <w:r w:rsidR="000070E7" w:rsidRPr="003924D7">
        <w:rPr>
          <w:color w:val="000000"/>
          <w:sz w:val="22"/>
          <w:szCs w:val="22"/>
        </w:rPr>
        <w:t>c encephalopathy</w:t>
      </w:r>
      <w:r w:rsidR="0009632C" w:rsidRPr="003924D7">
        <w:rPr>
          <w:color w:val="000000"/>
          <w:sz w:val="22"/>
          <w:szCs w:val="22"/>
        </w:rPr>
        <w:t>, may occur in patients treated with deferasirox, particularly in children. It is recommended that hyperammonaemic encephalopathy be considered and ammonia levels measured in patients who develop unexplained changes in mental status while on Exjade therapy. Care should be taken to maintain adequate hydration in patients who experience volume</w:t>
      </w:r>
      <w:r w:rsidR="00AD6691" w:rsidRPr="003924D7">
        <w:rPr>
          <w:color w:val="000000"/>
          <w:sz w:val="22"/>
          <w:szCs w:val="22"/>
        </w:rPr>
        <w:t>-</w:t>
      </w:r>
      <w:r w:rsidR="0009632C" w:rsidRPr="003924D7">
        <w:rPr>
          <w:color w:val="000000"/>
          <w:sz w:val="22"/>
          <w:szCs w:val="22"/>
        </w:rPr>
        <w:t>depleting events (such as diarrhoea or vomiting), particularly in children with acute illness</w:t>
      </w:r>
      <w:r w:rsidRPr="003924D7">
        <w:rPr>
          <w:color w:val="000000"/>
          <w:sz w:val="22"/>
          <w:szCs w:val="22"/>
        </w:rPr>
        <w:t xml:space="preserve">. Most reports of hepatic failure involved patients with significant </w:t>
      </w:r>
      <w:r w:rsidR="000561DE" w:rsidRPr="003924D7">
        <w:rPr>
          <w:color w:val="000000"/>
          <w:sz w:val="22"/>
          <w:szCs w:val="22"/>
        </w:rPr>
        <w:t>co</w:t>
      </w:r>
      <w:r w:rsidRPr="003924D7">
        <w:rPr>
          <w:color w:val="000000"/>
          <w:sz w:val="22"/>
          <w:szCs w:val="22"/>
        </w:rPr>
        <w:t>morbidities including pre</w:t>
      </w:r>
      <w:r w:rsidR="00AD6691" w:rsidRPr="003924D7">
        <w:rPr>
          <w:color w:val="000000"/>
          <w:sz w:val="22"/>
          <w:szCs w:val="22"/>
        </w:rPr>
        <w:t>-</w:t>
      </w:r>
      <w:r w:rsidRPr="003924D7">
        <w:rPr>
          <w:color w:val="000000"/>
          <w:sz w:val="22"/>
          <w:szCs w:val="22"/>
        </w:rPr>
        <w:t>existing</w:t>
      </w:r>
      <w:r w:rsidR="000561DE" w:rsidRPr="003924D7">
        <w:rPr>
          <w:color w:val="000000"/>
          <w:sz w:val="22"/>
          <w:szCs w:val="22"/>
        </w:rPr>
        <w:t xml:space="preserve"> chronic</w:t>
      </w:r>
      <w:r w:rsidRPr="003924D7">
        <w:rPr>
          <w:color w:val="000000"/>
          <w:sz w:val="22"/>
          <w:szCs w:val="22"/>
        </w:rPr>
        <w:t xml:space="preserve"> liver </w:t>
      </w:r>
      <w:r w:rsidR="00D54C7A" w:rsidRPr="003924D7">
        <w:rPr>
          <w:color w:val="000000"/>
          <w:sz w:val="22"/>
          <w:szCs w:val="22"/>
        </w:rPr>
        <w:t>conditions (</w:t>
      </w:r>
      <w:r w:rsidR="009103E3" w:rsidRPr="003924D7">
        <w:rPr>
          <w:color w:val="000000"/>
          <w:sz w:val="22"/>
          <w:szCs w:val="22"/>
        </w:rPr>
        <w:t>including</w:t>
      </w:r>
      <w:r w:rsidR="00D54C7A" w:rsidRPr="003924D7">
        <w:rPr>
          <w:color w:val="000000"/>
          <w:sz w:val="22"/>
          <w:szCs w:val="22"/>
        </w:rPr>
        <w:t xml:space="preserve"> </w:t>
      </w:r>
      <w:r w:rsidRPr="003924D7">
        <w:rPr>
          <w:color w:val="000000"/>
          <w:sz w:val="22"/>
          <w:szCs w:val="22"/>
        </w:rPr>
        <w:t>cirrhosis</w:t>
      </w:r>
      <w:r w:rsidR="000561DE" w:rsidRPr="003924D7">
        <w:rPr>
          <w:color w:val="000000"/>
          <w:sz w:val="22"/>
          <w:szCs w:val="22"/>
        </w:rPr>
        <w:t xml:space="preserve"> </w:t>
      </w:r>
      <w:r w:rsidR="009103E3" w:rsidRPr="003924D7">
        <w:rPr>
          <w:color w:val="000000"/>
          <w:sz w:val="22"/>
          <w:szCs w:val="22"/>
        </w:rPr>
        <w:t xml:space="preserve">and hepatitis C) </w:t>
      </w:r>
      <w:r w:rsidR="000561DE" w:rsidRPr="003924D7">
        <w:rPr>
          <w:color w:val="000000"/>
          <w:sz w:val="22"/>
          <w:szCs w:val="22"/>
        </w:rPr>
        <w:t>and multi</w:t>
      </w:r>
      <w:r w:rsidR="00AD6691" w:rsidRPr="003924D7">
        <w:rPr>
          <w:color w:val="000000"/>
          <w:sz w:val="22"/>
          <w:szCs w:val="22"/>
        </w:rPr>
        <w:t>-</w:t>
      </w:r>
      <w:r w:rsidR="000561DE" w:rsidRPr="003924D7">
        <w:rPr>
          <w:color w:val="000000"/>
          <w:sz w:val="22"/>
          <w:szCs w:val="22"/>
        </w:rPr>
        <w:t>organ failure</w:t>
      </w:r>
      <w:r w:rsidRPr="003924D7">
        <w:rPr>
          <w:color w:val="000000"/>
          <w:sz w:val="22"/>
          <w:szCs w:val="22"/>
        </w:rPr>
        <w:t xml:space="preserve">. </w:t>
      </w:r>
      <w:r w:rsidR="000561DE" w:rsidRPr="003924D7">
        <w:rPr>
          <w:color w:val="000000"/>
          <w:sz w:val="22"/>
          <w:szCs w:val="22"/>
        </w:rPr>
        <w:t>T</w:t>
      </w:r>
      <w:r w:rsidRPr="003924D7">
        <w:rPr>
          <w:color w:val="000000"/>
          <w:sz w:val="22"/>
          <w:szCs w:val="22"/>
        </w:rPr>
        <w:t xml:space="preserve">he role of </w:t>
      </w:r>
      <w:r w:rsidR="0030420D" w:rsidRPr="003924D7">
        <w:rPr>
          <w:color w:val="000000"/>
          <w:sz w:val="22"/>
          <w:szCs w:val="22"/>
        </w:rPr>
        <w:t>deferasirox</w:t>
      </w:r>
      <w:r w:rsidRPr="003924D7">
        <w:rPr>
          <w:color w:val="000000"/>
          <w:sz w:val="22"/>
          <w:szCs w:val="22"/>
        </w:rPr>
        <w:t xml:space="preserve"> as a contributing or aggravating factor cannot be excluded (see section</w:t>
      </w:r>
      <w:r w:rsidR="00D02A47" w:rsidRPr="003924D7">
        <w:rPr>
          <w:color w:val="000000"/>
          <w:sz w:val="22"/>
          <w:szCs w:val="22"/>
        </w:rPr>
        <w:t> </w:t>
      </w:r>
      <w:r w:rsidRPr="003924D7">
        <w:rPr>
          <w:color w:val="000000"/>
          <w:sz w:val="22"/>
          <w:szCs w:val="22"/>
        </w:rPr>
        <w:t>4.8).</w:t>
      </w:r>
    </w:p>
    <w:p w14:paraId="3F527188" w14:textId="77777777" w:rsidR="00197C7D" w:rsidRPr="003924D7" w:rsidRDefault="00197C7D" w:rsidP="005308C3">
      <w:pPr>
        <w:pStyle w:val="Text"/>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189" w14:textId="48BF6C58" w:rsidR="00197C7D" w:rsidRPr="003924D7" w:rsidRDefault="00197C7D" w:rsidP="005308C3">
      <w:pPr>
        <w:pStyle w:val="Text"/>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r w:rsidRPr="003924D7">
        <w:rPr>
          <w:color w:val="000000"/>
          <w:sz w:val="22"/>
          <w:szCs w:val="22"/>
        </w:rPr>
        <w:t>It is recommended that</w:t>
      </w:r>
      <w:r w:rsidRPr="003924D7">
        <w:rPr>
          <w:b/>
          <w:color w:val="000000"/>
          <w:sz w:val="22"/>
          <w:szCs w:val="22"/>
        </w:rPr>
        <w:t xml:space="preserve"> </w:t>
      </w:r>
      <w:r w:rsidRPr="003924D7">
        <w:rPr>
          <w:color w:val="000000"/>
          <w:sz w:val="22"/>
          <w:szCs w:val="22"/>
        </w:rPr>
        <w:t>serum transaminases, bilirubin and alkaline phosphatase be checked before the initiation of treatment, every 2 weeks during the first month and monthly thereafter. If there is a persistent and progressive increase in serum transaminase levels that cannot be attributed to other causes, EXJADE should be interrupted. Once the cause of the liver function test abnormalities has been clarified or after return to normal levels, cautious re</w:t>
      </w:r>
      <w:r w:rsidR="00AD6691" w:rsidRPr="003924D7">
        <w:rPr>
          <w:color w:val="000000"/>
          <w:sz w:val="22"/>
          <w:szCs w:val="22"/>
        </w:rPr>
        <w:t>-</w:t>
      </w:r>
      <w:r w:rsidRPr="003924D7">
        <w:rPr>
          <w:color w:val="000000"/>
          <w:sz w:val="22"/>
          <w:szCs w:val="22"/>
        </w:rPr>
        <w:t>initiation of treatment at a lower dose followed by gradual dose escalation may be considered.</w:t>
      </w:r>
    </w:p>
    <w:p w14:paraId="3F52718A" w14:textId="77777777" w:rsidR="00197C7D" w:rsidRPr="003924D7" w:rsidRDefault="00197C7D" w:rsidP="005308C3">
      <w:pPr>
        <w:pStyle w:val="Text"/>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18B" w14:textId="43DE6A98" w:rsidR="00197C7D" w:rsidRPr="003924D7" w:rsidRDefault="00197C7D" w:rsidP="005308C3">
      <w:pPr>
        <w:pStyle w:val="Text"/>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r w:rsidRPr="003924D7">
        <w:rPr>
          <w:color w:val="000000"/>
          <w:sz w:val="22"/>
          <w:szCs w:val="22"/>
        </w:rPr>
        <w:t xml:space="preserve">EXJADE is not recommended in patients with severe hepatic impairment </w:t>
      </w:r>
      <w:r w:rsidRPr="003924D7">
        <w:rPr>
          <w:color w:val="000000"/>
          <w:sz w:val="22"/>
          <w:szCs w:val="22"/>
          <w:lang w:val="en-GB"/>
        </w:rPr>
        <w:t>(Child</w:t>
      </w:r>
      <w:r w:rsidR="00AD6691" w:rsidRPr="003924D7">
        <w:rPr>
          <w:color w:val="000000"/>
          <w:sz w:val="22"/>
          <w:szCs w:val="22"/>
          <w:lang w:val="en-GB"/>
        </w:rPr>
        <w:t>-</w:t>
      </w:r>
      <w:r w:rsidRPr="003924D7">
        <w:rPr>
          <w:color w:val="000000"/>
          <w:sz w:val="22"/>
          <w:szCs w:val="22"/>
          <w:lang w:val="en-GB"/>
        </w:rPr>
        <w:t>Pugh Class C)</w:t>
      </w:r>
      <w:r w:rsidRPr="003924D7">
        <w:rPr>
          <w:color w:val="000000"/>
          <w:sz w:val="22"/>
          <w:szCs w:val="22"/>
        </w:rPr>
        <w:t xml:space="preserve"> (see section</w:t>
      </w:r>
      <w:r w:rsidR="00D02A47" w:rsidRPr="003924D7">
        <w:rPr>
          <w:color w:val="000000"/>
          <w:sz w:val="22"/>
          <w:szCs w:val="22"/>
        </w:rPr>
        <w:t> </w:t>
      </w:r>
      <w:r w:rsidRPr="003924D7">
        <w:rPr>
          <w:color w:val="000000"/>
          <w:sz w:val="22"/>
          <w:szCs w:val="22"/>
        </w:rPr>
        <w:t>5.2).</w:t>
      </w:r>
    </w:p>
    <w:p w14:paraId="3F52718C" w14:textId="77777777" w:rsidR="00197C7D" w:rsidRPr="003924D7" w:rsidRDefault="00197C7D" w:rsidP="005308C3">
      <w:pPr>
        <w:pStyle w:val="Text"/>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18D" w14:textId="604640B4" w:rsidR="00197C7D" w:rsidRPr="003452B2" w:rsidRDefault="00FD6465" w:rsidP="005308C3">
      <w:pPr>
        <w:pStyle w:val="Text"/>
        <w:keepNext/>
        <w:keepLines/>
        <w:pBdr>
          <w:top w:val="single" w:sz="4" w:space="1" w:color="auto"/>
          <w:left w:val="single" w:sz="4" w:space="4" w:color="auto"/>
          <w:bottom w:val="single" w:sz="4" w:space="1" w:color="auto"/>
          <w:right w:val="single" w:sz="4" w:space="4" w:color="auto"/>
        </w:pBdr>
        <w:shd w:val="clear" w:color="auto" w:fill="FFFFFF"/>
        <w:spacing w:before="0"/>
        <w:jc w:val="left"/>
        <w:rPr>
          <w:b/>
          <w:bCs/>
          <w:color w:val="000000"/>
          <w:sz w:val="22"/>
          <w:szCs w:val="22"/>
        </w:rPr>
      </w:pPr>
      <w:r w:rsidRPr="003452B2">
        <w:rPr>
          <w:b/>
          <w:bCs/>
          <w:color w:val="000000"/>
          <w:sz w:val="22"/>
          <w:szCs w:val="22"/>
        </w:rPr>
        <w:t>Table </w:t>
      </w:r>
      <w:r w:rsidR="003F22D0" w:rsidRPr="003452B2">
        <w:rPr>
          <w:b/>
          <w:bCs/>
          <w:color w:val="000000"/>
          <w:sz w:val="22"/>
          <w:szCs w:val="22"/>
        </w:rPr>
        <w:t>5</w:t>
      </w:r>
      <w:r w:rsidRPr="003452B2">
        <w:rPr>
          <w:b/>
          <w:bCs/>
          <w:color w:val="000000"/>
          <w:sz w:val="22"/>
          <w:szCs w:val="22"/>
        </w:rPr>
        <w:tab/>
      </w:r>
      <w:r w:rsidR="00197C7D" w:rsidRPr="003452B2">
        <w:rPr>
          <w:b/>
          <w:bCs/>
          <w:color w:val="000000"/>
          <w:sz w:val="22"/>
          <w:szCs w:val="22"/>
        </w:rPr>
        <w:t>Summary of safety monitoring recommendations</w:t>
      </w:r>
    </w:p>
    <w:p w14:paraId="3F52718E" w14:textId="77777777" w:rsidR="00197C7D" w:rsidRPr="003924D7" w:rsidRDefault="009109D6" w:rsidP="005308C3">
      <w:pPr>
        <w:pStyle w:val="Text"/>
        <w:keepLines/>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u w:val="single"/>
        </w:rPr>
      </w:pPr>
      <w:r w:rsidRPr="003924D7">
        <w:rPr>
          <w:noProof/>
          <w:color w:val="000000"/>
          <w:sz w:val="22"/>
          <w:szCs w:val="22"/>
        </w:rPr>
        <mc:AlternateContent>
          <mc:Choice Requires="wps">
            <w:drawing>
              <wp:anchor distT="0" distB="0" distL="114300" distR="114300" simplePos="0" relativeHeight="251658240" behindDoc="0" locked="0" layoutInCell="1" allowOverlap="1" wp14:anchorId="3F52838B" wp14:editId="2A616B14">
                <wp:simplePos x="0" y="0"/>
                <wp:positionH relativeFrom="column">
                  <wp:posOffset>89384</wp:posOffset>
                </wp:positionH>
                <wp:positionV relativeFrom="paragraph">
                  <wp:posOffset>38892</wp:posOffset>
                </wp:positionV>
                <wp:extent cx="5381625" cy="4383464"/>
                <wp:effectExtent l="0" t="0" r="9525"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43834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8"/>
                              <w:gridCol w:w="4022"/>
                            </w:tblGrid>
                            <w:tr w:rsidR="00A1374F" w:rsidRPr="00CA1058" w14:paraId="3F528440" w14:textId="77777777" w:rsidTr="00192B51">
                              <w:tc>
                                <w:tcPr>
                                  <w:tcW w:w="3882" w:type="dxa"/>
                                </w:tcPr>
                                <w:p w14:paraId="3F52843E" w14:textId="77777777" w:rsidR="00A1374F" w:rsidRPr="00040DB8" w:rsidRDefault="00A1374F" w:rsidP="00192B51">
                                  <w:pPr>
                                    <w:pStyle w:val="Text"/>
                                    <w:widowControl w:val="0"/>
                                    <w:spacing w:before="0"/>
                                    <w:jc w:val="left"/>
                                    <w:rPr>
                                      <w:b/>
                                      <w:color w:val="000000"/>
                                      <w:sz w:val="22"/>
                                      <w:szCs w:val="22"/>
                                    </w:rPr>
                                  </w:pPr>
                                  <w:r w:rsidRPr="00040DB8">
                                    <w:rPr>
                                      <w:b/>
                                      <w:color w:val="000000"/>
                                      <w:sz w:val="22"/>
                                      <w:szCs w:val="22"/>
                                    </w:rPr>
                                    <w:t>Test</w:t>
                                  </w:r>
                                </w:p>
                              </w:tc>
                              <w:tc>
                                <w:tcPr>
                                  <w:tcW w:w="4144" w:type="dxa"/>
                                </w:tcPr>
                                <w:p w14:paraId="3F52843F" w14:textId="77777777" w:rsidR="00A1374F" w:rsidRPr="00040DB8" w:rsidRDefault="00A1374F" w:rsidP="00192B51">
                                  <w:pPr>
                                    <w:pStyle w:val="Text"/>
                                    <w:widowControl w:val="0"/>
                                    <w:spacing w:before="0"/>
                                    <w:jc w:val="left"/>
                                    <w:rPr>
                                      <w:b/>
                                      <w:color w:val="000000"/>
                                      <w:sz w:val="22"/>
                                      <w:szCs w:val="22"/>
                                    </w:rPr>
                                  </w:pPr>
                                  <w:r w:rsidRPr="00040DB8">
                                    <w:rPr>
                                      <w:b/>
                                      <w:color w:val="000000"/>
                                      <w:sz w:val="22"/>
                                      <w:szCs w:val="22"/>
                                    </w:rPr>
                                    <w:t>Frequency</w:t>
                                  </w:r>
                                </w:p>
                              </w:tc>
                            </w:tr>
                            <w:tr w:rsidR="00A1374F" w:rsidRPr="001D5BCE" w14:paraId="3F528445" w14:textId="77777777" w:rsidTr="00192B51">
                              <w:tc>
                                <w:tcPr>
                                  <w:tcW w:w="3882" w:type="dxa"/>
                                </w:tcPr>
                                <w:p w14:paraId="3F528441" w14:textId="77777777" w:rsidR="00A1374F" w:rsidRPr="001D5BCE" w:rsidRDefault="00A1374F" w:rsidP="00A70280">
                                  <w:pPr>
                                    <w:tabs>
                                      <w:tab w:val="clear" w:pos="567"/>
                                    </w:tabs>
                                    <w:autoSpaceDE w:val="0"/>
                                    <w:autoSpaceDN w:val="0"/>
                                    <w:adjustRightInd w:val="0"/>
                                    <w:spacing w:line="240" w:lineRule="auto"/>
                                    <w:rPr>
                                      <w:color w:val="000000"/>
                                      <w:szCs w:val="22"/>
                                    </w:rPr>
                                  </w:pPr>
                                  <w:r w:rsidRPr="001D5BCE">
                                    <w:rPr>
                                      <w:color w:val="000000"/>
                                      <w:szCs w:val="22"/>
                                    </w:rPr>
                                    <w:t>Serum creatinine</w:t>
                                  </w:r>
                                </w:p>
                              </w:tc>
                              <w:tc>
                                <w:tcPr>
                                  <w:tcW w:w="4144" w:type="dxa"/>
                                </w:tcPr>
                                <w:p w14:paraId="3F528442" w14:textId="77777777" w:rsidR="00A1374F" w:rsidRPr="001D5BCE" w:rsidRDefault="00A1374F" w:rsidP="00EA74ED">
                                  <w:pPr>
                                    <w:pStyle w:val="Text"/>
                                    <w:widowControl w:val="0"/>
                                    <w:spacing w:before="0"/>
                                    <w:jc w:val="left"/>
                                    <w:rPr>
                                      <w:color w:val="000000"/>
                                      <w:sz w:val="22"/>
                                      <w:szCs w:val="22"/>
                                    </w:rPr>
                                  </w:pPr>
                                  <w:r w:rsidRPr="001D5BCE">
                                    <w:rPr>
                                      <w:color w:val="000000"/>
                                      <w:sz w:val="22"/>
                                      <w:szCs w:val="22"/>
                                    </w:rPr>
                                    <w:t>In duplicate prior to therapy.</w:t>
                                  </w:r>
                                </w:p>
                                <w:p w14:paraId="3F528443" w14:textId="77777777" w:rsidR="00A1374F" w:rsidRPr="001D5BCE" w:rsidRDefault="00A1374F" w:rsidP="00EA74ED">
                                  <w:pPr>
                                    <w:pStyle w:val="Text"/>
                                    <w:widowControl w:val="0"/>
                                    <w:spacing w:before="0"/>
                                    <w:jc w:val="left"/>
                                    <w:rPr>
                                      <w:color w:val="000000"/>
                                      <w:sz w:val="22"/>
                                      <w:szCs w:val="22"/>
                                    </w:rPr>
                                  </w:pPr>
                                  <w:r w:rsidRPr="001D5BCE">
                                    <w:rPr>
                                      <w:color w:val="000000"/>
                                      <w:sz w:val="22"/>
                                      <w:szCs w:val="22"/>
                                    </w:rPr>
                                    <w:t xml:space="preserve">Weekly during first month of therapy </w:t>
                                  </w:r>
                                  <w:r>
                                    <w:rPr>
                                      <w:color w:val="000000"/>
                                      <w:sz w:val="22"/>
                                      <w:szCs w:val="22"/>
                                    </w:rPr>
                                    <w:t>or</w:t>
                                  </w:r>
                                  <w:r w:rsidRPr="001D5BCE">
                                    <w:rPr>
                                      <w:color w:val="000000"/>
                                      <w:sz w:val="22"/>
                                      <w:szCs w:val="22"/>
                                    </w:rPr>
                                    <w:t xml:space="preserve"> after dose modification</w:t>
                                  </w:r>
                                  <w:r>
                                    <w:rPr>
                                      <w:color w:val="000000"/>
                                      <w:sz w:val="22"/>
                                      <w:szCs w:val="22"/>
                                    </w:rPr>
                                    <w:t xml:space="preserve"> (including switch of formulation)</w:t>
                                  </w:r>
                                  <w:r w:rsidRPr="001D5BCE">
                                    <w:rPr>
                                      <w:color w:val="000000"/>
                                      <w:sz w:val="22"/>
                                      <w:szCs w:val="22"/>
                                    </w:rPr>
                                    <w:t>.</w:t>
                                  </w:r>
                                </w:p>
                                <w:p w14:paraId="3F528444" w14:textId="77777777" w:rsidR="00A1374F" w:rsidRPr="001D5BCE" w:rsidRDefault="00A1374F" w:rsidP="00192B51">
                                  <w:pPr>
                                    <w:pStyle w:val="Text"/>
                                    <w:widowControl w:val="0"/>
                                    <w:spacing w:before="0"/>
                                    <w:jc w:val="left"/>
                                    <w:rPr>
                                      <w:color w:val="000000"/>
                                      <w:sz w:val="22"/>
                                      <w:szCs w:val="22"/>
                                    </w:rPr>
                                  </w:pPr>
                                  <w:r w:rsidRPr="001D5BCE">
                                    <w:rPr>
                                      <w:color w:val="000000"/>
                                      <w:sz w:val="22"/>
                                      <w:szCs w:val="22"/>
                                    </w:rPr>
                                    <w:t>Monthly thereafter.</w:t>
                                  </w:r>
                                </w:p>
                              </w:tc>
                            </w:tr>
                            <w:tr w:rsidR="00A1374F" w:rsidRPr="001D5BCE" w14:paraId="3F52844A" w14:textId="77777777" w:rsidTr="00380D48">
                              <w:tc>
                                <w:tcPr>
                                  <w:tcW w:w="3882" w:type="dxa"/>
                                </w:tcPr>
                                <w:p w14:paraId="3F528446" w14:textId="77777777" w:rsidR="00A1374F" w:rsidRPr="001D5BCE" w:rsidRDefault="00A1374F" w:rsidP="00380D48">
                                  <w:pPr>
                                    <w:pStyle w:val="Text"/>
                                    <w:widowControl w:val="0"/>
                                    <w:spacing w:before="0"/>
                                    <w:jc w:val="left"/>
                                    <w:rPr>
                                      <w:color w:val="000000"/>
                                      <w:sz w:val="22"/>
                                      <w:szCs w:val="22"/>
                                    </w:rPr>
                                  </w:pPr>
                                  <w:r w:rsidRPr="00DC7274">
                                    <w:rPr>
                                      <w:color w:val="000000"/>
                                      <w:sz w:val="22"/>
                                      <w:szCs w:val="22"/>
                                    </w:rPr>
                                    <w:t>Creatinine clearance and/or plasma cystatin C</w:t>
                                  </w:r>
                                </w:p>
                              </w:tc>
                              <w:tc>
                                <w:tcPr>
                                  <w:tcW w:w="4144" w:type="dxa"/>
                                </w:tcPr>
                                <w:p w14:paraId="3F528447" w14:textId="77777777" w:rsidR="00A1374F" w:rsidRPr="001D5BCE" w:rsidRDefault="00A1374F" w:rsidP="00380D48">
                                  <w:pPr>
                                    <w:pStyle w:val="Text"/>
                                    <w:widowControl w:val="0"/>
                                    <w:spacing w:before="0"/>
                                    <w:jc w:val="left"/>
                                    <w:rPr>
                                      <w:color w:val="000000"/>
                                      <w:sz w:val="22"/>
                                      <w:szCs w:val="22"/>
                                    </w:rPr>
                                  </w:pPr>
                                  <w:r w:rsidRPr="001D5BCE">
                                    <w:rPr>
                                      <w:color w:val="000000"/>
                                      <w:sz w:val="22"/>
                                      <w:szCs w:val="22"/>
                                    </w:rPr>
                                    <w:t>Prior to therapy.</w:t>
                                  </w:r>
                                </w:p>
                                <w:p w14:paraId="3F528448" w14:textId="77777777" w:rsidR="00A1374F" w:rsidRPr="001D5BCE" w:rsidRDefault="00A1374F" w:rsidP="00380D48">
                                  <w:pPr>
                                    <w:pStyle w:val="Text"/>
                                    <w:widowControl w:val="0"/>
                                    <w:spacing w:before="0"/>
                                    <w:jc w:val="left"/>
                                    <w:rPr>
                                      <w:color w:val="000000"/>
                                      <w:sz w:val="22"/>
                                      <w:szCs w:val="22"/>
                                    </w:rPr>
                                  </w:pPr>
                                  <w:r w:rsidRPr="001D5BCE">
                                    <w:rPr>
                                      <w:color w:val="000000"/>
                                      <w:sz w:val="22"/>
                                      <w:szCs w:val="22"/>
                                    </w:rPr>
                                    <w:t xml:space="preserve">Weekly during first month of therapy </w:t>
                                  </w:r>
                                  <w:r>
                                    <w:rPr>
                                      <w:color w:val="000000"/>
                                      <w:sz w:val="22"/>
                                      <w:szCs w:val="22"/>
                                    </w:rPr>
                                    <w:t>or</w:t>
                                  </w:r>
                                  <w:r w:rsidRPr="001D5BCE">
                                    <w:rPr>
                                      <w:color w:val="000000"/>
                                      <w:sz w:val="22"/>
                                      <w:szCs w:val="22"/>
                                    </w:rPr>
                                    <w:t xml:space="preserve"> after dose modification</w:t>
                                  </w:r>
                                  <w:r>
                                    <w:rPr>
                                      <w:color w:val="000000"/>
                                      <w:sz w:val="22"/>
                                      <w:szCs w:val="22"/>
                                    </w:rPr>
                                    <w:t xml:space="preserve"> (including switch of formulation)</w:t>
                                  </w:r>
                                  <w:r w:rsidRPr="001D5BCE">
                                    <w:rPr>
                                      <w:color w:val="000000"/>
                                      <w:sz w:val="22"/>
                                      <w:szCs w:val="22"/>
                                    </w:rPr>
                                    <w:t>.</w:t>
                                  </w:r>
                                </w:p>
                                <w:p w14:paraId="3F528449" w14:textId="77777777" w:rsidR="00A1374F" w:rsidRPr="001D5BCE" w:rsidRDefault="00A1374F" w:rsidP="00380D48">
                                  <w:pPr>
                                    <w:pStyle w:val="Text"/>
                                    <w:widowControl w:val="0"/>
                                    <w:spacing w:before="0"/>
                                    <w:jc w:val="left"/>
                                    <w:rPr>
                                      <w:color w:val="000000"/>
                                      <w:sz w:val="22"/>
                                      <w:szCs w:val="22"/>
                                    </w:rPr>
                                  </w:pPr>
                                  <w:r w:rsidRPr="001D5BCE">
                                    <w:rPr>
                                      <w:color w:val="000000"/>
                                      <w:sz w:val="22"/>
                                      <w:szCs w:val="22"/>
                                    </w:rPr>
                                    <w:t>Monthly thereafter.</w:t>
                                  </w:r>
                                </w:p>
                              </w:tc>
                            </w:tr>
                            <w:tr w:rsidR="00A1374F" w:rsidRPr="001D5BCE" w14:paraId="3F52844E" w14:textId="77777777" w:rsidTr="00192B51">
                              <w:tc>
                                <w:tcPr>
                                  <w:tcW w:w="3882" w:type="dxa"/>
                                </w:tcPr>
                                <w:p w14:paraId="3F52844B" w14:textId="77777777" w:rsidR="00A1374F" w:rsidRPr="001D5BCE" w:rsidRDefault="00A1374F" w:rsidP="00192B51">
                                  <w:pPr>
                                    <w:pStyle w:val="Text"/>
                                    <w:widowControl w:val="0"/>
                                    <w:spacing w:before="0"/>
                                    <w:jc w:val="left"/>
                                    <w:rPr>
                                      <w:color w:val="000000"/>
                                      <w:sz w:val="22"/>
                                      <w:szCs w:val="22"/>
                                    </w:rPr>
                                  </w:pPr>
                                  <w:r w:rsidRPr="001D5BCE">
                                    <w:rPr>
                                      <w:color w:val="000000"/>
                                      <w:sz w:val="22"/>
                                      <w:szCs w:val="22"/>
                                    </w:rPr>
                                    <w:t>Proteinuria</w:t>
                                  </w:r>
                                </w:p>
                              </w:tc>
                              <w:tc>
                                <w:tcPr>
                                  <w:tcW w:w="4144" w:type="dxa"/>
                                </w:tcPr>
                                <w:p w14:paraId="3F52844C" w14:textId="77777777" w:rsidR="00A1374F" w:rsidRPr="001D5BCE" w:rsidRDefault="00A1374F" w:rsidP="00A70280">
                                  <w:pPr>
                                    <w:pStyle w:val="Text"/>
                                    <w:widowControl w:val="0"/>
                                    <w:spacing w:before="0"/>
                                    <w:jc w:val="left"/>
                                    <w:rPr>
                                      <w:color w:val="000000"/>
                                      <w:sz w:val="22"/>
                                      <w:szCs w:val="22"/>
                                    </w:rPr>
                                  </w:pPr>
                                  <w:r w:rsidRPr="001D5BCE">
                                    <w:rPr>
                                      <w:color w:val="000000"/>
                                      <w:sz w:val="22"/>
                                      <w:szCs w:val="22"/>
                                    </w:rPr>
                                    <w:t>Prior to therapy.</w:t>
                                  </w:r>
                                </w:p>
                                <w:p w14:paraId="3F52844D" w14:textId="77777777" w:rsidR="00A1374F" w:rsidRPr="001D5BCE" w:rsidRDefault="00A1374F" w:rsidP="00192B51">
                                  <w:pPr>
                                    <w:pStyle w:val="Text"/>
                                    <w:widowControl w:val="0"/>
                                    <w:spacing w:before="0"/>
                                    <w:jc w:val="left"/>
                                    <w:rPr>
                                      <w:color w:val="000000"/>
                                      <w:sz w:val="22"/>
                                      <w:szCs w:val="22"/>
                                    </w:rPr>
                                  </w:pPr>
                                  <w:r w:rsidRPr="001D5BCE">
                                    <w:rPr>
                                      <w:color w:val="000000"/>
                                      <w:sz w:val="22"/>
                                      <w:szCs w:val="22"/>
                                    </w:rPr>
                                    <w:t>Monthly thereafter.</w:t>
                                  </w:r>
                                </w:p>
                              </w:tc>
                            </w:tr>
                            <w:tr w:rsidR="00A1374F" w:rsidRPr="001D5BCE" w14:paraId="3F528451" w14:textId="77777777" w:rsidTr="00192B51">
                              <w:tc>
                                <w:tcPr>
                                  <w:tcW w:w="3882" w:type="dxa"/>
                                </w:tcPr>
                                <w:p w14:paraId="3F52844F" w14:textId="77777777" w:rsidR="00A1374F" w:rsidRPr="001D5BCE" w:rsidRDefault="00A1374F" w:rsidP="004F2B2F">
                                  <w:pPr>
                                    <w:pStyle w:val="Text"/>
                                    <w:widowControl w:val="0"/>
                                    <w:spacing w:before="0"/>
                                    <w:jc w:val="left"/>
                                    <w:rPr>
                                      <w:color w:val="000000"/>
                                      <w:sz w:val="22"/>
                                      <w:szCs w:val="22"/>
                                    </w:rPr>
                                  </w:pPr>
                                  <w:r w:rsidRPr="001D5BCE">
                                    <w:rPr>
                                      <w:color w:val="000000"/>
                                      <w:sz w:val="22"/>
                                      <w:szCs w:val="22"/>
                                    </w:rPr>
                                    <w:t xml:space="preserve">Other markers of renal tubular function </w:t>
                                  </w:r>
                                  <w:r w:rsidRPr="001D5BCE">
                                    <w:rPr>
                                      <w:iCs/>
                                      <w:color w:val="000000"/>
                                      <w:sz w:val="22"/>
                                      <w:szCs w:val="22"/>
                                    </w:rPr>
                                    <w:t xml:space="preserve">(such as glycosuria in non-diabetics and low levels of serum potassium, phosphate, magnesium </w:t>
                                  </w:r>
                                  <w:r w:rsidRPr="001D5BCE">
                                    <w:rPr>
                                      <w:iCs/>
                                      <w:sz w:val="22"/>
                                      <w:szCs w:val="22"/>
                                    </w:rPr>
                                    <w:t xml:space="preserve">or urate, </w:t>
                                  </w:r>
                                  <w:r w:rsidRPr="001D5BCE">
                                    <w:rPr>
                                      <w:iCs/>
                                      <w:color w:val="000000"/>
                                      <w:sz w:val="22"/>
                                      <w:szCs w:val="22"/>
                                    </w:rPr>
                                    <w:t>phosphaturia, aminoaciduria)</w:t>
                                  </w:r>
                                </w:p>
                              </w:tc>
                              <w:tc>
                                <w:tcPr>
                                  <w:tcW w:w="4144" w:type="dxa"/>
                                </w:tcPr>
                                <w:p w14:paraId="3F528450" w14:textId="77777777" w:rsidR="00A1374F" w:rsidRPr="001D5BCE" w:rsidRDefault="00A1374F" w:rsidP="00192B51">
                                  <w:pPr>
                                    <w:pStyle w:val="Text"/>
                                    <w:widowControl w:val="0"/>
                                    <w:spacing w:before="0"/>
                                    <w:jc w:val="left"/>
                                    <w:rPr>
                                      <w:color w:val="000000"/>
                                      <w:sz w:val="22"/>
                                      <w:szCs w:val="22"/>
                                    </w:rPr>
                                  </w:pPr>
                                  <w:r w:rsidRPr="001D5BCE">
                                    <w:rPr>
                                      <w:color w:val="000000"/>
                                      <w:sz w:val="22"/>
                                      <w:szCs w:val="22"/>
                                    </w:rPr>
                                    <w:t>As needed.</w:t>
                                  </w:r>
                                </w:p>
                              </w:tc>
                            </w:tr>
                            <w:tr w:rsidR="00A1374F" w:rsidRPr="001D5BCE" w14:paraId="3F528456" w14:textId="77777777" w:rsidTr="00192B51">
                              <w:tc>
                                <w:tcPr>
                                  <w:tcW w:w="3882" w:type="dxa"/>
                                </w:tcPr>
                                <w:p w14:paraId="3F528452" w14:textId="77777777" w:rsidR="00A1374F" w:rsidRPr="001D5BCE" w:rsidRDefault="00A1374F" w:rsidP="00192B51">
                                  <w:pPr>
                                    <w:pStyle w:val="Text"/>
                                    <w:widowControl w:val="0"/>
                                    <w:spacing w:before="0"/>
                                    <w:jc w:val="left"/>
                                    <w:rPr>
                                      <w:color w:val="000000"/>
                                      <w:sz w:val="22"/>
                                      <w:szCs w:val="22"/>
                                      <w:lang w:val="de-CH"/>
                                    </w:rPr>
                                  </w:pPr>
                                  <w:r w:rsidRPr="001D5BCE">
                                    <w:rPr>
                                      <w:color w:val="000000"/>
                                      <w:sz w:val="22"/>
                                      <w:szCs w:val="22"/>
                                      <w:lang w:val="de-CH"/>
                                    </w:rPr>
                                    <w:t>Serum transaminases, bilirubin, alkaline phosphatase</w:t>
                                  </w:r>
                                </w:p>
                              </w:tc>
                              <w:tc>
                                <w:tcPr>
                                  <w:tcW w:w="4144" w:type="dxa"/>
                                </w:tcPr>
                                <w:p w14:paraId="3F528453" w14:textId="77777777" w:rsidR="00A1374F" w:rsidRPr="001D5BCE" w:rsidRDefault="00A1374F" w:rsidP="00EA74ED">
                                  <w:pPr>
                                    <w:pStyle w:val="Text"/>
                                    <w:widowControl w:val="0"/>
                                    <w:spacing w:before="0"/>
                                    <w:jc w:val="left"/>
                                    <w:rPr>
                                      <w:color w:val="000000"/>
                                      <w:sz w:val="22"/>
                                      <w:szCs w:val="22"/>
                                    </w:rPr>
                                  </w:pPr>
                                  <w:r w:rsidRPr="001D5BCE">
                                    <w:rPr>
                                      <w:color w:val="000000"/>
                                      <w:sz w:val="22"/>
                                      <w:szCs w:val="22"/>
                                    </w:rPr>
                                    <w:t>Prior to therapy.</w:t>
                                  </w:r>
                                </w:p>
                                <w:p w14:paraId="3F528454" w14:textId="77777777" w:rsidR="00A1374F" w:rsidRPr="001D5BCE" w:rsidRDefault="00A1374F" w:rsidP="00EA74ED">
                                  <w:pPr>
                                    <w:pStyle w:val="Text"/>
                                    <w:widowControl w:val="0"/>
                                    <w:spacing w:before="0"/>
                                    <w:jc w:val="left"/>
                                    <w:rPr>
                                      <w:color w:val="000000"/>
                                      <w:sz w:val="22"/>
                                      <w:szCs w:val="22"/>
                                    </w:rPr>
                                  </w:pPr>
                                  <w:r w:rsidRPr="001D5BCE">
                                    <w:rPr>
                                      <w:color w:val="000000"/>
                                      <w:sz w:val="22"/>
                                      <w:szCs w:val="22"/>
                                    </w:rPr>
                                    <w:t>Every 2 weeks during first month of therapy.</w:t>
                                  </w:r>
                                </w:p>
                                <w:p w14:paraId="3F528455" w14:textId="77777777" w:rsidR="00A1374F" w:rsidRPr="001D5BCE" w:rsidRDefault="00A1374F" w:rsidP="00192B51">
                                  <w:pPr>
                                    <w:pStyle w:val="Text"/>
                                    <w:widowControl w:val="0"/>
                                    <w:spacing w:before="0"/>
                                    <w:jc w:val="left"/>
                                    <w:rPr>
                                      <w:color w:val="000000"/>
                                      <w:sz w:val="22"/>
                                      <w:szCs w:val="22"/>
                                    </w:rPr>
                                  </w:pPr>
                                  <w:r w:rsidRPr="001D5BCE">
                                    <w:rPr>
                                      <w:color w:val="000000"/>
                                      <w:sz w:val="22"/>
                                      <w:szCs w:val="22"/>
                                    </w:rPr>
                                    <w:t>Monthly thereafter.</w:t>
                                  </w:r>
                                </w:p>
                              </w:tc>
                            </w:tr>
                            <w:tr w:rsidR="00A1374F" w:rsidRPr="001D5BCE" w14:paraId="3F52845A" w14:textId="77777777" w:rsidTr="00192B51">
                              <w:tc>
                                <w:tcPr>
                                  <w:tcW w:w="3882" w:type="dxa"/>
                                </w:tcPr>
                                <w:p w14:paraId="3F528457" w14:textId="77777777" w:rsidR="00A1374F" w:rsidRPr="001D5BCE" w:rsidRDefault="00A1374F" w:rsidP="00192B51">
                                  <w:pPr>
                                    <w:pStyle w:val="Text"/>
                                    <w:widowControl w:val="0"/>
                                    <w:spacing w:before="0"/>
                                    <w:jc w:val="left"/>
                                    <w:rPr>
                                      <w:color w:val="000000"/>
                                      <w:sz w:val="22"/>
                                      <w:szCs w:val="22"/>
                                    </w:rPr>
                                  </w:pPr>
                                  <w:r w:rsidRPr="001D5BCE">
                                    <w:rPr>
                                      <w:color w:val="000000"/>
                                      <w:sz w:val="22"/>
                                      <w:szCs w:val="22"/>
                                    </w:rPr>
                                    <w:t>Auditory and ophthalmic testing</w:t>
                                  </w:r>
                                </w:p>
                              </w:tc>
                              <w:tc>
                                <w:tcPr>
                                  <w:tcW w:w="4144" w:type="dxa"/>
                                </w:tcPr>
                                <w:p w14:paraId="3F528458" w14:textId="77777777" w:rsidR="00A1374F" w:rsidRPr="001D5BCE" w:rsidRDefault="00A1374F" w:rsidP="00EA74ED">
                                  <w:pPr>
                                    <w:pStyle w:val="Text"/>
                                    <w:widowControl w:val="0"/>
                                    <w:spacing w:before="0"/>
                                    <w:jc w:val="left"/>
                                    <w:rPr>
                                      <w:color w:val="000000"/>
                                      <w:sz w:val="22"/>
                                      <w:szCs w:val="22"/>
                                    </w:rPr>
                                  </w:pPr>
                                  <w:r w:rsidRPr="001D5BCE">
                                    <w:rPr>
                                      <w:color w:val="000000"/>
                                      <w:sz w:val="22"/>
                                      <w:szCs w:val="22"/>
                                    </w:rPr>
                                    <w:t>Prior to therapy.</w:t>
                                  </w:r>
                                </w:p>
                                <w:p w14:paraId="3F528459" w14:textId="77777777" w:rsidR="00A1374F" w:rsidRPr="001D5BCE" w:rsidRDefault="00A1374F" w:rsidP="00192B51">
                                  <w:pPr>
                                    <w:pStyle w:val="Text"/>
                                    <w:widowControl w:val="0"/>
                                    <w:spacing w:before="0"/>
                                    <w:jc w:val="left"/>
                                    <w:rPr>
                                      <w:color w:val="000000"/>
                                      <w:sz w:val="22"/>
                                      <w:szCs w:val="22"/>
                                    </w:rPr>
                                  </w:pPr>
                                  <w:r w:rsidRPr="001D5BCE">
                                    <w:rPr>
                                      <w:color w:val="000000"/>
                                      <w:sz w:val="22"/>
                                      <w:szCs w:val="22"/>
                                    </w:rPr>
                                    <w:t>Annually thereafter.</w:t>
                                  </w:r>
                                </w:p>
                              </w:tc>
                            </w:tr>
                            <w:tr w:rsidR="00A1374F" w:rsidRPr="001D5BCE" w14:paraId="3F52845E" w14:textId="77777777" w:rsidTr="00583426">
                              <w:trPr>
                                <w:trHeight w:val="324"/>
                              </w:trPr>
                              <w:tc>
                                <w:tcPr>
                                  <w:tcW w:w="3882" w:type="dxa"/>
                                </w:tcPr>
                                <w:p w14:paraId="3F52845B" w14:textId="77777777" w:rsidR="00A1374F" w:rsidRPr="001D5BCE" w:rsidRDefault="00A1374F" w:rsidP="00192B51">
                                  <w:pPr>
                                    <w:pStyle w:val="Text"/>
                                    <w:widowControl w:val="0"/>
                                    <w:spacing w:before="0"/>
                                    <w:jc w:val="left"/>
                                    <w:rPr>
                                      <w:color w:val="000000"/>
                                      <w:sz w:val="22"/>
                                      <w:szCs w:val="22"/>
                                    </w:rPr>
                                  </w:pPr>
                                  <w:r w:rsidRPr="001D5BCE">
                                    <w:rPr>
                                      <w:color w:val="000000"/>
                                      <w:sz w:val="22"/>
                                      <w:szCs w:val="22"/>
                                    </w:rPr>
                                    <w:t>Body weight, height and sexual development</w:t>
                                  </w:r>
                                </w:p>
                              </w:tc>
                              <w:tc>
                                <w:tcPr>
                                  <w:tcW w:w="4144" w:type="dxa"/>
                                </w:tcPr>
                                <w:p w14:paraId="3F52845C" w14:textId="77777777" w:rsidR="00A1374F" w:rsidRPr="001D5BCE" w:rsidRDefault="00A1374F" w:rsidP="00A70280">
                                  <w:pPr>
                                    <w:pStyle w:val="Text"/>
                                    <w:widowControl w:val="0"/>
                                    <w:spacing w:before="0"/>
                                    <w:jc w:val="left"/>
                                    <w:rPr>
                                      <w:color w:val="000000"/>
                                      <w:sz w:val="22"/>
                                      <w:szCs w:val="22"/>
                                    </w:rPr>
                                  </w:pPr>
                                  <w:r w:rsidRPr="001D5BCE">
                                    <w:rPr>
                                      <w:color w:val="000000"/>
                                      <w:sz w:val="22"/>
                                      <w:szCs w:val="22"/>
                                    </w:rPr>
                                    <w:t>Prior to therapy.</w:t>
                                  </w:r>
                                </w:p>
                                <w:p w14:paraId="3F52845D" w14:textId="77777777" w:rsidR="00A1374F" w:rsidRPr="001D5BCE" w:rsidRDefault="00A1374F" w:rsidP="00192B51">
                                  <w:pPr>
                                    <w:pStyle w:val="Text"/>
                                    <w:widowControl w:val="0"/>
                                    <w:spacing w:before="0"/>
                                    <w:jc w:val="left"/>
                                    <w:rPr>
                                      <w:color w:val="000000"/>
                                      <w:sz w:val="22"/>
                                      <w:szCs w:val="22"/>
                                    </w:rPr>
                                  </w:pPr>
                                  <w:r w:rsidRPr="001D5BCE">
                                    <w:rPr>
                                      <w:color w:val="000000"/>
                                      <w:sz w:val="22"/>
                                      <w:szCs w:val="22"/>
                                    </w:rPr>
                                    <w:t>Annually in paediatric patients.</w:t>
                                  </w:r>
                                </w:p>
                              </w:tc>
                            </w:tr>
                          </w:tbl>
                          <w:p w14:paraId="3F52845F" w14:textId="77777777" w:rsidR="00A1374F" w:rsidRDefault="00A1374F" w:rsidP="00197C7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52838B" id="_x0000_s1027" type="#_x0000_t202" style="position:absolute;margin-left:7.05pt;margin-top:3.05pt;width:423.75pt;height:345.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" stroked="f">
                <v:textbox>
                  <w:txbxContent>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8"/>
                        <w:gridCol w:w="4022"/>
                      </w:tblGrid>
                      <w:tr w:rsidR="00A1374F" w:rsidRPr="00CA1058" w14:paraId="3F528440" w14:textId="77777777" w:rsidTr="00192B51">
                        <w:tc>
                          <w:tcPr>
                            <w:tcW w:w="3882" w:type="dxa"/>
                          </w:tcPr>
                          <w:p w14:paraId="3F52843E" w14:textId="77777777" w:rsidR="00A1374F" w:rsidRPr="00040DB8" w:rsidRDefault="00A1374F" w:rsidP="00192B51">
                            <w:pPr>
                              <w:pStyle w:val="Text"/>
                              <w:widowControl w:val="0"/>
                              <w:spacing w:before="0"/>
                              <w:jc w:val="left"/>
                              <w:rPr>
                                <w:b/>
                                <w:color w:val="000000"/>
                                <w:sz w:val="22"/>
                                <w:szCs w:val="22"/>
                              </w:rPr>
                            </w:pPr>
                            <w:r w:rsidRPr="00040DB8">
                              <w:rPr>
                                <w:b/>
                                <w:color w:val="000000"/>
                                <w:sz w:val="22"/>
                                <w:szCs w:val="22"/>
                              </w:rPr>
                              <w:t>Test</w:t>
                            </w:r>
                          </w:p>
                        </w:tc>
                        <w:tc>
                          <w:tcPr>
                            <w:tcW w:w="4144" w:type="dxa"/>
                          </w:tcPr>
                          <w:p w14:paraId="3F52843F" w14:textId="77777777" w:rsidR="00A1374F" w:rsidRPr="00040DB8" w:rsidRDefault="00A1374F" w:rsidP="00192B51">
                            <w:pPr>
                              <w:pStyle w:val="Text"/>
                              <w:widowControl w:val="0"/>
                              <w:spacing w:before="0"/>
                              <w:jc w:val="left"/>
                              <w:rPr>
                                <w:b/>
                                <w:color w:val="000000"/>
                                <w:sz w:val="22"/>
                                <w:szCs w:val="22"/>
                              </w:rPr>
                            </w:pPr>
                            <w:r w:rsidRPr="00040DB8">
                              <w:rPr>
                                <w:b/>
                                <w:color w:val="000000"/>
                                <w:sz w:val="22"/>
                                <w:szCs w:val="22"/>
                              </w:rPr>
                              <w:t>Frequency</w:t>
                            </w:r>
                          </w:p>
                        </w:tc>
                      </w:tr>
                      <w:tr w:rsidR="00A1374F" w:rsidRPr="001D5BCE" w14:paraId="3F528445" w14:textId="77777777" w:rsidTr="00192B51">
                        <w:tc>
                          <w:tcPr>
                            <w:tcW w:w="3882" w:type="dxa"/>
                          </w:tcPr>
                          <w:p w14:paraId="3F528441" w14:textId="77777777" w:rsidR="00A1374F" w:rsidRPr="001D5BCE" w:rsidRDefault="00A1374F" w:rsidP="00A70280">
                            <w:pPr>
                              <w:tabs>
                                <w:tab w:val="clear" w:pos="567"/>
                              </w:tabs>
                              <w:autoSpaceDE w:val="0"/>
                              <w:autoSpaceDN w:val="0"/>
                              <w:adjustRightInd w:val="0"/>
                              <w:spacing w:line="240" w:lineRule="auto"/>
                              <w:rPr>
                                <w:color w:val="000000"/>
                                <w:szCs w:val="22"/>
                              </w:rPr>
                            </w:pPr>
                            <w:r w:rsidRPr="001D5BCE">
                              <w:rPr>
                                <w:color w:val="000000"/>
                                <w:szCs w:val="22"/>
                              </w:rPr>
                              <w:t>Serum creatinine</w:t>
                            </w:r>
                          </w:p>
                        </w:tc>
                        <w:tc>
                          <w:tcPr>
                            <w:tcW w:w="4144" w:type="dxa"/>
                          </w:tcPr>
                          <w:p w14:paraId="3F528442" w14:textId="77777777" w:rsidR="00A1374F" w:rsidRPr="001D5BCE" w:rsidRDefault="00A1374F" w:rsidP="00EA74ED">
                            <w:pPr>
                              <w:pStyle w:val="Text"/>
                              <w:widowControl w:val="0"/>
                              <w:spacing w:before="0"/>
                              <w:jc w:val="left"/>
                              <w:rPr>
                                <w:color w:val="000000"/>
                                <w:sz w:val="22"/>
                                <w:szCs w:val="22"/>
                              </w:rPr>
                            </w:pPr>
                            <w:r w:rsidRPr="001D5BCE">
                              <w:rPr>
                                <w:color w:val="000000"/>
                                <w:sz w:val="22"/>
                                <w:szCs w:val="22"/>
                              </w:rPr>
                              <w:t>In duplicate prior to therapy.</w:t>
                            </w:r>
                          </w:p>
                          <w:p w14:paraId="3F528443" w14:textId="77777777" w:rsidR="00A1374F" w:rsidRPr="001D5BCE" w:rsidRDefault="00A1374F" w:rsidP="00EA74ED">
                            <w:pPr>
                              <w:pStyle w:val="Text"/>
                              <w:widowControl w:val="0"/>
                              <w:spacing w:before="0"/>
                              <w:jc w:val="left"/>
                              <w:rPr>
                                <w:color w:val="000000"/>
                                <w:sz w:val="22"/>
                                <w:szCs w:val="22"/>
                              </w:rPr>
                            </w:pPr>
                            <w:r w:rsidRPr="001D5BCE">
                              <w:rPr>
                                <w:color w:val="000000"/>
                                <w:sz w:val="22"/>
                                <w:szCs w:val="22"/>
                              </w:rPr>
                              <w:t xml:space="preserve">Weekly during first month of therapy </w:t>
                            </w:r>
                            <w:r>
                              <w:rPr>
                                <w:color w:val="000000"/>
                                <w:sz w:val="22"/>
                                <w:szCs w:val="22"/>
                              </w:rPr>
                              <w:t>or</w:t>
                            </w:r>
                            <w:r w:rsidRPr="001D5BCE">
                              <w:rPr>
                                <w:color w:val="000000"/>
                                <w:sz w:val="22"/>
                                <w:szCs w:val="22"/>
                              </w:rPr>
                              <w:t xml:space="preserve"> after dose modification</w:t>
                            </w:r>
                            <w:r>
                              <w:rPr>
                                <w:color w:val="000000"/>
                                <w:sz w:val="22"/>
                                <w:szCs w:val="22"/>
                              </w:rPr>
                              <w:t xml:space="preserve"> (including switch of formulation)</w:t>
                            </w:r>
                            <w:r w:rsidRPr="001D5BCE">
                              <w:rPr>
                                <w:color w:val="000000"/>
                                <w:sz w:val="22"/>
                                <w:szCs w:val="22"/>
                              </w:rPr>
                              <w:t>.</w:t>
                            </w:r>
                          </w:p>
                          <w:p w14:paraId="3F528444" w14:textId="77777777" w:rsidR="00A1374F" w:rsidRPr="001D5BCE" w:rsidRDefault="00A1374F" w:rsidP="00192B51">
                            <w:pPr>
                              <w:pStyle w:val="Text"/>
                              <w:widowControl w:val="0"/>
                              <w:spacing w:before="0"/>
                              <w:jc w:val="left"/>
                              <w:rPr>
                                <w:color w:val="000000"/>
                                <w:sz w:val="22"/>
                                <w:szCs w:val="22"/>
                              </w:rPr>
                            </w:pPr>
                            <w:r w:rsidRPr="001D5BCE">
                              <w:rPr>
                                <w:color w:val="000000"/>
                                <w:sz w:val="22"/>
                                <w:szCs w:val="22"/>
                              </w:rPr>
                              <w:t>Monthly thereafter.</w:t>
                            </w:r>
                          </w:p>
                        </w:tc>
                      </w:tr>
                      <w:tr w:rsidR="00A1374F" w:rsidRPr="001D5BCE" w14:paraId="3F52844A" w14:textId="77777777" w:rsidTr="00380D48">
                        <w:tc>
                          <w:tcPr>
                            <w:tcW w:w="3882" w:type="dxa"/>
                          </w:tcPr>
                          <w:p w14:paraId="3F528446" w14:textId="77777777" w:rsidR="00A1374F" w:rsidRPr="001D5BCE" w:rsidRDefault="00A1374F" w:rsidP="00380D48">
                            <w:pPr>
                              <w:pStyle w:val="Text"/>
                              <w:widowControl w:val="0"/>
                              <w:spacing w:before="0"/>
                              <w:jc w:val="left"/>
                              <w:rPr>
                                <w:color w:val="000000"/>
                                <w:sz w:val="22"/>
                                <w:szCs w:val="22"/>
                              </w:rPr>
                            </w:pPr>
                            <w:r w:rsidRPr="00DC7274">
                              <w:rPr>
                                <w:color w:val="000000"/>
                                <w:sz w:val="22"/>
                                <w:szCs w:val="22"/>
                              </w:rPr>
                              <w:t>Creatinine clearance and/or plasma cystatin C</w:t>
                            </w:r>
                          </w:p>
                        </w:tc>
                        <w:tc>
                          <w:tcPr>
                            <w:tcW w:w="4144" w:type="dxa"/>
                          </w:tcPr>
                          <w:p w14:paraId="3F528447" w14:textId="77777777" w:rsidR="00A1374F" w:rsidRPr="001D5BCE" w:rsidRDefault="00A1374F" w:rsidP="00380D48">
                            <w:pPr>
                              <w:pStyle w:val="Text"/>
                              <w:widowControl w:val="0"/>
                              <w:spacing w:before="0"/>
                              <w:jc w:val="left"/>
                              <w:rPr>
                                <w:color w:val="000000"/>
                                <w:sz w:val="22"/>
                                <w:szCs w:val="22"/>
                              </w:rPr>
                            </w:pPr>
                            <w:r w:rsidRPr="001D5BCE">
                              <w:rPr>
                                <w:color w:val="000000"/>
                                <w:sz w:val="22"/>
                                <w:szCs w:val="22"/>
                              </w:rPr>
                              <w:t>Prior to therapy.</w:t>
                            </w:r>
                          </w:p>
                          <w:p w14:paraId="3F528448" w14:textId="77777777" w:rsidR="00A1374F" w:rsidRPr="001D5BCE" w:rsidRDefault="00A1374F" w:rsidP="00380D48">
                            <w:pPr>
                              <w:pStyle w:val="Text"/>
                              <w:widowControl w:val="0"/>
                              <w:spacing w:before="0"/>
                              <w:jc w:val="left"/>
                              <w:rPr>
                                <w:color w:val="000000"/>
                                <w:sz w:val="22"/>
                                <w:szCs w:val="22"/>
                              </w:rPr>
                            </w:pPr>
                            <w:r w:rsidRPr="001D5BCE">
                              <w:rPr>
                                <w:color w:val="000000"/>
                                <w:sz w:val="22"/>
                                <w:szCs w:val="22"/>
                              </w:rPr>
                              <w:t xml:space="preserve">Weekly during first month of therapy </w:t>
                            </w:r>
                            <w:r>
                              <w:rPr>
                                <w:color w:val="000000"/>
                                <w:sz w:val="22"/>
                                <w:szCs w:val="22"/>
                              </w:rPr>
                              <w:t>or</w:t>
                            </w:r>
                            <w:r w:rsidRPr="001D5BCE">
                              <w:rPr>
                                <w:color w:val="000000"/>
                                <w:sz w:val="22"/>
                                <w:szCs w:val="22"/>
                              </w:rPr>
                              <w:t xml:space="preserve"> after dose modification</w:t>
                            </w:r>
                            <w:r>
                              <w:rPr>
                                <w:color w:val="000000"/>
                                <w:sz w:val="22"/>
                                <w:szCs w:val="22"/>
                              </w:rPr>
                              <w:t xml:space="preserve"> (including switch of formulation)</w:t>
                            </w:r>
                            <w:r w:rsidRPr="001D5BCE">
                              <w:rPr>
                                <w:color w:val="000000"/>
                                <w:sz w:val="22"/>
                                <w:szCs w:val="22"/>
                              </w:rPr>
                              <w:t>.</w:t>
                            </w:r>
                          </w:p>
                          <w:p w14:paraId="3F528449" w14:textId="77777777" w:rsidR="00A1374F" w:rsidRPr="001D5BCE" w:rsidRDefault="00A1374F" w:rsidP="00380D48">
                            <w:pPr>
                              <w:pStyle w:val="Text"/>
                              <w:widowControl w:val="0"/>
                              <w:spacing w:before="0"/>
                              <w:jc w:val="left"/>
                              <w:rPr>
                                <w:color w:val="000000"/>
                                <w:sz w:val="22"/>
                                <w:szCs w:val="22"/>
                              </w:rPr>
                            </w:pPr>
                            <w:r w:rsidRPr="001D5BCE">
                              <w:rPr>
                                <w:color w:val="000000"/>
                                <w:sz w:val="22"/>
                                <w:szCs w:val="22"/>
                              </w:rPr>
                              <w:t>Monthly thereafter.</w:t>
                            </w:r>
                          </w:p>
                        </w:tc>
                      </w:tr>
                      <w:tr w:rsidR="00A1374F" w:rsidRPr="001D5BCE" w14:paraId="3F52844E" w14:textId="77777777" w:rsidTr="00192B51">
                        <w:tc>
                          <w:tcPr>
                            <w:tcW w:w="3882" w:type="dxa"/>
                          </w:tcPr>
                          <w:p w14:paraId="3F52844B" w14:textId="77777777" w:rsidR="00A1374F" w:rsidRPr="001D5BCE" w:rsidRDefault="00A1374F" w:rsidP="00192B51">
                            <w:pPr>
                              <w:pStyle w:val="Text"/>
                              <w:widowControl w:val="0"/>
                              <w:spacing w:before="0"/>
                              <w:jc w:val="left"/>
                              <w:rPr>
                                <w:color w:val="000000"/>
                                <w:sz w:val="22"/>
                                <w:szCs w:val="22"/>
                              </w:rPr>
                            </w:pPr>
                            <w:r w:rsidRPr="001D5BCE">
                              <w:rPr>
                                <w:color w:val="000000"/>
                                <w:sz w:val="22"/>
                                <w:szCs w:val="22"/>
                              </w:rPr>
                              <w:t>Proteinuria</w:t>
                            </w:r>
                          </w:p>
                        </w:tc>
                        <w:tc>
                          <w:tcPr>
                            <w:tcW w:w="4144" w:type="dxa"/>
                          </w:tcPr>
                          <w:p w14:paraId="3F52844C" w14:textId="77777777" w:rsidR="00A1374F" w:rsidRPr="001D5BCE" w:rsidRDefault="00A1374F" w:rsidP="00A70280">
                            <w:pPr>
                              <w:pStyle w:val="Text"/>
                              <w:widowControl w:val="0"/>
                              <w:spacing w:before="0"/>
                              <w:jc w:val="left"/>
                              <w:rPr>
                                <w:color w:val="000000"/>
                                <w:sz w:val="22"/>
                                <w:szCs w:val="22"/>
                              </w:rPr>
                            </w:pPr>
                            <w:r w:rsidRPr="001D5BCE">
                              <w:rPr>
                                <w:color w:val="000000"/>
                                <w:sz w:val="22"/>
                                <w:szCs w:val="22"/>
                              </w:rPr>
                              <w:t>Prior to therapy.</w:t>
                            </w:r>
                          </w:p>
                          <w:p w14:paraId="3F52844D" w14:textId="77777777" w:rsidR="00A1374F" w:rsidRPr="001D5BCE" w:rsidRDefault="00A1374F" w:rsidP="00192B51">
                            <w:pPr>
                              <w:pStyle w:val="Text"/>
                              <w:widowControl w:val="0"/>
                              <w:spacing w:before="0"/>
                              <w:jc w:val="left"/>
                              <w:rPr>
                                <w:color w:val="000000"/>
                                <w:sz w:val="22"/>
                                <w:szCs w:val="22"/>
                              </w:rPr>
                            </w:pPr>
                            <w:r w:rsidRPr="001D5BCE">
                              <w:rPr>
                                <w:color w:val="000000"/>
                                <w:sz w:val="22"/>
                                <w:szCs w:val="22"/>
                              </w:rPr>
                              <w:t>Monthly thereafter.</w:t>
                            </w:r>
                          </w:p>
                        </w:tc>
                      </w:tr>
                      <w:tr w:rsidR="00A1374F" w:rsidRPr="001D5BCE" w14:paraId="3F528451" w14:textId="77777777" w:rsidTr="00192B51">
                        <w:tc>
                          <w:tcPr>
                            <w:tcW w:w="3882" w:type="dxa"/>
                          </w:tcPr>
                          <w:p w14:paraId="3F52844F" w14:textId="77777777" w:rsidR="00A1374F" w:rsidRPr="001D5BCE" w:rsidRDefault="00A1374F" w:rsidP="004F2B2F">
                            <w:pPr>
                              <w:pStyle w:val="Text"/>
                              <w:widowControl w:val="0"/>
                              <w:spacing w:before="0"/>
                              <w:jc w:val="left"/>
                              <w:rPr>
                                <w:color w:val="000000"/>
                                <w:sz w:val="22"/>
                                <w:szCs w:val="22"/>
                              </w:rPr>
                            </w:pPr>
                            <w:r w:rsidRPr="001D5BCE">
                              <w:rPr>
                                <w:color w:val="000000"/>
                                <w:sz w:val="22"/>
                                <w:szCs w:val="22"/>
                              </w:rPr>
                              <w:t xml:space="preserve">Other markers of renal tubular function </w:t>
                            </w:r>
                            <w:r w:rsidRPr="001D5BCE">
                              <w:rPr>
                                <w:iCs/>
                                <w:color w:val="000000"/>
                                <w:sz w:val="22"/>
                                <w:szCs w:val="22"/>
                              </w:rPr>
                              <w:t xml:space="preserve">(such as glycosuria in non-diabetics and low levels of serum potassium, phosphate, magnesium </w:t>
                            </w:r>
                            <w:r w:rsidRPr="001D5BCE">
                              <w:rPr>
                                <w:iCs/>
                                <w:sz w:val="22"/>
                                <w:szCs w:val="22"/>
                              </w:rPr>
                              <w:t xml:space="preserve">or urate, </w:t>
                            </w:r>
                            <w:r w:rsidRPr="001D5BCE">
                              <w:rPr>
                                <w:iCs/>
                                <w:color w:val="000000"/>
                                <w:sz w:val="22"/>
                                <w:szCs w:val="22"/>
                              </w:rPr>
                              <w:t>phosphaturia, aminoaciduria)</w:t>
                            </w:r>
                          </w:p>
                        </w:tc>
                        <w:tc>
                          <w:tcPr>
                            <w:tcW w:w="4144" w:type="dxa"/>
                          </w:tcPr>
                          <w:p w14:paraId="3F528450" w14:textId="77777777" w:rsidR="00A1374F" w:rsidRPr="001D5BCE" w:rsidRDefault="00A1374F" w:rsidP="00192B51">
                            <w:pPr>
                              <w:pStyle w:val="Text"/>
                              <w:widowControl w:val="0"/>
                              <w:spacing w:before="0"/>
                              <w:jc w:val="left"/>
                              <w:rPr>
                                <w:color w:val="000000"/>
                                <w:sz w:val="22"/>
                                <w:szCs w:val="22"/>
                              </w:rPr>
                            </w:pPr>
                            <w:r w:rsidRPr="001D5BCE">
                              <w:rPr>
                                <w:color w:val="000000"/>
                                <w:sz w:val="22"/>
                                <w:szCs w:val="22"/>
                              </w:rPr>
                              <w:t>As needed.</w:t>
                            </w:r>
                          </w:p>
                        </w:tc>
                      </w:tr>
                      <w:tr w:rsidR="00A1374F" w:rsidRPr="001D5BCE" w14:paraId="3F528456" w14:textId="77777777" w:rsidTr="00192B51">
                        <w:tc>
                          <w:tcPr>
                            <w:tcW w:w="3882" w:type="dxa"/>
                          </w:tcPr>
                          <w:p w14:paraId="3F528452" w14:textId="77777777" w:rsidR="00A1374F" w:rsidRPr="001D5BCE" w:rsidRDefault="00A1374F" w:rsidP="00192B51">
                            <w:pPr>
                              <w:pStyle w:val="Text"/>
                              <w:widowControl w:val="0"/>
                              <w:spacing w:before="0"/>
                              <w:jc w:val="left"/>
                              <w:rPr>
                                <w:color w:val="000000"/>
                                <w:sz w:val="22"/>
                                <w:szCs w:val="22"/>
                                <w:lang w:val="de-CH"/>
                              </w:rPr>
                            </w:pPr>
                            <w:r w:rsidRPr="001D5BCE">
                              <w:rPr>
                                <w:color w:val="000000"/>
                                <w:sz w:val="22"/>
                                <w:szCs w:val="22"/>
                                <w:lang w:val="de-CH"/>
                              </w:rPr>
                              <w:t>Serum transaminases, bilirubin, alkaline phosphatase</w:t>
                            </w:r>
                          </w:p>
                        </w:tc>
                        <w:tc>
                          <w:tcPr>
                            <w:tcW w:w="4144" w:type="dxa"/>
                          </w:tcPr>
                          <w:p w14:paraId="3F528453" w14:textId="77777777" w:rsidR="00A1374F" w:rsidRPr="001D5BCE" w:rsidRDefault="00A1374F" w:rsidP="00EA74ED">
                            <w:pPr>
                              <w:pStyle w:val="Text"/>
                              <w:widowControl w:val="0"/>
                              <w:spacing w:before="0"/>
                              <w:jc w:val="left"/>
                              <w:rPr>
                                <w:color w:val="000000"/>
                                <w:sz w:val="22"/>
                                <w:szCs w:val="22"/>
                              </w:rPr>
                            </w:pPr>
                            <w:r w:rsidRPr="001D5BCE">
                              <w:rPr>
                                <w:color w:val="000000"/>
                                <w:sz w:val="22"/>
                                <w:szCs w:val="22"/>
                              </w:rPr>
                              <w:t>Prior to therapy.</w:t>
                            </w:r>
                          </w:p>
                          <w:p w14:paraId="3F528454" w14:textId="77777777" w:rsidR="00A1374F" w:rsidRPr="001D5BCE" w:rsidRDefault="00A1374F" w:rsidP="00EA74ED">
                            <w:pPr>
                              <w:pStyle w:val="Text"/>
                              <w:widowControl w:val="0"/>
                              <w:spacing w:before="0"/>
                              <w:jc w:val="left"/>
                              <w:rPr>
                                <w:color w:val="000000"/>
                                <w:sz w:val="22"/>
                                <w:szCs w:val="22"/>
                              </w:rPr>
                            </w:pPr>
                            <w:r w:rsidRPr="001D5BCE">
                              <w:rPr>
                                <w:color w:val="000000"/>
                                <w:sz w:val="22"/>
                                <w:szCs w:val="22"/>
                              </w:rPr>
                              <w:t>Every 2 weeks during first month of therapy.</w:t>
                            </w:r>
                          </w:p>
                          <w:p w14:paraId="3F528455" w14:textId="77777777" w:rsidR="00A1374F" w:rsidRPr="001D5BCE" w:rsidRDefault="00A1374F" w:rsidP="00192B51">
                            <w:pPr>
                              <w:pStyle w:val="Text"/>
                              <w:widowControl w:val="0"/>
                              <w:spacing w:before="0"/>
                              <w:jc w:val="left"/>
                              <w:rPr>
                                <w:color w:val="000000"/>
                                <w:sz w:val="22"/>
                                <w:szCs w:val="22"/>
                              </w:rPr>
                            </w:pPr>
                            <w:r w:rsidRPr="001D5BCE">
                              <w:rPr>
                                <w:color w:val="000000"/>
                                <w:sz w:val="22"/>
                                <w:szCs w:val="22"/>
                              </w:rPr>
                              <w:t>Monthly thereafter.</w:t>
                            </w:r>
                          </w:p>
                        </w:tc>
                      </w:tr>
                      <w:tr w:rsidR="00A1374F" w:rsidRPr="001D5BCE" w14:paraId="3F52845A" w14:textId="77777777" w:rsidTr="00192B51">
                        <w:tc>
                          <w:tcPr>
                            <w:tcW w:w="3882" w:type="dxa"/>
                          </w:tcPr>
                          <w:p w14:paraId="3F528457" w14:textId="77777777" w:rsidR="00A1374F" w:rsidRPr="001D5BCE" w:rsidRDefault="00A1374F" w:rsidP="00192B51">
                            <w:pPr>
                              <w:pStyle w:val="Text"/>
                              <w:widowControl w:val="0"/>
                              <w:spacing w:before="0"/>
                              <w:jc w:val="left"/>
                              <w:rPr>
                                <w:color w:val="000000"/>
                                <w:sz w:val="22"/>
                                <w:szCs w:val="22"/>
                              </w:rPr>
                            </w:pPr>
                            <w:r w:rsidRPr="001D5BCE">
                              <w:rPr>
                                <w:color w:val="000000"/>
                                <w:sz w:val="22"/>
                                <w:szCs w:val="22"/>
                              </w:rPr>
                              <w:t>Auditory and ophthalmic testing</w:t>
                            </w:r>
                          </w:p>
                        </w:tc>
                        <w:tc>
                          <w:tcPr>
                            <w:tcW w:w="4144" w:type="dxa"/>
                          </w:tcPr>
                          <w:p w14:paraId="3F528458" w14:textId="77777777" w:rsidR="00A1374F" w:rsidRPr="001D5BCE" w:rsidRDefault="00A1374F" w:rsidP="00EA74ED">
                            <w:pPr>
                              <w:pStyle w:val="Text"/>
                              <w:widowControl w:val="0"/>
                              <w:spacing w:before="0"/>
                              <w:jc w:val="left"/>
                              <w:rPr>
                                <w:color w:val="000000"/>
                                <w:sz w:val="22"/>
                                <w:szCs w:val="22"/>
                              </w:rPr>
                            </w:pPr>
                            <w:r w:rsidRPr="001D5BCE">
                              <w:rPr>
                                <w:color w:val="000000"/>
                                <w:sz w:val="22"/>
                                <w:szCs w:val="22"/>
                              </w:rPr>
                              <w:t>Prior to therapy.</w:t>
                            </w:r>
                          </w:p>
                          <w:p w14:paraId="3F528459" w14:textId="77777777" w:rsidR="00A1374F" w:rsidRPr="001D5BCE" w:rsidRDefault="00A1374F" w:rsidP="00192B51">
                            <w:pPr>
                              <w:pStyle w:val="Text"/>
                              <w:widowControl w:val="0"/>
                              <w:spacing w:before="0"/>
                              <w:jc w:val="left"/>
                              <w:rPr>
                                <w:color w:val="000000"/>
                                <w:sz w:val="22"/>
                                <w:szCs w:val="22"/>
                              </w:rPr>
                            </w:pPr>
                            <w:r w:rsidRPr="001D5BCE">
                              <w:rPr>
                                <w:color w:val="000000"/>
                                <w:sz w:val="22"/>
                                <w:szCs w:val="22"/>
                              </w:rPr>
                              <w:t>Annually thereafter.</w:t>
                            </w:r>
                          </w:p>
                        </w:tc>
                      </w:tr>
                      <w:tr w:rsidR="00A1374F" w:rsidRPr="001D5BCE" w14:paraId="3F52845E" w14:textId="77777777" w:rsidTr="00583426">
                        <w:trPr>
                          <w:trHeight w:val="324"/>
                        </w:trPr>
                        <w:tc>
                          <w:tcPr>
                            <w:tcW w:w="3882" w:type="dxa"/>
                          </w:tcPr>
                          <w:p w14:paraId="3F52845B" w14:textId="77777777" w:rsidR="00A1374F" w:rsidRPr="001D5BCE" w:rsidRDefault="00A1374F" w:rsidP="00192B51">
                            <w:pPr>
                              <w:pStyle w:val="Text"/>
                              <w:widowControl w:val="0"/>
                              <w:spacing w:before="0"/>
                              <w:jc w:val="left"/>
                              <w:rPr>
                                <w:color w:val="000000"/>
                                <w:sz w:val="22"/>
                                <w:szCs w:val="22"/>
                              </w:rPr>
                            </w:pPr>
                            <w:r w:rsidRPr="001D5BCE">
                              <w:rPr>
                                <w:color w:val="000000"/>
                                <w:sz w:val="22"/>
                                <w:szCs w:val="22"/>
                              </w:rPr>
                              <w:t>Body weight, height and sexual development</w:t>
                            </w:r>
                          </w:p>
                        </w:tc>
                        <w:tc>
                          <w:tcPr>
                            <w:tcW w:w="4144" w:type="dxa"/>
                          </w:tcPr>
                          <w:p w14:paraId="3F52845C" w14:textId="77777777" w:rsidR="00A1374F" w:rsidRPr="001D5BCE" w:rsidRDefault="00A1374F" w:rsidP="00A70280">
                            <w:pPr>
                              <w:pStyle w:val="Text"/>
                              <w:widowControl w:val="0"/>
                              <w:spacing w:before="0"/>
                              <w:jc w:val="left"/>
                              <w:rPr>
                                <w:color w:val="000000"/>
                                <w:sz w:val="22"/>
                                <w:szCs w:val="22"/>
                              </w:rPr>
                            </w:pPr>
                            <w:r w:rsidRPr="001D5BCE">
                              <w:rPr>
                                <w:color w:val="000000"/>
                                <w:sz w:val="22"/>
                                <w:szCs w:val="22"/>
                              </w:rPr>
                              <w:t>Prior to therapy.</w:t>
                            </w:r>
                          </w:p>
                          <w:p w14:paraId="3F52845D" w14:textId="77777777" w:rsidR="00A1374F" w:rsidRPr="001D5BCE" w:rsidRDefault="00A1374F" w:rsidP="00192B51">
                            <w:pPr>
                              <w:pStyle w:val="Text"/>
                              <w:widowControl w:val="0"/>
                              <w:spacing w:before="0"/>
                              <w:jc w:val="left"/>
                              <w:rPr>
                                <w:color w:val="000000"/>
                                <w:sz w:val="22"/>
                                <w:szCs w:val="22"/>
                              </w:rPr>
                            </w:pPr>
                            <w:r w:rsidRPr="001D5BCE">
                              <w:rPr>
                                <w:color w:val="000000"/>
                                <w:sz w:val="22"/>
                                <w:szCs w:val="22"/>
                              </w:rPr>
                              <w:t>Annually in paediatric patients.</w:t>
                            </w:r>
                          </w:p>
                        </w:tc>
                      </w:tr>
                    </w:tbl>
                    <w:p w14:paraId="3F52845F" w14:textId="77777777" w:rsidR="00A1374F" w:rsidRDefault="00A1374F" w:rsidP="00197C7D"/>
                  </w:txbxContent>
                </v:textbox>
              </v:shape>
            </w:pict>
          </mc:Fallback>
        </mc:AlternateContent>
      </w:r>
    </w:p>
    <w:p w14:paraId="3F52718F" w14:textId="77777777" w:rsidR="00197C7D" w:rsidRPr="003924D7" w:rsidRDefault="00197C7D" w:rsidP="005308C3">
      <w:pPr>
        <w:pStyle w:val="Text"/>
        <w:keepLines/>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190" w14:textId="77777777" w:rsidR="00197C7D" w:rsidRPr="003924D7" w:rsidRDefault="00197C7D" w:rsidP="005308C3">
      <w:pPr>
        <w:pStyle w:val="Text"/>
        <w:keepLines/>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191" w14:textId="77777777" w:rsidR="00197C7D" w:rsidRPr="003924D7" w:rsidRDefault="00197C7D" w:rsidP="005308C3">
      <w:pPr>
        <w:pStyle w:val="Text"/>
        <w:keepLines/>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192" w14:textId="77777777" w:rsidR="00197C7D" w:rsidRPr="003924D7" w:rsidRDefault="00197C7D" w:rsidP="005308C3">
      <w:pPr>
        <w:pStyle w:val="Text"/>
        <w:keepLines/>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193" w14:textId="77777777" w:rsidR="00197C7D" w:rsidRPr="003924D7" w:rsidRDefault="00197C7D" w:rsidP="005308C3">
      <w:pPr>
        <w:pStyle w:val="Text"/>
        <w:keepLines/>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194" w14:textId="77777777" w:rsidR="00197C7D" w:rsidRPr="003924D7" w:rsidRDefault="00197C7D" w:rsidP="005308C3">
      <w:pPr>
        <w:pStyle w:val="Text"/>
        <w:keepLines/>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195" w14:textId="77777777" w:rsidR="00197C7D" w:rsidRPr="003924D7" w:rsidRDefault="00197C7D" w:rsidP="005308C3">
      <w:pPr>
        <w:pStyle w:val="Text"/>
        <w:keepLines/>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196" w14:textId="77777777" w:rsidR="00197C7D" w:rsidRPr="003924D7" w:rsidRDefault="00197C7D" w:rsidP="005308C3">
      <w:pPr>
        <w:pStyle w:val="Text"/>
        <w:keepLines/>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197" w14:textId="77777777" w:rsidR="00197C7D" w:rsidRPr="003924D7" w:rsidRDefault="00197C7D" w:rsidP="005308C3">
      <w:pPr>
        <w:pStyle w:val="Text"/>
        <w:keepLines/>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198" w14:textId="77777777" w:rsidR="00197C7D" w:rsidRPr="003924D7" w:rsidRDefault="00197C7D" w:rsidP="005308C3">
      <w:pPr>
        <w:pStyle w:val="Text"/>
        <w:keepLines/>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199" w14:textId="77777777" w:rsidR="00197C7D" w:rsidRPr="003924D7" w:rsidRDefault="00197C7D" w:rsidP="005308C3">
      <w:pPr>
        <w:pStyle w:val="Text"/>
        <w:keepLines/>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19A" w14:textId="77777777" w:rsidR="00197C7D" w:rsidRPr="003924D7" w:rsidRDefault="00197C7D" w:rsidP="005308C3">
      <w:pPr>
        <w:pStyle w:val="Text"/>
        <w:keepLines/>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19B" w14:textId="77777777" w:rsidR="00197C7D" w:rsidRPr="003924D7" w:rsidRDefault="00197C7D" w:rsidP="005308C3">
      <w:pPr>
        <w:pStyle w:val="Text"/>
        <w:keepLines/>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19C" w14:textId="77777777" w:rsidR="00197C7D" w:rsidRPr="003924D7" w:rsidRDefault="00197C7D" w:rsidP="005308C3">
      <w:pPr>
        <w:pStyle w:val="Text"/>
        <w:keepLines/>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19D" w14:textId="77777777" w:rsidR="00197C7D" w:rsidRPr="003924D7" w:rsidRDefault="00197C7D" w:rsidP="005308C3">
      <w:pPr>
        <w:pStyle w:val="Text"/>
        <w:keepLines/>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19E" w14:textId="77777777" w:rsidR="00197C7D" w:rsidRPr="003924D7" w:rsidRDefault="00197C7D" w:rsidP="005308C3">
      <w:pPr>
        <w:pStyle w:val="Text"/>
        <w:keepLines/>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19F" w14:textId="77777777" w:rsidR="00197C7D" w:rsidRPr="003924D7" w:rsidRDefault="00197C7D" w:rsidP="005308C3">
      <w:pPr>
        <w:pStyle w:val="Text"/>
        <w:keepLines/>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1A0" w14:textId="77777777" w:rsidR="00197C7D" w:rsidRPr="003924D7" w:rsidRDefault="00197C7D" w:rsidP="005308C3">
      <w:pPr>
        <w:pStyle w:val="Text"/>
        <w:keepLines/>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1A1" w14:textId="77777777" w:rsidR="00197C7D" w:rsidRPr="003924D7" w:rsidRDefault="00197C7D" w:rsidP="005308C3">
      <w:pPr>
        <w:pStyle w:val="Text"/>
        <w:keepLines/>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1A2" w14:textId="77777777" w:rsidR="00A70280" w:rsidRPr="003924D7" w:rsidRDefault="00A70280" w:rsidP="005308C3">
      <w:pPr>
        <w:pStyle w:val="Text"/>
        <w:keepLines/>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1A3" w14:textId="77777777" w:rsidR="00A70280" w:rsidRPr="003924D7" w:rsidRDefault="00A70280" w:rsidP="005308C3">
      <w:pPr>
        <w:pStyle w:val="Text"/>
        <w:keepLines/>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1A4" w14:textId="77777777" w:rsidR="00A70280" w:rsidRPr="003924D7" w:rsidRDefault="00A70280" w:rsidP="005308C3">
      <w:pPr>
        <w:pStyle w:val="Text"/>
        <w:keepLines/>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1A5" w14:textId="77777777" w:rsidR="00A70280" w:rsidRPr="003924D7" w:rsidRDefault="00A70280" w:rsidP="005308C3">
      <w:pPr>
        <w:pStyle w:val="Text"/>
        <w:keepLines/>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1A6" w14:textId="77777777" w:rsidR="00A70280" w:rsidRPr="003924D7" w:rsidRDefault="00A70280" w:rsidP="005308C3">
      <w:pPr>
        <w:pStyle w:val="Text"/>
        <w:keepLines/>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1A7" w14:textId="77777777" w:rsidR="00197C7D" w:rsidRPr="003924D7" w:rsidRDefault="00197C7D" w:rsidP="005308C3">
      <w:pPr>
        <w:pStyle w:val="Text"/>
        <w:keepLines/>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1A8" w14:textId="77777777" w:rsidR="00FD6465" w:rsidRPr="003924D7" w:rsidRDefault="00FD6465" w:rsidP="005308C3">
      <w:pPr>
        <w:pStyle w:val="Text"/>
        <w:keepLines/>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1A9" w14:textId="77777777" w:rsidR="00FD6465" w:rsidRPr="003924D7" w:rsidRDefault="00FD6465" w:rsidP="005308C3">
      <w:pPr>
        <w:pStyle w:val="Text"/>
        <w:keepLines/>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1AA" w14:textId="77777777" w:rsidR="00197C7D" w:rsidRPr="003924D7" w:rsidRDefault="00197C7D" w:rsidP="005308C3">
      <w:pPr>
        <w:pStyle w:val="Text"/>
        <w:keepLines/>
        <w:shd w:val="clear" w:color="auto" w:fill="FFFFFF"/>
        <w:spacing w:before="0"/>
        <w:jc w:val="left"/>
        <w:rPr>
          <w:color w:val="000000"/>
          <w:sz w:val="22"/>
          <w:szCs w:val="22"/>
        </w:rPr>
      </w:pPr>
    </w:p>
    <w:p w14:paraId="3F5271AB" w14:textId="6E008A5C" w:rsidR="00197C7D" w:rsidRPr="003924D7" w:rsidRDefault="00197C7D" w:rsidP="005308C3">
      <w:pPr>
        <w:shd w:val="clear" w:color="auto" w:fill="FFFFFF"/>
        <w:tabs>
          <w:tab w:val="clear" w:pos="567"/>
        </w:tabs>
        <w:spacing w:line="240" w:lineRule="auto"/>
        <w:rPr>
          <w:color w:val="000000"/>
          <w:szCs w:val="22"/>
        </w:rPr>
      </w:pPr>
      <w:r w:rsidRPr="003924D7">
        <w:rPr>
          <w:color w:val="000000"/>
          <w:szCs w:val="22"/>
        </w:rPr>
        <w:t>In patients with a short life expectancy (e.g. high</w:t>
      </w:r>
      <w:r w:rsidR="00AD6691" w:rsidRPr="003924D7">
        <w:rPr>
          <w:color w:val="000000"/>
          <w:szCs w:val="22"/>
        </w:rPr>
        <w:t>-</w:t>
      </w:r>
      <w:r w:rsidRPr="003924D7">
        <w:rPr>
          <w:color w:val="000000"/>
          <w:szCs w:val="22"/>
        </w:rPr>
        <w:t>risk myelodysplastic syndromes), especially when co</w:t>
      </w:r>
      <w:r w:rsidR="00AD6691" w:rsidRPr="003924D7">
        <w:rPr>
          <w:color w:val="000000"/>
          <w:szCs w:val="22"/>
        </w:rPr>
        <w:t>-</w:t>
      </w:r>
      <w:r w:rsidRPr="003924D7">
        <w:rPr>
          <w:color w:val="000000"/>
          <w:szCs w:val="22"/>
        </w:rPr>
        <w:t>morbidities could increase the risk of adverse events, the benefit of EXJADE might be limited and may be inferior to risks. As a consequence, treatment with EXJADE is not recommended in these patients.</w:t>
      </w:r>
    </w:p>
    <w:p w14:paraId="3F5271AC" w14:textId="77777777" w:rsidR="00197C7D" w:rsidRPr="003924D7" w:rsidRDefault="00197C7D" w:rsidP="005308C3">
      <w:pPr>
        <w:shd w:val="clear" w:color="auto" w:fill="FFFFFF"/>
        <w:tabs>
          <w:tab w:val="clear" w:pos="567"/>
        </w:tabs>
        <w:spacing w:line="240" w:lineRule="auto"/>
        <w:rPr>
          <w:color w:val="000000"/>
          <w:szCs w:val="22"/>
        </w:rPr>
      </w:pPr>
    </w:p>
    <w:p w14:paraId="3F5271AD" w14:textId="77777777" w:rsidR="00197C7D" w:rsidRPr="003924D7" w:rsidRDefault="00197C7D" w:rsidP="005308C3">
      <w:pPr>
        <w:shd w:val="clear" w:color="auto" w:fill="FFFFFF"/>
        <w:tabs>
          <w:tab w:val="clear" w:pos="567"/>
        </w:tabs>
        <w:spacing w:line="240" w:lineRule="auto"/>
        <w:rPr>
          <w:color w:val="000000"/>
          <w:szCs w:val="22"/>
        </w:rPr>
      </w:pPr>
      <w:r w:rsidRPr="003924D7">
        <w:rPr>
          <w:color w:val="000000"/>
          <w:szCs w:val="22"/>
        </w:rPr>
        <w:t>Caution should be used in elderly patients due to a higher frequency of adverse reactions (in particular, diarrhoea).</w:t>
      </w:r>
    </w:p>
    <w:p w14:paraId="3F5271AE" w14:textId="77777777" w:rsidR="00197C7D" w:rsidRPr="003924D7" w:rsidRDefault="00197C7D" w:rsidP="005308C3">
      <w:pPr>
        <w:shd w:val="clear" w:color="auto" w:fill="FFFFFF"/>
        <w:tabs>
          <w:tab w:val="clear" w:pos="567"/>
        </w:tabs>
        <w:spacing w:line="240" w:lineRule="auto"/>
        <w:rPr>
          <w:color w:val="000000"/>
          <w:szCs w:val="22"/>
        </w:rPr>
      </w:pPr>
    </w:p>
    <w:p w14:paraId="3F5271AF" w14:textId="489CE321" w:rsidR="00197C7D" w:rsidRPr="003924D7" w:rsidRDefault="00197C7D" w:rsidP="005308C3">
      <w:pPr>
        <w:shd w:val="clear" w:color="auto" w:fill="FFFFFF"/>
        <w:tabs>
          <w:tab w:val="clear" w:pos="567"/>
        </w:tabs>
        <w:spacing w:line="240" w:lineRule="auto"/>
        <w:rPr>
          <w:color w:val="000000"/>
          <w:szCs w:val="22"/>
          <w:lang w:val="en-US"/>
        </w:rPr>
      </w:pPr>
      <w:r w:rsidRPr="003924D7">
        <w:rPr>
          <w:szCs w:val="22"/>
        </w:rPr>
        <w:t>Data in children with non</w:t>
      </w:r>
      <w:r w:rsidR="00AD6691" w:rsidRPr="003924D7">
        <w:rPr>
          <w:szCs w:val="22"/>
        </w:rPr>
        <w:t>-</w:t>
      </w:r>
      <w:r w:rsidRPr="003924D7">
        <w:rPr>
          <w:szCs w:val="22"/>
        </w:rPr>
        <w:t>transfusion</w:t>
      </w:r>
      <w:r w:rsidR="00AD6691" w:rsidRPr="003924D7">
        <w:rPr>
          <w:szCs w:val="22"/>
        </w:rPr>
        <w:t>-</w:t>
      </w:r>
      <w:r w:rsidRPr="003924D7">
        <w:rPr>
          <w:szCs w:val="22"/>
        </w:rPr>
        <w:t>dependent thalassaemia are very limited (see section</w:t>
      </w:r>
      <w:r w:rsidR="00D02A47" w:rsidRPr="003924D7">
        <w:rPr>
          <w:szCs w:val="22"/>
        </w:rPr>
        <w:t> </w:t>
      </w:r>
      <w:r w:rsidRPr="003924D7">
        <w:rPr>
          <w:szCs w:val="22"/>
        </w:rPr>
        <w:t xml:space="preserve">5.1). As a consequence, EXJADE therapy should be closely monitored to detect </w:t>
      </w:r>
      <w:r w:rsidR="001D5BCE" w:rsidRPr="003924D7">
        <w:rPr>
          <w:szCs w:val="22"/>
        </w:rPr>
        <w:t>adverse reactions</w:t>
      </w:r>
      <w:r w:rsidRPr="003924D7">
        <w:rPr>
          <w:szCs w:val="22"/>
        </w:rPr>
        <w:t xml:space="preserve"> and to follow iron burden in the paediatric population. In addition, before treating heavily iron</w:t>
      </w:r>
      <w:r w:rsidR="00AD6691" w:rsidRPr="003924D7">
        <w:rPr>
          <w:szCs w:val="22"/>
        </w:rPr>
        <w:t>-</w:t>
      </w:r>
      <w:r w:rsidRPr="003924D7">
        <w:rPr>
          <w:szCs w:val="22"/>
        </w:rPr>
        <w:t>overloaded children with non</w:t>
      </w:r>
      <w:r w:rsidR="00AD6691" w:rsidRPr="003924D7">
        <w:rPr>
          <w:szCs w:val="22"/>
        </w:rPr>
        <w:t>-</w:t>
      </w:r>
      <w:r w:rsidRPr="003924D7">
        <w:rPr>
          <w:szCs w:val="22"/>
        </w:rPr>
        <w:t>transfusion</w:t>
      </w:r>
      <w:r w:rsidR="00AD6691" w:rsidRPr="003924D7">
        <w:rPr>
          <w:szCs w:val="22"/>
        </w:rPr>
        <w:t>-</w:t>
      </w:r>
      <w:r w:rsidRPr="003924D7">
        <w:rPr>
          <w:szCs w:val="22"/>
        </w:rPr>
        <w:t>dependent thalassaemia with EXJADE, the physician should be aware that the consequences of long</w:t>
      </w:r>
      <w:r w:rsidR="00AD6691" w:rsidRPr="003924D7">
        <w:rPr>
          <w:szCs w:val="22"/>
        </w:rPr>
        <w:t>-</w:t>
      </w:r>
      <w:r w:rsidRPr="003924D7">
        <w:rPr>
          <w:szCs w:val="22"/>
        </w:rPr>
        <w:t>term exposure in such patients are currently not known.</w:t>
      </w:r>
    </w:p>
    <w:p w14:paraId="3F5271B0" w14:textId="77777777" w:rsidR="00197C7D" w:rsidRPr="003924D7" w:rsidRDefault="00197C7D" w:rsidP="005308C3">
      <w:pPr>
        <w:shd w:val="clear" w:color="auto" w:fill="FFFFFF"/>
        <w:tabs>
          <w:tab w:val="clear" w:pos="567"/>
        </w:tabs>
        <w:spacing w:line="240" w:lineRule="auto"/>
        <w:rPr>
          <w:color w:val="000000"/>
          <w:szCs w:val="22"/>
        </w:rPr>
      </w:pPr>
    </w:p>
    <w:p w14:paraId="3F5271B1" w14:textId="77777777" w:rsidR="00AD771E" w:rsidRPr="003924D7" w:rsidRDefault="00197C7D" w:rsidP="005308C3">
      <w:pPr>
        <w:pStyle w:val="Text"/>
        <w:keepNext/>
        <w:shd w:val="clear" w:color="auto" w:fill="FFFFFF"/>
        <w:spacing w:before="0"/>
        <w:jc w:val="left"/>
        <w:rPr>
          <w:color w:val="000000"/>
          <w:sz w:val="22"/>
          <w:szCs w:val="22"/>
          <w:u w:val="single"/>
        </w:rPr>
      </w:pPr>
      <w:r w:rsidRPr="003924D7">
        <w:rPr>
          <w:color w:val="000000"/>
          <w:sz w:val="22"/>
          <w:szCs w:val="22"/>
          <w:u w:val="single"/>
        </w:rPr>
        <w:t>Gastrointestinal</w:t>
      </w:r>
      <w:r w:rsidR="00AD771E" w:rsidRPr="003924D7">
        <w:rPr>
          <w:color w:val="000000"/>
          <w:sz w:val="22"/>
          <w:szCs w:val="22"/>
          <w:u w:val="single"/>
        </w:rPr>
        <w:t xml:space="preserve"> disorders</w:t>
      </w:r>
    </w:p>
    <w:p w14:paraId="3F5271B2" w14:textId="022D1854" w:rsidR="00713EE4" w:rsidRPr="003924D7" w:rsidRDefault="00197C7D" w:rsidP="005308C3">
      <w:pPr>
        <w:pStyle w:val="Text"/>
        <w:shd w:val="clear" w:color="auto" w:fill="FFFFFF"/>
        <w:spacing w:before="0"/>
        <w:jc w:val="left"/>
        <w:rPr>
          <w:color w:val="000000"/>
          <w:sz w:val="22"/>
          <w:szCs w:val="22"/>
        </w:rPr>
      </w:pPr>
      <w:r w:rsidRPr="003924D7">
        <w:rPr>
          <w:color w:val="000000"/>
          <w:sz w:val="22"/>
          <w:szCs w:val="22"/>
        </w:rPr>
        <w:t xml:space="preserve">Upper gastrointestinal ulceration and haemorrhage have been reported in patients, including children and adolescents, receiving </w:t>
      </w:r>
      <w:r w:rsidR="0030420D" w:rsidRPr="003924D7">
        <w:rPr>
          <w:color w:val="000000"/>
          <w:sz w:val="22"/>
          <w:szCs w:val="22"/>
        </w:rPr>
        <w:t>deferasirox</w:t>
      </w:r>
      <w:r w:rsidRPr="003924D7">
        <w:rPr>
          <w:color w:val="000000"/>
          <w:sz w:val="22"/>
          <w:szCs w:val="22"/>
        </w:rPr>
        <w:t>. Multiple ulcers have been observed in some patients (see section</w:t>
      </w:r>
      <w:r w:rsidR="00D02A47" w:rsidRPr="003924D7">
        <w:rPr>
          <w:color w:val="000000"/>
          <w:sz w:val="22"/>
          <w:szCs w:val="22"/>
        </w:rPr>
        <w:t> </w:t>
      </w:r>
      <w:r w:rsidRPr="003924D7">
        <w:rPr>
          <w:color w:val="000000"/>
          <w:sz w:val="22"/>
          <w:szCs w:val="22"/>
        </w:rPr>
        <w:t>4.8). There have been reports of ulcers complicated with digestive perforation. Also, there have been reports of fatal gastrointestinal haemorrhages, especially in elderly patients who had haematological malignancies and/or low platelet counts. Physicians and patients should remain alert for signs and symptoms of gastrointestinal ulceration and haemorrhage during EXJADE therapy</w:t>
      </w:r>
      <w:r w:rsidR="003D4FB0" w:rsidRPr="003924D7">
        <w:rPr>
          <w:color w:val="000000"/>
          <w:sz w:val="22"/>
          <w:szCs w:val="22"/>
        </w:rPr>
        <w:t>. In case of gastrointestinal ulceration or haemorrhage, E</w:t>
      </w:r>
      <w:r w:rsidR="005F0C4D" w:rsidRPr="003924D7">
        <w:rPr>
          <w:color w:val="000000"/>
          <w:sz w:val="22"/>
          <w:szCs w:val="22"/>
        </w:rPr>
        <w:t>XJADE</w:t>
      </w:r>
      <w:r w:rsidR="003D4FB0" w:rsidRPr="003924D7">
        <w:rPr>
          <w:color w:val="000000"/>
          <w:sz w:val="22"/>
          <w:szCs w:val="22"/>
        </w:rPr>
        <w:t xml:space="preserve"> </w:t>
      </w:r>
      <w:r w:rsidR="004307BC" w:rsidRPr="003924D7">
        <w:rPr>
          <w:color w:val="000000"/>
          <w:sz w:val="22"/>
          <w:szCs w:val="22"/>
        </w:rPr>
        <w:t xml:space="preserve">should </w:t>
      </w:r>
      <w:r w:rsidR="003D4FB0" w:rsidRPr="003924D7">
        <w:rPr>
          <w:color w:val="000000"/>
          <w:sz w:val="22"/>
          <w:szCs w:val="22"/>
        </w:rPr>
        <w:t>be discontinued</w:t>
      </w:r>
      <w:r w:rsidRPr="003924D7">
        <w:rPr>
          <w:color w:val="000000"/>
          <w:sz w:val="22"/>
          <w:szCs w:val="22"/>
        </w:rPr>
        <w:t xml:space="preserve"> and additional evaluation and treatment </w:t>
      </w:r>
      <w:r w:rsidR="003D4FB0" w:rsidRPr="003924D7">
        <w:rPr>
          <w:color w:val="000000"/>
          <w:sz w:val="22"/>
          <w:szCs w:val="22"/>
        </w:rPr>
        <w:t>must be promptly initiated</w:t>
      </w:r>
      <w:r w:rsidRPr="003924D7">
        <w:rPr>
          <w:color w:val="000000"/>
          <w:sz w:val="22"/>
          <w:szCs w:val="22"/>
        </w:rPr>
        <w:t>. Caution should be exercised in patients who are taking EXJADE in combination with substances that have known ulcerogenic potential, such as NSAIDs, corticosteroids, or oral bisphosphonates, in patients receiving anticoagulants and in patients with platelet counts below 50</w:t>
      </w:r>
      <w:r w:rsidR="00FC77D7" w:rsidRPr="003924D7">
        <w:rPr>
          <w:color w:val="000000"/>
          <w:sz w:val="22"/>
          <w:szCs w:val="22"/>
        </w:rPr>
        <w:t> </w:t>
      </w:r>
      <w:r w:rsidRPr="003924D7">
        <w:rPr>
          <w:color w:val="000000"/>
          <w:sz w:val="22"/>
          <w:szCs w:val="22"/>
        </w:rPr>
        <w:t>000/mm</w:t>
      </w:r>
      <w:r w:rsidRPr="003924D7">
        <w:rPr>
          <w:color w:val="000000"/>
          <w:sz w:val="22"/>
          <w:szCs w:val="22"/>
          <w:vertAlign w:val="superscript"/>
        </w:rPr>
        <w:t>3</w:t>
      </w:r>
      <w:r w:rsidRPr="003924D7">
        <w:rPr>
          <w:color w:val="000000"/>
          <w:sz w:val="22"/>
          <w:szCs w:val="22"/>
        </w:rPr>
        <w:t xml:space="preserve"> (50</w:t>
      </w:r>
      <w:r w:rsidR="00D02A47" w:rsidRPr="003924D7">
        <w:rPr>
          <w:color w:val="000000"/>
          <w:sz w:val="22"/>
          <w:szCs w:val="22"/>
        </w:rPr>
        <w:t> </w:t>
      </w:r>
      <w:r w:rsidRPr="003924D7">
        <w:rPr>
          <w:color w:val="000000"/>
          <w:sz w:val="22"/>
          <w:szCs w:val="22"/>
        </w:rPr>
        <w:t>x</w:t>
      </w:r>
      <w:r w:rsidR="00D02A47" w:rsidRPr="003924D7">
        <w:rPr>
          <w:color w:val="000000"/>
          <w:sz w:val="22"/>
          <w:szCs w:val="22"/>
        </w:rPr>
        <w:t> </w:t>
      </w:r>
      <w:r w:rsidRPr="003924D7">
        <w:rPr>
          <w:color w:val="000000"/>
          <w:sz w:val="22"/>
          <w:szCs w:val="22"/>
        </w:rPr>
        <w:t>10</w:t>
      </w:r>
      <w:r w:rsidRPr="003924D7">
        <w:rPr>
          <w:color w:val="000000"/>
          <w:sz w:val="22"/>
          <w:szCs w:val="22"/>
          <w:vertAlign w:val="superscript"/>
        </w:rPr>
        <w:t>9</w:t>
      </w:r>
      <w:r w:rsidRPr="003924D7">
        <w:rPr>
          <w:color w:val="000000"/>
          <w:sz w:val="22"/>
          <w:szCs w:val="22"/>
        </w:rPr>
        <w:t>/l) (see section</w:t>
      </w:r>
      <w:r w:rsidR="00D02A47" w:rsidRPr="003924D7">
        <w:rPr>
          <w:color w:val="000000"/>
          <w:sz w:val="22"/>
          <w:szCs w:val="22"/>
        </w:rPr>
        <w:t> </w:t>
      </w:r>
      <w:r w:rsidRPr="003924D7">
        <w:rPr>
          <w:color w:val="000000"/>
          <w:sz w:val="22"/>
          <w:szCs w:val="22"/>
        </w:rPr>
        <w:t>4.5).</w:t>
      </w:r>
    </w:p>
    <w:p w14:paraId="3F5271B3" w14:textId="77777777" w:rsidR="00197C7D" w:rsidRPr="003924D7" w:rsidRDefault="00197C7D" w:rsidP="005308C3">
      <w:pPr>
        <w:pStyle w:val="Text"/>
        <w:shd w:val="clear" w:color="auto" w:fill="FFFFFF"/>
        <w:spacing w:before="0"/>
        <w:jc w:val="left"/>
        <w:rPr>
          <w:color w:val="000000"/>
          <w:sz w:val="22"/>
          <w:szCs w:val="22"/>
        </w:rPr>
      </w:pPr>
    </w:p>
    <w:p w14:paraId="3F5271B4" w14:textId="77777777" w:rsidR="000D4D50" w:rsidRPr="003924D7" w:rsidRDefault="000D4D50" w:rsidP="005308C3">
      <w:pPr>
        <w:pStyle w:val="Text"/>
        <w:keepNext/>
        <w:spacing w:before="0"/>
        <w:jc w:val="left"/>
        <w:rPr>
          <w:color w:val="000000"/>
          <w:sz w:val="22"/>
          <w:szCs w:val="22"/>
          <w:u w:val="single"/>
        </w:rPr>
      </w:pPr>
      <w:r w:rsidRPr="003924D7">
        <w:rPr>
          <w:color w:val="000000"/>
          <w:sz w:val="22"/>
          <w:szCs w:val="22"/>
          <w:u w:val="single"/>
        </w:rPr>
        <w:t>Skin disorders</w:t>
      </w:r>
    </w:p>
    <w:p w14:paraId="3F5271B5" w14:textId="5B96F5A5" w:rsidR="000D4D50" w:rsidRPr="003924D7" w:rsidRDefault="000D4D50" w:rsidP="005308C3">
      <w:pPr>
        <w:pStyle w:val="Text"/>
        <w:spacing w:before="0"/>
        <w:jc w:val="left"/>
        <w:rPr>
          <w:color w:val="000000"/>
          <w:sz w:val="22"/>
          <w:szCs w:val="22"/>
        </w:rPr>
      </w:pPr>
      <w:r w:rsidRPr="003924D7">
        <w:rPr>
          <w:color w:val="000000"/>
          <w:sz w:val="22"/>
          <w:szCs w:val="22"/>
        </w:rPr>
        <w:t xml:space="preserve">Skin rashes may appear during EXJADE treatment. The rashes resolve spontaneously in most cases. When interruption of treatment may be necessary, treatment may be reintroduced after resolution of the rash, at a lower dose followed by gradual dose escalation. In severe cases this reintroduction could be conducted in combination with a short period of oral steroid administration. Severe cutaneous adverse reactions (SCARs) including </w:t>
      </w:r>
      <w:r w:rsidRPr="003924D7">
        <w:rPr>
          <w:rFonts w:eastAsia="SimSun"/>
          <w:sz w:val="22"/>
          <w:szCs w:val="22"/>
        </w:rPr>
        <w:t>Stevens</w:t>
      </w:r>
      <w:r w:rsidR="00AD6691" w:rsidRPr="003924D7">
        <w:rPr>
          <w:rFonts w:eastAsia="SimSun"/>
          <w:sz w:val="22"/>
          <w:szCs w:val="22"/>
        </w:rPr>
        <w:t>-</w:t>
      </w:r>
      <w:r w:rsidRPr="003924D7">
        <w:rPr>
          <w:rFonts w:eastAsia="SimSun"/>
          <w:sz w:val="22"/>
          <w:szCs w:val="22"/>
        </w:rPr>
        <w:t xml:space="preserve">Johnson syndrome (SJS), toxic epidermal necrolysis (TEN) </w:t>
      </w:r>
      <w:r w:rsidRPr="003924D7">
        <w:rPr>
          <w:rFonts w:eastAsia="SimSun"/>
          <w:sz w:val="22"/>
          <w:szCs w:val="22"/>
          <w:lang w:val="en-GB"/>
        </w:rPr>
        <w:t>and drug reaction with eosinophilia and systemic symptoms (DRESS), which could be life</w:t>
      </w:r>
      <w:r w:rsidR="00AD6691" w:rsidRPr="003924D7">
        <w:rPr>
          <w:rFonts w:eastAsia="SimSun"/>
          <w:sz w:val="22"/>
          <w:szCs w:val="22"/>
          <w:lang w:val="en-GB"/>
        </w:rPr>
        <w:t>-</w:t>
      </w:r>
      <w:r w:rsidRPr="003924D7">
        <w:rPr>
          <w:rFonts w:eastAsia="SimSun"/>
          <w:sz w:val="22"/>
          <w:szCs w:val="22"/>
          <w:lang w:val="en-GB"/>
        </w:rPr>
        <w:t xml:space="preserve">threatening or fatal, </w:t>
      </w:r>
      <w:r w:rsidRPr="003924D7">
        <w:rPr>
          <w:rFonts w:eastAsia="SimSun"/>
          <w:sz w:val="22"/>
          <w:szCs w:val="22"/>
        </w:rPr>
        <w:t>have been reported. If any SCAR is suspected, EXJADE should be discontinued immediately and should not be reintroduced.</w:t>
      </w:r>
      <w:r w:rsidRPr="003924D7">
        <w:rPr>
          <w:rFonts w:eastAsia="SimSun"/>
          <w:sz w:val="22"/>
          <w:szCs w:val="22"/>
          <w:lang w:val="en-GB"/>
        </w:rPr>
        <w:t xml:space="preserve"> At the time of prescription, patients should be advised of the signs and symptoms of severe skin reactions, and be closely monitored.</w:t>
      </w:r>
    </w:p>
    <w:p w14:paraId="3F5271B6" w14:textId="77777777" w:rsidR="00197C7D" w:rsidRPr="003924D7" w:rsidRDefault="00197C7D" w:rsidP="005308C3">
      <w:pPr>
        <w:pStyle w:val="Text"/>
        <w:shd w:val="clear" w:color="auto" w:fill="FFFFFF"/>
        <w:spacing w:before="0"/>
        <w:jc w:val="left"/>
        <w:rPr>
          <w:color w:val="000000"/>
          <w:sz w:val="22"/>
          <w:szCs w:val="22"/>
        </w:rPr>
      </w:pPr>
    </w:p>
    <w:p w14:paraId="3F5271B7" w14:textId="77777777" w:rsidR="00197C7D" w:rsidRPr="003924D7" w:rsidRDefault="00197C7D" w:rsidP="005308C3">
      <w:pPr>
        <w:pStyle w:val="Text"/>
        <w:keepNext/>
        <w:shd w:val="clear" w:color="auto" w:fill="FFFFFF"/>
        <w:spacing w:before="0"/>
        <w:jc w:val="left"/>
        <w:rPr>
          <w:color w:val="000000"/>
          <w:sz w:val="22"/>
          <w:szCs w:val="22"/>
          <w:u w:val="single"/>
        </w:rPr>
      </w:pPr>
      <w:r w:rsidRPr="003924D7">
        <w:rPr>
          <w:color w:val="000000"/>
          <w:sz w:val="22"/>
          <w:szCs w:val="22"/>
          <w:u w:val="single"/>
        </w:rPr>
        <w:t>Hypersensitivity reactions</w:t>
      </w:r>
    </w:p>
    <w:p w14:paraId="3F5271B8" w14:textId="08661E47" w:rsidR="00197C7D" w:rsidRPr="003924D7" w:rsidRDefault="00197C7D" w:rsidP="005308C3">
      <w:pPr>
        <w:pStyle w:val="Text"/>
        <w:shd w:val="clear" w:color="auto" w:fill="FFFFFF"/>
        <w:spacing w:before="0"/>
        <w:jc w:val="left"/>
        <w:rPr>
          <w:color w:val="000000"/>
          <w:sz w:val="22"/>
          <w:szCs w:val="22"/>
        </w:rPr>
      </w:pPr>
      <w:r w:rsidRPr="003924D7">
        <w:rPr>
          <w:color w:val="000000"/>
          <w:sz w:val="22"/>
          <w:szCs w:val="22"/>
        </w:rPr>
        <w:t xml:space="preserve">Cases of serious hypersensitivity reactions (such as anaphylaxis and angioedema) have been reported in patients receiving </w:t>
      </w:r>
      <w:r w:rsidR="0030420D" w:rsidRPr="003924D7">
        <w:rPr>
          <w:color w:val="000000"/>
          <w:sz w:val="22"/>
          <w:szCs w:val="22"/>
        </w:rPr>
        <w:t>deferasirox</w:t>
      </w:r>
      <w:r w:rsidRPr="003924D7">
        <w:rPr>
          <w:color w:val="000000"/>
          <w:sz w:val="22"/>
          <w:szCs w:val="22"/>
        </w:rPr>
        <w:t>, with the onset of the reaction occurring in the majority of cases within the first month of treatment (see section</w:t>
      </w:r>
      <w:r w:rsidR="00D02A47" w:rsidRPr="003924D7">
        <w:rPr>
          <w:color w:val="000000"/>
          <w:sz w:val="22"/>
          <w:szCs w:val="22"/>
        </w:rPr>
        <w:t> </w:t>
      </w:r>
      <w:r w:rsidRPr="003924D7">
        <w:rPr>
          <w:color w:val="000000"/>
          <w:sz w:val="22"/>
          <w:szCs w:val="22"/>
        </w:rPr>
        <w:t>4.8). If such reactions occur, EXJADE should be discontinued and appropriate medical intervention instituted. Deferasirox should not be reintroduced in patients who have experienced a hypersensitivity reaction due to the risk of anaphylactic shock (see section</w:t>
      </w:r>
      <w:r w:rsidR="00D02A47" w:rsidRPr="003924D7">
        <w:rPr>
          <w:color w:val="000000"/>
          <w:sz w:val="22"/>
          <w:szCs w:val="22"/>
        </w:rPr>
        <w:t> </w:t>
      </w:r>
      <w:r w:rsidRPr="003924D7">
        <w:rPr>
          <w:color w:val="000000"/>
          <w:sz w:val="22"/>
          <w:szCs w:val="22"/>
        </w:rPr>
        <w:t>4.3).</w:t>
      </w:r>
    </w:p>
    <w:p w14:paraId="3F5271B9" w14:textId="77777777" w:rsidR="00197C7D" w:rsidRPr="003924D7" w:rsidRDefault="00197C7D" w:rsidP="005308C3">
      <w:pPr>
        <w:pStyle w:val="Text"/>
        <w:shd w:val="clear" w:color="auto" w:fill="FFFFFF"/>
        <w:spacing w:before="0"/>
        <w:jc w:val="left"/>
        <w:rPr>
          <w:color w:val="000000"/>
          <w:sz w:val="22"/>
          <w:szCs w:val="22"/>
        </w:rPr>
      </w:pPr>
    </w:p>
    <w:p w14:paraId="3F5271BA" w14:textId="77777777" w:rsidR="00197C7D" w:rsidRPr="003924D7" w:rsidRDefault="00197C7D" w:rsidP="005308C3">
      <w:pPr>
        <w:pStyle w:val="Text"/>
        <w:keepNext/>
        <w:shd w:val="clear" w:color="auto" w:fill="FFFFFF"/>
        <w:spacing w:before="0"/>
        <w:jc w:val="left"/>
        <w:rPr>
          <w:color w:val="000000"/>
          <w:sz w:val="22"/>
          <w:szCs w:val="22"/>
          <w:u w:val="single"/>
        </w:rPr>
      </w:pPr>
      <w:r w:rsidRPr="003924D7">
        <w:rPr>
          <w:color w:val="000000"/>
          <w:sz w:val="22"/>
          <w:szCs w:val="22"/>
          <w:u w:val="single"/>
        </w:rPr>
        <w:t>Vision and hearing</w:t>
      </w:r>
    </w:p>
    <w:p w14:paraId="3F5271BB" w14:textId="424B63C1" w:rsidR="00197C7D" w:rsidRPr="003924D7" w:rsidRDefault="00197C7D" w:rsidP="005308C3">
      <w:pPr>
        <w:pStyle w:val="Text"/>
        <w:shd w:val="clear" w:color="auto" w:fill="FFFFFF"/>
        <w:spacing w:before="0"/>
        <w:jc w:val="left"/>
        <w:rPr>
          <w:color w:val="000000"/>
          <w:sz w:val="22"/>
          <w:szCs w:val="22"/>
        </w:rPr>
      </w:pPr>
      <w:r w:rsidRPr="003924D7">
        <w:rPr>
          <w:color w:val="000000"/>
          <w:sz w:val="22"/>
          <w:szCs w:val="22"/>
        </w:rPr>
        <w:t>Auditory (decreased hearing) and ocular (lens opacities) disturbances have been reported (see section</w:t>
      </w:r>
      <w:r w:rsidR="00D02A47" w:rsidRPr="003924D7">
        <w:rPr>
          <w:color w:val="000000"/>
          <w:sz w:val="22"/>
          <w:szCs w:val="22"/>
        </w:rPr>
        <w:t> </w:t>
      </w:r>
      <w:r w:rsidRPr="003924D7">
        <w:rPr>
          <w:color w:val="000000"/>
          <w:sz w:val="22"/>
          <w:szCs w:val="22"/>
        </w:rPr>
        <w:t>4.8). Auditory and ophthalmic testing (including fundoscopy) is recommended before the start of treatment and at regular intervals thereafter (every 12 months). If disturbances are noted during the treatment, dose reduction or interruption may be considered.</w:t>
      </w:r>
    </w:p>
    <w:p w14:paraId="3F5271BC" w14:textId="77777777" w:rsidR="00197C7D" w:rsidRPr="003924D7" w:rsidRDefault="00197C7D" w:rsidP="005308C3">
      <w:pPr>
        <w:pStyle w:val="Text"/>
        <w:shd w:val="clear" w:color="auto" w:fill="FFFFFF"/>
        <w:spacing w:before="0"/>
        <w:jc w:val="left"/>
        <w:rPr>
          <w:color w:val="000000"/>
          <w:sz w:val="22"/>
          <w:szCs w:val="22"/>
        </w:rPr>
      </w:pPr>
    </w:p>
    <w:p w14:paraId="3F5271BD" w14:textId="77777777" w:rsidR="00197C7D" w:rsidRPr="003924D7" w:rsidRDefault="00197C7D" w:rsidP="005308C3">
      <w:pPr>
        <w:pStyle w:val="Text"/>
        <w:keepNext/>
        <w:shd w:val="clear" w:color="auto" w:fill="FFFFFF"/>
        <w:spacing w:before="0"/>
        <w:jc w:val="left"/>
        <w:rPr>
          <w:color w:val="000000"/>
          <w:sz w:val="22"/>
          <w:szCs w:val="22"/>
          <w:u w:val="single"/>
        </w:rPr>
      </w:pPr>
      <w:r w:rsidRPr="003924D7">
        <w:rPr>
          <w:color w:val="000000"/>
          <w:sz w:val="22"/>
          <w:szCs w:val="22"/>
          <w:u w:val="single"/>
        </w:rPr>
        <w:t>Blood disorders</w:t>
      </w:r>
    </w:p>
    <w:p w14:paraId="3F5271BE" w14:textId="6B33D1E9" w:rsidR="00197C7D" w:rsidRPr="003924D7" w:rsidRDefault="00197C7D" w:rsidP="005308C3">
      <w:pPr>
        <w:pStyle w:val="Text"/>
        <w:shd w:val="clear" w:color="auto" w:fill="FFFFFF"/>
        <w:spacing w:before="0"/>
        <w:jc w:val="left"/>
        <w:rPr>
          <w:color w:val="000000"/>
          <w:sz w:val="22"/>
          <w:szCs w:val="22"/>
        </w:rPr>
      </w:pPr>
      <w:r w:rsidRPr="003924D7">
        <w:rPr>
          <w:color w:val="000000"/>
          <w:sz w:val="22"/>
          <w:szCs w:val="22"/>
        </w:rPr>
        <w:t>There have been post</w:t>
      </w:r>
      <w:r w:rsidR="00AD6691" w:rsidRPr="003924D7">
        <w:rPr>
          <w:color w:val="000000"/>
          <w:sz w:val="22"/>
          <w:szCs w:val="22"/>
        </w:rPr>
        <w:t>-</w:t>
      </w:r>
      <w:r w:rsidRPr="003924D7">
        <w:rPr>
          <w:color w:val="000000"/>
          <w:sz w:val="22"/>
          <w:szCs w:val="22"/>
        </w:rPr>
        <w:t xml:space="preserve">marketing reports of leukopenia, thrombocytopenia or pancytopenia (or aggravation of these cytopenias) and of aggravated anaemia in patients treated with </w:t>
      </w:r>
      <w:r w:rsidR="0030420D" w:rsidRPr="003924D7">
        <w:rPr>
          <w:color w:val="000000"/>
          <w:sz w:val="22"/>
          <w:szCs w:val="22"/>
        </w:rPr>
        <w:t>deferasirox</w:t>
      </w:r>
      <w:r w:rsidRPr="003924D7">
        <w:rPr>
          <w:color w:val="000000"/>
          <w:sz w:val="22"/>
          <w:szCs w:val="22"/>
        </w:rPr>
        <w:t>. Most of these patients had pre</w:t>
      </w:r>
      <w:r w:rsidR="00AD6691" w:rsidRPr="003924D7">
        <w:rPr>
          <w:color w:val="000000"/>
          <w:sz w:val="22"/>
          <w:szCs w:val="22"/>
        </w:rPr>
        <w:t>-</w:t>
      </w:r>
      <w:r w:rsidRPr="003924D7">
        <w:rPr>
          <w:color w:val="000000"/>
          <w:sz w:val="22"/>
          <w:szCs w:val="22"/>
        </w:rPr>
        <w:t xml:space="preserve">existing haematological disorders that are frequently associated with bone marrow failure. However, a contributory </w:t>
      </w:r>
      <w:r w:rsidRPr="003924D7">
        <w:rPr>
          <w:bCs/>
          <w:color w:val="000000"/>
          <w:sz w:val="22"/>
          <w:szCs w:val="22"/>
        </w:rPr>
        <w:t>or aggravating</w:t>
      </w:r>
      <w:r w:rsidRPr="003924D7">
        <w:rPr>
          <w:bCs/>
          <w:color w:val="000080"/>
          <w:sz w:val="22"/>
          <w:szCs w:val="22"/>
        </w:rPr>
        <w:t xml:space="preserve"> </w:t>
      </w:r>
      <w:r w:rsidRPr="003924D7">
        <w:rPr>
          <w:color w:val="000000"/>
          <w:sz w:val="22"/>
          <w:szCs w:val="22"/>
        </w:rPr>
        <w:t>role cannot be excluded. Interruption of treatment should be considered in patients who develop unexplained cytopenia.</w:t>
      </w:r>
    </w:p>
    <w:p w14:paraId="3F5271BF" w14:textId="77777777" w:rsidR="00197C7D" w:rsidRPr="003924D7" w:rsidRDefault="00197C7D" w:rsidP="005308C3">
      <w:pPr>
        <w:pStyle w:val="Text"/>
        <w:shd w:val="clear" w:color="auto" w:fill="FFFFFF"/>
        <w:spacing w:before="0"/>
        <w:jc w:val="left"/>
        <w:rPr>
          <w:color w:val="000000"/>
          <w:sz w:val="22"/>
          <w:szCs w:val="22"/>
        </w:rPr>
      </w:pPr>
    </w:p>
    <w:p w14:paraId="3F5271C0" w14:textId="77777777" w:rsidR="00197C7D" w:rsidRPr="003924D7" w:rsidRDefault="00197C7D" w:rsidP="005308C3">
      <w:pPr>
        <w:pStyle w:val="Text"/>
        <w:keepNext/>
        <w:shd w:val="clear" w:color="auto" w:fill="FFFFFF"/>
        <w:spacing w:before="0"/>
        <w:jc w:val="left"/>
        <w:rPr>
          <w:color w:val="000000"/>
          <w:sz w:val="22"/>
          <w:szCs w:val="22"/>
          <w:u w:val="single"/>
        </w:rPr>
      </w:pPr>
      <w:r w:rsidRPr="003924D7">
        <w:rPr>
          <w:color w:val="000000"/>
          <w:sz w:val="22"/>
          <w:szCs w:val="22"/>
          <w:u w:val="single"/>
        </w:rPr>
        <w:t>Other considerations</w:t>
      </w:r>
    </w:p>
    <w:p w14:paraId="3F5271C1" w14:textId="6A143F11" w:rsidR="00197C7D" w:rsidRPr="003924D7" w:rsidRDefault="00197C7D" w:rsidP="005308C3">
      <w:pPr>
        <w:pStyle w:val="Text"/>
        <w:shd w:val="clear" w:color="auto" w:fill="FFFFFF"/>
        <w:spacing w:before="0"/>
        <w:jc w:val="left"/>
        <w:rPr>
          <w:color w:val="000000"/>
          <w:sz w:val="22"/>
          <w:szCs w:val="22"/>
        </w:rPr>
      </w:pPr>
      <w:r w:rsidRPr="003924D7">
        <w:rPr>
          <w:color w:val="000000"/>
          <w:sz w:val="22"/>
          <w:szCs w:val="22"/>
        </w:rPr>
        <w:t>Monthly monitoring of serum ferritin is recommended in order to assess the patient’s response to therapy</w:t>
      </w:r>
      <w:r w:rsidR="00680629" w:rsidRPr="003924D7">
        <w:rPr>
          <w:color w:val="000000"/>
          <w:sz w:val="22"/>
          <w:szCs w:val="22"/>
        </w:rPr>
        <w:t xml:space="preserve"> and to avoid overchelation</w:t>
      </w:r>
      <w:r w:rsidRPr="003924D7">
        <w:rPr>
          <w:color w:val="000000"/>
          <w:sz w:val="22"/>
          <w:szCs w:val="22"/>
        </w:rPr>
        <w:t xml:space="preserve"> (see section</w:t>
      </w:r>
      <w:r w:rsidR="00D02A47" w:rsidRPr="003924D7">
        <w:rPr>
          <w:color w:val="000000"/>
          <w:sz w:val="22"/>
          <w:szCs w:val="22"/>
        </w:rPr>
        <w:t> </w:t>
      </w:r>
      <w:r w:rsidRPr="003924D7">
        <w:rPr>
          <w:color w:val="000000"/>
          <w:sz w:val="22"/>
          <w:szCs w:val="22"/>
        </w:rPr>
        <w:t>4.2).</w:t>
      </w:r>
      <w:r w:rsidR="00680629" w:rsidRPr="003924D7">
        <w:rPr>
          <w:color w:val="000000"/>
          <w:sz w:val="22"/>
          <w:szCs w:val="22"/>
        </w:rPr>
        <w:t xml:space="preserve"> Dose reduction or closer monitoring of renal and hepatic function, and serum ferritin levels are recommended during periods of treatments with high doses and </w:t>
      </w:r>
      <w:r w:rsidR="004D5C14" w:rsidRPr="003924D7">
        <w:rPr>
          <w:color w:val="000000"/>
          <w:sz w:val="22"/>
          <w:szCs w:val="22"/>
        </w:rPr>
        <w:t xml:space="preserve">when </w:t>
      </w:r>
      <w:r w:rsidR="00680629" w:rsidRPr="003924D7">
        <w:rPr>
          <w:color w:val="000000"/>
          <w:sz w:val="22"/>
          <w:szCs w:val="22"/>
        </w:rPr>
        <w:t xml:space="preserve">serum ferritin </w:t>
      </w:r>
      <w:r w:rsidR="004D5C14" w:rsidRPr="003924D7">
        <w:rPr>
          <w:color w:val="000000"/>
          <w:sz w:val="22"/>
          <w:szCs w:val="22"/>
        </w:rPr>
        <w:t>levels are</w:t>
      </w:r>
      <w:r w:rsidR="00B51E4A" w:rsidRPr="003924D7">
        <w:rPr>
          <w:color w:val="000000"/>
          <w:sz w:val="22"/>
          <w:szCs w:val="22"/>
        </w:rPr>
        <w:t xml:space="preserve"> close</w:t>
      </w:r>
      <w:r w:rsidR="00680629" w:rsidRPr="003924D7">
        <w:rPr>
          <w:color w:val="000000"/>
          <w:sz w:val="22"/>
          <w:szCs w:val="22"/>
        </w:rPr>
        <w:t xml:space="preserve"> to the target</w:t>
      </w:r>
      <w:r w:rsidR="00D3043C" w:rsidRPr="003924D7">
        <w:rPr>
          <w:color w:val="000000"/>
          <w:sz w:val="22"/>
          <w:szCs w:val="22"/>
        </w:rPr>
        <w:t xml:space="preserve"> range</w:t>
      </w:r>
      <w:r w:rsidR="00680629" w:rsidRPr="003924D7">
        <w:rPr>
          <w:color w:val="000000"/>
          <w:sz w:val="22"/>
          <w:szCs w:val="22"/>
        </w:rPr>
        <w:t>.</w:t>
      </w:r>
      <w:r w:rsidR="00137A72" w:rsidRPr="003924D7">
        <w:rPr>
          <w:color w:val="000000"/>
          <w:sz w:val="22"/>
          <w:szCs w:val="22"/>
        </w:rPr>
        <w:t xml:space="preserve"> </w:t>
      </w:r>
      <w:r w:rsidRPr="003924D7">
        <w:rPr>
          <w:color w:val="000000"/>
          <w:sz w:val="22"/>
          <w:szCs w:val="22"/>
        </w:rPr>
        <w:t>If serum ferritin falls consistently below 500 µg/l (in transfusional iron overload) or below 300 µg/l (in non</w:t>
      </w:r>
      <w:r w:rsidR="00AD6691" w:rsidRPr="003924D7">
        <w:rPr>
          <w:color w:val="000000"/>
          <w:sz w:val="22"/>
          <w:szCs w:val="22"/>
        </w:rPr>
        <w:t>-</w:t>
      </w:r>
      <w:r w:rsidRPr="003924D7">
        <w:rPr>
          <w:color w:val="000000"/>
          <w:sz w:val="22"/>
          <w:szCs w:val="22"/>
        </w:rPr>
        <w:t>transfusion</w:t>
      </w:r>
      <w:r w:rsidR="00AD6691" w:rsidRPr="003924D7">
        <w:rPr>
          <w:color w:val="000000"/>
          <w:sz w:val="22"/>
          <w:szCs w:val="22"/>
        </w:rPr>
        <w:t>-</w:t>
      </w:r>
      <w:r w:rsidRPr="003924D7">
        <w:rPr>
          <w:color w:val="000000"/>
          <w:sz w:val="22"/>
          <w:szCs w:val="22"/>
        </w:rPr>
        <w:t>dependent thalassaemia syndromes), an interruption of treatment should be considered.</w:t>
      </w:r>
    </w:p>
    <w:p w14:paraId="3F5271C2" w14:textId="77777777" w:rsidR="00197C7D" w:rsidRPr="003924D7" w:rsidRDefault="00197C7D" w:rsidP="005308C3">
      <w:pPr>
        <w:pStyle w:val="Text"/>
        <w:shd w:val="clear" w:color="auto" w:fill="FFFFFF"/>
        <w:spacing w:before="0"/>
        <w:jc w:val="left"/>
        <w:rPr>
          <w:color w:val="000000"/>
          <w:sz w:val="22"/>
          <w:szCs w:val="22"/>
        </w:rPr>
      </w:pPr>
    </w:p>
    <w:p w14:paraId="3F5271C3" w14:textId="77777777" w:rsidR="00197C7D" w:rsidRPr="003924D7" w:rsidRDefault="00197C7D" w:rsidP="005308C3">
      <w:pPr>
        <w:pStyle w:val="Text"/>
        <w:shd w:val="clear" w:color="auto" w:fill="FFFFFF"/>
        <w:spacing w:before="0"/>
        <w:jc w:val="left"/>
        <w:rPr>
          <w:color w:val="000000"/>
          <w:sz w:val="22"/>
          <w:szCs w:val="22"/>
        </w:rPr>
      </w:pPr>
      <w:r w:rsidRPr="003924D7">
        <w:rPr>
          <w:color w:val="000000"/>
          <w:sz w:val="22"/>
          <w:szCs w:val="22"/>
        </w:rPr>
        <w:t>The results of the tests for serum creatinine, serum ferritin and serum transaminases should be recorded and regularly assessed for trends.</w:t>
      </w:r>
    </w:p>
    <w:p w14:paraId="3F5271C4" w14:textId="77777777" w:rsidR="00197C7D" w:rsidRPr="003924D7" w:rsidRDefault="00197C7D" w:rsidP="005308C3">
      <w:pPr>
        <w:pStyle w:val="Text"/>
        <w:shd w:val="clear" w:color="auto" w:fill="FFFFFF"/>
        <w:spacing w:before="0"/>
        <w:jc w:val="left"/>
        <w:rPr>
          <w:color w:val="000000"/>
          <w:sz w:val="22"/>
          <w:szCs w:val="22"/>
        </w:rPr>
      </w:pPr>
    </w:p>
    <w:p w14:paraId="3F5271C5" w14:textId="56922D65" w:rsidR="00197C7D" w:rsidRPr="003924D7" w:rsidRDefault="00197C7D" w:rsidP="005308C3">
      <w:pPr>
        <w:pStyle w:val="Text"/>
        <w:shd w:val="clear" w:color="auto" w:fill="FFFFFF"/>
        <w:spacing w:before="0"/>
        <w:jc w:val="left"/>
        <w:rPr>
          <w:color w:val="000000"/>
          <w:sz w:val="22"/>
          <w:szCs w:val="22"/>
        </w:rPr>
      </w:pPr>
      <w:r w:rsidRPr="003924D7">
        <w:rPr>
          <w:color w:val="000000"/>
          <w:sz w:val="22"/>
          <w:szCs w:val="22"/>
        </w:rPr>
        <w:t xml:space="preserve">In </w:t>
      </w:r>
      <w:r w:rsidR="00F92809">
        <w:rPr>
          <w:color w:val="000000"/>
          <w:sz w:val="22"/>
          <w:szCs w:val="22"/>
        </w:rPr>
        <w:t>three</w:t>
      </w:r>
      <w:r w:rsidR="00F92809" w:rsidRPr="003924D7">
        <w:rPr>
          <w:color w:val="000000"/>
          <w:sz w:val="22"/>
          <w:szCs w:val="22"/>
        </w:rPr>
        <w:t xml:space="preserve"> </w:t>
      </w:r>
      <w:r w:rsidRPr="003924D7">
        <w:rPr>
          <w:color w:val="000000"/>
          <w:sz w:val="22"/>
          <w:szCs w:val="22"/>
        </w:rPr>
        <w:t>clinical stud</w:t>
      </w:r>
      <w:r w:rsidR="002D015B" w:rsidRPr="003924D7">
        <w:rPr>
          <w:color w:val="000000"/>
          <w:sz w:val="22"/>
          <w:szCs w:val="22"/>
        </w:rPr>
        <w:t>ies</w:t>
      </w:r>
      <w:r w:rsidRPr="003924D7">
        <w:rPr>
          <w:color w:val="000000"/>
          <w:sz w:val="22"/>
          <w:szCs w:val="22"/>
        </w:rPr>
        <w:t xml:space="preserve">, growth and sexual development of paediatric patients treated with </w:t>
      </w:r>
      <w:r w:rsidR="0030420D" w:rsidRPr="003924D7">
        <w:rPr>
          <w:color w:val="000000"/>
          <w:sz w:val="22"/>
          <w:szCs w:val="22"/>
        </w:rPr>
        <w:t>deferasirox</w:t>
      </w:r>
      <w:r w:rsidRPr="003924D7">
        <w:rPr>
          <w:color w:val="000000"/>
          <w:sz w:val="22"/>
          <w:szCs w:val="22"/>
        </w:rPr>
        <w:t xml:space="preserve"> for up to 5 years were not affected</w:t>
      </w:r>
      <w:r w:rsidR="002D015B" w:rsidRPr="003924D7">
        <w:rPr>
          <w:color w:val="000000"/>
          <w:sz w:val="22"/>
          <w:szCs w:val="22"/>
        </w:rPr>
        <w:t xml:space="preserve"> (see section 4.8)</w:t>
      </w:r>
      <w:r w:rsidRPr="003924D7">
        <w:rPr>
          <w:color w:val="000000"/>
          <w:sz w:val="22"/>
          <w:szCs w:val="22"/>
        </w:rPr>
        <w:t xml:space="preserve">. However, as a general precautionary measure in the management of paediatric patients with transfusional iron overload, body weight, height and sexual development should be monitored </w:t>
      </w:r>
      <w:r w:rsidR="00A70280" w:rsidRPr="003924D7">
        <w:rPr>
          <w:color w:val="000000"/>
          <w:sz w:val="22"/>
          <w:szCs w:val="22"/>
        </w:rPr>
        <w:t xml:space="preserve">prior to therapy and </w:t>
      </w:r>
      <w:r w:rsidRPr="003924D7">
        <w:rPr>
          <w:color w:val="000000"/>
          <w:sz w:val="22"/>
          <w:szCs w:val="22"/>
        </w:rPr>
        <w:t>at regular intervals (every 12 months).</w:t>
      </w:r>
    </w:p>
    <w:p w14:paraId="3F5271C6" w14:textId="77777777" w:rsidR="00197C7D" w:rsidRPr="003924D7" w:rsidRDefault="00197C7D" w:rsidP="005308C3">
      <w:pPr>
        <w:pStyle w:val="Text"/>
        <w:shd w:val="clear" w:color="auto" w:fill="FFFFFF"/>
        <w:spacing w:before="0"/>
        <w:jc w:val="left"/>
        <w:rPr>
          <w:color w:val="000000"/>
          <w:sz w:val="22"/>
          <w:szCs w:val="22"/>
        </w:rPr>
      </w:pPr>
    </w:p>
    <w:p w14:paraId="3F5271C7" w14:textId="0437D1C5" w:rsidR="00197C7D" w:rsidRPr="003924D7" w:rsidRDefault="00197C7D" w:rsidP="005308C3">
      <w:pPr>
        <w:pStyle w:val="Text"/>
        <w:shd w:val="clear" w:color="auto" w:fill="FFFFFF"/>
        <w:spacing w:before="0"/>
        <w:jc w:val="left"/>
        <w:rPr>
          <w:color w:val="000000"/>
          <w:sz w:val="22"/>
          <w:szCs w:val="22"/>
        </w:rPr>
      </w:pPr>
      <w:r w:rsidRPr="003924D7">
        <w:rPr>
          <w:color w:val="000000"/>
          <w:sz w:val="22"/>
          <w:szCs w:val="22"/>
        </w:rPr>
        <w:t>Cardiac dysfunction is a known complication of severe iron overload. Cardiac function should be monitored in patients with severe iron overload during long</w:t>
      </w:r>
      <w:r w:rsidR="00AD6691" w:rsidRPr="003924D7">
        <w:rPr>
          <w:color w:val="000000"/>
          <w:sz w:val="22"/>
          <w:szCs w:val="22"/>
        </w:rPr>
        <w:t>-</w:t>
      </w:r>
      <w:r w:rsidRPr="003924D7">
        <w:rPr>
          <w:color w:val="000000"/>
          <w:sz w:val="22"/>
          <w:szCs w:val="22"/>
        </w:rPr>
        <w:t>term treatment with EXJADE.</w:t>
      </w:r>
    </w:p>
    <w:p w14:paraId="74CA4000" w14:textId="77777777" w:rsidR="00A93951" w:rsidRPr="003924D7" w:rsidRDefault="00A93951" w:rsidP="005308C3">
      <w:pPr>
        <w:pStyle w:val="Text"/>
        <w:shd w:val="clear" w:color="auto" w:fill="FFFFFF"/>
        <w:spacing w:before="0"/>
        <w:jc w:val="left"/>
        <w:rPr>
          <w:color w:val="000000"/>
          <w:sz w:val="22"/>
          <w:szCs w:val="22"/>
        </w:rPr>
      </w:pPr>
    </w:p>
    <w:p w14:paraId="644309C6" w14:textId="42CAAFE2" w:rsidR="00A93951" w:rsidRPr="003924D7" w:rsidRDefault="00A93951" w:rsidP="005308C3">
      <w:pPr>
        <w:pStyle w:val="Text"/>
        <w:keepNext/>
        <w:shd w:val="clear" w:color="auto" w:fill="FFFFFF"/>
        <w:spacing w:before="0"/>
        <w:jc w:val="left"/>
        <w:rPr>
          <w:color w:val="000000"/>
          <w:sz w:val="22"/>
          <w:szCs w:val="22"/>
        </w:rPr>
      </w:pPr>
      <w:r w:rsidRPr="003924D7">
        <w:rPr>
          <w:color w:val="000000"/>
          <w:sz w:val="22"/>
          <w:szCs w:val="22"/>
          <w:u w:val="single"/>
        </w:rPr>
        <w:t>Excipients</w:t>
      </w:r>
    </w:p>
    <w:p w14:paraId="55942610" w14:textId="77777777" w:rsidR="00A93951" w:rsidRPr="003924D7" w:rsidRDefault="00A93951" w:rsidP="005308C3">
      <w:pPr>
        <w:pStyle w:val="Text"/>
        <w:keepNext/>
        <w:shd w:val="clear" w:color="auto" w:fill="FFFFFF"/>
        <w:spacing w:before="0"/>
        <w:jc w:val="left"/>
        <w:rPr>
          <w:color w:val="000000"/>
          <w:sz w:val="22"/>
          <w:szCs w:val="22"/>
        </w:rPr>
      </w:pPr>
    </w:p>
    <w:p w14:paraId="0C7DA7D5" w14:textId="2FC9A501" w:rsidR="00A93951" w:rsidRPr="003924D7" w:rsidRDefault="00A93951" w:rsidP="005308C3">
      <w:pPr>
        <w:pStyle w:val="Text"/>
        <w:shd w:val="clear" w:color="auto" w:fill="FFFFFF"/>
        <w:spacing w:before="0"/>
        <w:jc w:val="left"/>
        <w:rPr>
          <w:color w:val="000000"/>
          <w:sz w:val="22"/>
          <w:szCs w:val="22"/>
        </w:rPr>
      </w:pPr>
      <w:r w:rsidRPr="003924D7">
        <w:rPr>
          <w:color w:val="000000"/>
          <w:sz w:val="22"/>
          <w:szCs w:val="22"/>
        </w:rPr>
        <w:t>This medicinal product contains less than 1</w:t>
      </w:r>
      <w:r w:rsidR="007D4F88" w:rsidRPr="003924D7">
        <w:rPr>
          <w:color w:val="000000"/>
          <w:sz w:val="22"/>
          <w:szCs w:val="22"/>
        </w:rPr>
        <w:t> </w:t>
      </w:r>
      <w:r w:rsidRPr="003924D7">
        <w:rPr>
          <w:color w:val="000000"/>
          <w:sz w:val="22"/>
          <w:szCs w:val="22"/>
        </w:rPr>
        <w:t>mmol sodium (23</w:t>
      </w:r>
      <w:r w:rsidR="007D4F88" w:rsidRPr="003924D7">
        <w:rPr>
          <w:color w:val="000000"/>
          <w:sz w:val="22"/>
          <w:szCs w:val="22"/>
        </w:rPr>
        <w:t> </w:t>
      </w:r>
      <w:r w:rsidRPr="003924D7">
        <w:rPr>
          <w:color w:val="000000"/>
          <w:sz w:val="22"/>
          <w:szCs w:val="22"/>
        </w:rPr>
        <w:t xml:space="preserve">mg) per </w:t>
      </w:r>
      <w:r w:rsidR="00B7528F" w:rsidRPr="003924D7">
        <w:rPr>
          <w:color w:val="000000"/>
          <w:sz w:val="22"/>
          <w:szCs w:val="22"/>
        </w:rPr>
        <w:t>film</w:t>
      </w:r>
      <w:r w:rsidR="00AD6691" w:rsidRPr="003924D7">
        <w:rPr>
          <w:color w:val="000000"/>
          <w:sz w:val="22"/>
          <w:szCs w:val="22"/>
        </w:rPr>
        <w:t>-</w:t>
      </w:r>
      <w:r w:rsidR="00B7528F" w:rsidRPr="003924D7">
        <w:rPr>
          <w:color w:val="000000"/>
          <w:sz w:val="22"/>
          <w:szCs w:val="22"/>
        </w:rPr>
        <w:t xml:space="preserve">coated </w:t>
      </w:r>
      <w:r w:rsidRPr="003924D7">
        <w:rPr>
          <w:color w:val="000000"/>
          <w:sz w:val="22"/>
          <w:szCs w:val="22"/>
        </w:rPr>
        <w:t>tablet, that is to say essentially ‘sodium free’.</w:t>
      </w:r>
    </w:p>
    <w:p w14:paraId="3F5271C8" w14:textId="77777777" w:rsidR="00197C7D" w:rsidRPr="003924D7" w:rsidRDefault="00197C7D" w:rsidP="005308C3">
      <w:pPr>
        <w:shd w:val="clear" w:color="auto" w:fill="FFFFFF"/>
        <w:tabs>
          <w:tab w:val="clear" w:pos="567"/>
        </w:tabs>
        <w:spacing w:line="240" w:lineRule="auto"/>
        <w:rPr>
          <w:color w:val="000000"/>
          <w:szCs w:val="22"/>
          <w:lang w:val="en-US"/>
        </w:rPr>
      </w:pPr>
    </w:p>
    <w:p w14:paraId="3F5271C9" w14:textId="77777777" w:rsidR="00197C7D" w:rsidRPr="003924D7" w:rsidRDefault="00197C7D" w:rsidP="005308C3">
      <w:pPr>
        <w:keepNext/>
        <w:shd w:val="clear" w:color="auto" w:fill="FFFFFF"/>
        <w:tabs>
          <w:tab w:val="clear" w:pos="567"/>
        </w:tabs>
        <w:spacing w:line="240" w:lineRule="auto"/>
        <w:ind w:left="567" w:hanging="567"/>
        <w:rPr>
          <w:color w:val="000000"/>
        </w:rPr>
      </w:pPr>
      <w:r w:rsidRPr="003924D7">
        <w:rPr>
          <w:b/>
          <w:color w:val="000000"/>
        </w:rPr>
        <w:t>4.5</w:t>
      </w:r>
      <w:r w:rsidRPr="003924D7">
        <w:rPr>
          <w:b/>
          <w:color w:val="000000"/>
        </w:rPr>
        <w:tab/>
        <w:t>Interaction with other medicinal products and other forms of interaction</w:t>
      </w:r>
    </w:p>
    <w:p w14:paraId="3F5271CA" w14:textId="77777777" w:rsidR="00197C7D" w:rsidRPr="003924D7" w:rsidRDefault="00197C7D" w:rsidP="005308C3">
      <w:pPr>
        <w:pStyle w:val="Text"/>
        <w:keepNext/>
        <w:shd w:val="clear" w:color="auto" w:fill="FFFFFF"/>
        <w:spacing w:before="0"/>
        <w:jc w:val="left"/>
        <w:rPr>
          <w:color w:val="000000"/>
          <w:sz w:val="22"/>
          <w:szCs w:val="22"/>
        </w:rPr>
      </w:pPr>
    </w:p>
    <w:p w14:paraId="3F5271CB" w14:textId="114662C3" w:rsidR="00197C7D" w:rsidRPr="003924D7" w:rsidRDefault="00197C7D" w:rsidP="005308C3">
      <w:pPr>
        <w:pStyle w:val="Text"/>
        <w:shd w:val="clear" w:color="auto" w:fill="FFFFFF"/>
        <w:spacing w:before="0"/>
        <w:jc w:val="left"/>
        <w:rPr>
          <w:color w:val="000000"/>
          <w:sz w:val="22"/>
          <w:szCs w:val="22"/>
        </w:rPr>
      </w:pPr>
      <w:r w:rsidRPr="003924D7">
        <w:rPr>
          <w:color w:val="000000"/>
          <w:sz w:val="22"/>
          <w:szCs w:val="22"/>
        </w:rPr>
        <w:t xml:space="preserve">The safety of </w:t>
      </w:r>
      <w:r w:rsidR="0030420D" w:rsidRPr="003924D7">
        <w:rPr>
          <w:color w:val="000000"/>
          <w:sz w:val="22"/>
          <w:szCs w:val="22"/>
        </w:rPr>
        <w:t>deferasirox</w:t>
      </w:r>
      <w:r w:rsidRPr="003924D7">
        <w:rPr>
          <w:color w:val="000000"/>
          <w:sz w:val="22"/>
          <w:szCs w:val="22"/>
        </w:rPr>
        <w:t xml:space="preserve"> in combination with other iron chelators has not been established. Therefore, it </w:t>
      </w:r>
      <w:r w:rsidRPr="003924D7">
        <w:rPr>
          <w:color w:val="000000"/>
          <w:sz w:val="22"/>
        </w:rPr>
        <w:t>must not be combined with other iron chelator therapies</w:t>
      </w:r>
      <w:r w:rsidRPr="003924D7">
        <w:rPr>
          <w:color w:val="000000"/>
          <w:sz w:val="22"/>
          <w:szCs w:val="22"/>
        </w:rPr>
        <w:t xml:space="preserve"> (see section</w:t>
      </w:r>
      <w:r w:rsidR="00D02A47" w:rsidRPr="003924D7">
        <w:rPr>
          <w:color w:val="000000"/>
          <w:sz w:val="22"/>
          <w:szCs w:val="22"/>
        </w:rPr>
        <w:t> </w:t>
      </w:r>
      <w:r w:rsidRPr="003924D7">
        <w:rPr>
          <w:color w:val="000000"/>
          <w:sz w:val="22"/>
          <w:szCs w:val="22"/>
        </w:rPr>
        <w:t>4.3).</w:t>
      </w:r>
    </w:p>
    <w:p w14:paraId="3F5271CC" w14:textId="77777777" w:rsidR="001F55F0" w:rsidRPr="003924D7" w:rsidRDefault="001F55F0" w:rsidP="005308C3">
      <w:pPr>
        <w:pStyle w:val="Text"/>
        <w:shd w:val="clear" w:color="auto" w:fill="FFFFFF"/>
        <w:spacing w:before="0"/>
        <w:jc w:val="left"/>
        <w:rPr>
          <w:color w:val="000000"/>
          <w:sz w:val="22"/>
          <w:szCs w:val="22"/>
          <w:lang w:val="en-GB"/>
        </w:rPr>
      </w:pPr>
    </w:p>
    <w:p w14:paraId="3F5271CD" w14:textId="77777777" w:rsidR="00197C7D" w:rsidRPr="003924D7" w:rsidRDefault="001F55F0" w:rsidP="005308C3">
      <w:pPr>
        <w:pStyle w:val="Text"/>
        <w:keepNext/>
        <w:shd w:val="clear" w:color="auto" w:fill="FFFFFF"/>
        <w:spacing w:before="0"/>
        <w:jc w:val="left"/>
        <w:rPr>
          <w:color w:val="000000"/>
          <w:sz w:val="22"/>
          <w:szCs w:val="22"/>
        </w:rPr>
      </w:pPr>
      <w:r w:rsidRPr="003924D7">
        <w:rPr>
          <w:color w:val="000000"/>
          <w:sz w:val="22"/>
          <w:szCs w:val="22"/>
          <w:u w:val="single"/>
        </w:rPr>
        <w:t>Interaction with food</w:t>
      </w:r>
    </w:p>
    <w:p w14:paraId="3F5271CE" w14:textId="3B1872CC" w:rsidR="00197C7D" w:rsidRPr="003924D7" w:rsidRDefault="00197C7D" w:rsidP="005308C3">
      <w:pPr>
        <w:pStyle w:val="Text"/>
        <w:shd w:val="clear" w:color="auto" w:fill="FFFFFF"/>
        <w:spacing w:before="0"/>
        <w:jc w:val="left"/>
        <w:rPr>
          <w:color w:val="000000"/>
          <w:sz w:val="22"/>
          <w:szCs w:val="22"/>
        </w:rPr>
      </w:pPr>
      <w:r w:rsidRPr="003924D7">
        <w:rPr>
          <w:color w:val="000000"/>
          <w:sz w:val="22"/>
          <w:szCs w:val="22"/>
        </w:rPr>
        <w:t xml:space="preserve">The </w:t>
      </w:r>
      <w:r w:rsidR="0030420D" w:rsidRPr="003924D7">
        <w:rPr>
          <w:color w:val="000000"/>
          <w:sz w:val="22"/>
          <w:szCs w:val="22"/>
        </w:rPr>
        <w:t>C</w:t>
      </w:r>
      <w:r w:rsidR="0030420D" w:rsidRPr="003924D7">
        <w:rPr>
          <w:color w:val="000000"/>
          <w:sz w:val="22"/>
          <w:szCs w:val="22"/>
          <w:vertAlign w:val="subscript"/>
        </w:rPr>
        <w:t>max</w:t>
      </w:r>
      <w:r w:rsidRPr="003924D7">
        <w:rPr>
          <w:color w:val="000000"/>
          <w:sz w:val="22"/>
          <w:szCs w:val="22"/>
        </w:rPr>
        <w:t xml:space="preserve"> of deferasirox </w:t>
      </w:r>
      <w:r w:rsidR="0030420D" w:rsidRPr="003924D7">
        <w:rPr>
          <w:color w:val="000000"/>
          <w:sz w:val="22"/>
          <w:szCs w:val="22"/>
        </w:rPr>
        <w:t>film</w:t>
      </w:r>
      <w:r w:rsidR="00AD6691" w:rsidRPr="003924D7">
        <w:rPr>
          <w:color w:val="000000"/>
          <w:sz w:val="22"/>
          <w:szCs w:val="22"/>
        </w:rPr>
        <w:t>-</w:t>
      </w:r>
      <w:r w:rsidR="0030420D" w:rsidRPr="003924D7">
        <w:rPr>
          <w:color w:val="000000"/>
          <w:sz w:val="22"/>
          <w:szCs w:val="22"/>
        </w:rPr>
        <w:t xml:space="preserve">coated tablets </w:t>
      </w:r>
      <w:r w:rsidRPr="003924D7">
        <w:rPr>
          <w:color w:val="000000"/>
          <w:sz w:val="22"/>
          <w:szCs w:val="22"/>
        </w:rPr>
        <w:t xml:space="preserve">was increased </w:t>
      </w:r>
      <w:r w:rsidR="0030420D" w:rsidRPr="003924D7">
        <w:rPr>
          <w:color w:val="000000"/>
          <w:sz w:val="22"/>
          <w:szCs w:val="22"/>
        </w:rPr>
        <w:t>(by 29%)</w:t>
      </w:r>
      <w:r w:rsidRPr="003924D7">
        <w:rPr>
          <w:color w:val="000000"/>
          <w:sz w:val="22"/>
          <w:szCs w:val="22"/>
        </w:rPr>
        <w:t xml:space="preserve"> when taken with </w:t>
      </w:r>
      <w:r w:rsidR="0030420D" w:rsidRPr="003924D7">
        <w:rPr>
          <w:color w:val="000000"/>
          <w:sz w:val="22"/>
          <w:szCs w:val="22"/>
        </w:rPr>
        <w:t>a high</w:t>
      </w:r>
      <w:r w:rsidR="00AD6691" w:rsidRPr="003924D7">
        <w:rPr>
          <w:color w:val="000000"/>
          <w:sz w:val="22"/>
          <w:szCs w:val="22"/>
        </w:rPr>
        <w:t>-</w:t>
      </w:r>
      <w:r w:rsidR="0030420D" w:rsidRPr="003924D7">
        <w:rPr>
          <w:color w:val="000000"/>
          <w:sz w:val="22"/>
          <w:szCs w:val="22"/>
        </w:rPr>
        <w:t>fat meal</w:t>
      </w:r>
      <w:r w:rsidRPr="003924D7">
        <w:rPr>
          <w:color w:val="000000"/>
          <w:sz w:val="22"/>
          <w:szCs w:val="22"/>
        </w:rPr>
        <w:t xml:space="preserve">. EXJADE </w:t>
      </w:r>
      <w:r w:rsidR="0030420D" w:rsidRPr="003924D7">
        <w:rPr>
          <w:color w:val="000000"/>
          <w:sz w:val="22"/>
          <w:szCs w:val="22"/>
        </w:rPr>
        <w:t>film</w:t>
      </w:r>
      <w:r w:rsidR="00AD6691" w:rsidRPr="003924D7">
        <w:rPr>
          <w:color w:val="000000"/>
          <w:sz w:val="22"/>
          <w:szCs w:val="22"/>
        </w:rPr>
        <w:t>-</w:t>
      </w:r>
      <w:r w:rsidR="0030420D" w:rsidRPr="003924D7">
        <w:rPr>
          <w:color w:val="000000"/>
          <w:sz w:val="22"/>
          <w:szCs w:val="22"/>
        </w:rPr>
        <w:t>coated tablets may</w:t>
      </w:r>
      <w:r w:rsidRPr="003924D7">
        <w:rPr>
          <w:color w:val="000000"/>
          <w:sz w:val="22"/>
          <w:szCs w:val="22"/>
        </w:rPr>
        <w:t xml:space="preserve"> be taken </w:t>
      </w:r>
      <w:r w:rsidR="0030420D" w:rsidRPr="003924D7">
        <w:rPr>
          <w:color w:val="000000"/>
          <w:sz w:val="22"/>
          <w:szCs w:val="22"/>
        </w:rPr>
        <w:t xml:space="preserve">either </w:t>
      </w:r>
      <w:r w:rsidRPr="003924D7">
        <w:rPr>
          <w:color w:val="000000"/>
          <w:sz w:val="22"/>
          <w:szCs w:val="22"/>
        </w:rPr>
        <w:t>on an empty stomach</w:t>
      </w:r>
      <w:r w:rsidR="0030420D" w:rsidRPr="003924D7">
        <w:rPr>
          <w:color w:val="000000"/>
          <w:sz w:val="22"/>
          <w:szCs w:val="22"/>
        </w:rPr>
        <w:t xml:space="preserve"> or with a light meal</w:t>
      </w:r>
      <w:r w:rsidRPr="003924D7">
        <w:rPr>
          <w:color w:val="000000"/>
          <w:sz w:val="22"/>
          <w:szCs w:val="22"/>
        </w:rPr>
        <w:t>, preferably at the same time each day (see sections</w:t>
      </w:r>
      <w:r w:rsidR="00D02A47" w:rsidRPr="003924D7">
        <w:rPr>
          <w:color w:val="000000"/>
          <w:sz w:val="22"/>
          <w:szCs w:val="22"/>
        </w:rPr>
        <w:t> </w:t>
      </w:r>
      <w:r w:rsidRPr="003924D7">
        <w:rPr>
          <w:color w:val="000000"/>
          <w:sz w:val="22"/>
          <w:szCs w:val="22"/>
        </w:rPr>
        <w:t>4.2 and 5.2).</w:t>
      </w:r>
    </w:p>
    <w:p w14:paraId="3F5271CF" w14:textId="77777777" w:rsidR="001F55F0" w:rsidRPr="003924D7" w:rsidRDefault="001F55F0" w:rsidP="005308C3">
      <w:pPr>
        <w:pStyle w:val="Text"/>
        <w:shd w:val="clear" w:color="auto" w:fill="FFFFFF"/>
        <w:spacing w:before="0"/>
        <w:jc w:val="left"/>
        <w:rPr>
          <w:color w:val="000000"/>
          <w:sz w:val="22"/>
          <w:szCs w:val="22"/>
        </w:rPr>
      </w:pPr>
    </w:p>
    <w:p w14:paraId="3F5271D0" w14:textId="77777777" w:rsidR="00197C7D" w:rsidRPr="003924D7" w:rsidRDefault="001F55F0" w:rsidP="005308C3">
      <w:pPr>
        <w:pStyle w:val="Text"/>
        <w:keepNext/>
        <w:shd w:val="clear" w:color="auto" w:fill="FFFFFF"/>
        <w:spacing w:before="0"/>
        <w:jc w:val="left"/>
        <w:rPr>
          <w:color w:val="000000"/>
          <w:sz w:val="22"/>
          <w:szCs w:val="22"/>
        </w:rPr>
      </w:pPr>
      <w:r w:rsidRPr="003924D7">
        <w:rPr>
          <w:color w:val="000000"/>
          <w:sz w:val="22"/>
          <w:szCs w:val="22"/>
          <w:u w:val="single"/>
        </w:rPr>
        <w:t>Agents that may decrease EXJADE systemic exposure</w:t>
      </w:r>
    </w:p>
    <w:p w14:paraId="3F5271D1" w14:textId="226DF3E7" w:rsidR="00197C7D" w:rsidRPr="003924D7" w:rsidRDefault="00197C7D" w:rsidP="005308C3">
      <w:pPr>
        <w:pStyle w:val="Text"/>
        <w:shd w:val="clear" w:color="auto" w:fill="FFFFFF"/>
        <w:spacing w:before="0"/>
        <w:jc w:val="left"/>
        <w:rPr>
          <w:color w:val="000000"/>
          <w:sz w:val="22"/>
          <w:szCs w:val="22"/>
        </w:rPr>
      </w:pPr>
      <w:r w:rsidRPr="003924D7">
        <w:rPr>
          <w:color w:val="000000"/>
          <w:sz w:val="22"/>
          <w:szCs w:val="22"/>
        </w:rPr>
        <w:t xml:space="preserve">Deferasirox metabolism depends on UGT enzymes. In a healthy volunteer study, the concomitant administration of </w:t>
      </w:r>
      <w:r w:rsidR="0030420D" w:rsidRPr="003924D7">
        <w:rPr>
          <w:color w:val="000000"/>
          <w:sz w:val="22"/>
          <w:szCs w:val="22"/>
        </w:rPr>
        <w:t>deferasirox</w:t>
      </w:r>
      <w:r w:rsidRPr="003924D7">
        <w:rPr>
          <w:color w:val="000000"/>
          <w:sz w:val="22"/>
          <w:szCs w:val="22"/>
        </w:rPr>
        <w:t xml:space="preserve"> (single dose of 30 mg/kg</w:t>
      </w:r>
      <w:r w:rsidR="0030420D" w:rsidRPr="003924D7">
        <w:rPr>
          <w:color w:val="000000"/>
          <w:sz w:val="22"/>
          <w:szCs w:val="22"/>
        </w:rPr>
        <w:t>, dispersible tablet formulation</w:t>
      </w:r>
      <w:r w:rsidRPr="003924D7">
        <w:rPr>
          <w:color w:val="000000"/>
          <w:sz w:val="22"/>
          <w:szCs w:val="22"/>
        </w:rPr>
        <w:t xml:space="preserve">) and the potent UGT inducer, rifampicin, (repeated dose of 600 mg/day) resulted in a decrease of deferasirox exposure by 44% (90% CI: 37% </w:t>
      </w:r>
      <w:r w:rsidR="00AD6691" w:rsidRPr="003924D7">
        <w:rPr>
          <w:color w:val="000000"/>
          <w:sz w:val="22"/>
          <w:szCs w:val="22"/>
        </w:rPr>
        <w:t>-</w:t>
      </w:r>
      <w:r w:rsidRPr="003924D7">
        <w:rPr>
          <w:color w:val="000000"/>
          <w:sz w:val="22"/>
          <w:szCs w:val="22"/>
        </w:rPr>
        <w:t xml:space="preserve"> 51%). Therefore, the concomitant use of EXJADE with potent UGT inducers (e.g. rifampicin, carbamazepine, phenytoin, phenobarbital, ritonavir) may result in a decrease in EXJADE efficacy. The patient’s serum ferritin should be monitored during and after the combination, and the dose of EXJADE adjusted if necessary.</w:t>
      </w:r>
    </w:p>
    <w:p w14:paraId="3F5271D2" w14:textId="77777777" w:rsidR="00197C7D" w:rsidRPr="003924D7" w:rsidRDefault="00197C7D" w:rsidP="005308C3">
      <w:pPr>
        <w:pStyle w:val="Text"/>
        <w:shd w:val="clear" w:color="auto" w:fill="FFFFFF"/>
        <w:spacing w:before="0"/>
        <w:jc w:val="left"/>
        <w:rPr>
          <w:color w:val="000000"/>
          <w:sz w:val="22"/>
          <w:szCs w:val="22"/>
        </w:rPr>
      </w:pPr>
    </w:p>
    <w:p w14:paraId="3F5271D3" w14:textId="6294E73E" w:rsidR="00197C7D" w:rsidRPr="003924D7" w:rsidRDefault="00197C7D" w:rsidP="005308C3">
      <w:pPr>
        <w:pStyle w:val="Text"/>
        <w:shd w:val="clear" w:color="auto" w:fill="FFFFFF"/>
        <w:spacing w:before="0"/>
        <w:jc w:val="left"/>
        <w:rPr>
          <w:color w:val="000000"/>
          <w:sz w:val="22"/>
          <w:szCs w:val="22"/>
        </w:rPr>
      </w:pPr>
      <w:r w:rsidRPr="003924D7">
        <w:rPr>
          <w:color w:val="000000"/>
          <w:sz w:val="22"/>
          <w:szCs w:val="22"/>
        </w:rPr>
        <w:t>Cholestyramine significantly reduced the deferasirox exposure in a mechanistic study to determine the degree of enterohepatic recycling (see section</w:t>
      </w:r>
      <w:r w:rsidR="00D02A47" w:rsidRPr="003924D7">
        <w:rPr>
          <w:color w:val="000000"/>
          <w:sz w:val="22"/>
          <w:szCs w:val="22"/>
        </w:rPr>
        <w:t> </w:t>
      </w:r>
      <w:r w:rsidRPr="003924D7">
        <w:rPr>
          <w:color w:val="000000"/>
          <w:sz w:val="22"/>
          <w:szCs w:val="22"/>
        </w:rPr>
        <w:t>5.2).</w:t>
      </w:r>
    </w:p>
    <w:p w14:paraId="3F5271D4" w14:textId="77777777" w:rsidR="001F55F0" w:rsidRPr="003924D7" w:rsidRDefault="001F55F0" w:rsidP="005308C3">
      <w:pPr>
        <w:pStyle w:val="Text"/>
        <w:shd w:val="clear" w:color="auto" w:fill="FFFFFF"/>
        <w:spacing w:before="0"/>
        <w:jc w:val="left"/>
        <w:rPr>
          <w:color w:val="000000"/>
          <w:sz w:val="22"/>
          <w:szCs w:val="22"/>
        </w:rPr>
      </w:pPr>
    </w:p>
    <w:p w14:paraId="3F5271D5" w14:textId="77777777" w:rsidR="00197C7D" w:rsidRPr="003924D7" w:rsidRDefault="001F55F0" w:rsidP="005308C3">
      <w:pPr>
        <w:pStyle w:val="Text"/>
        <w:keepNext/>
        <w:shd w:val="clear" w:color="auto" w:fill="FFFFFF"/>
        <w:spacing w:before="0"/>
        <w:jc w:val="left"/>
        <w:rPr>
          <w:color w:val="000000"/>
          <w:sz w:val="22"/>
          <w:szCs w:val="22"/>
        </w:rPr>
      </w:pPr>
      <w:r w:rsidRPr="003924D7">
        <w:rPr>
          <w:color w:val="000000"/>
          <w:sz w:val="22"/>
          <w:szCs w:val="22"/>
          <w:u w:val="single"/>
        </w:rPr>
        <w:t>Interaction with midazolam and other agents metaboli</w:t>
      </w:r>
      <w:r w:rsidR="00AD771E" w:rsidRPr="003924D7">
        <w:rPr>
          <w:color w:val="000000"/>
          <w:sz w:val="22"/>
          <w:szCs w:val="22"/>
          <w:u w:val="single"/>
        </w:rPr>
        <w:t>s</w:t>
      </w:r>
      <w:r w:rsidRPr="003924D7">
        <w:rPr>
          <w:color w:val="000000"/>
          <w:sz w:val="22"/>
          <w:szCs w:val="22"/>
          <w:u w:val="single"/>
        </w:rPr>
        <w:t>ed by CYP3A4</w:t>
      </w:r>
    </w:p>
    <w:p w14:paraId="3F5271D6" w14:textId="77777777" w:rsidR="00197C7D" w:rsidRPr="003924D7" w:rsidRDefault="00197C7D" w:rsidP="005308C3">
      <w:pPr>
        <w:pStyle w:val="Text"/>
        <w:shd w:val="clear" w:color="auto" w:fill="FFFFFF"/>
        <w:spacing w:before="0"/>
        <w:jc w:val="left"/>
        <w:rPr>
          <w:color w:val="000000"/>
          <w:sz w:val="22"/>
          <w:szCs w:val="22"/>
        </w:rPr>
      </w:pPr>
      <w:r w:rsidRPr="003924D7">
        <w:rPr>
          <w:color w:val="000000"/>
          <w:sz w:val="22"/>
          <w:szCs w:val="22"/>
        </w:rPr>
        <w:t xml:space="preserve">In a healthy volunteer study, the concomitant administration of </w:t>
      </w:r>
      <w:r w:rsidR="0030420D" w:rsidRPr="003924D7">
        <w:rPr>
          <w:color w:val="000000"/>
          <w:sz w:val="22"/>
          <w:szCs w:val="22"/>
        </w:rPr>
        <w:t>deferasirox dispersible tablets</w:t>
      </w:r>
      <w:r w:rsidRPr="003924D7">
        <w:rPr>
          <w:color w:val="000000"/>
          <w:sz w:val="22"/>
          <w:szCs w:val="22"/>
        </w:rPr>
        <w:t xml:space="preserve"> and midazolam (a CYP3A4 probe substrate) resulted in a decrease of midazolam exposure by 17% (90% CI: 8% - 26%). In the clinical setting, this effect may be more pronounced. Therefore, due to a possible decrease in efficacy, caution should be exercised when deferasirox is combined with substances metabolised through CYP3A4 (e.g. ciclosporin, simvastatin, hormonal contraceptive agents, bepridil, ergotamine).</w:t>
      </w:r>
    </w:p>
    <w:p w14:paraId="3F5271D7" w14:textId="77777777" w:rsidR="00197C7D" w:rsidRPr="003924D7" w:rsidRDefault="00197C7D" w:rsidP="005308C3">
      <w:pPr>
        <w:pStyle w:val="Text"/>
        <w:shd w:val="clear" w:color="auto" w:fill="FFFFFF"/>
        <w:spacing w:before="0"/>
        <w:jc w:val="left"/>
        <w:rPr>
          <w:color w:val="000000"/>
          <w:sz w:val="22"/>
          <w:szCs w:val="22"/>
        </w:rPr>
      </w:pPr>
    </w:p>
    <w:p w14:paraId="3F5271D8" w14:textId="77777777" w:rsidR="001F55F0" w:rsidRPr="003924D7" w:rsidRDefault="001F55F0" w:rsidP="005308C3">
      <w:pPr>
        <w:pStyle w:val="Text"/>
        <w:keepNext/>
        <w:shd w:val="clear" w:color="auto" w:fill="FFFFFF"/>
        <w:spacing w:before="0"/>
        <w:jc w:val="left"/>
        <w:rPr>
          <w:color w:val="000000"/>
          <w:sz w:val="22"/>
          <w:szCs w:val="22"/>
        </w:rPr>
      </w:pPr>
      <w:r w:rsidRPr="003924D7">
        <w:rPr>
          <w:color w:val="000000"/>
          <w:sz w:val="22"/>
          <w:szCs w:val="22"/>
          <w:u w:val="single"/>
        </w:rPr>
        <w:t>Interaction with repaglinide and other agents metaboli</w:t>
      </w:r>
      <w:r w:rsidR="00AD771E" w:rsidRPr="003924D7">
        <w:rPr>
          <w:color w:val="000000"/>
          <w:sz w:val="22"/>
          <w:szCs w:val="22"/>
          <w:u w:val="single"/>
        </w:rPr>
        <w:t>s</w:t>
      </w:r>
      <w:r w:rsidRPr="003924D7">
        <w:rPr>
          <w:color w:val="000000"/>
          <w:sz w:val="22"/>
          <w:szCs w:val="22"/>
          <w:u w:val="single"/>
        </w:rPr>
        <w:t>ed by CYP2C8</w:t>
      </w:r>
    </w:p>
    <w:p w14:paraId="3F5271D9" w14:textId="56DCBE1D" w:rsidR="00197C7D" w:rsidRPr="003924D7" w:rsidRDefault="00197C7D" w:rsidP="005308C3">
      <w:pPr>
        <w:pStyle w:val="Header"/>
        <w:shd w:val="clear" w:color="auto" w:fill="FFFFFF"/>
        <w:tabs>
          <w:tab w:val="clear" w:pos="4153"/>
          <w:tab w:val="clear" w:pos="8306"/>
        </w:tabs>
        <w:rPr>
          <w:rFonts w:ascii="Times New Roman" w:hAnsi="Times New Roman"/>
          <w:color w:val="000000"/>
          <w:sz w:val="22"/>
          <w:szCs w:val="22"/>
        </w:rPr>
      </w:pPr>
      <w:r w:rsidRPr="003924D7">
        <w:rPr>
          <w:rFonts w:ascii="Times New Roman" w:hAnsi="Times New Roman"/>
          <w:color w:val="000000"/>
          <w:sz w:val="22"/>
        </w:rPr>
        <w:t>In a healthy volunteer study, the concomitant administration of deferasirox as a moderate CYP2C8 inhibitor (30 mg/kg daily</w:t>
      </w:r>
      <w:r w:rsidR="0030420D" w:rsidRPr="003924D7">
        <w:rPr>
          <w:rFonts w:ascii="Times New Roman" w:hAnsi="Times New Roman"/>
          <w:color w:val="000000"/>
          <w:sz w:val="22"/>
        </w:rPr>
        <w:t>, dispersible tablet formulation</w:t>
      </w:r>
      <w:r w:rsidRPr="003924D7">
        <w:rPr>
          <w:rFonts w:ascii="Times New Roman" w:hAnsi="Times New Roman"/>
          <w:color w:val="000000"/>
          <w:sz w:val="22"/>
        </w:rPr>
        <w:t>), with repaglinide, a CYP2C8 substrate, given as a single dose of 0.5 mg, increased repaglinide AUC and C</w:t>
      </w:r>
      <w:r w:rsidRPr="003924D7">
        <w:rPr>
          <w:rFonts w:ascii="Times New Roman" w:hAnsi="Times New Roman"/>
          <w:color w:val="000000"/>
          <w:sz w:val="22"/>
          <w:szCs w:val="22"/>
          <w:vertAlign w:val="subscript"/>
        </w:rPr>
        <w:t>max</w:t>
      </w:r>
      <w:r w:rsidRPr="003924D7">
        <w:rPr>
          <w:rFonts w:ascii="Times New Roman" w:hAnsi="Times New Roman"/>
          <w:color w:val="000000"/>
          <w:sz w:val="22"/>
        </w:rPr>
        <w:t xml:space="preserve"> about 2.3</w:t>
      </w:r>
      <w:r w:rsidR="00AD6691" w:rsidRPr="003924D7">
        <w:rPr>
          <w:rFonts w:ascii="Times New Roman" w:hAnsi="Times New Roman"/>
          <w:color w:val="000000"/>
          <w:sz w:val="22"/>
        </w:rPr>
        <w:t>-</w:t>
      </w:r>
      <w:r w:rsidRPr="003924D7">
        <w:rPr>
          <w:rFonts w:ascii="Times New Roman" w:hAnsi="Times New Roman"/>
          <w:color w:val="000000"/>
          <w:sz w:val="22"/>
        </w:rPr>
        <w:t>fold (90% CI [2.03</w:t>
      </w:r>
      <w:r w:rsidR="00AD6691" w:rsidRPr="003924D7">
        <w:rPr>
          <w:rFonts w:ascii="Times New Roman" w:hAnsi="Times New Roman"/>
          <w:color w:val="000000"/>
          <w:sz w:val="22"/>
        </w:rPr>
        <w:t>-</w:t>
      </w:r>
      <w:r w:rsidRPr="003924D7">
        <w:rPr>
          <w:rFonts w:ascii="Times New Roman" w:hAnsi="Times New Roman"/>
          <w:color w:val="000000"/>
          <w:sz w:val="22"/>
        </w:rPr>
        <w:t>2.63]) and 1.6-fold (90% CI [1.42</w:t>
      </w:r>
      <w:r w:rsidR="00AD6691" w:rsidRPr="003924D7">
        <w:rPr>
          <w:rFonts w:ascii="Times New Roman" w:hAnsi="Times New Roman"/>
          <w:color w:val="000000"/>
          <w:sz w:val="22"/>
        </w:rPr>
        <w:t>-</w:t>
      </w:r>
      <w:r w:rsidRPr="003924D7">
        <w:rPr>
          <w:rFonts w:ascii="Times New Roman" w:hAnsi="Times New Roman"/>
          <w:color w:val="000000"/>
          <w:sz w:val="22"/>
        </w:rPr>
        <w:t>1.84]), respectively. Since the interaction has not been established with dosages higher than 0.5 mg for repaglinide, the concomitant use of deferasirox with repaglinide should be avoided. If the combination appears necessary, careful clinical and blood glucose monitoring should be performed (see section</w:t>
      </w:r>
      <w:r w:rsidR="00D02A47" w:rsidRPr="003924D7">
        <w:rPr>
          <w:rFonts w:ascii="Times New Roman" w:hAnsi="Times New Roman"/>
          <w:color w:val="000000"/>
          <w:sz w:val="22"/>
        </w:rPr>
        <w:t> </w:t>
      </w:r>
      <w:r w:rsidRPr="003924D7">
        <w:rPr>
          <w:rFonts w:ascii="Times New Roman" w:hAnsi="Times New Roman"/>
          <w:color w:val="000000"/>
          <w:sz w:val="22"/>
        </w:rPr>
        <w:t>4.4). An interaction between deferasirox and other CYP2C8 substrates like paclitaxel cannot be excluded.</w:t>
      </w:r>
    </w:p>
    <w:p w14:paraId="3F5271DA" w14:textId="77777777" w:rsidR="00197C7D" w:rsidRPr="003924D7" w:rsidRDefault="00197C7D" w:rsidP="005308C3">
      <w:pPr>
        <w:pStyle w:val="Text"/>
        <w:shd w:val="clear" w:color="auto" w:fill="FFFFFF"/>
        <w:spacing w:before="0"/>
        <w:jc w:val="left"/>
        <w:rPr>
          <w:color w:val="000000"/>
          <w:sz w:val="22"/>
          <w:szCs w:val="22"/>
          <w:lang w:val="en-GB"/>
        </w:rPr>
      </w:pPr>
    </w:p>
    <w:p w14:paraId="3F5271DB" w14:textId="77777777" w:rsidR="001F55F0" w:rsidRPr="003924D7" w:rsidRDefault="001F55F0" w:rsidP="005308C3">
      <w:pPr>
        <w:pStyle w:val="Text"/>
        <w:keepNext/>
        <w:shd w:val="clear" w:color="auto" w:fill="FFFFFF"/>
        <w:spacing w:before="0"/>
        <w:jc w:val="left"/>
        <w:rPr>
          <w:color w:val="000000"/>
          <w:sz w:val="22"/>
          <w:szCs w:val="22"/>
          <w:lang w:val="en-GB"/>
        </w:rPr>
      </w:pPr>
      <w:r w:rsidRPr="003924D7">
        <w:rPr>
          <w:color w:val="000000"/>
          <w:sz w:val="22"/>
          <w:szCs w:val="22"/>
          <w:u w:val="single"/>
        </w:rPr>
        <w:t>Interaction with theophylline and other agents metaboli</w:t>
      </w:r>
      <w:r w:rsidR="00AD771E" w:rsidRPr="003924D7">
        <w:rPr>
          <w:color w:val="000000"/>
          <w:sz w:val="22"/>
          <w:szCs w:val="22"/>
          <w:u w:val="single"/>
        </w:rPr>
        <w:t>s</w:t>
      </w:r>
      <w:r w:rsidRPr="003924D7">
        <w:rPr>
          <w:color w:val="000000"/>
          <w:sz w:val="22"/>
          <w:szCs w:val="22"/>
          <w:u w:val="single"/>
        </w:rPr>
        <w:t>ed by CYP1A2</w:t>
      </w:r>
    </w:p>
    <w:p w14:paraId="3F5271DC" w14:textId="77777777" w:rsidR="00197C7D" w:rsidRPr="003924D7" w:rsidRDefault="00197C7D" w:rsidP="005308C3">
      <w:pPr>
        <w:pStyle w:val="Text"/>
        <w:shd w:val="clear" w:color="auto" w:fill="FFFFFF"/>
        <w:spacing w:before="0"/>
        <w:jc w:val="left"/>
        <w:rPr>
          <w:sz w:val="22"/>
          <w:szCs w:val="22"/>
        </w:rPr>
      </w:pPr>
      <w:r w:rsidRPr="003924D7">
        <w:rPr>
          <w:sz w:val="22"/>
          <w:szCs w:val="22"/>
        </w:rPr>
        <w:t xml:space="preserve">In a healthy volunteer study, the concomitant administration of </w:t>
      </w:r>
      <w:r w:rsidR="0030420D" w:rsidRPr="003924D7">
        <w:rPr>
          <w:sz w:val="22"/>
          <w:szCs w:val="22"/>
        </w:rPr>
        <w:t>deferasirox</w:t>
      </w:r>
      <w:r w:rsidRPr="003924D7">
        <w:rPr>
          <w:sz w:val="22"/>
          <w:szCs w:val="22"/>
        </w:rPr>
        <w:t xml:space="preserve"> as a CYP1A2 inhibitor (repeated dose of 30 mg/kg/day</w:t>
      </w:r>
      <w:r w:rsidR="0030420D" w:rsidRPr="003924D7">
        <w:rPr>
          <w:sz w:val="22"/>
          <w:szCs w:val="22"/>
        </w:rPr>
        <w:t>, dispersible tablet formulation</w:t>
      </w:r>
      <w:r w:rsidRPr="003924D7">
        <w:rPr>
          <w:sz w:val="22"/>
          <w:szCs w:val="22"/>
        </w:rPr>
        <w:t>) and the CYP1A2 substrate theophylline (single dose of 120 mg) resulted in an increase of theophylline AUC by 84% (90% CI: 73% to 95%). The single dose C</w:t>
      </w:r>
      <w:r w:rsidRPr="003924D7">
        <w:rPr>
          <w:sz w:val="22"/>
          <w:szCs w:val="22"/>
          <w:vertAlign w:val="subscript"/>
        </w:rPr>
        <w:t>max</w:t>
      </w:r>
      <w:r w:rsidRPr="003924D7">
        <w:rPr>
          <w:sz w:val="22"/>
          <w:szCs w:val="22"/>
        </w:rPr>
        <w:t xml:space="preserve"> was not affected, but an increase of theophylline C</w:t>
      </w:r>
      <w:r w:rsidRPr="003924D7">
        <w:rPr>
          <w:sz w:val="22"/>
          <w:szCs w:val="22"/>
          <w:vertAlign w:val="subscript"/>
        </w:rPr>
        <w:t>max</w:t>
      </w:r>
      <w:r w:rsidRPr="003924D7">
        <w:rPr>
          <w:sz w:val="22"/>
          <w:szCs w:val="22"/>
        </w:rPr>
        <w:t xml:space="preserve"> is expected to occur with chronic dosing. Therefore, the concomitant use of </w:t>
      </w:r>
      <w:r w:rsidR="006203C4" w:rsidRPr="003924D7">
        <w:rPr>
          <w:sz w:val="22"/>
          <w:szCs w:val="22"/>
        </w:rPr>
        <w:t>deferasirox</w:t>
      </w:r>
      <w:r w:rsidRPr="003924D7">
        <w:rPr>
          <w:sz w:val="22"/>
          <w:szCs w:val="22"/>
        </w:rPr>
        <w:t xml:space="preserve"> with theophylline is not recommended. If </w:t>
      </w:r>
      <w:r w:rsidR="006203C4" w:rsidRPr="003924D7">
        <w:rPr>
          <w:sz w:val="22"/>
          <w:szCs w:val="22"/>
        </w:rPr>
        <w:t>deferasirox</w:t>
      </w:r>
      <w:r w:rsidRPr="003924D7">
        <w:rPr>
          <w:sz w:val="22"/>
          <w:szCs w:val="22"/>
        </w:rPr>
        <w:t xml:space="preserve"> and theophylline are used concomitantly, monitoring of theophylline concentration and theophylline dose reduction should be considered. An interaction between </w:t>
      </w:r>
      <w:r w:rsidR="006203C4" w:rsidRPr="003924D7">
        <w:rPr>
          <w:sz w:val="22"/>
          <w:szCs w:val="22"/>
        </w:rPr>
        <w:t>deferasirox</w:t>
      </w:r>
      <w:r w:rsidRPr="003924D7">
        <w:rPr>
          <w:sz w:val="22"/>
          <w:szCs w:val="22"/>
        </w:rPr>
        <w:t xml:space="preserve"> and other CYP1A2 substrates cannot be excluded. For substances that are predominantly metabolised by CYP1A2 and that have a narrow therapeutic index (e.g. clozapine, tizanidine), the same recommendations apply as for theophylline.</w:t>
      </w:r>
    </w:p>
    <w:p w14:paraId="3F5271DD" w14:textId="77777777" w:rsidR="001F55F0" w:rsidRPr="003924D7" w:rsidRDefault="001F55F0" w:rsidP="005308C3">
      <w:pPr>
        <w:pStyle w:val="Text"/>
        <w:shd w:val="clear" w:color="auto" w:fill="FFFFFF"/>
        <w:spacing w:before="0"/>
        <w:jc w:val="left"/>
        <w:rPr>
          <w:color w:val="000000"/>
          <w:sz w:val="22"/>
          <w:szCs w:val="22"/>
          <w:lang w:val="en-GB"/>
        </w:rPr>
      </w:pPr>
    </w:p>
    <w:p w14:paraId="3F5271DE" w14:textId="77777777" w:rsidR="00197C7D" w:rsidRPr="003924D7" w:rsidRDefault="001F55F0" w:rsidP="005308C3">
      <w:pPr>
        <w:keepNext/>
        <w:shd w:val="clear" w:color="auto" w:fill="FFFFFF"/>
        <w:tabs>
          <w:tab w:val="clear" w:pos="567"/>
        </w:tabs>
        <w:spacing w:line="240" w:lineRule="auto"/>
        <w:rPr>
          <w:color w:val="000000"/>
          <w:szCs w:val="22"/>
          <w:u w:val="single"/>
          <w:lang w:val="en-US"/>
        </w:rPr>
      </w:pPr>
      <w:r w:rsidRPr="003924D7">
        <w:rPr>
          <w:color w:val="000000"/>
          <w:szCs w:val="22"/>
          <w:u w:val="single"/>
          <w:lang w:val="en-US"/>
        </w:rPr>
        <w:t>Other information</w:t>
      </w:r>
    </w:p>
    <w:p w14:paraId="3F5271DF" w14:textId="52FECF8F" w:rsidR="00197C7D" w:rsidRPr="003924D7" w:rsidRDefault="00197C7D" w:rsidP="005308C3">
      <w:pPr>
        <w:pStyle w:val="Text"/>
        <w:shd w:val="clear" w:color="auto" w:fill="FFFFFF"/>
        <w:spacing w:before="0"/>
        <w:jc w:val="left"/>
        <w:rPr>
          <w:color w:val="000000"/>
          <w:sz w:val="22"/>
          <w:szCs w:val="22"/>
        </w:rPr>
      </w:pPr>
      <w:r w:rsidRPr="003924D7">
        <w:rPr>
          <w:color w:val="000000"/>
          <w:sz w:val="22"/>
          <w:szCs w:val="22"/>
        </w:rPr>
        <w:t xml:space="preserve">The concomitant administration of </w:t>
      </w:r>
      <w:r w:rsidR="006203C4" w:rsidRPr="003924D7">
        <w:rPr>
          <w:sz w:val="22"/>
          <w:szCs w:val="22"/>
        </w:rPr>
        <w:t>deferasirox</w:t>
      </w:r>
      <w:r w:rsidRPr="003924D7">
        <w:rPr>
          <w:color w:val="000000"/>
          <w:sz w:val="22"/>
          <w:szCs w:val="22"/>
        </w:rPr>
        <w:t xml:space="preserve"> and aluminium</w:t>
      </w:r>
      <w:r w:rsidR="00AD6691" w:rsidRPr="003924D7">
        <w:rPr>
          <w:color w:val="000000"/>
          <w:sz w:val="22"/>
          <w:szCs w:val="22"/>
        </w:rPr>
        <w:t>-</w:t>
      </w:r>
      <w:r w:rsidRPr="003924D7">
        <w:rPr>
          <w:color w:val="000000"/>
          <w:sz w:val="22"/>
          <w:szCs w:val="22"/>
        </w:rPr>
        <w:t xml:space="preserve">containing antacid preparations has not been formally studied. Although deferasirox has a lower affinity for aluminium than for iron, it is not recommended to take </w:t>
      </w:r>
      <w:r w:rsidR="006203C4" w:rsidRPr="003924D7">
        <w:rPr>
          <w:sz w:val="22"/>
          <w:szCs w:val="22"/>
        </w:rPr>
        <w:t>deferasirox</w:t>
      </w:r>
      <w:r w:rsidRPr="003924D7">
        <w:rPr>
          <w:color w:val="000000"/>
          <w:sz w:val="22"/>
          <w:szCs w:val="22"/>
        </w:rPr>
        <w:t xml:space="preserve"> tablets with aluminium</w:t>
      </w:r>
      <w:r w:rsidR="00AD6691" w:rsidRPr="003924D7">
        <w:rPr>
          <w:color w:val="000000"/>
          <w:sz w:val="22"/>
          <w:szCs w:val="22"/>
        </w:rPr>
        <w:t>-</w:t>
      </w:r>
      <w:r w:rsidRPr="003924D7">
        <w:rPr>
          <w:color w:val="000000"/>
          <w:sz w:val="22"/>
          <w:szCs w:val="22"/>
        </w:rPr>
        <w:t>containing antacid preparations.</w:t>
      </w:r>
    </w:p>
    <w:p w14:paraId="3F5271E0" w14:textId="77777777" w:rsidR="001F55F0" w:rsidRPr="003924D7" w:rsidRDefault="001F55F0" w:rsidP="005308C3">
      <w:pPr>
        <w:pStyle w:val="Text"/>
        <w:shd w:val="clear" w:color="auto" w:fill="FFFFFF"/>
        <w:spacing w:before="0"/>
        <w:jc w:val="left"/>
        <w:rPr>
          <w:color w:val="000000"/>
          <w:sz w:val="22"/>
          <w:szCs w:val="22"/>
        </w:rPr>
      </w:pPr>
    </w:p>
    <w:p w14:paraId="3F5271E1" w14:textId="6F0088A9" w:rsidR="00197C7D" w:rsidRPr="003924D7" w:rsidRDefault="001F55F0" w:rsidP="005308C3">
      <w:pPr>
        <w:pStyle w:val="Text"/>
        <w:shd w:val="clear" w:color="auto" w:fill="FFFFFF"/>
        <w:spacing w:before="0"/>
        <w:jc w:val="left"/>
        <w:rPr>
          <w:color w:val="000000"/>
          <w:sz w:val="22"/>
          <w:szCs w:val="22"/>
          <w:lang w:val="en-GB"/>
        </w:rPr>
      </w:pPr>
      <w:r w:rsidRPr="003924D7">
        <w:rPr>
          <w:color w:val="000000"/>
          <w:sz w:val="22"/>
          <w:szCs w:val="22"/>
        </w:rPr>
        <w:t>The concomitant administration of deferasirox with substances that have known ulcerogenic potential, such as NSAIDs (including acetylsalicylic acid at high dosage), corticosteroids or oral bisphosphonates may increase the risk of gastrointestinal toxicity (see section</w:t>
      </w:r>
      <w:r w:rsidR="00D02A47" w:rsidRPr="003924D7">
        <w:rPr>
          <w:color w:val="000000"/>
          <w:sz w:val="22"/>
          <w:szCs w:val="22"/>
        </w:rPr>
        <w:t> </w:t>
      </w:r>
      <w:r w:rsidRPr="003924D7">
        <w:rPr>
          <w:color w:val="000000"/>
          <w:sz w:val="22"/>
          <w:szCs w:val="22"/>
        </w:rPr>
        <w:t>4.4). The concomitant administration of deferasirox with anticoagulants may also increase the risk of gastrointestinal haemorrhage. Close clinical monitoring is required when deferasirox is combined with these substances.</w:t>
      </w:r>
    </w:p>
    <w:p w14:paraId="3F5271E2" w14:textId="77777777" w:rsidR="0009632C" w:rsidRPr="003924D7" w:rsidRDefault="0009632C" w:rsidP="005308C3">
      <w:pPr>
        <w:pStyle w:val="Text"/>
        <w:spacing w:before="0"/>
        <w:jc w:val="left"/>
        <w:rPr>
          <w:sz w:val="22"/>
          <w:szCs w:val="22"/>
        </w:rPr>
      </w:pPr>
    </w:p>
    <w:p w14:paraId="3F5271E3" w14:textId="77777777" w:rsidR="0009632C" w:rsidRPr="003924D7" w:rsidRDefault="0009632C" w:rsidP="005308C3">
      <w:pPr>
        <w:pStyle w:val="Text"/>
        <w:spacing w:before="0"/>
        <w:jc w:val="left"/>
        <w:rPr>
          <w:sz w:val="22"/>
          <w:szCs w:val="22"/>
        </w:rPr>
      </w:pPr>
      <w:r w:rsidRPr="003924D7">
        <w:rPr>
          <w:sz w:val="22"/>
          <w:szCs w:val="22"/>
        </w:rPr>
        <w:t xml:space="preserve">Concomitant administration of deferasirox and busulfan resulted in an increase of busulfan exposure (AUC), but the mechanism of the interaction remains unclear. </w:t>
      </w:r>
      <w:r w:rsidR="00AC1A67" w:rsidRPr="003924D7">
        <w:rPr>
          <w:sz w:val="22"/>
          <w:szCs w:val="22"/>
        </w:rPr>
        <w:t>If possible, evaluation of the pharmacokinetics (AUC, clearance) of a busulfan test dose should be performed to allow dose adjustment.</w:t>
      </w:r>
    </w:p>
    <w:p w14:paraId="3F5271E4" w14:textId="77777777" w:rsidR="00197C7D" w:rsidRPr="003924D7" w:rsidRDefault="00197C7D" w:rsidP="005308C3">
      <w:pPr>
        <w:shd w:val="clear" w:color="auto" w:fill="FFFFFF"/>
        <w:tabs>
          <w:tab w:val="clear" w:pos="567"/>
        </w:tabs>
        <w:spacing w:line="240" w:lineRule="auto"/>
        <w:rPr>
          <w:color w:val="000000"/>
          <w:szCs w:val="22"/>
          <w:lang w:val="en-US"/>
        </w:rPr>
      </w:pPr>
    </w:p>
    <w:p w14:paraId="3F5271E5" w14:textId="77777777" w:rsidR="00197C7D" w:rsidRPr="003924D7" w:rsidRDefault="00197C7D" w:rsidP="005308C3">
      <w:pPr>
        <w:keepNext/>
        <w:shd w:val="clear" w:color="auto" w:fill="FFFFFF"/>
        <w:tabs>
          <w:tab w:val="clear" w:pos="567"/>
        </w:tabs>
        <w:spacing w:line="240" w:lineRule="auto"/>
        <w:ind w:left="567" w:hanging="567"/>
        <w:rPr>
          <w:color w:val="000000"/>
        </w:rPr>
      </w:pPr>
      <w:r w:rsidRPr="003924D7">
        <w:rPr>
          <w:b/>
          <w:color w:val="000000"/>
        </w:rPr>
        <w:t>4.6</w:t>
      </w:r>
      <w:r w:rsidRPr="003924D7">
        <w:rPr>
          <w:b/>
          <w:color w:val="000000"/>
        </w:rPr>
        <w:tab/>
        <w:t>Fertility, pregnancy and lactation</w:t>
      </w:r>
    </w:p>
    <w:p w14:paraId="3F5271E6" w14:textId="77777777" w:rsidR="00197C7D" w:rsidRPr="003924D7" w:rsidRDefault="00197C7D" w:rsidP="005308C3">
      <w:pPr>
        <w:keepNext/>
        <w:shd w:val="clear" w:color="auto" w:fill="FFFFFF"/>
        <w:tabs>
          <w:tab w:val="clear" w:pos="567"/>
        </w:tabs>
        <w:spacing w:line="240" w:lineRule="auto"/>
        <w:ind w:left="567" w:hanging="567"/>
        <w:rPr>
          <w:color w:val="000000"/>
          <w:u w:val="single"/>
        </w:rPr>
      </w:pPr>
    </w:p>
    <w:p w14:paraId="3F5271E7" w14:textId="77777777" w:rsidR="00197C7D" w:rsidRPr="003924D7" w:rsidRDefault="00197C7D" w:rsidP="005308C3">
      <w:pPr>
        <w:keepNext/>
        <w:shd w:val="clear" w:color="auto" w:fill="FFFFFF"/>
        <w:tabs>
          <w:tab w:val="clear" w:pos="567"/>
        </w:tabs>
        <w:spacing w:line="240" w:lineRule="auto"/>
        <w:ind w:left="567" w:hanging="567"/>
        <w:rPr>
          <w:color w:val="000000"/>
          <w:u w:val="single"/>
        </w:rPr>
      </w:pPr>
      <w:r w:rsidRPr="003924D7">
        <w:rPr>
          <w:color w:val="000000"/>
          <w:u w:val="single"/>
        </w:rPr>
        <w:t>Pregnancy</w:t>
      </w:r>
    </w:p>
    <w:p w14:paraId="3F5271E8" w14:textId="388C15A3" w:rsidR="00197C7D" w:rsidRPr="003924D7" w:rsidRDefault="00197C7D" w:rsidP="005308C3">
      <w:pPr>
        <w:pStyle w:val="Text"/>
        <w:shd w:val="clear" w:color="auto" w:fill="FFFFFF"/>
        <w:spacing w:before="0"/>
        <w:jc w:val="left"/>
        <w:rPr>
          <w:color w:val="000000"/>
          <w:sz w:val="22"/>
          <w:szCs w:val="22"/>
        </w:rPr>
      </w:pPr>
      <w:r w:rsidRPr="003924D7">
        <w:rPr>
          <w:color w:val="000000"/>
          <w:sz w:val="22"/>
          <w:szCs w:val="22"/>
        </w:rPr>
        <w:t>No clinical data on exposed pregnancies are available for deferasirox. Studies in animals have shown some reproductive toxicity at maternally toxic doses (see section</w:t>
      </w:r>
      <w:r w:rsidR="00D02A47" w:rsidRPr="003924D7">
        <w:rPr>
          <w:color w:val="000000"/>
          <w:sz w:val="22"/>
          <w:szCs w:val="22"/>
        </w:rPr>
        <w:t> </w:t>
      </w:r>
      <w:r w:rsidRPr="003924D7">
        <w:rPr>
          <w:color w:val="000000"/>
          <w:sz w:val="22"/>
          <w:szCs w:val="22"/>
        </w:rPr>
        <w:t>5.3). The potential risk for humans is unknown.</w:t>
      </w:r>
    </w:p>
    <w:p w14:paraId="3F5271E9" w14:textId="77777777" w:rsidR="00197C7D" w:rsidRPr="003924D7" w:rsidRDefault="00197C7D" w:rsidP="005308C3">
      <w:pPr>
        <w:pStyle w:val="Text"/>
        <w:shd w:val="clear" w:color="auto" w:fill="FFFFFF"/>
        <w:spacing w:before="0"/>
        <w:jc w:val="left"/>
        <w:rPr>
          <w:color w:val="000000"/>
          <w:sz w:val="22"/>
          <w:szCs w:val="22"/>
        </w:rPr>
      </w:pPr>
    </w:p>
    <w:p w14:paraId="3F5271EA" w14:textId="77777777" w:rsidR="00197C7D" w:rsidRPr="003924D7" w:rsidRDefault="00197C7D" w:rsidP="005308C3">
      <w:pPr>
        <w:pStyle w:val="Text"/>
        <w:shd w:val="clear" w:color="auto" w:fill="FFFFFF"/>
        <w:spacing w:before="0"/>
        <w:jc w:val="left"/>
        <w:rPr>
          <w:color w:val="000000"/>
          <w:sz w:val="22"/>
          <w:szCs w:val="22"/>
        </w:rPr>
      </w:pPr>
      <w:r w:rsidRPr="003924D7">
        <w:rPr>
          <w:color w:val="000000"/>
          <w:sz w:val="22"/>
          <w:szCs w:val="22"/>
        </w:rPr>
        <w:t>As a precaution, it is recommended that EXJADE is not used during pregnancy unless clearly necessary.</w:t>
      </w:r>
    </w:p>
    <w:p w14:paraId="3F5271EB" w14:textId="77777777" w:rsidR="00197C7D" w:rsidRPr="003924D7" w:rsidRDefault="00197C7D" w:rsidP="005308C3">
      <w:pPr>
        <w:pStyle w:val="Text"/>
        <w:shd w:val="clear" w:color="auto" w:fill="FFFFFF"/>
        <w:spacing w:before="0"/>
        <w:jc w:val="left"/>
        <w:rPr>
          <w:color w:val="000000"/>
          <w:sz w:val="22"/>
          <w:szCs w:val="22"/>
        </w:rPr>
      </w:pPr>
    </w:p>
    <w:p w14:paraId="3F5271EC" w14:textId="171E3B1A" w:rsidR="00197C7D" w:rsidRPr="003924D7" w:rsidRDefault="00197C7D" w:rsidP="005308C3">
      <w:pPr>
        <w:pStyle w:val="Text"/>
        <w:shd w:val="clear" w:color="auto" w:fill="FFFFFF"/>
        <w:spacing w:before="0"/>
        <w:jc w:val="left"/>
        <w:rPr>
          <w:color w:val="000000"/>
          <w:sz w:val="22"/>
          <w:szCs w:val="22"/>
        </w:rPr>
      </w:pPr>
      <w:r w:rsidRPr="003924D7">
        <w:rPr>
          <w:color w:val="000000"/>
          <w:sz w:val="22"/>
          <w:szCs w:val="22"/>
        </w:rPr>
        <w:t>EXJADE may decrease the efficacy of hormonal contraceptives (see section</w:t>
      </w:r>
      <w:r w:rsidR="00D02A47" w:rsidRPr="003924D7">
        <w:rPr>
          <w:color w:val="000000"/>
          <w:sz w:val="22"/>
          <w:szCs w:val="22"/>
        </w:rPr>
        <w:t> </w:t>
      </w:r>
      <w:r w:rsidRPr="003924D7">
        <w:rPr>
          <w:color w:val="000000"/>
          <w:sz w:val="22"/>
          <w:szCs w:val="22"/>
        </w:rPr>
        <w:t>4.5).</w:t>
      </w:r>
      <w:r w:rsidR="00AD771E" w:rsidRPr="003924D7">
        <w:rPr>
          <w:color w:val="000000"/>
          <w:sz w:val="22"/>
          <w:szCs w:val="22"/>
        </w:rPr>
        <w:t xml:space="preserve"> Women of childbearing potential are recommended to use additional</w:t>
      </w:r>
      <w:r w:rsidR="003E244D" w:rsidRPr="003924D7">
        <w:rPr>
          <w:color w:val="000000"/>
          <w:sz w:val="22"/>
          <w:szCs w:val="22"/>
        </w:rPr>
        <w:t xml:space="preserve"> or alternative non</w:t>
      </w:r>
      <w:r w:rsidR="00AD6691" w:rsidRPr="003924D7">
        <w:rPr>
          <w:color w:val="000000"/>
          <w:sz w:val="22"/>
          <w:szCs w:val="22"/>
        </w:rPr>
        <w:t>-</w:t>
      </w:r>
      <w:r w:rsidR="003E244D" w:rsidRPr="003924D7">
        <w:rPr>
          <w:color w:val="000000"/>
          <w:sz w:val="22"/>
          <w:szCs w:val="22"/>
        </w:rPr>
        <w:t>hormonal</w:t>
      </w:r>
      <w:r w:rsidR="00AD771E" w:rsidRPr="003924D7">
        <w:rPr>
          <w:color w:val="000000"/>
          <w:sz w:val="22"/>
          <w:szCs w:val="22"/>
        </w:rPr>
        <w:t xml:space="preserve"> methods of contraception when using EXJADE.</w:t>
      </w:r>
    </w:p>
    <w:p w14:paraId="3F5271ED" w14:textId="77777777" w:rsidR="00197C7D" w:rsidRPr="003924D7" w:rsidRDefault="00197C7D" w:rsidP="005308C3">
      <w:pPr>
        <w:pStyle w:val="Text"/>
        <w:shd w:val="clear" w:color="auto" w:fill="FFFFFF"/>
        <w:spacing w:before="0"/>
        <w:jc w:val="left"/>
        <w:rPr>
          <w:color w:val="000000"/>
          <w:sz w:val="22"/>
          <w:szCs w:val="22"/>
        </w:rPr>
      </w:pPr>
    </w:p>
    <w:p w14:paraId="3F5271EE" w14:textId="3D58C87A" w:rsidR="00197C7D" w:rsidRPr="003924D7" w:rsidRDefault="00197C7D" w:rsidP="005308C3">
      <w:pPr>
        <w:keepNext/>
        <w:shd w:val="clear" w:color="auto" w:fill="FFFFFF"/>
        <w:tabs>
          <w:tab w:val="clear" w:pos="567"/>
        </w:tabs>
        <w:spacing w:line="240" w:lineRule="auto"/>
        <w:ind w:left="567" w:hanging="567"/>
        <w:rPr>
          <w:color w:val="000000"/>
          <w:u w:val="single"/>
        </w:rPr>
      </w:pPr>
      <w:r w:rsidRPr="003924D7">
        <w:rPr>
          <w:color w:val="000000"/>
          <w:u w:val="single"/>
        </w:rPr>
        <w:t>Breast</w:t>
      </w:r>
      <w:r w:rsidR="00AD6691" w:rsidRPr="003924D7">
        <w:rPr>
          <w:color w:val="000000"/>
          <w:u w:val="single"/>
        </w:rPr>
        <w:t>-</w:t>
      </w:r>
      <w:r w:rsidRPr="003924D7">
        <w:rPr>
          <w:color w:val="000000"/>
          <w:u w:val="single"/>
        </w:rPr>
        <w:t>feeding</w:t>
      </w:r>
    </w:p>
    <w:p w14:paraId="3F5271EF" w14:textId="36255AEA" w:rsidR="00197C7D" w:rsidRPr="003924D7" w:rsidRDefault="00197C7D" w:rsidP="005308C3">
      <w:pPr>
        <w:pStyle w:val="Text"/>
        <w:shd w:val="clear" w:color="auto" w:fill="FFFFFF"/>
        <w:spacing w:before="0"/>
        <w:jc w:val="left"/>
        <w:rPr>
          <w:color w:val="000000"/>
          <w:sz w:val="22"/>
          <w:szCs w:val="22"/>
        </w:rPr>
      </w:pPr>
      <w:r w:rsidRPr="003924D7">
        <w:rPr>
          <w:color w:val="000000"/>
          <w:sz w:val="22"/>
          <w:szCs w:val="22"/>
        </w:rPr>
        <w:t>In animal studies, deferasirox was found to be rapidly and extensively secreted into maternal milk. No effect on the offspring was noted. It is not known if deferasirox is secreted into human milk. Breast</w:t>
      </w:r>
      <w:r w:rsidR="00AD6691" w:rsidRPr="003924D7">
        <w:rPr>
          <w:color w:val="000000"/>
          <w:sz w:val="22"/>
          <w:szCs w:val="22"/>
        </w:rPr>
        <w:t>-</w:t>
      </w:r>
      <w:r w:rsidRPr="003924D7">
        <w:rPr>
          <w:color w:val="000000"/>
          <w:sz w:val="22"/>
          <w:szCs w:val="22"/>
        </w:rPr>
        <w:t>feeding while taking EXJADE is not recommended.</w:t>
      </w:r>
    </w:p>
    <w:p w14:paraId="3F5271F0" w14:textId="77777777" w:rsidR="00197C7D" w:rsidRPr="003924D7" w:rsidRDefault="00197C7D" w:rsidP="005308C3">
      <w:pPr>
        <w:pStyle w:val="Text"/>
        <w:shd w:val="clear" w:color="auto" w:fill="FFFFFF"/>
        <w:spacing w:before="0"/>
        <w:jc w:val="left"/>
        <w:rPr>
          <w:color w:val="000000"/>
          <w:sz w:val="22"/>
          <w:szCs w:val="22"/>
        </w:rPr>
      </w:pPr>
    </w:p>
    <w:p w14:paraId="3F5271F1" w14:textId="77777777" w:rsidR="00197C7D" w:rsidRPr="003924D7" w:rsidRDefault="00197C7D" w:rsidP="005308C3">
      <w:pPr>
        <w:pStyle w:val="Text"/>
        <w:keepNext/>
        <w:shd w:val="clear" w:color="auto" w:fill="FFFFFF"/>
        <w:spacing w:before="0"/>
        <w:jc w:val="left"/>
        <w:rPr>
          <w:color w:val="000000"/>
          <w:sz w:val="22"/>
          <w:szCs w:val="22"/>
          <w:u w:val="single"/>
        </w:rPr>
      </w:pPr>
      <w:r w:rsidRPr="003924D7">
        <w:rPr>
          <w:color w:val="000000"/>
          <w:sz w:val="22"/>
          <w:szCs w:val="22"/>
          <w:u w:val="single"/>
        </w:rPr>
        <w:t>Fertility</w:t>
      </w:r>
    </w:p>
    <w:p w14:paraId="3F5271F2" w14:textId="0F4AA8CF" w:rsidR="00197C7D" w:rsidRPr="003924D7" w:rsidRDefault="00197C7D" w:rsidP="005308C3">
      <w:pPr>
        <w:pStyle w:val="Text"/>
        <w:shd w:val="clear" w:color="auto" w:fill="FFFFFF"/>
        <w:spacing w:before="0"/>
        <w:jc w:val="left"/>
        <w:rPr>
          <w:color w:val="000000"/>
          <w:sz w:val="22"/>
          <w:szCs w:val="22"/>
        </w:rPr>
      </w:pPr>
      <w:r w:rsidRPr="003924D7">
        <w:rPr>
          <w:color w:val="000000"/>
          <w:sz w:val="22"/>
          <w:szCs w:val="22"/>
        </w:rPr>
        <w:t>No fertility data is available for humans. In animals, no adverse effects on male or female fertility were found (see section</w:t>
      </w:r>
      <w:r w:rsidR="00D02A47" w:rsidRPr="003924D7">
        <w:rPr>
          <w:color w:val="000000"/>
          <w:sz w:val="22"/>
          <w:szCs w:val="22"/>
        </w:rPr>
        <w:t> </w:t>
      </w:r>
      <w:r w:rsidRPr="003924D7">
        <w:rPr>
          <w:color w:val="000000"/>
          <w:sz w:val="22"/>
          <w:szCs w:val="22"/>
        </w:rPr>
        <w:t>5.3).</w:t>
      </w:r>
    </w:p>
    <w:p w14:paraId="3F5271F3" w14:textId="77777777" w:rsidR="00197C7D" w:rsidRPr="003924D7" w:rsidRDefault="00197C7D" w:rsidP="005308C3">
      <w:pPr>
        <w:shd w:val="clear" w:color="auto" w:fill="FFFFFF"/>
        <w:tabs>
          <w:tab w:val="clear" w:pos="567"/>
        </w:tabs>
        <w:spacing w:line="240" w:lineRule="auto"/>
        <w:rPr>
          <w:color w:val="000000"/>
          <w:szCs w:val="22"/>
        </w:rPr>
      </w:pPr>
    </w:p>
    <w:p w14:paraId="3F5271F4" w14:textId="77777777" w:rsidR="00197C7D" w:rsidRPr="003924D7" w:rsidRDefault="00197C7D" w:rsidP="005308C3">
      <w:pPr>
        <w:keepNext/>
        <w:shd w:val="clear" w:color="auto" w:fill="FFFFFF"/>
        <w:tabs>
          <w:tab w:val="clear" w:pos="567"/>
        </w:tabs>
        <w:spacing w:line="240" w:lineRule="auto"/>
        <w:ind w:left="567" w:hanging="567"/>
        <w:rPr>
          <w:color w:val="000000"/>
        </w:rPr>
      </w:pPr>
      <w:r w:rsidRPr="003924D7">
        <w:rPr>
          <w:b/>
          <w:color w:val="000000"/>
        </w:rPr>
        <w:t>4.7</w:t>
      </w:r>
      <w:r w:rsidRPr="003924D7">
        <w:rPr>
          <w:b/>
          <w:color w:val="000000"/>
        </w:rPr>
        <w:tab/>
        <w:t>Effects on ability to drive and use machines</w:t>
      </w:r>
    </w:p>
    <w:p w14:paraId="3F5271F5" w14:textId="77777777" w:rsidR="00197C7D" w:rsidRPr="003924D7" w:rsidRDefault="00197C7D" w:rsidP="005308C3">
      <w:pPr>
        <w:keepNext/>
        <w:shd w:val="clear" w:color="auto" w:fill="FFFFFF"/>
        <w:tabs>
          <w:tab w:val="clear" w:pos="567"/>
        </w:tabs>
        <w:spacing w:line="240" w:lineRule="auto"/>
        <w:rPr>
          <w:color w:val="000000"/>
        </w:rPr>
      </w:pPr>
    </w:p>
    <w:p w14:paraId="3F5271F6" w14:textId="78CDFFCF" w:rsidR="00197C7D" w:rsidRPr="003924D7" w:rsidRDefault="001D5BCE" w:rsidP="005308C3">
      <w:pPr>
        <w:shd w:val="clear" w:color="auto" w:fill="FFFFFF"/>
        <w:tabs>
          <w:tab w:val="clear" w:pos="567"/>
        </w:tabs>
        <w:spacing w:line="240" w:lineRule="auto"/>
        <w:rPr>
          <w:color w:val="000000"/>
        </w:rPr>
      </w:pPr>
      <w:r w:rsidRPr="003924D7">
        <w:rPr>
          <w:color w:val="000000"/>
        </w:rPr>
        <w:t>EXJADE has minor influence on the ability to drive and use machines.</w:t>
      </w:r>
      <w:r w:rsidR="00197C7D" w:rsidRPr="003924D7">
        <w:rPr>
          <w:color w:val="000000"/>
        </w:rPr>
        <w:t xml:space="preserve"> Patients experiencing the uncommon adverse reaction of dizziness should exercise caution when driving or operating machine</w:t>
      </w:r>
      <w:r w:rsidR="00AD771E" w:rsidRPr="003924D7">
        <w:rPr>
          <w:color w:val="000000"/>
        </w:rPr>
        <w:t>s</w:t>
      </w:r>
      <w:r w:rsidR="00197C7D" w:rsidRPr="003924D7">
        <w:rPr>
          <w:color w:val="000000"/>
        </w:rPr>
        <w:t xml:space="preserve"> (see section</w:t>
      </w:r>
      <w:r w:rsidR="00D02A47" w:rsidRPr="003924D7">
        <w:rPr>
          <w:color w:val="000000"/>
        </w:rPr>
        <w:t> </w:t>
      </w:r>
      <w:r w:rsidR="00197C7D" w:rsidRPr="003924D7">
        <w:rPr>
          <w:color w:val="000000"/>
        </w:rPr>
        <w:t>4.8).</w:t>
      </w:r>
    </w:p>
    <w:p w14:paraId="3F5271F7" w14:textId="77777777" w:rsidR="00197C7D" w:rsidRPr="003924D7" w:rsidRDefault="00197C7D" w:rsidP="005308C3">
      <w:pPr>
        <w:shd w:val="clear" w:color="auto" w:fill="FFFFFF"/>
        <w:tabs>
          <w:tab w:val="clear" w:pos="567"/>
        </w:tabs>
        <w:spacing w:line="240" w:lineRule="auto"/>
        <w:rPr>
          <w:color w:val="000000"/>
        </w:rPr>
      </w:pPr>
    </w:p>
    <w:p w14:paraId="3F5271F8" w14:textId="77777777" w:rsidR="00197C7D" w:rsidRPr="003924D7" w:rsidRDefault="00197C7D" w:rsidP="005308C3">
      <w:pPr>
        <w:keepNext/>
        <w:shd w:val="clear" w:color="auto" w:fill="FFFFFF"/>
        <w:tabs>
          <w:tab w:val="clear" w:pos="567"/>
        </w:tabs>
        <w:spacing w:line="240" w:lineRule="auto"/>
        <w:ind w:left="567" w:hanging="567"/>
        <w:rPr>
          <w:b/>
          <w:color w:val="000000"/>
        </w:rPr>
      </w:pPr>
      <w:r w:rsidRPr="003924D7">
        <w:rPr>
          <w:b/>
          <w:color w:val="000000"/>
        </w:rPr>
        <w:t>4.8</w:t>
      </w:r>
      <w:r w:rsidRPr="003924D7">
        <w:rPr>
          <w:b/>
          <w:color w:val="000000"/>
        </w:rPr>
        <w:tab/>
        <w:t>Undesirable effects</w:t>
      </w:r>
    </w:p>
    <w:p w14:paraId="3F5271F9" w14:textId="77777777" w:rsidR="00197C7D" w:rsidRPr="003924D7" w:rsidRDefault="00197C7D" w:rsidP="005308C3">
      <w:pPr>
        <w:keepNext/>
        <w:shd w:val="clear" w:color="auto" w:fill="FFFFFF"/>
        <w:tabs>
          <w:tab w:val="clear" w:pos="567"/>
        </w:tabs>
        <w:spacing w:line="240" w:lineRule="auto"/>
        <w:ind w:left="567" w:hanging="567"/>
        <w:rPr>
          <w:color w:val="000000"/>
        </w:rPr>
      </w:pPr>
    </w:p>
    <w:p w14:paraId="3F5271FA" w14:textId="77777777" w:rsidR="00197C7D" w:rsidRPr="003924D7" w:rsidRDefault="00197C7D" w:rsidP="005308C3">
      <w:pPr>
        <w:pStyle w:val="Text"/>
        <w:keepNext/>
        <w:shd w:val="clear" w:color="auto" w:fill="FFFFFF"/>
        <w:spacing w:before="0"/>
        <w:jc w:val="left"/>
        <w:rPr>
          <w:color w:val="000000"/>
          <w:sz w:val="22"/>
          <w:szCs w:val="22"/>
          <w:u w:val="single"/>
        </w:rPr>
      </w:pPr>
      <w:r w:rsidRPr="003924D7">
        <w:rPr>
          <w:color w:val="000000"/>
          <w:sz w:val="22"/>
          <w:szCs w:val="22"/>
          <w:u w:val="single"/>
        </w:rPr>
        <w:t>Summary of the safety profile</w:t>
      </w:r>
    </w:p>
    <w:p w14:paraId="3F5271FB" w14:textId="10CCA7D3" w:rsidR="00197C7D" w:rsidRPr="003924D7" w:rsidRDefault="00197C7D" w:rsidP="005308C3">
      <w:pPr>
        <w:pStyle w:val="Text"/>
        <w:shd w:val="clear" w:color="auto" w:fill="FFFFFF"/>
        <w:spacing w:before="0"/>
        <w:jc w:val="left"/>
        <w:rPr>
          <w:color w:val="000000"/>
          <w:sz w:val="22"/>
          <w:szCs w:val="22"/>
        </w:rPr>
      </w:pPr>
      <w:r w:rsidRPr="003924D7">
        <w:rPr>
          <w:color w:val="000000"/>
          <w:sz w:val="22"/>
          <w:szCs w:val="22"/>
        </w:rPr>
        <w:t xml:space="preserve">The most frequent reactions reported during chronic treatment </w:t>
      </w:r>
      <w:r w:rsidR="00454AC5" w:rsidRPr="003924D7">
        <w:rPr>
          <w:color w:val="000000"/>
          <w:sz w:val="22"/>
          <w:szCs w:val="22"/>
        </w:rPr>
        <w:t>in clinical studies</w:t>
      </w:r>
      <w:r w:rsidR="008A6089" w:rsidRPr="003924D7">
        <w:rPr>
          <w:color w:val="000000"/>
          <w:sz w:val="22"/>
          <w:szCs w:val="22"/>
        </w:rPr>
        <w:t xml:space="preserve"> conducted </w:t>
      </w:r>
      <w:r w:rsidRPr="003924D7">
        <w:rPr>
          <w:color w:val="000000"/>
          <w:sz w:val="22"/>
          <w:szCs w:val="22"/>
        </w:rPr>
        <w:t xml:space="preserve">with </w:t>
      </w:r>
      <w:r w:rsidR="006203C4" w:rsidRPr="003924D7">
        <w:rPr>
          <w:color w:val="000000"/>
          <w:sz w:val="22"/>
          <w:szCs w:val="22"/>
        </w:rPr>
        <w:t>deferasirox dispersible tablet</w:t>
      </w:r>
      <w:r w:rsidR="00AD771E" w:rsidRPr="003924D7">
        <w:rPr>
          <w:color w:val="000000"/>
          <w:sz w:val="22"/>
          <w:szCs w:val="22"/>
        </w:rPr>
        <w:t>s</w:t>
      </w:r>
      <w:r w:rsidR="006203C4" w:rsidRPr="003924D7">
        <w:rPr>
          <w:color w:val="000000"/>
          <w:sz w:val="22"/>
          <w:szCs w:val="22"/>
        </w:rPr>
        <w:t xml:space="preserve"> </w:t>
      </w:r>
      <w:r w:rsidRPr="003924D7">
        <w:rPr>
          <w:color w:val="000000"/>
          <w:sz w:val="22"/>
          <w:szCs w:val="22"/>
        </w:rPr>
        <w:t>in adult and paediatric patients include gastrointestinal disturbances (mainly nausea, vomiting, diarrhoea or abdominal pain) and skin rash. Diarrhoea is reported more commonly in paediatric patients aged 2 to 5 years and in the elderly. These reactions are dose</w:t>
      </w:r>
      <w:r w:rsidR="00AD6691" w:rsidRPr="003924D7">
        <w:rPr>
          <w:color w:val="000000"/>
          <w:sz w:val="22"/>
          <w:szCs w:val="22"/>
        </w:rPr>
        <w:t>-</w:t>
      </w:r>
      <w:r w:rsidRPr="003924D7">
        <w:rPr>
          <w:color w:val="000000"/>
          <w:sz w:val="22"/>
          <w:szCs w:val="22"/>
        </w:rPr>
        <w:t>dependent, mostly mild to moderate, generally transient and mostly resolve even if treatment is continued.</w:t>
      </w:r>
    </w:p>
    <w:p w14:paraId="3F5271FC" w14:textId="77777777" w:rsidR="00197C7D" w:rsidRPr="003924D7" w:rsidRDefault="00197C7D" w:rsidP="005308C3">
      <w:pPr>
        <w:pStyle w:val="Text"/>
        <w:shd w:val="clear" w:color="auto" w:fill="FFFFFF"/>
        <w:spacing w:before="0"/>
        <w:jc w:val="left"/>
        <w:rPr>
          <w:color w:val="000000"/>
          <w:sz w:val="22"/>
          <w:szCs w:val="22"/>
        </w:rPr>
      </w:pPr>
    </w:p>
    <w:p w14:paraId="3F5271FD" w14:textId="47D7287E" w:rsidR="00197C7D" w:rsidRPr="003924D7" w:rsidRDefault="00197C7D" w:rsidP="005308C3">
      <w:pPr>
        <w:pStyle w:val="Text"/>
        <w:shd w:val="clear" w:color="auto" w:fill="FFFFFF"/>
        <w:spacing w:before="0"/>
        <w:jc w:val="left"/>
        <w:rPr>
          <w:color w:val="000000"/>
          <w:sz w:val="22"/>
          <w:szCs w:val="22"/>
        </w:rPr>
      </w:pPr>
      <w:r w:rsidRPr="003924D7">
        <w:rPr>
          <w:color w:val="000000"/>
          <w:sz w:val="22"/>
          <w:szCs w:val="22"/>
        </w:rPr>
        <w:t xml:space="preserve">During clinical </w:t>
      </w:r>
      <w:r w:rsidR="00F61B31" w:rsidRPr="003924D7">
        <w:rPr>
          <w:color w:val="000000"/>
          <w:sz w:val="22"/>
          <w:szCs w:val="22"/>
        </w:rPr>
        <w:t xml:space="preserve">studies </w:t>
      </w:r>
      <w:r w:rsidR="00AD771E" w:rsidRPr="003924D7">
        <w:rPr>
          <w:color w:val="000000"/>
          <w:sz w:val="22"/>
          <w:szCs w:val="22"/>
        </w:rPr>
        <w:t>dose</w:t>
      </w:r>
      <w:r w:rsidR="00AD6691" w:rsidRPr="003924D7">
        <w:rPr>
          <w:color w:val="000000"/>
          <w:sz w:val="22"/>
          <w:szCs w:val="22"/>
        </w:rPr>
        <w:t>-</w:t>
      </w:r>
      <w:r w:rsidR="00AD771E" w:rsidRPr="003924D7">
        <w:rPr>
          <w:color w:val="000000"/>
          <w:sz w:val="22"/>
          <w:szCs w:val="22"/>
        </w:rPr>
        <w:t>dependent</w:t>
      </w:r>
      <w:r w:rsidRPr="003924D7">
        <w:rPr>
          <w:color w:val="000000"/>
          <w:sz w:val="22"/>
          <w:szCs w:val="22"/>
        </w:rPr>
        <w:t xml:space="preserve"> increases in serum creatinine occurred in about 36% of patients</w:t>
      </w:r>
      <w:r w:rsidR="00AD771E" w:rsidRPr="003924D7">
        <w:rPr>
          <w:color w:val="000000"/>
          <w:sz w:val="22"/>
          <w:szCs w:val="22"/>
        </w:rPr>
        <w:t>, though most remained within the normal range</w:t>
      </w:r>
      <w:r w:rsidRPr="003924D7">
        <w:rPr>
          <w:color w:val="000000"/>
          <w:sz w:val="22"/>
          <w:szCs w:val="22"/>
        </w:rPr>
        <w:t xml:space="preserve">. </w:t>
      </w:r>
      <w:r w:rsidR="00AD771E" w:rsidRPr="003924D7">
        <w:rPr>
          <w:color w:val="000000"/>
          <w:sz w:val="22"/>
          <w:szCs w:val="22"/>
        </w:rPr>
        <w:t>Decreases in mean creatinine clearance have been observed in both paediatric and adult patients with beta</w:t>
      </w:r>
      <w:r w:rsidR="00AD6691" w:rsidRPr="003924D7">
        <w:rPr>
          <w:color w:val="000000"/>
          <w:sz w:val="22"/>
          <w:szCs w:val="22"/>
        </w:rPr>
        <w:t>-</w:t>
      </w:r>
      <w:r w:rsidR="00AD771E" w:rsidRPr="003924D7">
        <w:rPr>
          <w:color w:val="000000"/>
          <w:sz w:val="22"/>
          <w:szCs w:val="22"/>
        </w:rPr>
        <w:t>thalassemia and iron overload during the first year of treatment, but there is evidence that this does not decrease further in subsequent years of treatment. Elevations of liver transaminases have been reported. Safety monitoring schedules for renal and liver parameters are recommended. Auditory (decreased hearing) and ocular (lens opacities) disturbances are uncommon, and yearly examinations are also recommended</w:t>
      </w:r>
      <w:r w:rsidRPr="003924D7">
        <w:rPr>
          <w:color w:val="000000"/>
          <w:sz w:val="22"/>
          <w:szCs w:val="22"/>
        </w:rPr>
        <w:t xml:space="preserve"> (see section</w:t>
      </w:r>
      <w:r w:rsidR="00D02A47" w:rsidRPr="003924D7">
        <w:rPr>
          <w:color w:val="000000"/>
          <w:sz w:val="22"/>
          <w:szCs w:val="22"/>
        </w:rPr>
        <w:t> </w:t>
      </w:r>
      <w:r w:rsidRPr="003924D7">
        <w:rPr>
          <w:color w:val="000000"/>
          <w:sz w:val="22"/>
          <w:szCs w:val="22"/>
        </w:rPr>
        <w:t>4.4).</w:t>
      </w:r>
    </w:p>
    <w:p w14:paraId="3F5271FE" w14:textId="77777777" w:rsidR="000D4D50" w:rsidRPr="003924D7" w:rsidRDefault="000D4D50" w:rsidP="005308C3">
      <w:pPr>
        <w:rPr>
          <w:color w:val="000000"/>
          <w:szCs w:val="22"/>
          <w:lang w:val="en-US"/>
        </w:rPr>
      </w:pPr>
    </w:p>
    <w:p w14:paraId="3F5271FF" w14:textId="26CCB972" w:rsidR="000D4D50" w:rsidRPr="003924D7" w:rsidRDefault="000D4D50" w:rsidP="005308C3">
      <w:pPr>
        <w:rPr>
          <w:color w:val="000000"/>
          <w:szCs w:val="22"/>
          <w:lang w:val="en-US"/>
        </w:rPr>
      </w:pPr>
      <w:r w:rsidRPr="003924D7">
        <w:rPr>
          <w:color w:val="000000"/>
          <w:szCs w:val="22"/>
          <w:lang w:val="en-US"/>
        </w:rPr>
        <w:t>Severe cutaneous adverse reactions (SCARs), including Stevens-Johnson syndrome (SJS), toxic epidermal necrolysis (TEN) and drug reaction with eosinophilia and systemic symptoms (DRESS) have been reported with the use of EXJADE (see section</w:t>
      </w:r>
      <w:r w:rsidR="00D02A47" w:rsidRPr="003924D7">
        <w:rPr>
          <w:color w:val="000000"/>
          <w:szCs w:val="22"/>
          <w:lang w:val="en-US"/>
        </w:rPr>
        <w:t> </w:t>
      </w:r>
      <w:r w:rsidRPr="003924D7">
        <w:rPr>
          <w:color w:val="000000"/>
          <w:szCs w:val="22"/>
          <w:lang w:val="en-US"/>
        </w:rPr>
        <w:t>4.4).</w:t>
      </w:r>
    </w:p>
    <w:p w14:paraId="3F527200" w14:textId="77777777" w:rsidR="00197C7D" w:rsidRPr="003924D7" w:rsidRDefault="00197C7D" w:rsidP="005308C3">
      <w:pPr>
        <w:pStyle w:val="Text"/>
        <w:shd w:val="clear" w:color="auto" w:fill="FFFFFF"/>
        <w:spacing w:before="0"/>
        <w:jc w:val="left"/>
        <w:rPr>
          <w:color w:val="000000"/>
          <w:sz w:val="22"/>
          <w:szCs w:val="22"/>
        </w:rPr>
      </w:pPr>
    </w:p>
    <w:p w14:paraId="3F527201" w14:textId="77777777" w:rsidR="00197C7D" w:rsidRPr="003924D7" w:rsidRDefault="00197C7D" w:rsidP="005308C3">
      <w:pPr>
        <w:pStyle w:val="Text"/>
        <w:keepNext/>
        <w:shd w:val="clear" w:color="auto" w:fill="FFFFFF"/>
        <w:spacing w:before="0"/>
        <w:jc w:val="left"/>
        <w:rPr>
          <w:color w:val="000000"/>
          <w:sz w:val="22"/>
          <w:szCs w:val="22"/>
          <w:u w:val="single"/>
        </w:rPr>
      </w:pPr>
      <w:r w:rsidRPr="003924D7">
        <w:rPr>
          <w:color w:val="000000"/>
          <w:sz w:val="22"/>
          <w:szCs w:val="22"/>
          <w:u w:val="single"/>
        </w:rPr>
        <w:t>Tabulated list of adverse reactions</w:t>
      </w:r>
    </w:p>
    <w:p w14:paraId="3F527202" w14:textId="5CE96C41" w:rsidR="00197C7D" w:rsidRPr="003924D7" w:rsidRDefault="00197C7D" w:rsidP="005308C3">
      <w:pPr>
        <w:pStyle w:val="Text"/>
        <w:shd w:val="clear" w:color="auto" w:fill="FFFFFF"/>
        <w:spacing w:before="0"/>
        <w:jc w:val="left"/>
        <w:rPr>
          <w:color w:val="000000"/>
          <w:sz w:val="22"/>
          <w:szCs w:val="22"/>
        </w:rPr>
      </w:pPr>
      <w:r w:rsidRPr="003924D7">
        <w:rPr>
          <w:color w:val="000000"/>
          <w:sz w:val="22"/>
          <w:szCs w:val="22"/>
        </w:rPr>
        <w:t>Adverse reactions are ranked below using the following convention: very common (≥1/10); common (≥1/100 to &lt;1/10); uncommon (≥1/1</w:t>
      </w:r>
      <w:r w:rsidR="00FC77D7" w:rsidRPr="003924D7">
        <w:rPr>
          <w:color w:val="000000"/>
          <w:sz w:val="22"/>
          <w:szCs w:val="22"/>
        </w:rPr>
        <w:t> </w:t>
      </w:r>
      <w:r w:rsidRPr="003924D7">
        <w:rPr>
          <w:color w:val="000000"/>
          <w:sz w:val="22"/>
          <w:szCs w:val="22"/>
        </w:rPr>
        <w:t>000 to &lt;1/100); rare (≥1/10</w:t>
      </w:r>
      <w:r w:rsidR="00FC77D7" w:rsidRPr="003924D7">
        <w:rPr>
          <w:color w:val="000000"/>
          <w:sz w:val="22"/>
          <w:szCs w:val="22"/>
        </w:rPr>
        <w:t> </w:t>
      </w:r>
      <w:r w:rsidRPr="003924D7">
        <w:rPr>
          <w:color w:val="000000"/>
          <w:sz w:val="22"/>
          <w:szCs w:val="22"/>
        </w:rPr>
        <w:t>000 to &lt;1/1</w:t>
      </w:r>
      <w:r w:rsidR="00FC77D7" w:rsidRPr="003924D7">
        <w:rPr>
          <w:color w:val="000000"/>
          <w:sz w:val="22"/>
          <w:szCs w:val="22"/>
        </w:rPr>
        <w:t> </w:t>
      </w:r>
      <w:r w:rsidRPr="003924D7">
        <w:rPr>
          <w:color w:val="000000"/>
          <w:sz w:val="22"/>
          <w:szCs w:val="22"/>
        </w:rPr>
        <w:t>000); very rare (&lt;1/10</w:t>
      </w:r>
      <w:r w:rsidR="00FC77D7" w:rsidRPr="003924D7">
        <w:rPr>
          <w:color w:val="000000"/>
          <w:sz w:val="22"/>
          <w:szCs w:val="22"/>
        </w:rPr>
        <w:t> </w:t>
      </w:r>
      <w:r w:rsidRPr="003924D7">
        <w:rPr>
          <w:color w:val="000000"/>
          <w:sz w:val="22"/>
          <w:szCs w:val="22"/>
        </w:rPr>
        <w:t>000); not known (cannot be estimated from the available data). Within each frequency grouping, adverse reactions are presented in order of decreasing seriousness.</w:t>
      </w:r>
    </w:p>
    <w:p w14:paraId="3F527203" w14:textId="77777777" w:rsidR="00197C7D" w:rsidRPr="003924D7" w:rsidRDefault="00197C7D" w:rsidP="005308C3">
      <w:pPr>
        <w:pStyle w:val="Text"/>
        <w:shd w:val="clear" w:color="auto" w:fill="FFFFFF"/>
        <w:spacing w:before="0"/>
        <w:jc w:val="left"/>
        <w:rPr>
          <w:color w:val="000000"/>
          <w:sz w:val="16"/>
          <w:szCs w:val="16"/>
        </w:rPr>
      </w:pPr>
    </w:p>
    <w:p w14:paraId="3F527204" w14:textId="01EAD8B4" w:rsidR="00197C7D" w:rsidRPr="003452B2" w:rsidRDefault="00197C7D" w:rsidP="005308C3">
      <w:pPr>
        <w:pStyle w:val="Text"/>
        <w:keepNext/>
        <w:shd w:val="clear" w:color="auto" w:fill="FFFFFF"/>
        <w:spacing w:before="0"/>
        <w:jc w:val="left"/>
        <w:rPr>
          <w:b/>
          <w:bCs/>
          <w:color w:val="000000"/>
          <w:sz w:val="22"/>
          <w:szCs w:val="22"/>
        </w:rPr>
      </w:pPr>
      <w:r w:rsidRPr="003452B2">
        <w:rPr>
          <w:b/>
          <w:bCs/>
          <w:color w:val="000000"/>
          <w:sz w:val="22"/>
          <w:szCs w:val="22"/>
        </w:rPr>
        <w:t>Table </w:t>
      </w:r>
      <w:r w:rsidR="003F22D0" w:rsidRPr="003452B2">
        <w:rPr>
          <w:b/>
          <w:bCs/>
          <w:color w:val="000000"/>
          <w:sz w:val="22"/>
          <w:szCs w:val="22"/>
        </w:rPr>
        <w:t>6</w:t>
      </w:r>
    </w:p>
    <w:p w14:paraId="3F527205" w14:textId="77777777" w:rsidR="00197C7D" w:rsidRPr="003924D7" w:rsidRDefault="00197C7D" w:rsidP="005308C3">
      <w:pPr>
        <w:pStyle w:val="Text"/>
        <w:keepNext/>
        <w:shd w:val="clear" w:color="auto" w:fill="FFFFFF"/>
        <w:spacing w:before="0"/>
        <w:jc w:val="left"/>
        <w:rPr>
          <w:color w:val="000000"/>
          <w:sz w:val="22"/>
          <w:szCs w:val="22"/>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1843"/>
        <w:gridCol w:w="6290"/>
      </w:tblGrid>
      <w:tr w:rsidR="00197C7D" w:rsidRPr="003924D7" w14:paraId="3F527207" w14:textId="77777777" w:rsidTr="009F14DB">
        <w:trPr>
          <w:cantSplit/>
        </w:trPr>
        <w:tc>
          <w:tcPr>
            <w:tcW w:w="8700" w:type="dxa"/>
            <w:gridSpan w:val="3"/>
          </w:tcPr>
          <w:p w14:paraId="3F527206" w14:textId="77777777" w:rsidR="00197C7D" w:rsidRPr="003924D7" w:rsidRDefault="00197C7D" w:rsidP="005308C3">
            <w:pPr>
              <w:pStyle w:val="Table"/>
              <w:keepNext/>
              <w:keepLines w:val="0"/>
              <w:shd w:val="clear" w:color="auto" w:fill="FFFFFF"/>
              <w:spacing w:before="0" w:after="0"/>
              <w:rPr>
                <w:rFonts w:ascii="Times New Roman" w:hAnsi="Times New Roman"/>
                <w:b/>
                <w:snapToGrid w:val="0"/>
                <w:color w:val="000000"/>
                <w:szCs w:val="22"/>
                <w:lang w:val="en-GB"/>
              </w:rPr>
            </w:pPr>
            <w:r w:rsidRPr="003924D7">
              <w:rPr>
                <w:rFonts w:ascii="Times New Roman" w:hAnsi="Times New Roman"/>
                <w:b/>
                <w:snapToGrid w:val="0"/>
                <w:color w:val="000000"/>
                <w:szCs w:val="22"/>
                <w:lang w:val="en-GB"/>
              </w:rPr>
              <w:t>Blood and lymphatic system disorders</w:t>
            </w:r>
          </w:p>
        </w:tc>
      </w:tr>
      <w:tr w:rsidR="00197C7D" w:rsidRPr="00AF6A57" w14:paraId="3F52720B" w14:textId="77777777" w:rsidTr="009F14DB">
        <w:trPr>
          <w:cantSplit/>
        </w:trPr>
        <w:tc>
          <w:tcPr>
            <w:tcW w:w="567" w:type="dxa"/>
          </w:tcPr>
          <w:p w14:paraId="3F527208" w14:textId="77777777" w:rsidR="00197C7D" w:rsidRPr="003924D7" w:rsidRDefault="00197C7D" w:rsidP="005308C3">
            <w:pPr>
              <w:pStyle w:val="Table"/>
              <w:keepLines w:val="0"/>
              <w:shd w:val="clear" w:color="auto" w:fill="FFFFFF"/>
              <w:spacing w:before="0" w:after="0"/>
              <w:rPr>
                <w:rFonts w:ascii="Times New Roman" w:hAnsi="Times New Roman"/>
                <w:color w:val="000000"/>
                <w:szCs w:val="22"/>
              </w:rPr>
            </w:pPr>
          </w:p>
        </w:tc>
        <w:tc>
          <w:tcPr>
            <w:tcW w:w="1843" w:type="dxa"/>
          </w:tcPr>
          <w:p w14:paraId="3F527209" w14:textId="77777777" w:rsidR="00197C7D" w:rsidRPr="003924D7" w:rsidRDefault="00197C7D" w:rsidP="005308C3">
            <w:pPr>
              <w:pStyle w:val="Table"/>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Not known:</w:t>
            </w:r>
          </w:p>
        </w:tc>
        <w:tc>
          <w:tcPr>
            <w:tcW w:w="6290" w:type="dxa"/>
          </w:tcPr>
          <w:p w14:paraId="3F52720A" w14:textId="77777777" w:rsidR="00197C7D" w:rsidRPr="003924D7" w:rsidRDefault="00197C7D" w:rsidP="005308C3">
            <w:pPr>
              <w:pStyle w:val="Table"/>
              <w:keepLines w:val="0"/>
              <w:shd w:val="clear" w:color="auto" w:fill="FFFFFF"/>
              <w:spacing w:before="0" w:after="0"/>
              <w:rPr>
                <w:rFonts w:ascii="Times New Roman" w:hAnsi="Times New Roman"/>
                <w:color w:val="000000"/>
                <w:szCs w:val="22"/>
                <w:lang w:val="it-IT"/>
              </w:rPr>
            </w:pPr>
            <w:r w:rsidRPr="003924D7">
              <w:rPr>
                <w:rFonts w:ascii="Times New Roman" w:hAnsi="Times New Roman"/>
                <w:color w:val="000000"/>
                <w:szCs w:val="22"/>
                <w:lang w:val="it-IT"/>
              </w:rPr>
              <w:t>Pancytopenia</w:t>
            </w:r>
            <w:r w:rsidRPr="003924D7">
              <w:rPr>
                <w:rFonts w:ascii="Times New Roman" w:hAnsi="Times New Roman"/>
                <w:color w:val="000000"/>
                <w:szCs w:val="22"/>
                <w:vertAlign w:val="superscript"/>
                <w:lang w:val="it-IT"/>
              </w:rPr>
              <w:t>1</w:t>
            </w:r>
            <w:r w:rsidRPr="003924D7">
              <w:rPr>
                <w:rFonts w:ascii="Times New Roman" w:hAnsi="Times New Roman"/>
                <w:color w:val="000000"/>
                <w:szCs w:val="22"/>
                <w:lang w:val="it-IT"/>
              </w:rPr>
              <w:t>, thrombocytopenia</w:t>
            </w:r>
            <w:r w:rsidRPr="003924D7">
              <w:rPr>
                <w:rFonts w:ascii="Times New Roman" w:hAnsi="Times New Roman"/>
                <w:color w:val="000000"/>
                <w:szCs w:val="22"/>
                <w:vertAlign w:val="superscript"/>
                <w:lang w:val="it-IT"/>
              </w:rPr>
              <w:t>1</w:t>
            </w:r>
            <w:r w:rsidRPr="003924D7">
              <w:rPr>
                <w:rFonts w:ascii="Times New Roman" w:hAnsi="Times New Roman"/>
                <w:color w:val="000000"/>
                <w:szCs w:val="22"/>
                <w:lang w:val="it-IT"/>
              </w:rPr>
              <w:t>, anaemia aggravated</w:t>
            </w:r>
            <w:r w:rsidRPr="003924D7">
              <w:rPr>
                <w:rFonts w:ascii="Times New Roman" w:hAnsi="Times New Roman"/>
                <w:color w:val="000000"/>
                <w:szCs w:val="22"/>
                <w:vertAlign w:val="superscript"/>
                <w:lang w:val="it-IT"/>
              </w:rPr>
              <w:t>1</w:t>
            </w:r>
            <w:r w:rsidRPr="003924D7">
              <w:rPr>
                <w:rFonts w:ascii="Times New Roman" w:hAnsi="Times New Roman"/>
                <w:color w:val="000000"/>
                <w:szCs w:val="22"/>
                <w:lang w:val="it-IT"/>
              </w:rPr>
              <w:t>,</w:t>
            </w:r>
            <w:r w:rsidRPr="003924D7">
              <w:rPr>
                <w:lang w:val="it-IT"/>
              </w:rPr>
              <w:t xml:space="preserve"> </w:t>
            </w:r>
            <w:r w:rsidRPr="003924D7">
              <w:rPr>
                <w:rFonts w:ascii="Times New Roman" w:hAnsi="Times New Roman"/>
                <w:color w:val="000000"/>
                <w:szCs w:val="22"/>
                <w:lang w:val="it-IT"/>
              </w:rPr>
              <w:t>neutropenia</w:t>
            </w:r>
            <w:r w:rsidR="0067299C" w:rsidRPr="003924D7">
              <w:rPr>
                <w:rFonts w:ascii="Times New Roman" w:hAnsi="Times New Roman"/>
                <w:color w:val="000000"/>
                <w:szCs w:val="22"/>
                <w:vertAlign w:val="superscript"/>
                <w:lang w:val="it-IT"/>
              </w:rPr>
              <w:t>1</w:t>
            </w:r>
          </w:p>
        </w:tc>
      </w:tr>
      <w:tr w:rsidR="00197C7D" w:rsidRPr="003924D7" w14:paraId="3F52720D" w14:textId="77777777" w:rsidTr="009F14DB">
        <w:trPr>
          <w:cantSplit/>
        </w:trPr>
        <w:tc>
          <w:tcPr>
            <w:tcW w:w="8700" w:type="dxa"/>
            <w:gridSpan w:val="3"/>
          </w:tcPr>
          <w:p w14:paraId="3F52720C" w14:textId="77777777" w:rsidR="00197C7D" w:rsidRPr="003924D7" w:rsidRDefault="00197C7D" w:rsidP="005308C3">
            <w:pPr>
              <w:pStyle w:val="Table"/>
              <w:keepNext/>
              <w:keepLines w:val="0"/>
              <w:shd w:val="clear" w:color="auto" w:fill="FFFFFF"/>
              <w:spacing w:before="0" w:after="0"/>
              <w:rPr>
                <w:rFonts w:ascii="Times New Roman" w:hAnsi="Times New Roman"/>
                <w:b/>
                <w:color w:val="000000"/>
                <w:szCs w:val="22"/>
              </w:rPr>
            </w:pPr>
            <w:r w:rsidRPr="003924D7">
              <w:rPr>
                <w:rFonts w:ascii="Times New Roman" w:hAnsi="Times New Roman"/>
                <w:b/>
                <w:color w:val="000000"/>
                <w:szCs w:val="22"/>
              </w:rPr>
              <w:t>Immune system disorders</w:t>
            </w:r>
          </w:p>
        </w:tc>
      </w:tr>
      <w:tr w:rsidR="00197C7D" w:rsidRPr="003924D7" w14:paraId="3F527211" w14:textId="77777777" w:rsidTr="009F14DB">
        <w:trPr>
          <w:cantSplit/>
        </w:trPr>
        <w:tc>
          <w:tcPr>
            <w:tcW w:w="567" w:type="dxa"/>
          </w:tcPr>
          <w:p w14:paraId="3F52720E" w14:textId="77777777" w:rsidR="00197C7D" w:rsidRPr="003924D7" w:rsidRDefault="00197C7D" w:rsidP="005308C3">
            <w:pPr>
              <w:pStyle w:val="Table"/>
              <w:keepLines w:val="0"/>
              <w:shd w:val="clear" w:color="auto" w:fill="FFFFFF"/>
              <w:spacing w:before="0" w:after="0"/>
              <w:rPr>
                <w:rFonts w:ascii="Times New Roman" w:hAnsi="Times New Roman"/>
                <w:color w:val="000000"/>
                <w:szCs w:val="22"/>
              </w:rPr>
            </w:pPr>
          </w:p>
        </w:tc>
        <w:tc>
          <w:tcPr>
            <w:tcW w:w="1843" w:type="dxa"/>
          </w:tcPr>
          <w:p w14:paraId="3F52720F" w14:textId="77777777" w:rsidR="00197C7D" w:rsidRPr="003924D7" w:rsidRDefault="00197C7D" w:rsidP="005308C3">
            <w:pPr>
              <w:pStyle w:val="Table"/>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Not known:</w:t>
            </w:r>
          </w:p>
        </w:tc>
        <w:tc>
          <w:tcPr>
            <w:tcW w:w="6290" w:type="dxa"/>
          </w:tcPr>
          <w:p w14:paraId="3F527210" w14:textId="77777777" w:rsidR="00197C7D" w:rsidRPr="003924D7" w:rsidRDefault="00197C7D" w:rsidP="005308C3">
            <w:pPr>
              <w:pStyle w:val="Table"/>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 xml:space="preserve">Hypersensitivity reactions (including </w:t>
            </w:r>
            <w:r w:rsidR="0067299C" w:rsidRPr="003924D7">
              <w:rPr>
                <w:rFonts w:ascii="Times New Roman" w:hAnsi="Times New Roman"/>
                <w:color w:val="000000"/>
                <w:szCs w:val="22"/>
              </w:rPr>
              <w:t>anaphylactic reactions</w:t>
            </w:r>
            <w:r w:rsidRPr="003924D7">
              <w:rPr>
                <w:rFonts w:ascii="Times New Roman" w:hAnsi="Times New Roman"/>
                <w:color w:val="000000"/>
                <w:szCs w:val="22"/>
              </w:rPr>
              <w:t xml:space="preserve"> and angioedema)</w:t>
            </w:r>
            <w:r w:rsidRPr="003924D7">
              <w:rPr>
                <w:rFonts w:ascii="Times New Roman" w:hAnsi="Times New Roman"/>
                <w:color w:val="000000"/>
                <w:szCs w:val="22"/>
                <w:vertAlign w:val="superscript"/>
              </w:rPr>
              <w:t>1</w:t>
            </w:r>
          </w:p>
        </w:tc>
      </w:tr>
      <w:tr w:rsidR="00197C7D" w:rsidRPr="003924D7" w14:paraId="3F527213" w14:textId="77777777" w:rsidTr="009F14DB">
        <w:trPr>
          <w:cantSplit/>
        </w:trPr>
        <w:tc>
          <w:tcPr>
            <w:tcW w:w="8700" w:type="dxa"/>
            <w:gridSpan w:val="3"/>
          </w:tcPr>
          <w:p w14:paraId="3F527212" w14:textId="77777777" w:rsidR="00197C7D" w:rsidRPr="003924D7" w:rsidRDefault="00197C7D" w:rsidP="005308C3">
            <w:pPr>
              <w:pStyle w:val="Table"/>
              <w:keepNext/>
              <w:keepLines w:val="0"/>
              <w:shd w:val="clear" w:color="auto" w:fill="FFFFFF"/>
              <w:spacing w:before="0" w:after="0"/>
              <w:rPr>
                <w:rFonts w:ascii="Times New Roman" w:hAnsi="Times New Roman"/>
                <w:b/>
                <w:color w:val="000000"/>
                <w:szCs w:val="22"/>
              </w:rPr>
            </w:pPr>
            <w:r w:rsidRPr="003924D7">
              <w:rPr>
                <w:rFonts w:ascii="Times New Roman" w:hAnsi="Times New Roman"/>
                <w:b/>
                <w:color w:val="000000"/>
                <w:szCs w:val="22"/>
              </w:rPr>
              <w:t>Metabolism and nutrition disorders</w:t>
            </w:r>
          </w:p>
        </w:tc>
      </w:tr>
      <w:tr w:rsidR="00197C7D" w:rsidRPr="003924D7" w14:paraId="3F527217" w14:textId="77777777" w:rsidTr="009F14DB">
        <w:trPr>
          <w:cantSplit/>
        </w:trPr>
        <w:tc>
          <w:tcPr>
            <w:tcW w:w="567" w:type="dxa"/>
          </w:tcPr>
          <w:p w14:paraId="3F527214" w14:textId="77777777" w:rsidR="00197C7D" w:rsidRPr="003924D7" w:rsidRDefault="00197C7D" w:rsidP="005308C3">
            <w:pPr>
              <w:pStyle w:val="Table"/>
              <w:keepLines w:val="0"/>
              <w:shd w:val="clear" w:color="auto" w:fill="FFFFFF"/>
              <w:spacing w:before="0" w:after="0"/>
              <w:rPr>
                <w:rFonts w:ascii="Times New Roman" w:hAnsi="Times New Roman"/>
                <w:color w:val="000000"/>
                <w:szCs w:val="22"/>
              </w:rPr>
            </w:pPr>
          </w:p>
        </w:tc>
        <w:tc>
          <w:tcPr>
            <w:tcW w:w="1843" w:type="dxa"/>
          </w:tcPr>
          <w:p w14:paraId="3F527215" w14:textId="77777777" w:rsidR="00197C7D" w:rsidRPr="003924D7" w:rsidRDefault="00197C7D" w:rsidP="005308C3">
            <w:pPr>
              <w:pStyle w:val="Table"/>
              <w:keepLines w:val="0"/>
              <w:shd w:val="clear" w:color="auto" w:fill="FFFFFF"/>
              <w:spacing w:before="0" w:after="0"/>
              <w:rPr>
                <w:rFonts w:ascii="Times New Roman" w:hAnsi="Times New Roman"/>
                <w:color w:val="000000"/>
                <w:szCs w:val="22"/>
              </w:rPr>
            </w:pPr>
            <w:r w:rsidRPr="003924D7">
              <w:rPr>
                <w:rFonts w:ascii="Times New Roman" w:hAnsi="Times New Roman"/>
              </w:rPr>
              <w:t>Not known:</w:t>
            </w:r>
          </w:p>
        </w:tc>
        <w:tc>
          <w:tcPr>
            <w:tcW w:w="6290" w:type="dxa"/>
          </w:tcPr>
          <w:p w14:paraId="3F527216" w14:textId="77777777" w:rsidR="00197C7D" w:rsidRPr="003924D7" w:rsidRDefault="00197C7D" w:rsidP="005308C3">
            <w:pPr>
              <w:pStyle w:val="Table"/>
              <w:keepLines w:val="0"/>
              <w:shd w:val="clear" w:color="auto" w:fill="FFFFFF"/>
              <w:spacing w:before="0" w:after="0"/>
              <w:rPr>
                <w:rFonts w:ascii="Times New Roman" w:hAnsi="Times New Roman"/>
                <w:color w:val="000000"/>
                <w:szCs w:val="22"/>
              </w:rPr>
            </w:pPr>
            <w:r w:rsidRPr="003924D7">
              <w:rPr>
                <w:rFonts w:ascii="Times New Roman" w:hAnsi="Times New Roman"/>
              </w:rPr>
              <w:t>Metabolic acidosis</w:t>
            </w:r>
            <w:r w:rsidR="0067299C" w:rsidRPr="003924D7">
              <w:rPr>
                <w:rFonts w:ascii="Times New Roman" w:hAnsi="Times New Roman"/>
                <w:color w:val="000000"/>
                <w:szCs w:val="22"/>
                <w:vertAlign w:val="superscript"/>
                <w:lang w:val="it-IT"/>
              </w:rPr>
              <w:t>1</w:t>
            </w:r>
          </w:p>
        </w:tc>
      </w:tr>
      <w:tr w:rsidR="00197C7D" w:rsidRPr="003924D7" w14:paraId="3F527219" w14:textId="77777777" w:rsidTr="009F14DB">
        <w:trPr>
          <w:cantSplit/>
        </w:trPr>
        <w:tc>
          <w:tcPr>
            <w:tcW w:w="8700" w:type="dxa"/>
            <w:gridSpan w:val="3"/>
          </w:tcPr>
          <w:p w14:paraId="3F527218" w14:textId="77777777" w:rsidR="00197C7D" w:rsidRPr="003924D7" w:rsidRDefault="00197C7D" w:rsidP="005308C3">
            <w:pPr>
              <w:pStyle w:val="Table"/>
              <w:keepNext/>
              <w:keepLines w:val="0"/>
              <w:shd w:val="clear" w:color="auto" w:fill="FFFFFF"/>
              <w:spacing w:before="0" w:after="0"/>
              <w:rPr>
                <w:rFonts w:ascii="Times New Roman" w:hAnsi="Times New Roman"/>
                <w:b/>
                <w:color w:val="000000"/>
                <w:szCs w:val="22"/>
              </w:rPr>
            </w:pPr>
            <w:r w:rsidRPr="003924D7">
              <w:rPr>
                <w:rFonts w:ascii="Times New Roman" w:hAnsi="Times New Roman"/>
                <w:b/>
                <w:snapToGrid w:val="0"/>
                <w:color w:val="000000"/>
                <w:szCs w:val="22"/>
                <w:lang w:val="en-GB"/>
              </w:rPr>
              <w:t>Psychiatric disorders</w:t>
            </w:r>
          </w:p>
        </w:tc>
      </w:tr>
      <w:tr w:rsidR="00197C7D" w:rsidRPr="003924D7" w14:paraId="3F52721D" w14:textId="77777777" w:rsidTr="009F14DB">
        <w:trPr>
          <w:cantSplit/>
        </w:trPr>
        <w:tc>
          <w:tcPr>
            <w:tcW w:w="567" w:type="dxa"/>
          </w:tcPr>
          <w:p w14:paraId="3F52721A" w14:textId="77777777" w:rsidR="00197C7D" w:rsidRPr="003924D7" w:rsidRDefault="00197C7D" w:rsidP="005308C3">
            <w:pPr>
              <w:pStyle w:val="Table"/>
              <w:keepLines w:val="0"/>
              <w:shd w:val="clear" w:color="auto" w:fill="FFFFFF"/>
              <w:spacing w:before="0" w:after="0"/>
              <w:rPr>
                <w:rFonts w:ascii="Times New Roman" w:hAnsi="Times New Roman"/>
                <w:color w:val="000000"/>
                <w:szCs w:val="22"/>
              </w:rPr>
            </w:pPr>
          </w:p>
        </w:tc>
        <w:tc>
          <w:tcPr>
            <w:tcW w:w="1843" w:type="dxa"/>
          </w:tcPr>
          <w:p w14:paraId="3F52721B" w14:textId="77777777" w:rsidR="00197C7D" w:rsidRPr="003924D7" w:rsidRDefault="00197C7D" w:rsidP="005308C3">
            <w:pPr>
              <w:pStyle w:val="Table"/>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Uncommon:</w:t>
            </w:r>
          </w:p>
        </w:tc>
        <w:tc>
          <w:tcPr>
            <w:tcW w:w="6290" w:type="dxa"/>
          </w:tcPr>
          <w:p w14:paraId="3F52721C" w14:textId="77777777" w:rsidR="00197C7D" w:rsidRPr="003924D7" w:rsidRDefault="00197C7D" w:rsidP="005308C3">
            <w:pPr>
              <w:pStyle w:val="Table"/>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Anxiety, sleep disorder</w:t>
            </w:r>
          </w:p>
        </w:tc>
      </w:tr>
      <w:tr w:rsidR="00197C7D" w:rsidRPr="003924D7" w14:paraId="3F52721F" w14:textId="77777777" w:rsidTr="009F14DB">
        <w:trPr>
          <w:cantSplit/>
        </w:trPr>
        <w:tc>
          <w:tcPr>
            <w:tcW w:w="8700" w:type="dxa"/>
            <w:gridSpan w:val="3"/>
          </w:tcPr>
          <w:p w14:paraId="3F52721E" w14:textId="77777777" w:rsidR="00197C7D" w:rsidRPr="003924D7" w:rsidRDefault="00197C7D" w:rsidP="005308C3">
            <w:pPr>
              <w:pStyle w:val="Table"/>
              <w:keepNext/>
              <w:keepLines w:val="0"/>
              <w:shd w:val="clear" w:color="auto" w:fill="FFFFFF"/>
              <w:spacing w:before="0" w:after="0"/>
              <w:rPr>
                <w:rFonts w:ascii="Times New Roman" w:hAnsi="Times New Roman"/>
                <w:b/>
                <w:color w:val="000000"/>
                <w:szCs w:val="22"/>
              </w:rPr>
            </w:pPr>
            <w:r w:rsidRPr="003924D7">
              <w:rPr>
                <w:rFonts w:ascii="Times New Roman" w:hAnsi="Times New Roman"/>
                <w:b/>
                <w:snapToGrid w:val="0"/>
                <w:color w:val="000000"/>
                <w:szCs w:val="22"/>
                <w:lang w:val="en-GB"/>
              </w:rPr>
              <w:t>Nervous system disorders</w:t>
            </w:r>
          </w:p>
        </w:tc>
      </w:tr>
      <w:tr w:rsidR="00197C7D" w:rsidRPr="003924D7" w14:paraId="3F527223" w14:textId="77777777" w:rsidTr="009F14DB">
        <w:trPr>
          <w:cantSplit/>
        </w:trPr>
        <w:tc>
          <w:tcPr>
            <w:tcW w:w="567" w:type="dxa"/>
          </w:tcPr>
          <w:p w14:paraId="3F527220" w14:textId="77777777" w:rsidR="00197C7D" w:rsidRPr="003924D7" w:rsidRDefault="00197C7D" w:rsidP="005308C3">
            <w:pPr>
              <w:pStyle w:val="Table"/>
              <w:keepNext/>
              <w:keepLines w:val="0"/>
              <w:shd w:val="clear" w:color="auto" w:fill="FFFFFF"/>
              <w:spacing w:before="0" w:after="0"/>
              <w:rPr>
                <w:rFonts w:ascii="Times New Roman" w:hAnsi="Times New Roman"/>
                <w:color w:val="000000"/>
                <w:szCs w:val="22"/>
              </w:rPr>
            </w:pPr>
          </w:p>
        </w:tc>
        <w:tc>
          <w:tcPr>
            <w:tcW w:w="1843" w:type="dxa"/>
          </w:tcPr>
          <w:p w14:paraId="3F527221" w14:textId="77777777" w:rsidR="00197C7D" w:rsidRPr="003924D7" w:rsidRDefault="00197C7D" w:rsidP="005308C3">
            <w:pPr>
              <w:pStyle w:val="Table"/>
              <w:keepNext/>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Common:</w:t>
            </w:r>
          </w:p>
        </w:tc>
        <w:tc>
          <w:tcPr>
            <w:tcW w:w="6290" w:type="dxa"/>
          </w:tcPr>
          <w:p w14:paraId="3F527222" w14:textId="77777777" w:rsidR="00197C7D" w:rsidRPr="003924D7" w:rsidRDefault="00197C7D" w:rsidP="005308C3">
            <w:pPr>
              <w:pStyle w:val="Table"/>
              <w:keepNext/>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Headache</w:t>
            </w:r>
          </w:p>
        </w:tc>
      </w:tr>
      <w:tr w:rsidR="00197C7D" w:rsidRPr="003924D7" w14:paraId="3F527227" w14:textId="77777777" w:rsidTr="009F14DB">
        <w:trPr>
          <w:cantSplit/>
        </w:trPr>
        <w:tc>
          <w:tcPr>
            <w:tcW w:w="567" w:type="dxa"/>
          </w:tcPr>
          <w:p w14:paraId="3F527224" w14:textId="77777777" w:rsidR="00197C7D" w:rsidRPr="003924D7" w:rsidRDefault="00197C7D" w:rsidP="005308C3">
            <w:pPr>
              <w:pStyle w:val="Table"/>
              <w:keepLines w:val="0"/>
              <w:shd w:val="clear" w:color="auto" w:fill="FFFFFF"/>
              <w:spacing w:before="0" w:after="0"/>
              <w:rPr>
                <w:rFonts w:ascii="Times New Roman" w:hAnsi="Times New Roman"/>
                <w:color w:val="000000"/>
                <w:szCs w:val="22"/>
              </w:rPr>
            </w:pPr>
          </w:p>
        </w:tc>
        <w:tc>
          <w:tcPr>
            <w:tcW w:w="1843" w:type="dxa"/>
          </w:tcPr>
          <w:p w14:paraId="3F527225" w14:textId="77777777" w:rsidR="00197C7D" w:rsidRPr="003924D7" w:rsidRDefault="00197C7D" w:rsidP="005308C3">
            <w:pPr>
              <w:pStyle w:val="Table"/>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Uncommon:</w:t>
            </w:r>
          </w:p>
        </w:tc>
        <w:tc>
          <w:tcPr>
            <w:tcW w:w="6290" w:type="dxa"/>
          </w:tcPr>
          <w:p w14:paraId="3F527226" w14:textId="77777777" w:rsidR="00197C7D" w:rsidRPr="003924D7" w:rsidRDefault="00197C7D" w:rsidP="005308C3">
            <w:pPr>
              <w:pStyle w:val="Table"/>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Dizziness</w:t>
            </w:r>
          </w:p>
        </w:tc>
      </w:tr>
      <w:tr w:rsidR="00197C7D" w:rsidRPr="003924D7" w14:paraId="3F527229" w14:textId="77777777" w:rsidTr="009F14DB">
        <w:trPr>
          <w:cantSplit/>
        </w:trPr>
        <w:tc>
          <w:tcPr>
            <w:tcW w:w="8700" w:type="dxa"/>
            <w:gridSpan w:val="3"/>
          </w:tcPr>
          <w:p w14:paraId="3F527228" w14:textId="77777777" w:rsidR="00197C7D" w:rsidRPr="003924D7" w:rsidRDefault="00197C7D" w:rsidP="005308C3">
            <w:pPr>
              <w:pStyle w:val="Table"/>
              <w:keepNext/>
              <w:keepLines w:val="0"/>
              <w:shd w:val="clear" w:color="auto" w:fill="FFFFFF"/>
              <w:spacing w:before="0" w:after="0"/>
              <w:rPr>
                <w:rFonts w:ascii="Times New Roman" w:hAnsi="Times New Roman"/>
                <w:b/>
                <w:color w:val="000000"/>
                <w:szCs w:val="22"/>
              </w:rPr>
            </w:pPr>
            <w:r w:rsidRPr="003924D7">
              <w:rPr>
                <w:rFonts w:ascii="Times New Roman" w:hAnsi="Times New Roman"/>
                <w:b/>
                <w:snapToGrid w:val="0"/>
                <w:color w:val="000000"/>
                <w:szCs w:val="22"/>
                <w:lang w:val="en-GB"/>
              </w:rPr>
              <w:t>Eye disorders</w:t>
            </w:r>
          </w:p>
        </w:tc>
      </w:tr>
      <w:tr w:rsidR="00197C7D" w:rsidRPr="003924D7" w14:paraId="3F52722D" w14:textId="77777777" w:rsidTr="009F14DB">
        <w:trPr>
          <w:cantSplit/>
        </w:trPr>
        <w:tc>
          <w:tcPr>
            <w:tcW w:w="567" w:type="dxa"/>
          </w:tcPr>
          <w:p w14:paraId="3F52722A" w14:textId="77777777" w:rsidR="00197C7D" w:rsidRPr="003924D7" w:rsidRDefault="00197C7D" w:rsidP="005308C3">
            <w:pPr>
              <w:pStyle w:val="Table"/>
              <w:keepNext/>
              <w:keepLines w:val="0"/>
              <w:shd w:val="clear" w:color="auto" w:fill="FFFFFF"/>
              <w:spacing w:before="0" w:after="0"/>
              <w:rPr>
                <w:rFonts w:ascii="Times New Roman" w:hAnsi="Times New Roman"/>
                <w:color w:val="000000"/>
                <w:szCs w:val="22"/>
              </w:rPr>
            </w:pPr>
          </w:p>
        </w:tc>
        <w:tc>
          <w:tcPr>
            <w:tcW w:w="1843" w:type="dxa"/>
          </w:tcPr>
          <w:p w14:paraId="3F52722B" w14:textId="77777777" w:rsidR="00197C7D" w:rsidRPr="003924D7" w:rsidRDefault="00197C7D" w:rsidP="005308C3">
            <w:pPr>
              <w:pStyle w:val="Table"/>
              <w:keepNext/>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Uncommon:</w:t>
            </w:r>
          </w:p>
        </w:tc>
        <w:tc>
          <w:tcPr>
            <w:tcW w:w="6290" w:type="dxa"/>
          </w:tcPr>
          <w:p w14:paraId="3F52722C" w14:textId="77777777" w:rsidR="00197C7D" w:rsidRPr="003924D7" w:rsidRDefault="0067299C" w:rsidP="005308C3">
            <w:pPr>
              <w:pStyle w:val="Table"/>
              <w:keepNext/>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C</w:t>
            </w:r>
            <w:r w:rsidR="00197C7D" w:rsidRPr="003924D7">
              <w:rPr>
                <w:rFonts w:ascii="Times New Roman" w:hAnsi="Times New Roman"/>
                <w:color w:val="000000"/>
                <w:szCs w:val="22"/>
              </w:rPr>
              <w:t>ataract, maculopathy</w:t>
            </w:r>
          </w:p>
        </w:tc>
      </w:tr>
      <w:tr w:rsidR="00197C7D" w:rsidRPr="003924D7" w14:paraId="3F527231" w14:textId="77777777" w:rsidTr="009F14DB">
        <w:trPr>
          <w:cantSplit/>
        </w:trPr>
        <w:tc>
          <w:tcPr>
            <w:tcW w:w="567" w:type="dxa"/>
          </w:tcPr>
          <w:p w14:paraId="3F52722E" w14:textId="77777777" w:rsidR="00197C7D" w:rsidRPr="003924D7" w:rsidRDefault="00197C7D" w:rsidP="005308C3">
            <w:pPr>
              <w:pStyle w:val="Table"/>
              <w:keepLines w:val="0"/>
              <w:shd w:val="clear" w:color="auto" w:fill="FFFFFF"/>
              <w:spacing w:before="0" w:after="0"/>
              <w:rPr>
                <w:rFonts w:ascii="Times New Roman" w:hAnsi="Times New Roman"/>
                <w:color w:val="000000"/>
                <w:szCs w:val="22"/>
              </w:rPr>
            </w:pPr>
          </w:p>
        </w:tc>
        <w:tc>
          <w:tcPr>
            <w:tcW w:w="1843" w:type="dxa"/>
          </w:tcPr>
          <w:p w14:paraId="3F52722F" w14:textId="77777777" w:rsidR="00197C7D" w:rsidRPr="003924D7" w:rsidRDefault="00197C7D" w:rsidP="005308C3">
            <w:pPr>
              <w:pStyle w:val="Table"/>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Rare:</w:t>
            </w:r>
          </w:p>
        </w:tc>
        <w:tc>
          <w:tcPr>
            <w:tcW w:w="6290" w:type="dxa"/>
          </w:tcPr>
          <w:p w14:paraId="3F527230" w14:textId="77777777" w:rsidR="00197C7D" w:rsidRPr="003924D7" w:rsidRDefault="00197C7D" w:rsidP="005308C3">
            <w:pPr>
              <w:pStyle w:val="Table"/>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Optic neuritis</w:t>
            </w:r>
          </w:p>
        </w:tc>
      </w:tr>
      <w:tr w:rsidR="00197C7D" w:rsidRPr="003924D7" w14:paraId="3F527233" w14:textId="77777777" w:rsidTr="009F14DB">
        <w:trPr>
          <w:cantSplit/>
        </w:trPr>
        <w:tc>
          <w:tcPr>
            <w:tcW w:w="8700" w:type="dxa"/>
            <w:gridSpan w:val="3"/>
          </w:tcPr>
          <w:p w14:paraId="3F527232" w14:textId="77777777" w:rsidR="00197C7D" w:rsidRPr="003924D7" w:rsidRDefault="00197C7D" w:rsidP="005308C3">
            <w:pPr>
              <w:pStyle w:val="Table"/>
              <w:keepNext/>
              <w:keepLines w:val="0"/>
              <w:shd w:val="clear" w:color="auto" w:fill="FFFFFF"/>
              <w:spacing w:before="0" w:after="0"/>
              <w:rPr>
                <w:rFonts w:ascii="Times New Roman" w:hAnsi="Times New Roman"/>
                <w:b/>
                <w:color w:val="000000"/>
                <w:szCs w:val="22"/>
              </w:rPr>
            </w:pPr>
            <w:r w:rsidRPr="003924D7">
              <w:rPr>
                <w:rFonts w:ascii="Times New Roman" w:hAnsi="Times New Roman"/>
                <w:b/>
                <w:snapToGrid w:val="0"/>
                <w:color w:val="000000"/>
                <w:szCs w:val="22"/>
                <w:lang w:val="en-GB"/>
              </w:rPr>
              <w:t>Ear and labyrinth disorders</w:t>
            </w:r>
          </w:p>
        </w:tc>
      </w:tr>
      <w:tr w:rsidR="00197C7D" w:rsidRPr="003924D7" w14:paraId="3F527237" w14:textId="77777777" w:rsidTr="009F14DB">
        <w:trPr>
          <w:cantSplit/>
        </w:trPr>
        <w:tc>
          <w:tcPr>
            <w:tcW w:w="567" w:type="dxa"/>
          </w:tcPr>
          <w:p w14:paraId="3F527234" w14:textId="77777777" w:rsidR="00197C7D" w:rsidRPr="003924D7" w:rsidRDefault="00197C7D" w:rsidP="005308C3">
            <w:pPr>
              <w:pStyle w:val="Table"/>
              <w:keepLines w:val="0"/>
              <w:shd w:val="clear" w:color="auto" w:fill="FFFFFF"/>
              <w:spacing w:before="0" w:after="0"/>
              <w:rPr>
                <w:rFonts w:ascii="Times New Roman" w:hAnsi="Times New Roman"/>
                <w:color w:val="000000"/>
                <w:szCs w:val="22"/>
              </w:rPr>
            </w:pPr>
          </w:p>
        </w:tc>
        <w:tc>
          <w:tcPr>
            <w:tcW w:w="1843" w:type="dxa"/>
          </w:tcPr>
          <w:p w14:paraId="3F527235" w14:textId="77777777" w:rsidR="00197C7D" w:rsidRPr="003924D7" w:rsidRDefault="00197C7D" w:rsidP="005308C3">
            <w:pPr>
              <w:pStyle w:val="Table"/>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Uncommon:</w:t>
            </w:r>
          </w:p>
        </w:tc>
        <w:tc>
          <w:tcPr>
            <w:tcW w:w="6290" w:type="dxa"/>
          </w:tcPr>
          <w:p w14:paraId="3F527236" w14:textId="77777777" w:rsidR="00197C7D" w:rsidRPr="003924D7" w:rsidRDefault="0067299C" w:rsidP="005308C3">
            <w:pPr>
              <w:pStyle w:val="Table"/>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Deafness</w:t>
            </w:r>
          </w:p>
        </w:tc>
      </w:tr>
      <w:tr w:rsidR="00197C7D" w:rsidRPr="003924D7" w14:paraId="3F527239" w14:textId="77777777" w:rsidTr="009F14DB">
        <w:trPr>
          <w:cantSplit/>
        </w:trPr>
        <w:tc>
          <w:tcPr>
            <w:tcW w:w="8700" w:type="dxa"/>
            <w:gridSpan w:val="3"/>
          </w:tcPr>
          <w:p w14:paraId="3F527238" w14:textId="77777777" w:rsidR="00197C7D" w:rsidRPr="003924D7" w:rsidRDefault="00197C7D" w:rsidP="005308C3">
            <w:pPr>
              <w:pStyle w:val="Table"/>
              <w:keepNext/>
              <w:keepLines w:val="0"/>
              <w:shd w:val="clear" w:color="auto" w:fill="FFFFFF"/>
              <w:spacing w:before="0" w:after="0"/>
              <w:rPr>
                <w:rFonts w:ascii="Times New Roman" w:hAnsi="Times New Roman"/>
                <w:b/>
                <w:color w:val="000000"/>
                <w:szCs w:val="22"/>
              </w:rPr>
            </w:pPr>
            <w:r w:rsidRPr="003924D7">
              <w:rPr>
                <w:rFonts w:ascii="Times New Roman" w:hAnsi="Times New Roman"/>
                <w:b/>
                <w:snapToGrid w:val="0"/>
                <w:color w:val="000000"/>
                <w:szCs w:val="22"/>
                <w:lang w:val="en-GB"/>
              </w:rPr>
              <w:t>Respiratory, thoracic and mediastinal disorders</w:t>
            </w:r>
          </w:p>
        </w:tc>
      </w:tr>
      <w:tr w:rsidR="00197C7D" w:rsidRPr="003924D7" w14:paraId="3F52723D" w14:textId="77777777" w:rsidTr="009F14DB">
        <w:trPr>
          <w:cantSplit/>
        </w:trPr>
        <w:tc>
          <w:tcPr>
            <w:tcW w:w="567" w:type="dxa"/>
          </w:tcPr>
          <w:p w14:paraId="3F52723A" w14:textId="77777777" w:rsidR="00197C7D" w:rsidRPr="003924D7" w:rsidRDefault="00197C7D" w:rsidP="005308C3">
            <w:pPr>
              <w:pStyle w:val="Table"/>
              <w:keepLines w:val="0"/>
              <w:shd w:val="clear" w:color="auto" w:fill="FFFFFF"/>
              <w:spacing w:before="0" w:after="0"/>
              <w:rPr>
                <w:rFonts w:ascii="Times New Roman" w:hAnsi="Times New Roman"/>
                <w:color w:val="000000"/>
                <w:szCs w:val="22"/>
              </w:rPr>
            </w:pPr>
          </w:p>
        </w:tc>
        <w:tc>
          <w:tcPr>
            <w:tcW w:w="1843" w:type="dxa"/>
          </w:tcPr>
          <w:p w14:paraId="3F52723B" w14:textId="77777777" w:rsidR="00197C7D" w:rsidRPr="003924D7" w:rsidRDefault="00197C7D" w:rsidP="005308C3">
            <w:pPr>
              <w:pStyle w:val="Table"/>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Uncommon:</w:t>
            </w:r>
          </w:p>
        </w:tc>
        <w:tc>
          <w:tcPr>
            <w:tcW w:w="6290" w:type="dxa"/>
          </w:tcPr>
          <w:p w14:paraId="3F52723C" w14:textId="77777777" w:rsidR="00197C7D" w:rsidRPr="003924D7" w:rsidRDefault="0067299C" w:rsidP="005308C3">
            <w:pPr>
              <w:pStyle w:val="Table"/>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 xml:space="preserve">Laryngeal </w:t>
            </w:r>
            <w:r w:rsidR="00197C7D" w:rsidRPr="003924D7">
              <w:rPr>
                <w:rFonts w:ascii="Times New Roman" w:hAnsi="Times New Roman"/>
                <w:color w:val="000000"/>
                <w:szCs w:val="22"/>
              </w:rPr>
              <w:t>pain</w:t>
            </w:r>
          </w:p>
        </w:tc>
      </w:tr>
      <w:tr w:rsidR="00197C7D" w:rsidRPr="003924D7" w14:paraId="3F52723F" w14:textId="77777777" w:rsidTr="009F14DB">
        <w:trPr>
          <w:cantSplit/>
        </w:trPr>
        <w:tc>
          <w:tcPr>
            <w:tcW w:w="8700" w:type="dxa"/>
            <w:gridSpan w:val="3"/>
          </w:tcPr>
          <w:p w14:paraId="3F52723E" w14:textId="77777777" w:rsidR="00197C7D" w:rsidRPr="003924D7" w:rsidRDefault="00197C7D" w:rsidP="005308C3">
            <w:pPr>
              <w:pStyle w:val="Table"/>
              <w:keepNext/>
              <w:keepLines w:val="0"/>
              <w:shd w:val="clear" w:color="auto" w:fill="FFFFFF"/>
              <w:spacing w:before="0" w:after="0"/>
              <w:rPr>
                <w:rFonts w:ascii="Times New Roman" w:hAnsi="Times New Roman"/>
                <w:b/>
                <w:color w:val="000000"/>
                <w:szCs w:val="22"/>
              </w:rPr>
            </w:pPr>
            <w:r w:rsidRPr="003924D7">
              <w:rPr>
                <w:rFonts w:ascii="Times New Roman" w:hAnsi="Times New Roman"/>
                <w:b/>
                <w:snapToGrid w:val="0"/>
                <w:color w:val="000000"/>
                <w:szCs w:val="22"/>
                <w:lang w:val="en-GB"/>
              </w:rPr>
              <w:t>Gastrointestinal disorders</w:t>
            </w:r>
          </w:p>
        </w:tc>
      </w:tr>
      <w:tr w:rsidR="00197C7D" w:rsidRPr="003924D7" w14:paraId="3F527243" w14:textId="77777777" w:rsidTr="009F14DB">
        <w:trPr>
          <w:cantSplit/>
        </w:trPr>
        <w:tc>
          <w:tcPr>
            <w:tcW w:w="567" w:type="dxa"/>
          </w:tcPr>
          <w:p w14:paraId="3F527240" w14:textId="77777777" w:rsidR="00197C7D" w:rsidRPr="003924D7" w:rsidRDefault="00197C7D" w:rsidP="005308C3">
            <w:pPr>
              <w:pStyle w:val="Table"/>
              <w:keepNext/>
              <w:keepLines w:val="0"/>
              <w:shd w:val="clear" w:color="auto" w:fill="FFFFFF"/>
              <w:spacing w:before="0" w:after="0"/>
              <w:rPr>
                <w:rFonts w:ascii="Times New Roman" w:hAnsi="Times New Roman"/>
                <w:color w:val="000000"/>
                <w:szCs w:val="22"/>
              </w:rPr>
            </w:pPr>
          </w:p>
        </w:tc>
        <w:tc>
          <w:tcPr>
            <w:tcW w:w="1843" w:type="dxa"/>
          </w:tcPr>
          <w:p w14:paraId="3F527241" w14:textId="77777777" w:rsidR="00197C7D" w:rsidRPr="003924D7" w:rsidRDefault="00197C7D" w:rsidP="005308C3">
            <w:pPr>
              <w:pStyle w:val="Table"/>
              <w:keepNext/>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Common:</w:t>
            </w:r>
          </w:p>
        </w:tc>
        <w:tc>
          <w:tcPr>
            <w:tcW w:w="6290" w:type="dxa"/>
          </w:tcPr>
          <w:p w14:paraId="3F527242" w14:textId="77777777" w:rsidR="00197C7D" w:rsidRPr="003924D7" w:rsidRDefault="00197C7D" w:rsidP="005308C3">
            <w:pPr>
              <w:pStyle w:val="Table"/>
              <w:keepNext/>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Diarrhoea, constipation, vomiting, nausea, abdominal pain, abdominal distension, dyspepsia</w:t>
            </w:r>
          </w:p>
        </w:tc>
      </w:tr>
      <w:tr w:rsidR="00197C7D" w:rsidRPr="003924D7" w14:paraId="3F527247" w14:textId="77777777" w:rsidTr="009F14DB">
        <w:trPr>
          <w:cantSplit/>
        </w:trPr>
        <w:tc>
          <w:tcPr>
            <w:tcW w:w="567" w:type="dxa"/>
          </w:tcPr>
          <w:p w14:paraId="3F527244" w14:textId="77777777" w:rsidR="00197C7D" w:rsidRPr="003924D7" w:rsidRDefault="00197C7D" w:rsidP="005308C3">
            <w:pPr>
              <w:pStyle w:val="Table"/>
              <w:keepNext/>
              <w:keepLines w:val="0"/>
              <w:shd w:val="clear" w:color="auto" w:fill="FFFFFF"/>
              <w:spacing w:before="0" w:after="0"/>
              <w:rPr>
                <w:rFonts w:ascii="Times New Roman" w:hAnsi="Times New Roman"/>
                <w:color w:val="000000"/>
                <w:szCs w:val="22"/>
              </w:rPr>
            </w:pPr>
          </w:p>
        </w:tc>
        <w:tc>
          <w:tcPr>
            <w:tcW w:w="1843" w:type="dxa"/>
          </w:tcPr>
          <w:p w14:paraId="3F527245" w14:textId="77777777" w:rsidR="00197C7D" w:rsidRPr="003924D7" w:rsidRDefault="00197C7D" w:rsidP="005308C3">
            <w:pPr>
              <w:pStyle w:val="Table"/>
              <w:keepNext/>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Uncommon:</w:t>
            </w:r>
          </w:p>
        </w:tc>
        <w:tc>
          <w:tcPr>
            <w:tcW w:w="6290" w:type="dxa"/>
          </w:tcPr>
          <w:p w14:paraId="3F527246" w14:textId="77777777" w:rsidR="00197C7D" w:rsidRPr="003924D7" w:rsidRDefault="00197C7D" w:rsidP="005308C3">
            <w:pPr>
              <w:pStyle w:val="Table"/>
              <w:keepNext/>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Gastrointestinal haemorrhage, gastric ulcer (including multiple ulcers), duodenal ulcer, gastritis</w:t>
            </w:r>
          </w:p>
        </w:tc>
      </w:tr>
      <w:tr w:rsidR="00197C7D" w:rsidRPr="003924D7" w14:paraId="3F52724B" w14:textId="77777777" w:rsidTr="009F14DB">
        <w:trPr>
          <w:cantSplit/>
        </w:trPr>
        <w:tc>
          <w:tcPr>
            <w:tcW w:w="567" w:type="dxa"/>
          </w:tcPr>
          <w:p w14:paraId="3F527248" w14:textId="77777777" w:rsidR="00197C7D" w:rsidRPr="003924D7" w:rsidRDefault="00197C7D" w:rsidP="005308C3">
            <w:pPr>
              <w:pStyle w:val="Table"/>
              <w:keepNext/>
              <w:keepLines w:val="0"/>
              <w:shd w:val="clear" w:color="auto" w:fill="FFFFFF"/>
              <w:spacing w:before="0" w:after="0"/>
              <w:rPr>
                <w:rFonts w:ascii="Times New Roman" w:hAnsi="Times New Roman"/>
                <w:color w:val="000000"/>
                <w:szCs w:val="22"/>
              </w:rPr>
            </w:pPr>
          </w:p>
        </w:tc>
        <w:tc>
          <w:tcPr>
            <w:tcW w:w="1843" w:type="dxa"/>
          </w:tcPr>
          <w:p w14:paraId="3F527249" w14:textId="77777777" w:rsidR="00197C7D" w:rsidRPr="003924D7" w:rsidRDefault="00197C7D" w:rsidP="005308C3">
            <w:pPr>
              <w:pStyle w:val="Table"/>
              <w:keepNext/>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Rare:</w:t>
            </w:r>
          </w:p>
        </w:tc>
        <w:tc>
          <w:tcPr>
            <w:tcW w:w="6290" w:type="dxa"/>
          </w:tcPr>
          <w:p w14:paraId="3F52724A" w14:textId="77777777" w:rsidR="00197C7D" w:rsidRPr="003924D7" w:rsidRDefault="00197C7D" w:rsidP="005308C3">
            <w:pPr>
              <w:pStyle w:val="Table"/>
              <w:keepNext/>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Oesophagitis</w:t>
            </w:r>
          </w:p>
        </w:tc>
      </w:tr>
      <w:tr w:rsidR="00197C7D" w:rsidRPr="003924D7" w14:paraId="3F52724F" w14:textId="77777777" w:rsidTr="009F14DB">
        <w:trPr>
          <w:cantSplit/>
        </w:trPr>
        <w:tc>
          <w:tcPr>
            <w:tcW w:w="567" w:type="dxa"/>
          </w:tcPr>
          <w:p w14:paraId="3F52724C" w14:textId="77777777" w:rsidR="00197C7D" w:rsidRPr="003924D7" w:rsidRDefault="00197C7D" w:rsidP="005308C3">
            <w:pPr>
              <w:pStyle w:val="Table"/>
              <w:keepLines w:val="0"/>
              <w:shd w:val="clear" w:color="auto" w:fill="FFFFFF"/>
              <w:spacing w:before="0" w:after="0"/>
              <w:rPr>
                <w:rFonts w:ascii="Times New Roman" w:hAnsi="Times New Roman"/>
                <w:color w:val="000000"/>
                <w:szCs w:val="22"/>
              </w:rPr>
            </w:pPr>
          </w:p>
        </w:tc>
        <w:tc>
          <w:tcPr>
            <w:tcW w:w="1843" w:type="dxa"/>
          </w:tcPr>
          <w:p w14:paraId="3F52724D" w14:textId="77777777" w:rsidR="00197C7D" w:rsidRPr="003924D7" w:rsidRDefault="00197C7D" w:rsidP="005308C3">
            <w:pPr>
              <w:pStyle w:val="Table"/>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Not known:</w:t>
            </w:r>
          </w:p>
        </w:tc>
        <w:tc>
          <w:tcPr>
            <w:tcW w:w="6290" w:type="dxa"/>
          </w:tcPr>
          <w:p w14:paraId="3F52724E" w14:textId="77777777" w:rsidR="00197C7D" w:rsidRPr="003924D7" w:rsidRDefault="00197C7D" w:rsidP="005308C3">
            <w:pPr>
              <w:pStyle w:val="Table"/>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Gastrointestinal perforation</w:t>
            </w:r>
            <w:r w:rsidR="0067299C" w:rsidRPr="003924D7">
              <w:rPr>
                <w:rFonts w:ascii="Times New Roman" w:hAnsi="Times New Roman"/>
                <w:color w:val="000000"/>
                <w:szCs w:val="22"/>
                <w:vertAlign w:val="superscript"/>
                <w:lang w:val="it-IT"/>
              </w:rPr>
              <w:t>1</w:t>
            </w:r>
            <w:r w:rsidR="00713EE4" w:rsidRPr="003924D7">
              <w:rPr>
                <w:rFonts w:ascii="Times New Roman" w:hAnsi="Times New Roman"/>
                <w:color w:val="000000"/>
                <w:szCs w:val="22"/>
                <w:lang w:val="it-IT"/>
              </w:rPr>
              <w:t>, acute pancreatitis</w:t>
            </w:r>
            <w:r w:rsidR="00713EE4" w:rsidRPr="003924D7">
              <w:rPr>
                <w:rFonts w:ascii="Times New Roman" w:hAnsi="Times New Roman"/>
                <w:color w:val="000000"/>
                <w:szCs w:val="22"/>
                <w:vertAlign w:val="superscript"/>
                <w:lang w:val="it-IT"/>
              </w:rPr>
              <w:t>1</w:t>
            </w:r>
          </w:p>
        </w:tc>
      </w:tr>
      <w:tr w:rsidR="00197C7D" w:rsidRPr="003924D7" w14:paraId="3F527251" w14:textId="77777777" w:rsidTr="009F14DB">
        <w:trPr>
          <w:cantSplit/>
        </w:trPr>
        <w:tc>
          <w:tcPr>
            <w:tcW w:w="8700" w:type="dxa"/>
            <w:gridSpan w:val="3"/>
          </w:tcPr>
          <w:p w14:paraId="3F527250" w14:textId="77777777" w:rsidR="00197C7D" w:rsidRPr="003924D7" w:rsidRDefault="00197C7D" w:rsidP="005308C3">
            <w:pPr>
              <w:pStyle w:val="Table"/>
              <w:keepNext/>
              <w:keepLines w:val="0"/>
              <w:shd w:val="clear" w:color="auto" w:fill="FFFFFF"/>
              <w:spacing w:before="0" w:after="0"/>
              <w:rPr>
                <w:rFonts w:ascii="Times New Roman" w:hAnsi="Times New Roman"/>
                <w:b/>
                <w:color w:val="000000"/>
                <w:szCs w:val="22"/>
              </w:rPr>
            </w:pPr>
            <w:r w:rsidRPr="003924D7">
              <w:rPr>
                <w:rFonts w:ascii="Times New Roman" w:hAnsi="Times New Roman"/>
                <w:b/>
                <w:snapToGrid w:val="0"/>
                <w:color w:val="000000"/>
                <w:szCs w:val="22"/>
                <w:lang w:val="en-GB"/>
              </w:rPr>
              <w:t>Hepatobiliary disorders</w:t>
            </w:r>
          </w:p>
        </w:tc>
      </w:tr>
      <w:tr w:rsidR="00197C7D" w:rsidRPr="003924D7" w14:paraId="3F527255" w14:textId="77777777" w:rsidTr="009F14DB">
        <w:trPr>
          <w:cantSplit/>
        </w:trPr>
        <w:tc>
          <w:tcPr>
            <w:tcW w:w="567" w:type="dxa"/>
          </w:tcPr>
          <w:p w14:paraId="3F527252" w14:textId="77777777" w:rsidR="00197C7D" w:rsidRPr="003924D7" w:rsidRDefault="00197C7D" w:rsidP="005308C3">
            <w:pPr>
              <w:pStyle w:val="Table"/>
              <w:keepNext/>
              <w:keepLines w:val="0"/>
              <w:shd w:val="clear" w:color="auto" w:fill="FFFFFF"/>
              <w:spacing w:before="0" w:after="0"/>
              <w:rPr>
                <w:rFonts w:ascii="Times New Roman" w:hAnsi="Times New Roman"/>
                <w:color w:val="000000"/>
                <w:szCs w:val="22"/>
              </w:rPr>
            </w:pPr>
          </w:p>
        </w:tc>
        <w:tc>
          <w:tcPr>
            <w:tcW w:w="1843" w:type="dxa"/>
          </w:tcPr>
          <w:p w14:paraId="3F527253" w14:textId="77777777" w:rsidR="00197C7D" w:rsidRPr="003924D7" w:rsidRDefault="00197C7D" w:rsidP="005308C3">
            <w:pPr>
              <w:pStyle w:val="Table"/>
              <w:keepNext/>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Common:</w:t>
            </w:r>
          </w:p>
        </w:tc>
        <w:tc>
          <w:tcPr>
            <w:tcW w:w="6290" w:type="dxa"/>
          </w:tcPr>
          <w:p w14:paraId="3F527254" w14:textId="77777777" w:rsidR="00197C7D" w:rsidRPr="003924D7" w:rsidRDefault="00197C7D" w:rsidP="005308C3">
            <w:pPr>
              <w:pStyle w:val="Table"/>
              <w:keepNext/>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Transaminases increased</w:t>
            </w:r>
          </w:p>
        </w:tc>
      </w:tr>
      <w:tr w:rsidR="00197C7D" w:rsidRPr="003924D7" w14:paraId="3F527259" w14:textId="77777777" w:rsidTr="009F14DB">
        <w:trPr>
          <w:cantSplit/>
        </w:trPr>
        <w:tc>
          <w:tcPr>
            <w:tcW w:w="567" w:type="dxa"/>
          </w:tcPr>
          <w:p w14:paraId="3F527256" w14:textId="77777777" w:rsidR="00197C7D" w:rsidRPr="003924D7" w:rsidRDefault="00197C7D" w:rsidP="005308C3">
            <w:pPr>
              <w:pStyle w:val="Table"/>
              <w:keepNext/>
              <w:keepLines w:val="0"/>
              <w:shd w:val="clear" w:color="auto" w:fill="FFFFFF"/>
              <w:spacing w:before="0" w:after="0"/>
              <w:rPr>
                <w:rFonts w:ascii="Times New Roman" w:hAnsi="Times New Roman"/>
                <w:color w:val="000000"/>
                <w:szCs w:val="22"/>
              </w:rPr>
            </w:pPr>
          </w:p>
        </w:tc>
        <w:tc>
          <w:tcPr>
            <w:tcW w:w="1843" w:type="dxa"/>
          </w:tcPr>
          <w:p w14:paraId="3F527257" w14:textId="77777777" w:rsidR="00197C7D" w:rsidRPr="003924D7" w:rsidRDefault="00197C7D" w:rsidP="005308C3">
            <w:pPr>
              <w:pStyle w:val="Table"/>
              <w:keepNext/>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Uncommon:</w:t>
            </w:r>
          </w:p>
        </w:tc>
        <w:tc>
          <w:tcPr>
            <w:tcW w:w="6290" w:type="dxa"/>
          </w:tcPr>
          <w:p w14:paraId="3F527258" w14:textId="77777777" w:rsidR="00197C7D" w:rsidRPr="003924D7" w:rsidRDefault="00197C7D" w:rsidP="005308C3">
            <w:pPr>
              <w:pStyle w:val="Table"/>
              <w:keepNext/>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Hepatitis, cholelithiasis</w:t>
            </w:r>
          </w:p>
        </w:tc>
      </w:tr>
      <w:tr w:rsidR="00197C7D" w:rsidRPr="003924D7" w14:paraId="3F52725D" w14:textId="77777777" w:rsidTr="009F14DB">
        <w:trPr>
          <w:cantSplit/>
        </w:trPr>
        <w:tc>
          <w:tcPr>
            <w:tcW w:w="567" w:type="dxa"/>
          </w:tcPr>
          <w:p w14:paraId="3F52725A" w14:textId="77777777" w:rsidR="00197C7D" w:rsidRPr="003924D7" w:rsidRDefault="00197C7D" w:rsidP="005308C3">
            <w:pPr>
              <w:pStyle w:val="Table"/>
              <w:keepLines w:val="0"/>
              <w:shd w:val="clear" w:color="auto" w:fill="FFFFFF"/>
              <w:spacing w:before="0" w:after="0"/>
              <w:rPr>
                <w:rFonts w:ascii="Times New Roman" w:hAnsi="Times New Roman"/>
                <w:color w:val="000000"/>
                <w:szCs w:val="22"/>
              </w:rPr>
            </w:pPr>
          </w:p>
        </w:tc>
        <w:tc>
          <w:tcPr>
            <w:tcW w:w="1843" w:type="dxa"/>
          </w:tcPr>
          <w:p w14:paraId="3F52725B" w14:textId="77777777" w:rsidR="00197C7D" w:rsidRPr="003924D7" w:rsidRDefault="00197C7D" w:rsidP="005308C3">
            <w:pPr>
              <w:pStyle w:val="Table"/>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Not known:</w:t>
            </w:r>
          </w:p>
        </w:tc>
        <w:tc>
          <w:tcPr>
            <w:tcW w:w="6290" w:type="dxa"/>
          </w:tcPr>
          <w:p w14:paraId="3F52725C" w14:textId="77777777" w:rsidR="00197C7D" w:rsidRPr="003924D7" w:rsidRDefault="00197C7D" w:rsidP="005308C3">
            <w:pPr>
              <w:pStyle w:val="Table"/>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Hepatic failure</w:t>
            </w:r>
            <w:r w:rsidRPr="003924D7">
              <w:rPr>
                <w:rFonts w:ascii="Times New Roman" w:hAnsi="Times New Roman"/>
                <w:color w:val="000000"/>
                <w:szCs w:val="22"/>
                <w:vertAlign w:val="superscript"/>
              </w:rPr>
              <w:t>1</w:t>
            </w:r>
            <w:r w:rsidR="0009632C" w:rsidRPr="003924D7">
              <w:rPr>
                <w:rFonts w:ascii="Times New Roman" w:hAnsi="Times New Roman"/>
                <w:color w:val="000000"/>
                <w:szCs w:val="22"/>
                <w:vertAlign w:val="superscript"/>
              </w:rPr>
              <w:t>, 2</w:t>
            </w:r>
          </w:p>
        </w:tc>
      </w:tr>
      <w:tr w:rsidR="00197C7D" w:rsidRPr="003924D7" w14:paraId="3F52725F" w14:textId="77777777" w:rsidTr="009F14DB">
        <w:trPr>
          <w:cantSplit/>
        </w:trPr>
        <w:tc>
          <w:tcPr>
            <w:tcW w:w="8700" w:type="dxa"/>
            <w:gridSpan w:val="3"/>
          </w:tcPr>
          <w:p w14:paraId="3F52725E" w14:textId="77777777" w:rsidR="00197C7D" w:rsidRPr="003924D7" w:rsidRDefault="00197C7D" w:rsidP="005308C3">
            <w:pPr>
              <w:pStyle w:val="Table"/>
              <w:keepNext/>
              <w:keepLines w:val="0"/>
              <w:shd w:val="clear" w:color="auto" w:fill="FFFFFF"/>
              <w:spacing w:before="0" w:after="0"/>
              <w:rPr>
                <w:rFonts w:ascii="Times New Roman" w:hAnsi="Times New Roman"/>
                <w:b/>
                <w:color w:val="000000"/>
                <w:szCs w:val="22"/>
              </w:rPr>
            </w:pPr>
            <w:r w:rsidRPr="003924D7">
              <w:rPr>
                <w:rFonts w:ascii="Times New Roman" w:hAnsi="Times New Roman"/>
                <w:b/>
                <w:snapToGrid w:val="0"/>
                <w:color w:val="000000"/>
                <w:szCs w:val="22"/>
                <w:lang w:val="en-GB"/>
              </w:rPr>
              <w:t>Skin and subcutaneous tissue disorders</w:t>
            </w:r>
          </w:p>
        </w:tc>
      </w:tr>
      <w:tr w:rsidR="00197C7D" w:rsidRPr="003924D7" w14:paraId="3F527263" w14:textId="77777777" w:rsidTr="009F14DB">
        <w:trPr>
          <w:cantSplit/>
        </w:trPr>
        <w:tc>
          <w:tcPr>
            <w:tcW w:w="567" w:type="dxa"/>
          </w:tcPr>
          <w:p w14:paraId="3F527260" w14:textId="77777777" w:rsidR="00197C7D" w:rsidRPr="003924D7" w:rsidRDefault="00197C7D" w:rsidP="005308C3">
            <w:pPr>
              <w:pStyle w:val="Table"/>
              <w:keepNext/>
              <w:keepLines w:val="0"/>
              <w:shd w:val="clear" w:color="auto" w:fill="FFFFFF"/>
              <w:spacing w:before="0" w:after="0"/>
              <w:rPr>
                <w:rFonts w:ascii="Times New Roman" w:hAnsi="Times New Roman"/>
                <w:color w:val="000000"/>
                <w:szCs w:val="22"/>
                <w:lang w:val="en-GB"/>
              </w:rPr>
            </w:pPr>
          </w:p>
        </w:tc>
        <w:tc>
          <w:tcPr>
            <w:tcW w:w="1843" w:type="dxa"/>
          </w:tcPr>
          <w:p w14:paraId="3F527261" w14:textId="77777777" w:rsidR="00197C7D" w:rsidRPr="003924D7" w:rsidRDefault="00197C7D" w:rsidP="005308C3">
            <w:pPr>
              <w:pStyle w:val="Table"/>
              <w:keepNext/>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Common:</w:t>
            </w:r>
          </w:p>
        </w:tc>
        <w:tc>
          <w:tcPr>
            <w:tcW w:w="6290" w:type="dxa"/>
          </w:tcPr>
          <w:p w14:paraId="3F527262" w14:textId="77777777" w:rsidR="00197C7D" w:rsidRPr="003924D7" w:rsidRDefault="00197C7D" w:rsidP="005308C3">
            <w:pPr>
              <w:pStyle w:val="Table"/>
              <w:keepNext/>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Rash, pruritus</w:t>
            </w:r>
          </w:p>
        </w:tc>
      </w:tr>
      <w:tr w:rsidR="00197C7D" w:rsidRPr="003924D7" w14:paraId="3F527267" w14:textId="77777777" w:rsidTr="009F14DB">
        <w:trPr>
          <w:cantSplit/>
        </w:trPr>
        <w:tc>
          <w:tcPr>
            <w:tcW w:w="567" w:type="dxa"/>
          </w:tcPr>
          <w:p w14:paraId="3F527264" w14:textId="77777777" w:rsidR="00197C7D" w:rsidRPr="003924D7" w:rsidRDefault="00197C7D" w:rsidP="005308C3">
            <w:pPr>
              <w:pStyle w:val="Table"/>
              <w:keepNext/>
              <w:keepLines w:val="0"/>
              <w:shd w:val="clear" w:color="auto" w:fill="FFFFFF"/>
              <w:spacing w:before="0" w:after="0"/>
              <w:rPr>
                <w:rFonts w:ascii="Times New Roman" w:hAnsi="Times New Roman"/>
                <w:color w:val="000000"/>
                <w:szCs w:val="22"/>
              </w:rPr>
            </w:pPr>
          </w:p>
        </w:tc>
        <w:tc>
          <w:tcPr>
            <w:tcW w:w="1843" w:type="dxa"/>
          </w:tcPr>
          <w:p w14:paraId="3F527265" w14:textId="77777777" w:rsidR="00197C7D" w:rsidRPr="003924D7" w:rsidRDefault="00197C7D" w:rsidP="005308C3">
            <w:pPr>
              <w:pStyle w:val="Table"/>
              <w:keepNext/>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Uncommon:</w:t>
            </w:r>
          </w:p>
        </w:tc>
        <w:tc>
          <w:tcPr>
            <w:tcW w:w="6290" w:type="dxa"/>
          </w:tcPr>
          <w:p w14:paraId="3F527266" w14:textId="77777777" w:rsidR="00197C7D" w:rsidRPr="003924D7" w:rsidRDefault="00197C7D" w:rsidP="005308C3">
            <w:pPr>
              <w:pStyle w:val="Table"/>
              <w:keepNext/>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Pigmentation disorder</w:t>
            </w:r>
          </w:p>
        </w:tc>
      </w:tr>
      <w:tr w:rsidR="000D4D50" w:rsidRPr="003924D7" w14:paraId="3F52726B" w14:textId="77777777" w:rsidTr="00CC4AA1">
        <w:trPr>
          <w:cantSplit/>
        </w:trPr>
        <w:tc>
          <w:tcPr>
            <w:tcW w:w="567" w:type="dxa"/>
          </w:tcPr>
          <w:p w14:paraId="3F527268" w14:textId="77777777" w:rsidR="000D4D50" w:rsidRPr="003924D7" w:rsidRDefault="000D4D50" w:rsidP="005308C3">
            <w:pPr>
              <w:pStyle w:val="Table"/>
              <w:keepNext/>
              <w:keepLines w:val="0"/>
              <w:spacing w:before="0" w:after="0"/>
              <w:rPr>
                <w:rFonts w:ascii="Times New Roman" w:hAnsi="Times New Roman"/>
                <w:color w:val="000000"/>
                <w:szCs w:val="22"/>
              </w:rPr>
            </w:pPr>
          </w:p>
        </w:tc>
        <w:tc>
          <w:tcPr>
            <w:tcW w:w="1843" w:type="dxa"/>
          </w:tcPr>
          <w:p w14:paraId="3F527269" w14:textId="77777777" w:rsidR="000D4D50" w:rsidRPr="003924D7" w:rsidRDefault="000D4D50" w:rsidP="005308C3">
            <w:pPr>
              <w:pStyle w:val="Table"/>
              <w:keepNext/>
              <w:keepLines w:val="0"/>
              <w:spacing w:before="0" w:after="0"/>
              <w:rPr>
                <w:rFonts w:ascii="Times New Roman" w:hAnsi="Times New Roman"/>
                <w:color w:val="000000"/>
                <w:szCs w:val="22"/>
              </w:rPr>
            </w:pPr>
            <w:r w:rsidRPr="003924D7">
              <w:rPr>
                <w:rFonts w:ascii="Times New Roman" w:hAnsi="Times New Roman"/>
                <w:color w:val="000000"/>
                <w:szCs w:val="22"/>
              </w:rPr>
              <w:t>Rare:</w:t>
            </w:r>
          </w:p>
        </w:tc>
        <w:tc>
          <w:tcPr>
            <w:tcW w:w="6290" w:type="dxa"/>
          </w:tcPr>
          <w:p w14:paraId="3F52726A" w14:textId="77777777" w:rsidR="000D4D50" w:rsidRPr="003924D7" w:rsidRDefault="000D4D50" w:rsidP="005308C3">
            <w:pPr>
              <w:pStyle w:val="Table"/>
              <w:keepNext/>
              <w:keepLines w:val="0"/>
              <w:spacing w:before="0" w:after="0"/>
              <w:rPr>
                <w:rFonts w:ascii="Times New Roman" w:hAnsi="Times New Roman"/>
                <w:color w:val="000000"/>
                <w:szCs w:val="22"/>
              </w:rPr>
            </w:pPr>
            <w:r w:rsidRPr="003924D7">
              <w:rPr>
                <w:rFonts w:ascii="Times New Roman" w:hAnsi="Times New Roman"/>
                <w:color w:val="000000"/>
                <w:szCs w:val="22"/>
              </w:rPr>
              <w:t>Drug reaction with eosinophilia and systemic symptoms (DRESS)</w:t>
            </w:r>
          </w:p>
        </w:tc>
      </w:tr>
      <w:tr w:rsidR="00197C7D" w:rsidRPr="003924D7" w14:paraId="3F52726F" w14:textId="77777777" w:rsidTr="009F14DB">
        <w:trPr>
          <w:cantSplit/>
        </w:trPr>
        <w:tc>
          <w:tcPr>
            <w:tcW w:w="567" w:type="dxa"/>
          </w:tcPr>
          <w:p w14:paraId="3F52726C" w14:textId="77777777" w:rsidR="00197C7D" w:rsidRPr="003924D7" w:rsidRDefault="00197C7D" w:rsidP="005308C3">
            <w:pPr>
              <w:pStyle w:val="Table"/>
              <w:keepLines w:val="0"/>
              <w:shd w:val="clear" w:color="auto" w:fill="FFFFFF"/>
              <w:spacing w:before="0" w:after="0"/>
              <w:rPr>
                <w:rFonts w:ascii="Times New Roman" w:hAnsi="Times New Roman"/>
                <w:color w:val="000000"/>
                <w:szCs w:val="22"/>
                <w:lang w:val="en-GB"/>
              </w:rPr>
            </w:pPr>
          </w:p>
        </w:tc>
        <w:tc>
          <w:tcPr>
            <w:tcW w:w="1843" w:type="dxa"/>
          </w:tcPr>
          <w:p w14:paraId="3F52726D" w14:textId="77777777" w:rsidR="00197C7D" w:rsidRPr="003924D7" w:rsidRDefault="00197C7D" w:rsidP="005308C3">
            <w:pPr>
              <w:pStyle w:val="Table"/>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Not known:</w:t>
            </w:r>
          </w:p>
        </w:tc>
        <w:tc>
          <w:tcPr>
            <w:tcW w:w="6290" w:type="dxa"/>
          </w:tcPr>
          <w:p w14:paraId="3F52726E" w14:textId="7E766AAF" w:rsidR="00197C7D" w:rsidRPr="003924D7" w:rsidRDefault="00197C7D" w:rsidP="005308C3">
            <w:pPr>
              <w:pStyle w:val="Table"/>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Stevens</w:t>
            </w:r>
            <w:r w:rsidR="00AD6691" w:rsidRPr="003924D7">
              <w:rPr>
                <w:rFonts w:ascii="Times New Roman" w:hAnsi="Times New Roman"/>
                <w:color w:val="000000"/>
                <w:szCs w:val="22"/>
              </w:rPr>
              <w:t>-</w:t>
            </w:r>
            <w:r w:rsidRPr="003924D7">
              <w:rPr>
                <w:rFonts w:ascii="Times New Roman" w:hAnsi="Times New Roman"/>
                <w:color w:val="000000"/>
                <w:szCs w:val="22"/>
              </w:rPr>
              <w:t>Johnson syndrome</w:t>
            </w:r>
            <w:r w:rsidRPr="003924D7">
              <w:rPr>
                <w:rFonts w:ascii="Times New Roman" w:hAnsi="Times New Roman"/>
                <w:color w:val="000000"/>
                <w:szCs w:val="22"/>
                <w:vertAlign w:val="superscript"/>
              </w:rPr>
              <w:t>1</w:t>
            </w:r>
            <w:r w:rsidRPr="003924D7">
              <w:rPr>
                <w:rFonts w:ascii="Times New Roman" w:hAnsi="Times New Roman"/>
                <w:color w:val="000000"/>
                <w:szCs w:val="22"/>
              </w:rPr>
              <w:t xml:space="preserve">, </w:t>
            </w:r>
            <w:r w:rsidR="0067299C" w:rsidRPr="003924D7">
              <w:rPr>
                <w:rFonts w:ascii="Times New Roman" w:hAnsi="Times New Roman"/>
                <w:color w:val="000000"/>
                <w:szCs w:val="22"/>
              </w:rPr>
              <w:t>hypersensitivity</w:t>
            </w:r>
            <w:r w:rsidRPr="003924D7">
              <w:rPr>
                <w:rFonts w:ascii="Times New Roman" w:hAnsi="Times New Roman"/>
                <w:color w:val="000000"/>
                <w:szCs w:val="22"/>
              </w:rPr>
              <w:t xml:space="preserve"> vasculitis</w:t>
            </w:r>
            <w:r w:rsidRPr="003924D7">
              <w:rPr>
                <w:rFonts w:ascii="Times New Roman" w:hAnsi="Times New Roman"/>
                <w:color w:val="000000"/>
                <w:szCs w:val="22"/>
                <w:vertAlign w:val="superscript"/>
              </w:rPr>
              <w:t>1</w:t>
            </w:r>
            <w:r w:rsidRPr="003924D7">
              <w:rPr>
                <w:rFonts w:ascii="Times New Roman" w:hAnsi="Times New Roman"/>
                <w:color w:val="000000"/>
                <w:szCs w:val="22"/>
              </w:rPr>
              <w:t>, urticaria</w:t>
            </w:r>
            <w:r w:rsidRPr="003924D7">
              <w:rPr>
                <w:rFonts w:ascii="Times New Roman" w:hAnsi="Times New Roman"/>
                <w:color w:val="000000"/>
                <w:szCs w:val="22"/>
                <w:vertAlign w:val="superscript"/>
              </w:rPr>
              <w:t>1</w:t>
            </w:r>
            <w:r w:rsidRPr="003924D7">
              <w:rPr>
                <w:rFonts w:ascii="Times New Roman" w:hAnsi="Times New Roman"/>
                <w:color w:val="000000"/>
                <w:szCs w:val="22"/>
              </w:rPr>
              <w:t>, erythema multiforme</w:t>
            </w:r>
            <w:r w:rsidRPr="003924D7">
              <w:rPr>
                <w:rFonts w:ascii="Times New Roman" w:hAnsi="Times New Roman"/>
                <w:color w:val="000000"/>
                <w:szCs w:val="22"/>
                <w:vertAlign w:val="superscript"/>
              </w:rPr>
              <w:t>1</w:t>
            </w:r>
            <w:r w:rsidRPr="003924D7">
              <w:rPr>
                <w:rFonts w:ascii="Times New Roman" w:hAnsi="Times New Roman"/>
                <w:color w:val="000000"/>
                <w:szCs w:val="22"/>
              </w:rPr>
              <w:t>, alopecia</w:t>
            </w:r>
            <w:r w:rsidRPr="003924D7">
              <w:rPr>
                <w:rFonts w:ascii="Times New Roman" w:hAnsi="Times New Roman"/>
                <w:color w:val="000000"/>
                <w:szCs w:val="22"/>
                <w:vertAlign w:val="superscript"/>
              </w:rPr>
              <w:t>1</w:t>
            </w:r>
            <w:r w:rsidR="0067299C" w:rsidRPr="003924D7">
              <w:rPr>
                <w:rFonts w:ascii="Times New Roman" w:hAnsi="Times New Roman"/>
                <w:color w:val="000000"/>
                <w:szCs w:val="22"/>
              </w:rPr>
              <w:t>, toxic epidermal necrolysis (TEN)</w:t>
            </w:r>
            <w:r w:rsidR="0067299C" w:rsidRPr="003924D7">
              <w:rPr>
                <w:rFonts w:ascii="Times New Roman" w:hAnsi="Times New Roman"/>
                <w:color w:val="000000"/>
                <w:szCs w:val="22"/>
                <w:vertAlign w:val="superscript"/>
              </w:rPr>
              <w:t>1</w:t>
            </w:r>
          </w:p>
        </w:tc>
      </w:tr>
      <w:tr w:rsidR="00197C7D" w:rsidRPr="003924D7" w14:paraId="3F527271" w14:textId="77777777" w:rsidTr="009F14DB">
        <w:trPr>
          <w:cantSplit/>
        </w:trPr>
        <w:tc>
          <w:tcPr>
            <w:tcW w:w="8700" w:type="dxa"/>
            <w:gridSpan w:val="3"/>
          </w:tcPr>
          <w:p w14:paraId="3F527270" w14:textId="77777777" w:rsidR="00197C7D" w:rsidRPr="003924D7" w:rsidRDefault="00197C7D" w:rsidP="005308C3">
            <w:pPr>
              <w:pStyle w:val="Table"/>
              <w:keepNext/>
              <w:keepLines w:val="0"/>
              <w:shd w:val="clear" w:color="auto" w:fill="FFFFFF"/>
              <w:tabs>
                <w:tab w:val="left" w:pos="3450"/>
              </w:tabs>
              <w:spacing w:before="0" w:after="0"/>
              <w:rPr>
                <w:rFonts w:ascii="Times New Roman" w:hAnsi="Times New Roman"/>
                <w:b/>
                <w:color w:val="000000"/>
                <w:szCs w:val="22"/>
              </w:rPr>
            </w:pPr>
            <w:r w:rsidRPr="003924D7">
              <w:rPr>
                <w:rFonts w:ascii="Times New Roman" w:hAnsi="Times New Roman"/>
                <w:b/>
                <w:snapToGrid w:val="0"/>
                <w:color w:val="000000"/>
                <w:szCs w:val="22"/>
                <w:lang w:val="en-GB"/>
              </w:rPr>
              <w:t>Renal and urinary disorders</w:t>
            </w:r>
          </w:p>
        </w:tc>
      </w:tr>
      <w:tr w:rsidR="00197C7D" w:rsidRPr="003924D7" w14:paraId="3F527275" w14:textId="77777777" w:rsidTr="009F14DB">
        <w:trPr>
          <w:cantSplit/>
        </w:trPr>
        <w:tc>
          <w:tcPr>
            <w:tcW w:w="567" w:type="dxa"/>
          </w:tcPr>
          <w:p w14:paraId="3F527272" w14:textId="77777777" w:rsidR="00197C7D" w:rsidRPr="003924D7" w:rsidRDefault="00197C7D" w:rsidP="005308C3">
            <w:pPr>
              <w:pStyle w:val="Table"/>
              <w:keepNext/>
              <w:keepLines w:val="0"/>
              <w:shd w:val="clear" w:color="auto" w:fill="FFFFFF"/>
              <w:spacing w:before="0" w:after="0"/>
              <w:rPr>
                <w:rFonts w:ascii="Times New Roman" w:hAnsi="Times New Roman"/>
                <w:color w:val="000000"/>
                <w:szCs w:val="22"/>
              </w:rPr>
            </w:pPr>
          </w:p>
        </w:tc>
        <w:tc>
          <w:tcPr>
            <w:tcW w:w="1843" w:type="dxa"/>
          </w:tcPr>
          <w:p w14:paraId="3F527273" w14:textId="77777777" w:rsidR="00197C7D" w:rsidRPr="003924D7" w:rsidRDefault="00197C7D" w:rsidP="005308C3">
            <w:pPr>
              <w:pStyle w:val="Table"/>
              <w:keepNext/>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Very common:</w:t>
            </w:r>
          </w:p>
        </w:tc>
        <w:tc>
          <w:tcPr>
            <w:tcW w:w="6290" w:type="dxa"/>
          </w:tcPr>
          <w:p w14:paraId="3F527274" w14:textId="77777777" w:rsidR="00197C7D" w:rsidRPr="003924D7" w:rsidRDefault="00197C7D" w:rsidP="005308C3">
            <w:pPr>
              <w:pStyle w:val="Table"/>
              <w:keepNext/>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Blood creatinine increased</w:t>
            </w:r>
          </w:p>
        </w:tc>
      </w:tr>
      <w:tr w:rsidR="00197C7D" w:rsidRPr="003924D7" w14:paraId="3F527279" w14:textId="77777777" w:rsidTr="009F14DB">
        <w:trPr>
          <w:cantSplit/>
        </w:trPr>
        <w:tc>
          <w:tcPr>
            <w:tcW w:w="567" w:type="dxa"/>
          </w:tcPr>
          <w:p w14:paraId="3F527276" w14:textId="77777777" w:rsidR="00197C7D" w:rsidRPr="003924D7" w:rsidRDefault="00197C7D" w:rsidP="005308C3">
            <w:pPr>
              <w:pStyle w:val="Table"/>
              <w:keepNext/>
              <w:keepLines w:val="0"/>
              <w:shd w:val="clear" w:color="auto" w:fill="FFFFFF"/>
              <w:spacing w:before="0" w:after="0"/>
              <w:rPr>
                <w:rFonts w:ascii="Times New Roman" w:hAnsi="Times New Roman"/>
                <w:color w:val="000000"/>
                <w:szCs w:val="22"/>
              </w:rPr>
            </w:pPr>
          </w:p>
        </w:tc>
        <w:tc>
          <w:tcPr>
            <w:tcW w:w="1843" w:type="dxa"/>
          </w:tcPr>
          <w:p w14:paraId="3F527277" w14:textId="77777777" w:rsidR="00197C7D" w:rsidRPr="003924D7" w:rsidRDefault="00197C7D" w:rsidP="005308C3">
            <w:pPr>
              <w:pStyle w:val="Table"/>
              <w:keepNext/>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Common:</w:t>
            </w:r>
          </w:p>
        </w:tc>
        <w:tc>
          <w:tcPr>
            <w:tcW w:w="6290" w:type="dxa"/>
          </w:tcPr>
          <w:p w14:paraId="3F527278" w14:textId="77777777" w:rsidR="00197C7D" w:rsidRPr="003924D7" w:rsidRDefault="00197C7D" w:rsidP="005308C3">
            <w:pPr>
              <w:pStyle w:val="Table"/>
              <w:keepNext/>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Proteinuria</w:t>
            </w:r>
          </w:p>
        </w:tc>
      </w:tr>
      <w:tr w:rsidR="00197C7D" w:rsidRPr="00AF6A57" w14:paraId="3F52727D" w14:textId="77777777" w:rsidTr="009F14DB">
        <w:trPr>
          <w:cantSplit/>
        </w:trPr>
        <w:tc>
          <w:tcPr>
            <w:tcW w:w="567" w:type="dxa"/>
          </w:tcPr>
          <w:p w14:paraId="3F52727A" w14:textId="77777777" w:rsidR="00197C7D" w:rsidRPr="003924D7" w:rsidRDefault="00197C7D" w:rsidP="005308C3">
            <w:pPr>
              <w:pStyle w:val="Table"/>
              <w:keepNext/>
              <w:keepLines w:val="0"/>
              <w:shd w:val="clear" w:color="auto" w:fill="FFFFFF"/>
              <w:spacing w:before="0" w:after="0"/>
              <w:rPr>
                <w:rFonts w:ascii="Times New Roman" w:hAnsi="Times New Roman"/>
                <w:color w:val="000000"/>
                <w:szCs w:val="22"/>
              </w:rPr>
            </w:pPr>
          </w:p>
        </w:tc>
        <w:tc>
          <w:tcPr>
            <w:tcW w:w="1843" w:type="dxa"/>
          </w:tcPr>
          <w:p w14:paraId="3F52727B" w14:textId="77777777" w:rsidR="00197C7D" w:rsidRPr="003924D7" w:rsidRDefault="00197C7D" w:rsidP="005308C3">
            <w:pPr>
              <w:pStyle w:val="Table"/>
              <w:keepNext/>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Uncommon:</w:t>
            </w:r>
          </w:p>
        </w:tc>
        <w:tc>
          <w:tcPr>
            <w:tcW w:w="6290" w:type="dxa"/>
          </w:tcPr>
          <w:p w14:paraId="3F52727C" w14:textId="77777777" w:rsidR="00197C7D" w:rsidRPr="003924D7" w:rsidRDefault="00197C7D" w:rsidP="005308C3">
            <w:pPr>
              <w:pStyle w:val="Table"/>
              <w:keepNext/>
              <w:keepLines w:val="0"/>
              <w:shd w:val="clear" w:color="auto" w:fill="FFFFFF"/>
              <w:spacing w:before="0" w:after="0"/>
              <w:rPr>
                <w:rFonts w:ascii="Times New Roman" w:hAnsi="Times New Roman"/>
                <w:color w:val="000000"/>
                <w:szCs w:val="22"/>
                <w:lang w:val="it-IT"/>
              </w:rPr>
            </w:pPr>
            <w:r w:rsidRPr="003924D7">
              <w:rPr>
                <w:rFonts w:ascii="Times New Roman" w:hAnsi="Times New Roman"/>
                <w:color w:val="000000"/>
                <w:szCs w:val="22"/>
                <w:lang w:val="it-IT"/>
              </w:rPr>
              <w:t xml:space="preserve">Renal </w:t>
            </w:r>
            <w:r w:rsidR="0067299C" w:rsidRPr="003924D7">
              <w:rPr>
                <w:rFonts w:ascii="Times New Roman" w:hAnsi="Times New Roman"/>
                <w:color w:val="000000"/>
                <w:szCs w:val="22"/>
                <w:lang w:val="it-IT"/>
              </w:rPr>
              <w:t>tubular disorder</w:t>
            </w:r>
            <w:r w:rsidR="0009632C" w:rsidRPr="003924D7">
              <w:rPr>
                <w:rFonts w:ascii="Times New Roman" w:hAnsi="Times New Roman"/>
                <w:color w:val="000000"/>
                <w:szCs w:val="22"/>
                <w:vertAlign w:val="superscript"/>
                <w:lang w:val="it-IT"/>
              </w:rPr>
              <w:t>2</w:t>
            </w:r>
            <w:r w:rsidRPr="003924D7">
              <w:rPr>
                <w:rFonts w:ascii="Times New Roman" w:hAnsi="Times New Roman"/>
                <w:color w:val="000000"/>
                <w:szCs w:val="22"/>
                <w:lang w:val="it-IT"/>
              </w:rPr>
              <w:t xml:space="preserve"> (acquired Fanconi syndrome), glycosuria</w:t>
            </w:r>
          </w:p>
        </w:tc>
      </w:tr>
      <w:tr w:rsidR="00197C7D" w:rsidRPr="003924D7" w14:paraId="3F527281" w14:textId="77777777" w:rsidTr="009F14DB">
        <w:trPr>
          <w:cantSplit/>
        </w:trPr>
        <w:tc>
          <w:tcPr>
            <w:tcW w:w="567" w:type="dxa"/>
          </w:tcPr>
          <w:p w14:paraId="3F52727E" w14:textId="77777777" w:rsidR="00197C7D" w:rsidRPr="003924D7" w:rsidRDefault="00197C7D" w:rsidP="005308C3">
            <w:pPr>
              <w:pStyle w:val="Table"/>
              <w:keepLines w:val="0"/>
              <w:shd w:val="clear" w:color="auto" w:fill="FFFFFF"/>
              <w:spacing w:before="0" w:after="0"/>
              <w:rPr>
                <w:rFonts w:ascii="Times New Roman" w:hAnsi="Times New Roman"/>
                <w:color w:val="000000"/>
                <w:szCs w:val="22"/>
                <w:lang w:val="it-IT"/>
              </w:rPr>
            </w:pPr>
          </w:p>
        </w:tc>
        <w:tc>
          <w:tcPr>
            <w:tcW w:w="1843" w:type="dxa"/>
          </w:tcPr>
          <w:p w14:paraId="3F52727F" w14:textId="77777777" w:rsidR="00197C7D" w:rsidRPr="003924D7" w:rsidRDefault="00197C7D" w:rsidP="005308C3">
            <w:pPr>
              <w:pStyle w:val="Table"/>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Not known:</w:t>
            </w:r>
          </w:p>
        </w:tc>
        <w:tc>
          <w:tcPr>
            <w:tcW w:w="6290" w:type="dxa"/>
          </w:tcPr>
          <w:p w14:paraId="3F527280" w14:textId="77777777" w:rsidR="00197C7D" w:rsidRPr="003924D7" w:rsidRDefault="00197C7D" w:rsidP="005308C3">
            <w:pPr>
              <w:pStyle w:val="Table"/>
              <w:keepLines w:val="0"/>
              <w:shd w:val="clear" w:color="auto" w:fill="FFFFFF"/>
              <w:spacing w:before="0" w:after="0"/>
              <w:rPr>
                <w:rFonts w:ascii="Times New Roman" w:hAnsi="Times New Roman"/>
                <w:color w:val="000000"/>
                <w:szCs w:val="22"/>
                <w:lang w:val="fr-FR"/>
              </w:rPr>
            </w:pPr>
            <w:r w:rsidRPr="003924D7">
              <w:rPr>
                <w:rFonts w:ascii="Times New Roman" w:hAnsi="Times New Roman"/>
                <w:color w:val="000000"/>
                <w:szCs w:val="22"/>
                <w:lang w:val="fr-FR"/>
              </w:rPr>
              <w:t>Acute renal failure</w:t>
            </w:r>
            <w:r w:rsidRPr="003924D7">
              <w:rPr>
                <w:rFonts w:ascii="Times New Roman" w:hAnsi="Times New Roman"/>
                <w:color w:val="000000"/>
                <w:szCs w:val="22"/>
                <w:vertAlign w:val="superscript"/>
                <w:lang w:val="fr-FR"/>
              </w:rPr>
              <w:t>1</w:t>
            </w:r>
            <w:r w:rsidR="0009632C" w:rsidRPr="003924D7">
              <w:rPr>
                <w:rFonts w:ascii="Times New Roman" w:hAnsi="Times New Roman"/>
                <w:color w:val="000000"/>
                <w:szCs w:val="22"/>
                <w:vertAlign w:val="superscript"/>
                <w:lang w:val="fr-FR"/>
              </w:rPr>
              <w:t>, 2</w:t>
            </w:r>
            <w:r w:rsidRPr="003924D7">
              <w:rPr>
                <w:rFonts w:ascii="Times New Roman" w:hAnsi="Times New Roman"/>
                <w:color w:val="000000"/>
                <w:szCs w:val="22"/>
                <w:lang w:val="fr-FR"/>
              </w:rPr>
              <w:t>, tubulointerstitial nephritis</w:t>
            </w:r>
            <w:r w:rsidRPr="003924D7">
              <w:rPr>
                <w:rFonts w:ascii="Times New Roman" w:hAnsi="Times New Roman"/>
                <w:color w:val="000000"/>
                <w:szCs w:val="22"/>
                <w:vertAlign w:val="superscript"/>
                <w:lang w:val="fr-FR"/>
              </w:rPr>
              <w:t>1</w:t>
            </w:r>
            <w:r w:rsidRPr="003924D7">
              <w:rPr>
                <w:rFonts w:ascii="Times New Roman" w:hAnsi="Times New Roman"/>
                <w:color w:val="000000"/>
                <w:szCs w:val="22"/>
                <w:lang w:val="fr-FR"/>
              </w:rPr>
              <w:t>, nephrolithiasis</w:t>
            </w:r>
            <w:r w:rsidR="0067299C" w:rsidRPr="003924D7">
              <w:rPr>
                <w:rFonts w:ascii="Times New Roman" w:hAnsi="Times New Roman"/>
                <w:color w:val="000000"/>
                <w:szCs w:val="22"/>
                <w:vertAlign w:val="superscript"/>
                <w:lang w:val="it-IT"/>
              </w:rPr>
              <w:t>1</w:t>
            </w:r>
            <w:r w:rsidRPr="003924D7">
              <w:rPr>
                <w:rFonts w:ascii="Times New Roman" w:hAnsi="Times New Roman"/>
                <w:color w:val="000000"/>
                <w:szCs w:val="22"/>
                <w:lang w:val="fr-FR"/>
              </w:rPr>
              <w:t>, renal tubular necrosis</w:t>
            </w:r>
            <w:r w:rsidRPr="003924D7">
              <w:rPr>
                <w:rFonts w:ascii="Times New Roman" w:hAnsi="Times New Roman"/>
                <w:color w:val="000000"/>
                <w:szCs w:val="22"/>
                <w:vertAlign w:val="superscript"/>
                <w:lang w:val="fr-FR"/>
              </w:rPr>
              <w:t>1</w:t>
            </w:r>
          </w:p>
        </w:tc>
      </w:tr>
      <w:tr w:rsidR="00197C7D" w:rsidRPr="003924D7" w14:paraId="3F527283" w14:textId="77777777" w:rsidTr="009F14DB">
        <w:trPr>
          <w:cantSplit/>
        </w:trPr>
        <w:tc>
          <w:tcPr>
            <w:tcW w:w="8700" w:type="dxa"/>
            <w:gridSpan w:val="3"/>
          </w:tcPr>
          <w:p w14:paraId="3F527282" w14:textId="77777777" w:rsidR="00197C7D" w:rsidRPr="003924D7" w:rsidRDefault="00197C7D" w:rsidP="005308C3">
            <w:pPr>
              <w:pStyle w:val="Table"/>
              <w:keepNext/>
              <w:keepLines w:val="0"/>
              <w:shd w:val="clear" w:color="auto" w:fill="FFFFFF"/>
              <w:spacing w:before="0" w:after="0"/>
              <w:rPr>
                <w:rFonts w:ascii="Times New Roman" w:hAnsi="Times New Roman"/>
                <w:b/>
                <w:color w:val="000000"/>
                <w:szCs w:val="22"/>
              </w:rPr>
            </w:pPr>
            <w:r w:rsidRPr="003924D7">
              <w:rPr>
                <w:rFonts w:ascii="Times New Roman" w:hAnsi="Times New Roman"/>
                <w:b/>
                <w:snapToGrid w:val="0"/>
                <w:color w:val="000000"/>
                <w:szCs w:val="22"/>
                <w:lang w:val="en-GB"/>
              </w:rPr>
              <w:t>General disorders and administration site conditions</w:t>
            </w:r>
          </w:p>
        </w:tc>
      </w:tr>
      <w:tr w:rsidR="00197C7D" w:rsidRPr="003924D7" w14:paraId="3F527287" w14:textId="77777777" w:rsidTr="009F14DB">
        <w:trPr>
          <w:cantSplit/>
        </w:trPr>
        <w:tc>
          <w:tcPr>
            <w:tcW w:w="567" w:type="dxa"/>
          </w:tcPr>
          <w:p w14:paraId="3F527284" w14:textId="77777777" w:rsidR="00197C7D" w:rsidRPr="003924D7" w:rsidRDefault="00197C7D" w:rsidP="005308C3">
            <w:pPr>
              <w:pStyle w:val="Table"/>
              <w:keepNext/>
              <w:keepLines w:val="0"/>
              <w:shd w:val="clear" w:color="auto" w:fill="FFFFFF"/>
              <w:spacing w:before="0" w:after="0"/>
              <w:rPr>
                <w:rFonts w:ascii="Times New Roman" w:hAnsi="Times New Roman"/>
                <w:color w:val="000000"/>
                <w:szCs w:val="22"/>
              </w:rPr>
            </w:pPr>
          </w:p>
        </w:tc>
        <w:tc>
          <w:tcPr>
            <w:tcW w:w="1843" w:type="dxa"/>
          </w:tcPr>
          <w:p w14:paraId="3F527285" w14:textId="77777777" w:rsidR="00197C7D" w:rsidRPr="003924D7" w:rsidRDefault="00197C7D" w:rsidP="005308C3">
            <w:pPr>
              <w:pStyle w:val="Table"/>
              <w:keepNext/>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Uncommon:</w:t>
            </w:r>
          </w:p>
        </w:tc>
        <w:tc>
          <w:tcPr>
            <w:tcW w:w="6290" w:type="dxa"/>
          </w:tcPr>
          <w:p w14:paraId="3F527286" w14:textId="77777777" w:rsidR="00197C7D" w:rsidRPr="003924D7" w:rsidRDefault="00197C7D" w:rsidP="005308C3">
            <w:pPr>
              <w:pStyle w:val="Table"/>
              <w:keepNext/>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Pyrexia, oedema, fatigue</w:t>
            </w:r>
          </w:p>
        </w:tc>
      </w:tr>
    </w:tbl>
    <w:p w14:paraId="3F527288" w14:textId="678A8DBD" w:rsidR="00197C7D" w:rsidRPr="003924D7" w:rsidRDefault="00197C7D" w:rsidP="005308C3">
      <w:pPr>
        <w:pStyle w:val="Text"/>
        <w:shd w:val="clear" w:color="auto" w:fill="FFFFFF"/>
        <w:spacing w:before="0"/>
        <w:ind w:left="567" w:hanging="567"/>
        <w:jc w:val="left"/>
        <w:rPr>
          <w:color w:val="000000"/>
          <w:sz w:val="22"/>
          <w:szCs w:val="22"/>
          <w:lang w:val="en-GB"/>
        </w:rPr>
      </w:pPr>
      <w:r w:rsidRPr="003924D7">
        <w:rPr>
          <w:color w:val="000000"/>
          <w:sz w:val="22"/>
          <w:szCs w:val="22"/>
          <w:vertAlign w:val="superscript"/>
          <w:lang w:val="en-GB"/>
        </w:rPr>
        <w:t>1</w:t>
      </w:r>
      <w:r w:rsidRPr="003924D7">
        <w:rPr>
          <w:color w:val="000000"/>
          <w:sz w:val="20"/>
          <w:lang w:val="en-GB"/>
        </w:rPr>
        <w:tab/>
      </w:r>
      <w:r w:rsidRPr="003924D7">
        <w:rPr>
          <w:color w:val="000000"/>
          <w:sz w:val="22"/>
          <w:szCs w:val="22"/>
          <w:lang w:val="en-GB"/>
        </w:rPr>
        <w:t>Adverse reactions reported during post</w:t>
      </w:r>
      <w:r w:rsidR="00AD6691" w:rsidRPr="003924D7">
        <w:rPr>
          <w:color w:val="000000"/>
          <w:sz w:val="22"/>
          <w:szCs w:val="22"/>
          <w:lang w:val="en-GB"/>
        </w:rPr>
        <w:t>-</w:t>
      </w:r>
      <w:r w:rsidRPr="003924D7">
        <w:rPr>
          <w:color w:val="000000"/>
          <w:sz w:val="22"/>
          <w:szCs w:val="22"/>
          <w:lang w:val="en-GB"/>
        </w:rPr>
        <w:t>marketing experience. These are derived from spontaneous reports for which it is not always possible to reliably establish frequency or a causal relationship to exposure to the medicinal product.</w:t>
      </w:r>
    </w:p>
    <w:p w14:paraId="3F527289" w14:textId="77777777" w:rsidR="0009632C" w:rsidRPr="003924D7" w:rsidRDefault="0009632C" w:rsidP="005308C3">
      <w:pPr>
        <w:pStyle w:val="Text"/>
        <w:shd w:val="clear" w:color="auto" w:fill="FFFFFF"/>
        <w:spacing w:before="0"/>
        <w:ind w:left="567" w:hanging="567"/>
        <w:jc w:val="left"/>
        <w:rPr>
          <w:color w:val="000000"/>
          <w:sz w:val="22"/>
          <w:szCs w:val="22"/>
          <w:lang w:val="en-GB"/>
        </w:rPr>
      </w:pPr>
      <w:r w:rsidRPr="003924D7">
        <w:rPr>
          <w:color w:val="000000"/>
          <w:sz w:val="22"/>
          <w:szCs w:val="22"/>
          <w:vertAlign w:val="superscript"/>
          <w:lang w:val="en-GB"/>
        </w:rPr>
        <w:t>2</w:t>
      </w:r>
      <w:r w:rsidRPr="003924D7">
        <w:rPr>
          <w:color w:val="000000"/>
          <w:sz w:val="22"/>
          <w:szCs w:val="22"/>
          <w:lang w:val="en-GB"/>
        </w:rPr>
        <w:tab/>
        <w:t>Severe forms associated with changes in consciousness in the context of hyperammonaemi</w:t>
      </w:r>
      <w:r w:rsidR="000070E7" w:rsidRPr="003924D7">
        <w:rPr>
          <w:color w:val="000000"/>
          <w:sz w:val="22"/>
          <w:szCs w:val="22"/>
          <w:lang w:val="en-GB"/>
        </w:rPr>
        <w:t>c</w:t>
      </w:r>
      <w:r w:rsidRPr="003924D7">
        <w:rPr>
          <w:color w:val="000000"/>
          <w:sz w:val="22"/>
          <w:szCs w:val="22"/>
          <w:lang w:val="en-GB"/>
        </w:rPr>
        <w:t xml:space="preserve"> </w:t>
      </w:r>
      <w:r w:rsidR="000070E7" w:rsidRPr="003924D7">
        <w:rPr>
          <w:color w:val="000000"/>
          <w:sz w:val="22"/>
          <w:szCs w:val="22"/>
          <w:lang w:val="en-GB"/>
        </w:rPr>
        <w:t xml:space="preserve">encephalopathy </w:t>
      </w:r>
      <w:r w:rsidRPr="003924D7">
        <w:rPr>
          <w:color w:val="000000"/>
          <w:sz w:val="22"/>
          <w:szCs w:val="22"/>
          <w:lang w:val="en-GB"/>
        </w:rPr>
        <w:t>have been reported.</w:t>
      </w:r>
    </w:p>
    <w:p w14:paraId="3F52728A" w14:textId="77777777" w:rsidR="00197C7D" w:rsidRPr="003924D7" w:rsidRDefault="00197C7D" w:rsidP="005308C3">
      <w:pPr>
        <w:pStyle w:val="Text"/>
        <w:shd w:val="clear" w:color="auto" w:fill="FFFFFF"/>
        <w:spacing w:before="0"/>
        <w:jc w:val="left"/>
        <w:rPr>
          <w:color w:val="000000"/>
          <w:sz w:val="22"/>
          <w:szCs w:val="22"/>
        </w:rPr>
      </w:pPr>
    </w:p>
    <w:p w14:paraId="3F52728B" w14:textId="77777777" w:rsidR="001D5BCE" w:rsidRPr="003924D7" w:rsidRDefault="001D5BCE" w:rsidP="005308C3">
      <w:pPr>
        <w:pStyle w:val="Text"/>
        <w:keepNext/>
        <w:shd w:val="clear" w:color="auto" w:fill="FFFFFF"/>
        <w:spacing w:before="0"/>
        <w:jc w:val="left"/>
        <w:rPr>
          <w:color w:val="000000"/>
          <w:sz w:val="22"/>
          <w:szCs w:val="22"/>
          <w:u w:val="single"/>
        </w:rPr>
      </w:pPr>
      <w:r w:rsidRPr="003924D7">
        <w:rPr>
          <w:color w:val="000000"/>
          <w:sz w:val="22"/>
          <w:szCs w:val="22"/>
          <w:u w:val="single"/>
        </w:rPr>
        <w:t>Description of selected adverse reactions</w:t>
      </w:r>
    </w:p>
    <w:p w14:paraId="3F52728C" w14:textId="045FBC91" w:rsidR="00197C7D" w:rsidRPr="003924D7" w:rsidRDefault="00197C7D" w:rsidP="005308C3">
      <w:pPr>
        <w:pStyle w:val="Text"/>
        <w:shd w:val="clear" w:color="auto" w:fill="FFFFFF"/>
        <w:spacing w:before="0"/>
        <w:jc w:val="left"/>
        <w:rPr>
          <w:color w:val="000000"/>
          <w:sz w:val="22"/>
          <w:szCs w:val="22"/>
          <w:lang w:val="en-GB"/>
        </w:rPr>
      </w:pPr>
      <w:r w:rsidRPr="003924D7">
        <w:rPr>
          <w:color w:val="000000"/>
          <w:sz w:val="22"/>
          <w:szCs w:val="22"/>
        </w:rPr>
        <w:t xml:space="preserve">Gallstones and related biliary disorders were reported in about 2% of patients. Elevations of liver transaminases were reported as an adverse reaction in 2% of patients. Elevations of transaminases greater than 10 times the upper limit of the normal range, suggestive of hepatitis, were uncommon </w:t>
      </w:r>
      <w:r w:rsidRPr="003924D7">
        <w:rPr>
          <w:sz w:val="22"/>
          <w:szCs w:val="22"/>
        </w:rPr>
        <w:t>(0.3%). During post</w:t>
      </w:r>
      <w:r w:rsidR="00AD6691" w:rsidRPr="003924D7">
        <w:rPr>
          <w:sz w:val="22"/>
          <w:szCs w:val="22"/>
        </w:rPr>
        <w:t>-</w:t>
      </w:r>
      <w:r w:rsidRPr="003924D7">
        <w:rPr>
          <w:sz w:val="22"/>
          <w:szCs w:val="22"/>
        </w:rPr>
        <w:t xml:space="preserve">marketing experience, hepatic failure, sometimes fatal, has been reported with </w:t>
      </w:r>
      <w:r w:rsidR="006203C4" w:rsidRPr="003924D7">
        <w:rPr>
          <w:sz w:val="22"/>
          <w:szCs w:val="22"/>
        </w:rPr>
        <w:t xml:space="preserve">deferasirox </w:t>
      </w:r>
      <w:r w:rsidRPr="003924D7">
        <w:rPr>
          <w:sz w:val="22"/>
          <w:szCs w:val="22"/>
        </w:rPr>
        <w:t>(see section</w:t>
      </w:r>
      <w:r w:rsidR="00D02A47" w:rsidRPr="003924D7">
        <w:rPr>
          <w:sz w:val="22"/>
          <w:szCs w:val="22"/>
        </w:rPr>
        <w:t> </w:t>
      </w:r>
      <w:r w:rsidRPr="003924D7">
        <w:rPr>
          <w:sz w:val="22"/>
          <w:szCs w:val="22"/>
        </w:rPr>
        <w:t>4.4). There have been post</w:t>
      </w:r>
      <w:r w:rsidR="00AD6691" w:rsidRPr="003924D7">
        <w:rPr>
          <w:sz w:val="22"/>
          <w:szCs w:val="22"/>
        </w:rPr>
        <w:t>-</w:t>
      </w:r>
      <w:r w:rsidRPr="003924D7">
        <w:rPr>
          <w:sz w:val="22"/>
          <w:szCs w:val="22"/>
        </w:rPr>
        <w:t>marketing reports of metabolic acidosis. The majority of these patients had renal impairment, renal tubulopathy (Fanconi syndrome) or diarrhoea, or conditions where acid</w:t>
      </w:r>
      <w:r w:rsidR="00AD6691" w:rsidRPr="003924D7">
        <w:rPr>
          <w:sz w:val="22"/>
          <w:szCs w:val="22"/>
        </w:rPr>
        <w:t>-</w:t>
      </w:r>
      <w:r w:rsidRPr="003924D7">
        <w:rPr>
          <w:sz w:val="22"/>
          <w:szCs w:val="22"/>
        </w:rPr>
        <w:t>base imbalance is a known complication (see section</w:t>
      </w:r>
      <w:r w:rsidR="00D02A47" w:rsidRPr="003924D7">
        <w:rPr>
          <w:sz w:val="22"/>
          <w:szCs w:val="22"/>
        </w:rPr>
        <w:t> </w:t>
      </w:r>
      <w:r w:rsidRPr="003924D7">
        <w:rPr>
          <w:sz w:val="22"/>
          <w:szCs w:val="22"/>
        </w:rPr>
        <w:t xml:space="preserve">4.4). </w:t>
      </w:r>
      <w:r w:rsidR="0067299C" w:rsidRPr="003924D7">
        <w:rPr>
          <w:sz w:val="22"/>
          <w:szCs w:val="22"/>
        </w:rPr>
        <w:t>Cases of serious acute pancreatitis were observed without documented underlying biliary conditions.</w:t>
      </w:r>
      <w:r w:rsidRPr="003924D7">
        <w:rPr>
          <w:sz w:val="22"/>
          <w:szCs w:val="22"/>
        </w:rPr>
        <w:t xml:space="preserve"> As with other iron chelator treatment, high</w:t>
      </w:r>
      <w:r w:rsidR="00AD6691" w:rsidRPr="003924D7">
        <w:rPr>
          <w:sz w:val="22"/>
          <w:szCs w:val="22"/>
        </w:rPr>
        <w:t>-</w:t>
      </w:r>
      <w:r w:rsidRPr="003924D7">
        <w:rPr>
          <w:color w:val="000000"/>
          <w:sz w:val="22"/>
          <w:szCs w:val="22"/>
        </w:rPr>
        <w:t>frequency hearing loss and lenticular opacities (early cataracts) have been uncommonly observed in patients treated with</w:t>
      </w:r>
      <w:r w:rsidR="006203C4" w:rsidRPr="003924D7">
        <w:rPr>
          <w:color w:val="000000"/>
          <w:sz w:val="22"/>
          <w:szCs w:val="22"/>
        </w:rPr>
        <w:t xml:space="preserve"> deferasirox</w:t>
      </w:r>
      <w:r w:rsidRPr="003924D7">
        <w:rPr>
          <w:color w:val="000000"/>
          <w:sz w:val="22"/>
          <w:szCs w:val="22"/>
        </w:rPr>
        <w:t xml:space="preserve"> (see section</w:t>
      </w:r>
      <w:r w:rsidR="00D02A47" w:rsidRPr="003924D7">
        <w:rPr>
          <w:color w:val="000000"/>
          <w:sz w:val="22"/>
          <w:szCs w:val="22"/>
        </w:rPr>
        <w:t> </w:t>
      </w:r>
      <w:r w:rsidRPr="003924D7">
        <w:rPr>
          <w:color w:val="000000"/>
          <w:sz w:val="22"/>
          <w:szCs w:val="22"/>
        </w:rPr>
        <w:t>4.4).</w:t>
      </w:r>
    </w:p>
    <w:p w14:paraId="3F52728D" w14:textId="77777777" w:rsidR="00AD771E" w:rsidRPr="003924D7" w:rsidRDefault="00AD771E" w:rsidP="005308C3">
      <w:pPr>
        <w:pStyle w:val="Text"/>
        <w:shd w:val="clear" w:color="auto" w:fill="FFFFFF"/>
        <w:spacing w:before="0"/>
        <w:jc w:val="left"/>
        <w:rPr>
          <w:color w:val="000000"/>
          <w:sz w:val="22"/>
          <w:szCs w:val="22"/>
        </w:rPr>
      </w:pPr>
    </w:p>
    <w:p w14:paraId="3F52728E" w14:textId="77777777" w:rsidR="00AD771E" w:rsidRPr="003924D7" w:rsidRDefault="00AD771E" w:rsidP="005308C3">
      <w:pPr>
        <w:keepNext/>
        <w:shd w:val="clear" w:color="auto" w:fill="FFFFFF"/>
        <w:tabs>
          <w:tab w:val="clear" w:pos="567"/>
        </w:tabs>
        <w:spacing w:line="240" w:lineRule="auto"/>
        <w:ind w:left="567" w:hanging="567"/>
        <w:rPr>
          <w:color w:val="000000"/>
          <w:szCs w:val="22"/>
          <w:u w:val="single"/>
          <w:lang w:val="en-US"/>
        </w:rPr>
      </w:pPr>
      <w:r w:rsidRPr="003924D7">
        <w:rPr>
          <w:color w:val="000000"/>
          <w:szCs w:val="22"/>
          <w:u w:val="single"/>
          <w:lang w:val="en-US"/>
        </w:rPr>
        <w:t>Creatinine clearance in transfusional iron overload</w:t>
      </w:r>
    </w:p>
    <w:p w14:paraId="3F52728F" w14:textId="641E2B4D" w:rsidR="00AD771E" w:rsidRPr="003924D7" w:rsidRDefault="00AD771E" w:rsidP="005308C3">
      <w:pPr>
        <w:pStyle w:val="Text"/>
        <w:shd w:val="clear" w:color="auto" w:fill="FFFFFF"/>
        <w:spacing w:before="0"/>
        <w:jc w:val="left"/>
        <w:rPr>
          <w:color w:val="000000"/>
          <w:sz w:val="22"/>
          <w:szCs w:val="22"/>
        </w:rPr>
      </w:pPr>
      <w:r w:rsidRPr="003924D7">
        <w:rPr>
          <w:color w:val="000000"/>
          <w:sz w:val="22"/>
          <w:szCs w:val="22"/>
        </w:rPr>
        <w:t>In a retrospective meta</w:t>
      </w:r>
      <w:r w:rsidR="00AD6691" w:rsidRPr="003924D7">
        <w:rPr>
          <w:color w:val="000000"/>
          <w:sz w:val="22"/>
          <w:szCs w:val="22"/>
        </w:rPr>
        <w:t>-</w:t>
      </w:r>
      <w:r w:rsidRPr="003924D7">
        <w:rPr>
          <w:color w:val="000000"/>
          <w:sz w:val="22"/>
          <w:szCs w:val="22"/>
        </w:rPr>
        <w:t>analysis of 2</w:t>
      </w:r>
      <w:r w:rsidR="00FC77D7" w:rsidRPr="003924D7">
        <w:rPr>
          <w:color w:val="000000"/>
          <w:sz w:val="22"/>
          <w:szCs w:val="22"/>
        </w:rPr>
        <w:t> </w:t>
      </w:r>
      <w:r w:rsidRPr="003924D7">
        <w:rPr>
          <w:color w:val="000000"/>
          <w:sz w:val="22"/>
          <w:szCs w:val="22"/>
        </w:rPr>
        <w:t>102 adult and paediatric beta</w:t>
      </w:r>
      <w:r w:rsidR="00AD6691" w:rsidRPr="003924D7">
        <w:rPr>
          <w:color w:val="000000"/>
          <w:sz w:val="22"/>
          <w:szCs w:val="22"/>
        </w:rPr>
        <w:t>-</w:t>
      </w:r>
      <w:r w:rsidRPr="003924D7">
        <w:rPr>
          <w:color w:val="000000"/>
          <w:sz w:val="22"/>
          <w:szCs w:val="22"/>
        </w:rPr>
        <w:t xml:space="preserve">thalassaemia patients with transfusional iron overload treated with </w:t>
      </w:r>
      <w:r w:rsidR="001E2F02" w:rsidRPr="003924D7">
        <w:rPr>
          <w:color w:val="000000"/>
          <w:sz w:val="22"/>
          <w:szCs w:val="22"/>
        </w:rPr>
        <w:t>deferas</w:t>
      </w:r>
      <w:r w:rsidR="002D1565" w:rsidRPr="003924D7">
        <w:rPr>
          <w:color w:val="000000"/>
          <w:sz w:val="22"/>
          <w:szCs w:val="22"/>
        </w:rPr>
        <w:t xml:space="preserve">irox </w:t>
      </w:r>
      <w:r w:rsidRPr="003924D7">
        <w:rPr>
          <w:color w:val="000000"/>
          <w:sz w:val="22"/>
          <w:szCs w:val="22"/>
        </w:rPr>
        <w:t>dispersible tablet</w:t>
      </w:r>
      <w:r w:rsidR="002D1565" w:rsidRPr="003924D7">
        <w:rPr>
          <w:color w:val="000000"/>
          <w:sz w:val="22"/>
          <w:szCs w:val="22"/>
        </w:rPr>
        <w:t>s</w:t>
      </w:r>
      <w:r w:rsidRPr="003924D7">
        <w:rPr>
          <w:color w:val="000000"/>
          <w:sz w:val="22"/>
          <w:szCs w:val="22"/>
        </w:rPr>
        <w:t xml:space="preserve"> in two randomised and four open label studies of up to five years’ duration, a mean creatinine clearance decrease of 13.2% in adult patients (95% CI: </w:t>
      </w:r>
      <w:r w:rsidR="00AD6691" w:rsidRPr="003924D7">
        <w:rPr>
          <w:color w:val="000000"/>
          <w:sz w:val="22"/>
          <w:szCs w:val="22"/>
        </w:rPr>
        <w:t>-</w:t>
      </w:r>
      <w:r w:rsidRPr="003924D7">
        <w:rPr>
          <w:color w:val="000000"/>
          <w:sz w:val="22"/>
          <w:szCs w:val="22"/>
        </w:rPr>
        <w:t xml:space="preserve">14.4% to </w:t>
      </w:r>
      <w:r w:rsidR="00AD6691" w:rsidRPr="003924D7">
        <w:rPr>
          <w:color w:val="000000"/>
          <w:sz w:val="22"/>
          <w:szCs w:val="22"/>
        </w:rPr>
        <w:t>-</w:t>
      </w:r>
      <w:r w:rsidRPr="003924D7">
        <w:rPr>
          <w:color w:val="000000"/>
          <w:sz w:val="22"/>
          <w:szCs w:val="22"/>
        </w:rPr>
        <w:t xml:space="preserve">12.1%; n=935) and 9.9% (95% CI: </w:t>
      </w:r>
      <w:r w:rsidR="00AD6691" w:rsidRPr="003924D7">
        <w:rPr>
          <w:color w:val="000000"/>
          <w:sz w:val="22"/>
          <w:szCs w:val="22"/>
        </w:rPr>
        <w:t>-</w:t>
      </w:r>
      <w:r w:rsidRPr="003924D7">
        <w:rPr>
          <w:color w:val="000000"/>
          <w:sz w:val="22"/>
          <w:szCs w:val="22"/>
        </w:rPr>
        <w:t xml:space="preserve">11.1% to </w:t>
      </w:r>
      <w:r w:rsidR="00AD6691" w:rsidRPr="003924D7">
        <w:rPr>
          <w:color w:val="000000"/>
          <w:sz w:val="22"/>
          <w:szCs w:val="22"/>
        </w:rPr>
        <w:t>-</w:t>
      </w:r>
      <w:r w:rsidRPr="003924D7">
        <w:rPr>
          <w:color w:val="000000"/>
          <w:sz w:val="22"/>
          <w:szCs w:val="22"/>
        </w:rPr>
        <w:t>8.6%; n=1</w:t>
      </w:r>
      <w:r w:rsidR="00FC77D7" w:rsidRPr="003924D7">
        <w:rPr>
          <w:color w:val="000000"/>
          <w:sz w:val="22"/>
          <w:szCs w:val="22"/>
        </w:rPr>
        <w:t> </w:t>
      </w:r>
      <w:r w:rsidRPr="003924D7">
        <w:rPr>
          <w:color w:val="000000"/>
          <w:sz w:val="22"/>
          <w:szCs w:val="22"/>
        </w:rPr>
        <w:t xml:space="preserve">142) in paediatric patients was observed during the first year of treatment. In 250 patients </w:t>
      </w:r>
      <w:r w:rsidR="002D1565" w:rsidRPr="003924D7">
        <w:rPr>
          <w:color w:val="000000"/>
          <w:sz w:val="22"/>
          <w:szCs w:val="22"/>
        </w:rPr>
        <w:t xml:space="preserve">who were </w:t>
      </w:r>
      <w:r w:rsidRPr="003924D7">
        <w:rPr>
          <w:color w:val="000000"/>
          <w:sz w:val="22"/>
          <w:szCs w:val="22"/>
        </w:rPr>
        <w:t>followed</w:t>
      </w:r>
      <w:r w:rsidR="002D1565" w:rsidRPr="003924D7">
        <w:rPr>
          <w:color w:val="000000"/>
          <w:sz w:val="22"/>
          <w:szCs w:val="22"/>
        </w:rPr>
        <w:t xml:space="preserve"> for</w:t>
      </w:r>
      <w:r w:rsidRPr="003924D7">
        <w:rPr>
          <w:color w:val="000000"/>
          <w:sz w:val="22"/>
          <w:szCs w:val="22"/>
        </w:rPr>
        <w:t xml:space="preserve"> up to five years, no further decrease in mean creatinine clearance levels was observed.</w:t>
      </w:r>
    </w:p>
    <w:p w14:paraId="3F527290" w14:textId="77777777" w:rsidR="00AD771E" w:rsidRPr="003924D7" w:rsidRDefault="00AD771E" w:rsidP="005308C3">
      <w:pPr>
        <w:pStyle w:val="Text"/>
        <w:shd w:val="clear" w:color="auto" w:fill="FFFFFF"/>
        <w:spacing w:before="0"/>
        <w:jc w:val="left"/>
        <w:rPr>
          <w:color w:val="000000"/>
          <w:sz w:val="22"/>
          <w:szCs w:val="22"/>
        </w:rPr>
      </w:pPr>
    </w:p>
    <w:p w14:paraId="3F527291" w14:textId="7B97A7F7" w:rsidR="00AD771E" w:rsidRPr="003924D7" w:rsidRDefault="00AD771E" w:rsidP="005308C3">
      <w:pPr>
        <w:keepNext/>
        <w:shd w:val="clear" w:color="auto" w:fill="FFFFFF"/>
        <w:tabs>
          <w:tab w:val="clear" w:pos="567"/>
        </w:tabs>
        <w:spacing w:line="240" w:lineRule="auto"/>
        <w:ind w:left="567" w:hanging="567"/>
        <w:rPr>
          <w:color w:val="000000"/>
          <w:szCs w:val="22"/>
          <w:u w:val="single"/>
          <w:lang w:val="en-US"/>
        </w:rPr>
      </w:pPr>
      <w:r w:rsidRPr="003924D7">
        <w:rPr>
          <w:color w:val="000000"/>
          <w:szCs w:val="22"/>
          <w:u w:val="single"/>
          <w:lang w:val="en-US"/>
        </w:rPr>
        <w:t xml:space="preserve">Clinical </w:t>
      </w:r>
      <w:r w:rsidR="00F61B31" w:rsidRPr="003924D7">
        <w:rPr>
          <w:color w:val="000000"/>
          <w:szCs w:val="22"/>
          <w:u w:val="single"/>
          <w:lang w:val="en-US"/>
        </w:rPr>
        <w:t>study</w:t>
      </w:r>
      <w:r w:rsidRPr="003924D7">
        <w:rPr>
          <w:color w:val="000000"/>
          <w:szCs w:val="22"/>
          <w:u w:val="single"/>
          <w:lang w:val="en-US"/>
        </w:rPr>
        <w:t xml:space="preserve"> </w:t>
      </w:r>
      <w:r w:rsidR="001E2F02" w:rsidRPr="003924D7">
        <w:rPr>
          <w:color w:val="000000"/>
          <w:szCs w:val="22"/>
          <w:u w:val="single"/>
          <w:lang w:val="en-US"/>
        </w:rPr>
        <w:t>in patie</w:t>
      </w:r>
      <w:r w:rsidR="002D1565" w:rsidRPr="003924D7">
        <w:rPr>
          <w:color w:val="000000"/>
          <w:szCs w:val="22"/>
          <w:u w:val="single"/>
          <w:lang w:val="en-US"/>
        </w:rPr>
        <w:t>n</w:t>
      </w:r>
      <w:r w:rsidR="001E2F02" w:rsidRPr="003924D7">
        <w:rPr>
          <w:color w:val="000000"/>
          <w:szCs w:val="22"/>
          <w:u w:val="single"/>
          <w:lang w:val="en-US"/>
        </w:rPr>
        <w:t>t</w:t>
      </w:r>
      <w:r w:rsidR="002D1565" w:rsidRPr="003924D7">
        <w:rPr>
          <w:color w:val="000000"/>
          <w:szCs w:val="22"/>
          <w:u w:val="single"/>
          <w:lang w:val="en-US"/>
        </w:rPr>
        <w:t xml:space="preserve">s </w:t>
      </w:r>
      <w:r w:rsidRPr="003924D7">
        <w:rPr>
          <w:color w:val="000000"/>
          <w:szCs w:val="22"/>
          <w:u w:val="single"/>
          <w:lang w:val="en-US"/>
        </w:rPr>
        <w:t>with non</w:t>
      </w:r>
      <w:r w:rsidR="00AD6691" w:rsidRPr="003924D7">
        <w:rPr>
          <w:color w:val="000000"/>
          <w:szCs w:val="22"/>
          <w:u w:val="single"/>
          <w:lang w:val="en-US"/>
        </w:rPr>
        <w:t>-</w:t>
      </w:r>
      <w:r w:rsidRPr="003924D7">
        <w:rPr>
          <w:color w:val="000000"/>
          <w:szCs w:val="22"/>
          <w:u w:val="single"/>
          <w:lang w:val="en-US"/>
        </w:rPr>
        <w:t>transfusion</w:t>
      </w:r>
      <w:r w:rsidR="00AD6691" w:rsidRPr="003924D7">
        <w:rPr>
          <w:color w:val="000000"/>
          <w:szCs w:val="22"/>
          <w:u w:val="single"/>
          <w:lang w:val="en-US"/>
        </w:rPr>
        <w:t>-</w:t>
      </w:r>
      <w:r w:rsidRPr="003924D7">
        <w:rPr>
          <w:color w:val="000000"/>
          <w:szCs w:val="22"/>
          <w:u w:val="single"/>
          <w:lang w:val="en-US"/>
        </w:rPr>
        <w:t>dependent thalassaemia syndromes</w:t>
      </w:r>
    </w:p>
    <w:p w14:paraId="3F527292" w14:textId="2D4D2225" w:rsidR="00AD771E" w:rsidRPr="003924D7" w:rsidRDefault="00AD771E" w:rsidP="005308C3">
      <w:pPr>
        <w:pStyle w:val="Text"/>
        <w:shd w:val="clear" w:color="auto" w:fill="FFFFFF"/>
        <w:spacing w:before="0"/>
        <w:jc w:val="left"/>
        <w:rPr>
          <w:color w:val="000000"/>
          <w:sz w:val="22"/>
          <w:szCs w:val="22"/>
        </w:rPr>
      </w:pPr>
      <w:r w:rsidRPr="003924D7">
        <w:rPr>
          <w:color w:val="000000"/>
          <w:sz w:val="22"/>
          <w:szCs w:val="22"/>
        </w:rPr>
        <w:t>In a 1</w:t>
      </w:r>
      <w:r w:rsidR="00AD6691" w:rsidRPr="003924D7">
        <w:rPr>
          <w:color w:val="000000"/>
          <w:sz w:val="22"/>
          <w:szCs w:val="22"/>
        </w:rPr>
        <w:t>-</w:t>
      </w:r>
      <w:r w:rsidRPr="003924D7">
        <w:rPr>
          <w:color w:val="000000"/>
          <w:sz w:val="22"/>
          <w:szCs w:val="22"/>
        </w:rPr>
        <w:t>year study in patients with non</w:t>
      </w:r>
      <w:r w:rsidR="00AD6691" w:rsidRPr="003924D7">
        <w:rPr>
          <w:color w:val="000000"/>
          <w:sz w:val="22"/>
          <w:szCs w:val="22"/>
        </w:rPr>
        <w:t>-</w:t>
      </w:r>
      <w:r w:rsidRPr="003924D7">
        <w:rPr>
          <w:color w:val="000000"/>
          <w:sz w:val="22"/>
          <w:szCs w:val="22"/>
        </w:rPr>
        <w:t>transfusion</w:t>
      </w:r>
      <w:r w:rsidR="00AD6691" w:rsidRPr="003924D7">
        <w:rPr>
          <w:color w:val="000000"/>
          <w:sz w:val="22"/>
          <w:szCs w:val="22"/>
        </w:rPr>
        <w:t>-</w:t>
      </w:r>
      <w:r w:rsidRPr="003924D7">
        <w:rPr>
          <w:color w:val="000000"/>
          <w:sz w:val="22"/>
          <w:szCs w:val="22"/>
        </w:rPr>
        <w:t>dependent thalassaemia syndromes and iron overload (dispersible tablets at a dose of 10 mg/kg/day), diarrhoea (9.1%), rash (9.1%), and nausea (7.3%) were the most frequent study drug</w:t>
      </w:r>
      <w:r w:rsidR="00AD6691" w:rsidRPr="003924D7">
        <w:rPr>
          <w:color w:val="000000"/>
          <w:sz w:val="22"/>
          <w:szCs w:val="22"/>
        </w:rPr>
        <w:t>-</w:t>
      </w:r>
      <w:r w:rsidRPr="003924D7">
        <w:rPr>
          <w:color w:val="000000"/>
          <w:sz w:val="22"/>
          <w:szCs w:val="22"/>
        </w:rPr>
        <w:t>related adverse events. Abnormal serum creatinine and creatinine clearance values were reported in 5.5% and 1.8% of patients, respectively. Elevations of liver transaminases greater than 2 times the baseline and 5 times the upper limit of normal were reported in 1.8% of patients.</w:t>
      </w:r>
    </w:p>
    <w:p w14:paraId="3F527293" w14:textId="77777777" w:rsidR="00197C7D" w:rsidRPr="003924D7" w:rsidRDefault="00197C7D" w:rsidP="005308C3">
      <w:pPr>
        <w:pStyle w:val="Text"/>
        <w:shd w:val="clear" w:color="auto" w:fill="FFFFFF"/>
        <w:spacing w:before="0"/>
        <w:jc w:val="left"/>
        <w:rPr>
          <w:color w:val="000000"/>
          <w:sz w:val="22"/>
          <w:szCs w:val="22"/>
        </w:rPr>
      </w:pPr>
    </w:p>
    <w:p w14:paraId="3F527294" w14:textId="77777777" w:rsidR="00197C7D" w:rsidRPr="003924D7" w:rsidRDefault="00197C7D" w:rsidP="005308C3">
      <w:pPr>
        <w:pStyle w:val="Text"/>
        <w:keepNext/>
        <w:shd w:val="clear" w:color="auto" w:fill="FFFFFF"/>
        <w:spacing w:before="0"/>
        <w:jc w:val="left"/>
        <w:rPr>
          <w:i/>
          <w:color w:val="000000"/>
          <w:sz w:val="22"/>
          <w:szCs w:val="22"/>
          <w:u w:val="single"/>
          <w:lang w:val="en-GB"/>
        </w:rPr>
      </w:pPr>
      <w:r w:rsidRPr="003924D7">
        <w:rPr>
          <w:i/>
          <w:color w:val="000000"/>
          <w:sz w:val="22"/>
          <w:szCs w:val="22"/>
          <w:u w:val="single"/>
          <w:lang w:val="en-GB"/>
        </w:rPr>
        <w:t>Paediatric population</w:t>
      </w:r>
    </w:p>
    <w:p w14:paraId="3F527295" w14:textId="40E45707" w:rsidR="002D015B" w:rsidRPr="003924D7" w:rsidRDefault="002D015B" w:rsidP="005308C3">
      <w:pPr>
        <w:pStyle w:val="Text"/>
        <w:shd w:val="clear" w:color="auto" w:fill="FFFFFF"/>
        <w:spacing w:before="0"/>
        <w:jc w:val="left"/>
        <w:rPr>
          <w:color w:val="000000"/>
          <w:sz w:val="22"/>
          <w:szCs w:val="22"/>
        </w:rPr>
      </w:pPr>
      <w:r w:rsidRPr="003924D7">
        <w:rPr>
          <w:color w:val="000000"/>
          <w:sz w:val="22"/>
          <w:szCs w:val="22"/>
        </w:rPr>
        <w:t xml:space="preserve">In </w:t>
      </w:r>
      <w:r w:rsidR="00F92809">
        <w:rPr>
          <w:color w:val="000000"/>
          <w:sz w:val="22"/>
          <w:szCs w:val="22"/>
        </w:rPr>
        <w:t>three</w:t>
      </w:r>
      <w:r w:rsidR="00F92809" w:rsidRPr="003924D7">
        <w:rPr>
          <w:color w:val="000000"/>
          <w:sz w:val="22"/>
          <w:szCs w:val="22"/>
        </w:rPr>
        <w:t xml:space="preserve"> </w:t>
      </w:r>
      <w:r w:rsidRPr="003924D7">
        <w:rPr>
          <w:color w:val="000000"/>
          <w:sz w:val="22"/>
          <w:szCs w:val="22"/>
        </w:rPr>
        <w:t>clinical studies, growth and sexual development of paediatric patients treated with deferasirox for up to 5 years were not affected (see section 4.4).</w:t>
      </w:r>
    </w:p>
    <w:p w14:paraId="3F527296" w14:textId="77777777" w:rsidR="002D015B" w:rsidRPr="003924D7" w:rsidRDefault="002D015B" w:rsidP="005308C3">
      <w:pPr>
        <w:shd w:val="clear" w:color="auto" w:fill="FFFFFF"/>
        <w:rPr>
          <w:color w:val="000000"/>
          <w:szCs w:val="22"/>
        </w:rPr>
      </w:pPr>
    </w:p>
    <w:p w14:paraId="3F527297" w14:textId="77777777" w:rsidR="00197C7D" w:rsidRPr="003924D7" w:rsidRDefault="00197C7D" w:rsidP="005308C3">
      <w:pPr>
        <w:pStyle w:val="Text"/>
        <w:shd w:val="clear" w:color="auto" w:fill="FFFFFF"/>
        <w:spacing w:before="0"/>
        <w:jc w:val="left"/>
        <w:rPr>
          <w:color w:val="000000"/>
          <w:sz w:val="22"/>
          <w:szCs w:val="22"/>
          <w:lang w:val="en-GB"/>
        </w:rPr>
      </w:pPr>
      <w:r w:rsidRPr="003924D7">
        <w:rPr>
          <w:color w:val="000000"/>
          <w:sz w:val="22"/>
          <w:szCs w:val="22"/>
          <w:lang w:val="en-GB"/>
        </w:rPr>
        <w:t>Diarrhoea is reported more commonly in paediatric patients aged 2 to 5 years than in older patients.</w:t>
      </w:r>
    </w:p>
    <w:p w14:paraId="3F527298" w14:textId="77777777" w:rsidR="00197C7D" w:rsidRPr="003924D7" w:rsidRDefault="00197C7D" w:rsidP="005308C3">
      <w:pPr>
        <w:pStyle w:val="Text"/>
        <w:shd w:val="clear" w:color="auto" w:fill="FFFFFF"/>
        <w:spacing w:before="0"/>
        <w:jc w:val="left"/>
        <w:rPr>
          <w:color w:val="000000"/>
          <w:sz w:val="22"/>
          <w:szCs w:val="22"/>
          <w:lang w:val="en-GB"/>
        </w:rPr>
      </w:pPr>
    </w:p>
    <w:p w14:paraId="3F527299" w14:textId="4F2FF972" w:rsidR="00197C7D" w:rsidRPr="003924D7" w:rsidRDefault="00197C7D" w:rsidP="005308C3">
      <w:pPr>
        <w:pStyle w:val="Text"/>
        <w:shd w:val="clear" w:color="auto" w:fill="FFFFFF"/>
        <w:spacing w:before="0"/>
        <w:jc w:val="left"/>
        <w:rPr>
          <w:color w:val="000000"/>
          <w:sz w:val="22"/>
          <w:szCs w:val="22"/>
          <w:lang w:val="en-GB"/>
        </w:rPr>
      </w:pPr>
      <w:r w:rsidRPr="003924D7">
        <w:rPr>
          <w:color w:val="000000"/>
          <w:sz w:val="22"/>
          <w:szCs w:val="22"/>
          <w:lang w:val="en-GB"/>
        </w:rPr>
        <w:t>Renal tubulopathy has been mainly reported in children and adolescents with beta</w:t>
      </w:r>
      <w:r w:rsidR="00AD6691" w:rsidRPr="003924D7">
        <w:rPr>
          <w:color w:val="000000"/>
          <w:sz w:val="22"/>
          <w:szCs w:val="22"/>
          <w:lang w:val="en-GB"/>
        </w:rPr>
        <w:t>-</w:t>
      </w:r>
      <w:r w:rsidRPr="003924D7">
        <w:rPr>
          <w:color w:val="000000"/>
          <w:sz w:val="22"/>
          <w:szCs w:val="22"/>
          <w:lang w:val="en-GB"/>
        </w:rPr>
        <w:t xml:space="preserve">thalassaemia treated with </w:t>
      </w:r>
      <w:r w:rsidR="006203C4" w:rsidRPr="003924D7">
        <w:rPr>
          <w:color w:val="000000"/>
          <w:sz w:val="22"/>
          <w:szCs w:val="22"/>
          <w:lang w:val="en-GB"/>
        </w:rPr>
        <w:t>deferasirox</w:t>
      </w:r>
      <w:r w:rsidRPr="003924D7">
        <w:rPr>
          <w:color w:val="000000"/>
          <w:sz w:val="22"/>
          <w:szCs w:val="22"/>
          <w:lang w:val="en-GB"/>
        </w:rPr>
        <w:t>.</w:t>
      </w:r>
      <w:r w:rsidR="005B47DB" w:rsidRPr="003924D7">
        <w:t xml:space="preserve"> </w:t>
      </w:r>
      <w:r w:rsidR="005B47DB" w:rsidRPr="003924D7">
        <w:rPr>
          <w:color w:val="000000"/>
          <w:sz w:val="22"/>
          <w:szCs w:val="22"/>
          <w:lang w:val="en-GB"/>
        </w:rPr>
        <w:t>In post</w:t>
      </w:r>
      <w:r w:rsidR="00AD6691" w:rsidRPr="003924D7">
        <w:rPr>
          <w:color w:val="000000"/>
          <w:sz w:val="22"/>
          <w:szCs w:val="22"/>
          <w:lang w:val="en-GB"/>
        </w:rPr>
        <w:t>-</w:t>
      </w:r>
      <w:r w:rsidR="005B47DB" w:rsidRPr="003924D7">
        <w:rPr>
          <w:color w:val="000000"/>
          <w:sz w:val="22"/>
          <w:szCs w:val="22"/>
          <w:lang w:val="en-GB"/>
        </w:rPr>
        <w:t>marketing reports, a high proportion of cases of metabolic acidosis occurred in children in the context of Fanconi syndrome.</w:t>
      </w:r>
    </w:p>
    <w:p w14:paraId="3F52729A" w14:textId="77777777" w:rsidR="003E1C91" w:rsidRPr="003924D7" w:rsidRDefault="003E1C91" w:rsidP="005308C3">
      <w:pPr>
        <w:pStyle w:val="Text"/>
        <w:shd w:val="clear" w:color="auto" w:fill="FFFFFF"/>
        <w:spacing w:before="0"/>
        <w:jc w:val="left"/>
        <w:rPr>
          <w:color w:val="000000"/>
          <w:sz w:val="22"/>
          <w:szCs w:val="22"/>
          <w:lang w:val="en-GB"/>
        </w:rPr>
      </w:pPr>
    </w:p>
    <w:p w14:paraId="3F52729B" w14:textId="77777777" w:rsidR="003E1C91" w:rsidRPr="003924D7" w:rsidRDefault="003E1C91" w:rsidP="005308C3">
      <w:pPr>
        <w:pStyle w:val="Text"/>
        <w:shd w:val="clear" w:color="auto" w:fill="FFFFFF"/>
        <w:spacing w:before="0"/>
        <w:jc w:val="left"/>
        <w:rPr>
          <w:color w:val="000000"/>
          <w:sz w:val="22"/>
          <w:szCs w:val="22"/>
        </w:rPr>
      </w:pPr>
      <w:r w:rsidRPr="003924D7">
        <w:rPr>
          <w:color w:val="000000"/>
          <w:sz w:val="22"/>
          <w:szCs w:val="22"/>
        </w:rPr>
        <w:t>Acute pancreatitis has been reported, particularly in children and adolescents.</w:t>
      </w:r>
    </w:p>
    <w:p w14:paraId="3F52729C" w14:textId="77777777" w:rsidR="00197C7D" w:rsidRPr="003924D7" w:rsidRDefault="00197C7D" w:rsidP="005308C3">
      <w:pPr>
        <w:pStyle w:val="Text"/>
        <w:shd w:val="clear" w:color="auto" w:fill="FFFFFF"/>
        <w:spacing w:before="0"/>
        <w:jc w:val="left"/>
        <w:rPr>
          <w:color w:val="000000"/>
          <w:sz w:val="22"/>
          <w:szCs w:val="22"/>
          <w:lang w:val="en-GB"/>
        </w:rPr>
      </w:pPr>
    </w:p>
    <w:p w14:paraId="3F52729D" w14:textId="77777777" w:rsidR="00197C7D" w:rsidRPr="003924D7" w:rsidRDefault="00197C7D" w:rsidP="005308C3">
      <w:pPr>
        <w:pStyle w:val="Text"/>
        <w:keepNext/>
        <w:shd w:val="clear" w:color="auto" w:fill="FFFFFF"/>
        <w:spacing w:before="0"/>
        <w:rPr>
          <w:color w:val="000000"/>
          <w:sz w:val="22"/>
          <w:szCs w:val="22"/>
          <w:u w:val="single"/>
        </w:rPr>
      </w:pPr>
      <w:r w:rsidRPr="003924D7">
        <w:rPr>
          <w:color w:val="000000"/>
          <w:sz w:val="22"/>
          <w:szCs w:val="22"/>
          <w:u w:val="single"/>
        </w:rPr>
        <w:t>Reporting of suspected adverse reactions</w:t>
      </w:r>
    </w:p>
    <w:p w14:paraId="3F52729E" w14:textId="2A5AFB2E" w:rsidR="00197C7D" w:rsidRPr="003924D7" w:rsidRDefault="00197C7D" w:rsidP="005308C3">
      <w:pPr>
        <w:pStyle w:val="Text"/>
        <w:shd w:val="clear" w:color="auto" w:fill="FFFFFF"/>
        <w:spacing w:before="0"/>
        <w:jc w:val="left"/>
        <w:rPr>
          <w:color w:val="000000"/>
          <w:sz w:val="22"/>
          <w:szCs w:val="22"/>
          <w:lang w:val="en-GB"/>
        </w:rPr>
      </w:pPr>
      <w:r w:rsidRPr="003924D7">
        <w:rPr>
          <w:color w:val="000000"/>
          <w:sz w:val="22"/>
          <w:szCs w:val="22"/>
          <w:lang w:val="en-GB"/>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w:t>
      </w:r>
      <w:r w:rsidRPr="003924D7">
        <w:rPr>
          <w:color w:val="000000"/>
          <w:sz w:val="22"/>
          <w:szCs w:val="22"/>
          <w:shd w:val="clear" w:color="auto" w:fill="FFFFFF" w:themeFill="background1"/>
          <w:lang w:val="en-GB"/>
        </w:rPr>
        <w:t xml:space="preserve">via </w:t>
      </w:r>
      <w:r w:rsidRPr="003924D7">
        <w:rPr>
          <w:color w:val="000000"/>
          <w:sz w:val="22"/>
          <w:szCs w:val="22"/>
          <w:shd w:val="clear" w:color="auto" w:fill="D9D9D9"/>
          <w:lang w:val="en-GB"/>
        </w:rPr>
        <w:t xml:space="preserve">the national reporting system listed in </w:t>
      </w:r>
      <w:hyperlink r:id="rId10" w:history="1">
        <w:r w:rsidRPr="003924D7">
          <w:rPr>
            <w:rStyle w:val="Hyperlink"/>
            <w:sz w:val="22"/>
            <w:szCs w:val="22"/>
            <w:shd w:val="clear" w:color="auto" w:fill="D9D9D9"/>
          </w:rPr>
          <w:t>Appendix V</w:t>
        </w:r>
      </w:hyperlink>
      <w:r w:rsidRPr="003924D7">
        <w:rPr>
          <w:color w:val="000000"/>
          <w:sz w:val="22"/>
          <w:szCs w:val="22"/>
          <w:lang w:val="en-GB"/>
        </w:rPr>
        <w:t>.</w:t>
      </w:r>
    </w:p>
    <w:p w14:paraId="3F52729F" w14:textId="77777777" w:rsidR="00197C7D" w:rsidRPr="003924D7" w:rsidRDefault="00197C7D" w:rsidP="005308C3">
      <w:pPr>
        <w:pStyle w:val="Text"/>
        <w:shd w:val="clear" w:color="auto" w:fill="FFFFFF"/>
        <w:spacing w:before="0"/>
        <w:jc w:val="left"/>
        <w:rPr>
          <w:color w:val="000000"/>
          <w:sz w:val="22"/>
          <w:szCs w:val="22"/>
          <w:lang w:val="en-GB"/>
        </w:rPr>
      </w:pPr>
    </w:p>
    <w:p w14:paraId="3F5272A0" w14:textId="77777777" w:rsidR="00197C7D" w:rsidRPr="003924D7" w:rsidRDefault="00197C7D" w:rsidP="005308C3">
      <w:pPr>
        <w:keepNext/>
        <w:shd w:val="clear" w:color="auto" w:fill="FFFFFF"/>
        <w:tabs>
          <w:tab w:val="clear" w:pos="567"/>
        </w:tabs>
        <w:spacing w:line="240" w:lineRule="auto"/>
        <w:ind w:left="567" w:hanging="567"/>
        <w:rPr>
          <w:color w:val="000000"/>
        </w:rPr>
      </w:pPr>
      <w:r w:rsidRPr="003924D7">
        <w:rPr>
          <w:b/>
          <w:color w:val="000000"/>
        </w:rPr>
        <w:t>4.9</w:t>
      </w:r>
      <w:r w:rsidRPr="003924D7">
        <w:rPr>
          <w:b/>
          <w:color w:val="000000"/>
        </w:rPr>
        <w:tab/>
        <w:t>Overdose</w:t>
      </w:r>
    </w:p>
    <w:p w14:paraId="3F5272A1" w14:textId="77777777" w:rsidR="00197C7D" w:rsidRPr="003924D7" w:rsidRDefault="00197C7D" w:rsidP="005308C3">
      <w:pPr>
        <w:keepNext/>
        <w:shd w:val="clear" w:color="auto" w:fill="FFFFFF"/>
        <w:tabs>
          <w:tab w:val="clear" w:pos="567"/>
        </w:tabs>
        <w:spacing w:line="240" w:lineRule="auto"/>
        <w:rPr>
          <w:color w:val="000000"/>
          <w:szCs w:val="22"/>
        </w:rPr>
      </w:pPr>
    </w:p>
    <w:p w14:paraId="3F5272A2" w14:textId="77777777" w:rsidR="00680629" w:rsidRPr="003924D7" w:rsidRDefault="00680629" w:rsidP="005308C3">
      <w:pPr>
        <w:pStyle w:val="Text"/>
        <w:shd w:val="clear" w:color="auto" w:fill="FFFFFF"/>
        <w:spacing w:before="0"/>
        <w:jc w:val="left"/>
        <w:rPr>
          <w:color w:val="000000"/>
          <w:sz w:val="22"/>
          <w:szCs w:val="22"/>
        </w:rPr>
      </w:pPr>
      <w:r w:rsidRPr="003924D7">
        <w:rPr>
          <w:color w:val="000000"/>
          <w:sz w:val="22"/>
          <w:szCs w:val="22"/>
        </w:rPr>
        <w:t>Early signs of acute overdose are digestive effects such as abdominal pain,</w:t>
      </w:r>
      <w:r w:rsidR="00CD5A38" w:rsidRPr="003924D7">
        <w:rPr>
          <w:color w:val="000000"/>
          <w:sz w:val="22"/>
          <w:szCs w:val="22"/>
        </w:rPr>
        <w:t xml:space="preserve"> diarrhoea, nausea </w:t>
      </w:r>
      <w:r w:rsidRPr="003924D7">
        <w:rPr>
          <w:color w:val="000000"/>
          <w:sz w:val="22"/>
          <w:szCs w:val="22"/>
        </w:rPr>
        <w:t xml:space="preserve">and vomiting. Hepatic and renal disorders have been reported, including cases of liver enzyme and creatinine increased with recovery after treatment discontinuation. </w:t>
      </w:r>
      <w:r w:rsidR="00265254" w:rsidRPr="003924D7">
        <w:rPr>
          <w:color w:val="000000"/>
          <w:sz w:val="22"/>
          <w:szCs w:val="22"/>
        </w:rPr>
        <w:t>A</w:t>
      </w:r>
      <w:r w:rsidR="00D3043C" w:rsidRPr="003924D7">
        <w:rPr>
          <w:color w:val="000000"/>
          <w:sz w:val="22"/>
          <w:szCs w:val="22"/>
        </w:rPr>
        <w:t xml:space="preserve">n erroneously </w:t>
      </w:r>
      <w:r w:rsidR="00265254" w:rsidRPr="003924D7">
        <w:rPr>
          <w:color w:val="000000"/>
          <w:sz w:val="22"/>
          <w:szCs w:val="22"/>
        </w:rPr>
        <w:t>administered</w:t>
      </w:r>
      <w:r w:rsidRPr="003924D7">
        <w:rPr>
          <w:color w:val="000000"/>
          <w:sz w:val="22"/>
          <w:szCs w:val="22"/>
        </w:rPr>
        <w:t xml:space="preserve"> single dose of 90 mg/kg led to Fanconi syndrome which resolved after treatment.</w:t>
      </w:r>
    </w:p>
    <w:p w14:paraId="3F5272A3" w14:textId="77777777" w:rsidR="001B4196" w:rsidRPr="003924D7" w:rsidRDefault="001B4196" w:rsidP="005308C3">
      <w:pPr>
        <w:pStyle w:val="Text"/>
        <w:shd w:val="clear" w:color="auto" w:fill="FFFFFF"/>
        <w:spacing w:before="0"/>
        <w:jc w:val="left"/>
        <w:rPr>
          <w:color w:val="000000"/>
          <w:sz w:val="22"/>
          <w:szCs w:val="22"/>
        </w:rPr>
      </w:pPr>
    </w:p>
    <w:p w14:paraId="3F5272A4" w14:textId="77777777" w:rsidR="00197C7D" w:rsidRPr="003924D7" w:rsidRDefault="00F60C02" w:rsidP="005308C3">
      <w:pPr>
        <w:pStyle w:val="Text"/>
        <w:shd w:val="clear" w:color="auto" w:fill="FFFFFF"/>
        <w:spacing w:before="0"/>
        <w:jc w:val="left"/>
        <w:rPr>
          <w:color w:val="000000"/>
          <w:sz w:val="22"/>
          <w:szCs w:val="22"/>
        </w:rPr>
      </w:pPr>
      <w:r w:rsidRPr="003924D7">
        <w:rPr>
          <w:iCs/>
          <w:sz w:val="22"/>
          <w:szCs w:val="22"/>
          <w:lang w:val="en-GB"/>
        </w:rPr>
        <w:t>There is no specific antidote for deferasirox. Standard procedures for management of overdose may be indicated as well as symptomatic treatment,</w:t>
      </w:r>
      <w:r w:rsidR="00A02314" w:rsidRPr="003924D7">
        <w:rPr>
          <w:color w:val="000000"/>
          <w:sz w:val="22"/>
          <w:szCs w:val="22"/>
        </w:rPr>
        <w:t xml:space="preserve"> as medically appropriate</w:t>
      </w:r>
      <w:r w:rsidR="00197C7D" w:rsidRPr="003924D7">
        <w:rPr>
          <w:color w:val="000000"/>
          <w:sz w:val="22"/>
          <w:szCs w:val="22"/>
        </w:rPr>
        <w:t>.</w:t>
      </w:r>
    </w:p>
    <w:p w14:paraId="3F5272A5" w14:textId="77777777" w:rsidR="00197C7D" w:rsidRPr="003924D7" w:rsidRDefault="00197C7D" w:rsidP="005308C3">
      <w:pPr>
        <w:shd w:val="clear" w:color="auto" w:fill="FFFFFF"/>
        <w:tabs>
          <w:tab w:val="clear" w:pos="567"/>
        </w:tabs>
        <w:spacing w:line="240" w:lineRule="auto"/>
        <w:rPr>
          <w:color w:val="000000"/>
          <w:szCs w:val="22"/>
          <w:lang w:val="en-US"/>
        </w:rPr>
      </w:pPr>
    </w:p>
    <w:p w14:paraId="3F5272A6" w14:textId="77777777" w:rsidR="00197C7D" w:rsidRPr="003924D7" w:rsidRDefault="00197C7D" w:rsidP="005308C3">
      <w:pPr>
        <w:shd w:val="clear" w:color="auto" w:fill="FFFFFF"/>
        <w:tabs>
          <w:tab w:val="clear" w:pos="567"/>
        </w:tabs>
        <w:spacing w:line="240" w:lineRule="auto"/>
        <w:rPr>
          <w:color w:val="000000"/>
          <w:szCs w:val="22"/>
        </w:rPr>
      </w:pPr>
    </w:p>
    <w:p w14:paraId="3F5272A7" w14:textId="77777777" w:rsidR="00197C7D" w:rsidRPr="003924D7" w:rsidRDefault="00197C7D" w:rsidP="005308C3">
      <w:pPr>
        <w:keepNext/>
        <w:shd w:val="clear" w:color="auto" w:fill="FFFFFF"/>
        <w:tabs>
          <w:tab w:val="clear" w:pos="567"/>
        </w:tabs>
        <w:spacing w:line="240" w:lineRule="auto"/>
        <w:ind w:left="567" w:hanging="567"/>
        <w:rPr>
          <w:color w:val="000000"/>
        </w:rPr>
      </w:pPr>
      <w:r w:rsidRPr="003924D7">
        <w:rPr>
          <w:b/>
          <w:color w:val="000000"/>
        </w:rPr>
        <w:t>5.</w:t>
      </w:r>
      <w:r w:rsidRPr="003924D7">
        <w:rPr>
          <w:b/>
          <w:color w:val="000000"/>
        </w:rPr>
        <w:tab/>
        <w:t>PHARMACOLOGICAL PROPERTIES</w:t>
      </w:r>
    </w:p>
    <w:p w14:paraId="3F5272A8" w14:textId="77777777" w:rsidR="00197C7D" w:rsidRPr="003924D7" w:rsidRDefault="00197C7D" w:rsidP="005308C3">
      <w:pPr>
        <w:keepNext/>
        <w:shd w:val="clear" w:color="auto" w:fill="FFFFFF"/>
        <w:tabs>
          <w:tab w:val="clear" w:pos="567"/>
        </w:tabs>
        <w:spacing w:line="240" w:lineRule="auto"/>
        <w:rPr>
          <w:color w:val="000000"/>
        </w:rPr>
      </w:pPr>
    </w:p>
    <w:p w14:paraId="3F5272A9" w14:textId="77777777" w:rsidR="00197C7D" w:rsidRPr="003924D7" w:rsidRDefault="00197C7D" w:rsidP="005308C3">
      <w:pPr>
        <w:keepNext/>
        <w:shd w:val="clear" w:color="auto" w:fill="FFFFFF"/>
        <w:tabs>
          <w:tab w:val="clear" w:pos="567"/>
        </w:tabs>
        <w:spacing w:line="240" w:lineRule="auto"/>
        <w:ind w:left="567" w:hanging="567"/>
        <w:rPr>
          <w:color w:val="000000"/>
        </w:rPr>
      </w:pPr>
      <w:r w:rsidRPr="003924D7">
        <w:rPr>
          <w:b/>
          <w:color w:val="000000"/>
        </w:rPr>
        <w:t>5.1</w:t>
      </w:r>
      <w:r w:rsidRPr="003924D7">
        <w:rPr>
          <w:b/>
          <w:color w:val="000000"/>
        </w:rPr>
        <w:tab/>
        <w:t>Pharmacodynamic properties</w:t>
      </w:r>
    </w:p>
    <w:p w14:paraId="3F5272AA" w14:textId="77777777" w:rsidR="00197C7D" w:rsidRPr="003924D7" w:rsidRDefault="00197C7D" w:rsidP="005308C3">
      <w:pPr>
        <w:keepNext/>
        <w:shd w:val="clear" w:color="auto" w:fill="FFFFFF"/>
        <w:rPr>
          <w:color w:val="000000"/>
        </w:rPr>
      </w:pPr>
    </w:p>
    <w:p w14:paraId="3F5272AB" w14:textId="77777777" w:rsidR="00197C7D" w:rsidRPr="003924D7" w:rsidRDefault="00197C7D" w:rsidP="005308C3">
      <w:pPr>
        <w:keepNext/>
        <w:shd w:val="clear" w:color="auto" w:fill="FFFFFF"/>
        <w:tabs>
          <w:tab w:val="clear" w:pos="567"/>
        </w:tabs>
        <w:spacing w:line="240" w:lineRule="auto"/>
        <w:rPr>
          <w:color w:val="000000"/>
          <w:szCs w:val="22"/>
        </w:rPr>
      </w:pPr>
      <w:r w:rsidRPr="003924D7">
        <w:rPr>
          <w:color w:val="000000"/>
          <w:szCs w:val="22"/>
        </w:rPr>
        <w:t>Pharmacotherapeutic group: Iron chelating agent</w:t>
      </w:r>
      <w:r w:rsidR="00AD771E" w:rsidRPr="003924D7">
        <w:rPr>
          <w:color w:val="000000"/>
          <w:szCs w:val="22"/>
        </w:rPr>
        <w:t>s</w:t>
      </w:r>
      <w:r w:rsidRPr="003924D7">
        <w:rPr>
          <w:color w:val="000000"/>
          <w:szCs w:val="22"/>
        </w:rPr>
        <w:t>, ATC code: V03AC03</w:t>
      </w:r>
    </w:p>
    <w:p w14:paraId="3F5272AC" w14:textId="77777777" w:rsidR="00197C7D" w:rsidRPr="003924D7" w:rsidRDefault="00197C7D" w:rsidP="005308C3">
      <w:pPr>
        <w:keepNext/>
        <w:shd w:val="clear" w:color="auto" w:fill="FFFFFF"/>
        <w:spacing w:line="240" w:lineRule="auto"/>
        <w:rPr>
          <w:color w:val="000000"/>
          <w:szCs w:val="22"/>
        </w:rPr>
      </w:pPr>
    </w:p>
    <w:p w14:paraId="3F5272AD" w14:textId="77777777" w:rsidR="00197C7D" w:rsidRPr="003924D7" w:rsidRDefault="00197C7D" w:rsidP="005308C3">
      <w:pPr>
        <w:pStyle w:val="Text"/>
        <w:keepNext/>
        <w:shd w:val="clear" w:color="auto" w:fill="FFFFFF"/>
        <w:spacing w:before="0"/>
        <w:jc w:val="left"/>
        <w:rPr>
          <w:color w:val="000000"/>
          <w:sz w:val="22"/>
          <w:szCs w:val="22"/>
          <w:u w:val="single"/>
        </w:rPr>
      </w:pPr>
      <w:r w:rsidRPr="003924D7">
        <w:rPr>
          <w:color w:val="000000"/>
          <w:sz w:val="22"/>
          <w:szCs w:val="22"/>
          <w:u w:val="single"/>
        </w:rPr>
        <w:t>Mechanism of action</w:t>
      </w:r>
    </w:p>
    <w:p w14:paraId="3F5272AE" w14:textId="77777777" w:rsidR="00197C7D" w:rsidRPr="003924D7" w:rsidRDefault="00197C7D" w:rsidP="005308C3">
      <w:pPr>
        <w:pStyle w:val="Text"/>
        <w:shd w:val="clear" w:color="auto" w:fill="FFFFFF"/>
        <w:spacing w:before="0"/>
        <w:jc w:val="left"/>
        <w:rPr>
          <w:color w:val="000000"/>
          <w:sz w:val="22"/>
          <w:szCs w:val="22"/>
        </w:rPr>
      </w:pPr>
      <w:r w:rsidRPr="003924D7">
        <w:rPr>
          <w:color w:val="000000"/>
          <w:sz w:val="22"/>
          <w:szCs w:val="22"/>
        </w:rPr>
        <w:t>Deferasirox is an orally active chelator that is highly selective for iron (III). It is a tridentate ligand that binds iron with high affinity in a 2:1 ratio. Deferasirox promotes excretion of iron, primarily in the faeces. Deferasirox has low affinity for zinc and copper, and does not cause constant low serum levels of these metals.</w:t>
      </w:r>
    </w:p>
    <w:p w14:paraId="3F5272AF" w14:textId="77777777" w:rsidR="00197C7D" w:rsidRPr="003924D7" w:rsidRDefault="00197C7D" w:rsidP="005308C3">
      <w:pPr>
        <w:pStyle w:val="Text"/>
        <w:shd w:val="clear" w:color="auto" w:fill="FFFFFF"/>
        <w:spacing w:before="0"/>
        <w:jc w:val="left"/>
        <w:rPr>
          <w:color w:val="000000"/>
          <w:sz w:val="22"/>
          <w:szCs w:val="22"/>
        </w:rPr>
      </w:pPr>
    </w:p>
    <w:p w14:paraId="3F5272B0" w14:textId="77777777" w:rsidR="00197C7D" w:rsidRPr="003924D7" w:rsidRDefault="00197C7D" w:rsidP="005308C3">
      <w:pPr>
        <w:pStyle w:val="Text"/>
        <w:keepNext/>
        <w:shd w:val="clear" w:color="auto" w:fill="FFFFFF"/>
        <w:spacing w:before="0"/>
        <w:jc w:val="left"/>
        <w:rPr>
          <w:color w:val="000000"/>
          <w:sz w:val="22"/>
          <w:szCs w:val="22"/>
          <w:u w:val="single"/>
        </w:rPr>
      </w:pPr>
      <w:r w:rsidRPr="003924D7">
        <w:rPr>
          <w:color w:val="000000"/>
          <w:sz w:val="22"/>
          <w:szCs w:val="22"/>
          <w:u w:val="single"/>
        </w:rPr>
        <w:t>Pharmacodynamic effects</w:t>
      </w:r>
    </w:p>
    <w:p w14:paraId="3F5272B1" w14:textId="7B72245A" w:rsidR="00197C7D" w:rsidRPr="003924D7" w:rsidRDefault="00197C7D" w:rsidP="005308C3">
      <w:pPr>
        <w:pStyle w:val="Text"/>
        <w:shd w:val="clear" w:color="auto" w:fill="FFFFFF"/>
        <w:spacing w:before="0"/>
        <w:jc w:val="left"/>
        <w:rPr>
          <w:color w:val="000000"/>
          <w:sz w:val="22"/>
          <w:szCs w:val="22"/>
        </w:rPr>
      </w:pPr>
      <w:r w:rsidRPr="003924D7">
        <w:rPr>
          <w:color w:val="000000"/>
          <w:sz w:val="22"/>
          <w:szCs w:val="22"/>
        </w:rPr>
        <w:t>In an iron</w:t>
      </w:r>
      <w:r w:rsidR="00AD6691" w:rsidRPr="003924D7">
        <w:rPr>
          <w:color w:val="000000"/>
          <w:sz w:val="22"/>
          <w:szCs w:val="22"/>
        </w:rPr>
        <w:t>-</w:t>
      </w:r>
      <w:r w:rsidRPr="003924D7">
        <w:rPr>
          <w:color w:val="000000"/>
          <w:sz w:val="22"/>
          <w:szCs w:val="22"/>
        </w:rPr>
        <w:t>balance metabolic study in iron</w:t>
      </w:r>
      <w:r w:rsidR="00AD6691" w:rsidRPr="003924D7">
        <w:rPr>
          <w:color w:val="000000"/>
          <w:sz w:val="22"/>
          <w:szCs w:val="22"/>
        </w:rPr>
        <w:t>-</w:t>
      </w:r>
      <w:r w:rsidRPr="003924D7">
        <w:rPr>
          <w:color w:val="000000"/>
          <w:sz w:val="22"/>
          <w:szCs w:val="22"/>
        </w:rPr>
        <w:t xml:space="preserve">overloaded adult thalassaemic patients, </w:t>
      </w:r>
      <w:r w:rsidR="006203C4" w:rsidRPr="003924D7">
        <w:rPr>
          <w:color w:val="000000"/>
          <w:sz w:val="22"/>
          <w:szCs w:val="22"/>
        </w:rPr>
        <w:t>deferasirox</w:t>
      </w:r>
      <w:r w:rsidRPr="003924D7">
        <w:rPr>
          <w:color w:val="000000"/>
          <w:sz w:val="22"/>
          <w:szCs w:val="22"/>
        </w:rPr>
        <w:t xml:space="preserve"> at daily doses of 10, 20 and 40 mg/kg </w:t>
      </w:r>
      <w:r w:rsidR="006203C4" w:rsidRPr="003924D7">
        <w:rPr>
          <w:color w:val="000000"/>
          <w:sz w:val="22"/>
          <w:szCs w:val="22"/>
        </w:rPr>
        <w:t xml:space="preserve">(dispersible tablet formulation) </w:t>
      </w:r>
      <w:r w:rsidRPr="003924D7">
        <w:rPr>
          <w:color w:val="000000"/>
          <w:sz w:val="22"/>
          <w:szCs w:val="22"/>
        </w:rPr>
        <w:t>induced the mean net excretion of 0.119, 0.329 and 0.445 mg Fe/kg body weight/day, respectively.</w:t>
      </w:r>
    </w:p>
    <w:p w14:paraId="3F5272B2" w14:textId="77777777" w:rsidR="00197C7D" w:rsidRPr="003924D7" w:rsidRDefault="00197C7D" w:rsidP="005308C3">
      <w:pPr>
        <w:pStyle w:val="Text"/>
        <w:shd w:val="clear" w:color="auto" w:fill="FFFFFF"/>
        <w:spacing w:before="0"/>
        <w:jc w:val="left"/>
        <w:rPr>
          <w:color w:val="000000"/>
          <w:sz w:val="22"/>
          <w:szCs w:val="22"/>
        </w:rPr>
      </w:pPr>
    </w:p>
    <w:p w14:paraId="248C2EA9" w14:textId="4A19C028" w:rsidR="002214C7" w:rsidRPr="003924D7" w:rsidRDefault="00197C7D" w:rsidP="005308C3">
      <w:pPr>
        <w:pStyle w:val="Text"/>
        <w:keepNext/>
        <w:shd w:val="clear" w:color="auto" w:fill="FFFFFF"/>
        <w:spacing w:before="0"/>
        <w:jc w:val="left"/>
        <w:rPr>
          <w:color w:val="000000"/>
          <w:sz w:val="22"/>
          <w:szCs w:val="22"/>
          <w:u w:val="single"/>
        </w:rPr>
      </w:pPr>
      <w:r w:rsidRPr="003924D7">
        <w:rPr>
          <w:color w:val="000000"/>
          <w:sz w:val="22"/>
          <w:szCs w:val="22"/>
          <w:u w:val="single"/>
        </w:rPr>
        <w:t>Clinical efficacy and safety</w:t>
      </w:r>
    </w:p>
    <w:p w14:paraId="3F5272B4" w14:textId="7E258326" w:rsidR="006203C4" w:rsidRPr="003924D7" w:rsidRDefault="006203C4" w:rsidP="005308C3">
      <w:pPr>
        <w:pStyle w:val="Text"/>
        <w:shd w:val="clear" w:color="auto" w:fill="FFFFFF"/>
        <w:spacing w:before="0"/>
        <w:jc w:val="left"/>
        <w:rPr>
          <w:color w:val="000000"/>
          <w:sz w:val="22"/>
          <w:szCs w:val="22"/>
        </w:rPr>
      </w:pPr>
      <w:r w:rsidRPr="003924D7">
        <w:rPr>
          <w:color w:val="000000"/>
          <w:sz w:val="22"/>
          <w:szCs w:val="22"/>
        </w:rPr>
        <w:t xml:space="preserve">Clinical efficacy studies were conducted with </w:t>
      </w:r>
      <w:r w:rsidR="002214C7" w:rsidRPr="003924D7">
        <w:rPr>
          <w:color w:val="000000"/>
          <w:sz w:val="22"/>
          <w:szCs w:val="22"/>
        </w:rPr>
        <w:t xml:space="preserve">EXJADE </w:t>
      </w:r>
      <w:r w:rsidRPr="003924D7">
        <w:rPr>
          <w:color w:val="000000"/>
          <w:sz w:val="22"/>
          <w:szCs w:val="22"/>
        </w:rPr>
        <w:t>dispersible tablets</w:t>
      </w:r>
      <w:r w:rsidR="002214C7" w:rsidRPr="003924D7">
        <w:rPr>
          <w:color w:val="000000"/>
          <w:sz w:val="22"/>
          <w:szCs w:val="22"/>
        </w:rPr>
        <w:t xml:space="preserve"> (referred </w:t>
      </w:r>
      <w:r w:rsidR="0077268D" w:rsidRPr="003924D7">
        <w:rPr>
          <w:color w:val="000000"/>
          <w:sz w:val="22"/>
          <w:szCs w:val="22"/>
        </w:rPr>
        <w:t xml:space="preserve">to </w:t>
      </w:r>
      <w:r w:rsidR="002214C7" w:rsidRPr="003924D7">
        <w:rPr>
          <w:color w:val="000000"/>
          <w:sz w:val="22"/>
          <w:szCs w:val="22"/>
        </w:rPr>
        <w:t>below as ‘deferasirox’)</w:t>
      </w:r>
      <w:r w:rsidRPr="003924D7">
        <w:rPr>
          <w:color w:val="000000"/>
          <w:sz w:val="22"/>
          <w:szCs w:val="22"/>
        </w:rPr>
        <w:t>.</w:t>
      </w:r>
      <w:r w:rsidR="00A76383" w:rsidRPr="003924D7">
        <w:rPr>
          <w:color w:val="000000" w:themeColor="text1"/>
          <w:sz w:val="22"/>
          <w:szCs w:val="22"/>
        </w:rPr>
        <w:t xml:space="preserve"> </w:t>
      </w:r>
      <w:r w:rsidR="00A76383" w:rsidRPr="00DC476D">
        <w:rPr>
          <w:iCs/>
          <w:color w:val="000000" w:themeColor="text1"/>
          <w:sz w:val="22"/>
          <w:szCs w:val="22"/>
          <w:lang w:val="en-IN"/>
        </w:rPr>
        <w:t>Compared to the deferasirox dispersible tablet formulation, the dose of the deferasirox film</w:t>
      </w:r>
      <w:r w:rsidR="00AD6691" w:rsidRPr="00DC476D">
        <w:rPr>
          <w:iCs/>
          <w:color w:val="000000" w:themeColor="text1"/>
          <w:sz w:val="22"/>
          <w:szCs w:val="22"/>
          <w:lang w:val="en-IN"/>
        </w:rPr>
        <w:t>-</w:t>
      </w:r>
      <w:r w:rsidR="00A76383" w:rsidRPr="00DC476D">
        <w:rPr>
          <w:iCs/>
          <w:color w:val="000000" w:themeColor="text1"/>
          <w:sz w:val="22"/>
          <w:szCs w:val="22"/>
          <w:lang w:val="en-IN"/>
        </w:rPr>
        <w:t>coated tablets is 30% lower than the dose of the deferasirox dispersible tablets, rounded to the nearest whole tablet (see section 5.2)</w:t>
      </w:r>
      <w:r w:rsidR="00505677" w:rsidRPr="00DC476D">
        <w:rPr>
          <w:iCs/>
          <w:color w:val="000000" w:themeColor="text1"/>
          <w:sz w:val="22"/>
          <w:szCs w:val="22"/>
          <w:lang w:val="en-IN"/>
        </w:rPr>
        <w:t>.</w:t>
      </w:r>
    </w:p>
    <w:p w14:paraId="3F5272B5" w14:textId="77777777" w:rsidR="006203C4" w:rsidRPr="003924D7" w:rsidRDefault="006203C4" w:rsidP="005308C3">
      <w:pPr>
        <w:pStyle w:val="Text"/>
        <w:shd w:val="clear" w:color="auto" w:fill="FFFFFF"/>
        <w:spacing w:before="0"/>
        <w:jc w:val="left"/>
        <w:rPr>
          <w:color w:val="000000"/>
          <w:sz w:val="22"/>
          <w:szCs w:val="22"/>
        </w:rPr>
      </w:pPr>
    </w:p>
    <w:p w14:paraId="3F5272B6" w14:textId="67002AD3" w:rsidR="00197C7D" w:rsidRPr="003924D7" w:rsidRDefault="006203C4" w:rsidP="005308C3">
      <w:pPr>
        <w:pStyle w:val="Text"/>
        <w:shd w:val="clear" w:color="auto" w:fill="FFFFFF"/>
        <w:spacing w:before="0"/>
        <w:jc w:val="left"/>
        <w:rPr>
          <w:color w:val="000000"/>
          <w:sz w:val="22"/>
          <w:szCs w:val="22"/>
        </w:rPr>
      </w:pPr>
      <w:r w:rsidRPr="003924D7">
        <w:rPr>
          <w:color w:val="000000"/>
          <w:sz w:val="22"/>
          <w:szCs w:val="22"/>
        </w:rPr>
        <w:t>Deferasirox</w:t>
      </w:r>
      <w:r w:rsidR="00197C7D" w:rsidRPr="003924D7">
        <w:rPr>
          <w:color w:val="000000"/>
          <w:sz w:val="22"/>
          <w:szCs w:val="22"/>
        </w:rPr>
        <w:t xml:space="preserve"> has been investigated in 411 adult (age </w:t>
      </w:r>
      <w:r w:rsidR="00197C7D" w:rsidRPr="003924D7">
        <w:rPr>
          <w:rFonts w:ascii="Symbol" w:eastAsia="Symbol" w:hAnsi="Symbol" w:cs="Symbol"/>
          <w:color w:val="000000"/>
          <w:sz w:val="22"/>
          <w:szCs w:val="22"/>
        </w:rPr>
        <w:t>³</w:t>
      </w:r>
      <w:r w:rsidR="00197C7D" w:rsidRPr="003924D7">
        <w:rPr>
          <w:color w:val="000000"/>
          <w:sz w:val="22"/>
          <w:szCs w:val="22"/>
        </w:rPr>
        <w:t>16 years) and 292 paediatric patients (aged 2 to &lt;16 years) with chronic iron overload due to blood transfusions. Of the paediatric patients 52 were aged 2 to 5 years. The underlying conditions requiring transfusion included beta</w:t>
      </w:r>
      <w:r w:rsidR="00AD6691" w:rsidRPr="003924D7">
        <w:rPr>
          <w:color w:val="000000"/>
          <w:sz w:val="22"/>
          <w:szCs w:val="22"/>
        </w:rPr>
        <w:t>-</w:t>
      </w:r>
      <w:r w:rsidR="00197C7D" w:rsidRPr="003924D7">
        <w:rPr>
          <w:color w:val="000000"/>
          <w:sz w:val="22"/>
          <w:szCs w:val="22"/>
        </w:rPr>
        <w:t>thalassaemia, sickle cell disease and other congenital and acquired anaemias (myelodysplastic syndromes</w:t>
      </w:r>
      <w:r w:rsidR="003E3B65" w:rsidRPr="003924D7">
        <w:rPr>
          <w:color w:val="000000"/>
          <w:sz w:val="22"/>
          <w:szCs w:val="22"/>
        </w:rPr>
        <w:t xml:space="preserve"> [MDS]</w:t>
      </w:r>
      <w:r w:rsidR="00197C7D" w:rsidRPr="003924D7">
        <w:rPr>
          <w:color w:val="000000"/>
          <w:sz w:val="22"/>
          <w:szCs w:val="22"/>
        </w:rPr>
        <w:t>, Diamond</w:t>
      </w:r>
      <w:r w:rsidR="00AD6691" w:rsidRPr="003924D7">
        <w:rPr>
          <w:color w:val="000000"/>
          <w:sz w:val="22"/>
          <w:szCs w:val="22"/>
        </w:rPr>
        <w:t>-</w:t>
      </w:r>
      <w:r w:rsidR="00197C7D" w:rsidRPr="003924D7">
        <w:rPr>
          <w:color w:val="000000"/>
          <w:sz w:val="22"/>
          <w:szCs w:val="22"/>
        </w:rPr>
        <w:t>Blackfan syndrome, aplastic anaemia and other very rare anaemias).</w:t>
      </w:r>
    </w:p>
    <w:p w14:paraId="3F5272B7" w14:textId="77777777" w:rsidR="00197C7D" w:rsidRPr="003924D7" w:rsidRDefault="00197C7D" w:rsidP="005308C3">
      <w:pPr>
        <w:pStyle w:val="Text"/>
        <w:shd w:val="clear" w:color="auto" w:fill="FFFFFF"/>
        <w:spacing w:before="0"/>
        <w:jc w:val="left"/>
        <w:rPr>
          <w:color w:val="000000"/>
          <w:sz w:val="22"/>
          <w:szCs w:val="22"/>
        </w:rPr>
      </w:pPr>
    </w:p>
    <w:p w14:paraId="3F5272B8" w14:textId="28D30484" w:rsidR="00197C7D" w:rsidRPr="003924D7" w:rsidRDefault="00197C7D" w:rsidP="005308C3">
      <w:pPr>
        <w:pStyle w:val="Text"/>
        <w:shd w:val="clear" w:color="auto" w:fill="FFFFFF"/>
        <w:spacing w:before="0"/>
        <w:jc w:val="left"/>
        <w:rPr>
          <w:color w:val="000000"/>
          <w:sz w:val="22"/>
          <w:szCs w:val="22"/>
        </w:rPr>
      </w:pPr>
      <w:r w:rsidRPr="003924D7">
        <w:rPr>
          <w:color w:val="000000"/>
          <w:sz w:val="22"/>
          <w:szCs w:val="22"/>
        </w:rPr>
        <w:t xml:space="preserve">Daily treatment </w:t>
      </w:r>
      <w:r w:rsidR="006203C4" w:rsidRPr="003924D7">
        <w:rPr>
          <w:color w:val="000000"/>
          <w:sz w:val="22"/>
          <w:szCs w:val="22"/>
        </w:rPr>
        <w:t xml:space="preserve">with the deferasirox dispersible tablet formulation </w:t>
      </w:r>
      <w:r w:rsidRPr="003924D7">
        <w:rPr>
          <w:color w:val="000000"/>
          <w:sz w:val="22"/>
          <w:szCs w:val="22"/>
        </w:rPr>
        <w:t>at doses of 20 and 30 mg/kg for one year in frequently transfused adult and paediatric patients with beta</w:t>
      </w:r>
      <w:r w:rsidR="00AD6691" w:rsidRPr="003924D7">
        <w:rPr>
          <w:color w:val="000000"/>
          <w:sz w:val="22"/>
          <w:szCs w:val="22"/>
        </w:rPr>
        <w:t>-</w:t>
      </w:r>
      <w:r w:rsidRPr="003924D7">
        <w:rPr>
          <w:color w:val="000000"/>
          <w:sz w:val="22"/>
          <w:szCs w:val="22"/>
        </w:rPr>
        <w:t xml:space="preserve">thalassaemia led to reductions in indicators of total body iron; liver iron concentration was reduced by about </w:t>
      </w:r>
      <w:r w:rsidR="00AD6691" w:rsidRPr="003924D7">
        <w:rPr>
          <w:color w:val="000000"/>
          <w:sz w:val="22"/>
          <w:szCs w:val="22"/>
        </w:rPr>
        <w:t>-</w:t>
      </w:r>
      <w:r w:rsidRPr="003924D7">
        <w:rPr>
          <w:color w:val="000000"/>
          <w:sz w:val="22"/>
          <w:szCs w:val="22"/>
        </w:rPr>
        <w:t xml:space="preserve">0.4 and </w:t>
      </w:r>
      <w:r w:rsidR="00AD6691" w:rsidRPr="003924D7">
        <w:rPr>
          <w:color w:val="000000"/>
          <w:sz w:val="22"/>
          <w:szCs w:val="22"/>
        </w:rPr>
        <w:t>-</w:t>
      </w:r>
      <w:r w:rsidRPr="003924D7">
        <w:rPr>
          <w:color w:val="000000"/>
          <w:sz w:val="22"/>
          <w:szCs w:val="22"/>
        </w:rPr>
        <w:t xml:space="preserve">8.9 mg Fe/g liver (biopsy dry weight (dw)) on average, respectively, and serum ferritin was reduced by about </w:t>
      </w:r>
      <w:r w:rsidR="00AD6691" w:rsidRPr="003924D7">
        <w:rPr>
          <w:color w:val="000000"/>
          <w:sz w:val="22"/>
          <w:szCs w:val="22"/>
        </w:rPr>
        <w:t>-</w:t>
      </w:r>
      <w:r w:rsidRPr="003924D7">
        <w:rPr>
          <w:color w:val="000000"/>
          <w:sz w:val="22"/>
          <w:szCs w:val="22"/>
        </w:rPr>
        <w:t xml:space="preserve">36 and </w:t>
      </w:r>
      <w:r w:rsidR="00AD6691" w:rsidRPr="003924D7">
        <w:rPr>
          <w:color w:val="000000"/>
          <w:sz w:val="22"/>
          <w:szCs w:val="22"/>
        </w:rPr>
        <w:br/>
        <w:t>-</w:t>
      </w:r>
      <w:r w:rsidRPr="003924D7">
        <w:rPr>
          <w:color w:val="000000"/>
          <w:sz w:val="22"/>
          <w:szCs w:val="22"/>
        </w:rPr>
        <w:t xml:space="preserve">926 µg/l on average, respectively. At these same doses the ratios of iron excretion: iron intake were 1.02 (indicating net iron balance) and 1.67 (indicating net iron removal), respectively. </w:t>
      </w:r>
      <w:r w:rsidR="006203C4" w:rsidRPr="003924D7">
        <w:rPr>
          <w:color w:val="000000"/>
          <w:sz w:val="22"/>
          <w:szCs w:val="22"/>
        </w:rPr>
        <w:t>Deferasirox</w:t>
      </w:r>
      <w:r w:rsidRPr="003924D7">
        <w:rPr>
          <w:color w:val="000000"/>
          <w:sz w:val="22"/>
          <w:szCs w:val="22"/>
        </w:rPr>
        <w:t xml:space="preserve"> induced similar responses in iron</w:t>
      </w:r>
      <w:r w:rsidR="005F564D" w:rsidRPr="003924D7">
        <w:rPr>
          <w:color w:val="000000"/>
          <w:sz w:val="22"/>
          <w:szCs w:val="22"/>
        </w:rPr>
        <w:t>-</w:t>
      </w:r>
      <w:r w:rsidRPr="003924D7">
        <w:rPr>
          <w:color w:val="000000"/>
          <w:sz w:val="22"/>
          <w:szCs w:val="22"/>
        </w:rPr>
        <w:t xml:space="preserve">overloaded patients with other anaemias. Daily doses of 10 mg/kg </w:t>
      </w:r>
      <w:r w:rsidR="006203C4" w:rsidRPr="003924D7">
        <w:rPr>
          <w:color w:val="000000"/>
          <w:sz w:val="22"/>
          <w:szCs w:val="22"/>
        </w:rPr>
        <w:t>(dispersible tablet formulation)</w:t>
      </w:r>
      <w:r w:rsidR="00E11823" w:rsidRPr="003924D7">
        <w:rPr>
          <w:color w:val="000000"/>
          <w:sz w:val="22"/>
          <w:szCs w:val="22"/>
        </w:rPr>
        <w:t xml:space="preserve"> </w:t>
      </w:r>
      <w:r w:rsidRPr="003924D7">
        <w:rPr>
          <w:color w:val="000000"/>
          <w:sz w:val="22"/>
          <w:szCs w:val="22"/>
        </w:rPr>
        <w:t xml:space="preserve">for one year could maintain liver iron and serum ferritin levels and induce net iron balance in patients receiving infrequent transfusions or exchange transfusions. Serum ferritin assessed by monthly monitoring reflected changes in liver iron concentration indicating that trends in serum ferritin can be used to monitor response to therapy. Limited clinical data (29 patients with normal cardiac function at baseline) using MRI indicate that treatment with </w:t>
      </w:r>
      <w:r w:rsidR="006203C4" w:rsidRPr="003924D7">
        <w:rPr>
          <w:color w:val="000000"/>
          <w:sz w:val="22"/>
          <w:szCs w:val="22"/>
        </w:rPr>
        <w:t>deferasirox</w:t>
      </w:r>
      <w:r w:rsidRPr="003924D7">
        <w:rPr>
          <w:color w:val="000000"/>
          <w:sz w:val="22"/>
          <w:szCs w:val="22"/>
        </w:rPr>
        <w:t xml:space="preserve"> 10</w:t>
      </w:r>
      <w:r w:rsidR="005F564D" w:rsidRPr="003924D7">
        <w:rPr>
          <w:color w:val="000000"/>
          <w:sz w:val="22"/>
          <w:szCs w:val="22"/>
        </w:rPr>
        <w:t>-</w:t>
      </w:r>
      <w:r w:rsidRPr="003924D7">
        <w:rPr>
          <w:color w:val="000000"/>
          <w:sz w:val="22"/>
          <w:szCs w:val="22"/>
        </w:rPr>
        <w:t xml:space="preserve">30 mg/kg/day </w:t>
      </w:r>
      <w:r w:rsidR="006203C4" w:rsidRPr="003924D7">
        <w:rPr>
          <w:color w:val="000000"/>
          <w:sz w:val="22"/>
          <w:szCs w:val="22"/>
        </w:rPr>
        <w:t xml:space="preserve">(dispersible tablet formulation) </w:t>
      </w:r>
      <w:r w:rsidRPr="003924D7">
        <w:rPr>
          <w:color w:val="000000"/>
          <w:sz w:val="22"/>
          <w:szCs w:val="22"/>
        </w:rPr>
        <w:t>for 1 year may also reduce levels of iron in the heart (on average, MRI T2* increased from 18.3 to 23.0 milliseconds).</w:t>
      </w:r>
    </w:p>
    <w:p w14:paraId="3F5272B9" w14:textId="77777777" w:rsidR="00197C7D" w:rsidRPr="003924D7" w:rsidRDefault="00197C7D" w:rsidP="005308C3">
      <w:pPr>
        <w:pStyle w:val="Text"/>
        <w:shd w:val="clear" w:color="auto" w:fill="FFFFFF"/>
        <w:spacing w:before="0"/>
        <w:jc w:val="left"/>
        <w:rPr>
          <w:color w:val="000000"/>
          <w:sz w:val="22"/>
          <w:szCs w:val="22"/>
        </w:rPr>
      </w:pPr>
    </w:p>
    <w:p w14:paraId="3F5272BA" w14:textId="1A279CC1" w:rsidR="00197C7D" w:rsidRPr="003924D7" w:rsidRDefault="00197C7D" w:rsidP="005308C3">
      <w:pPr>
        <w:pStyle w:val="Text"/>
        <w:shd w:val="clear" w:color="auto" w:fill="FFFFFF"/>
        <w:spacing w:before="0"/>
        <w:jc w:val="left"/>
        <w:rPr>
          <w:color w:val="000000"/>
          <w:sz w:val="22"/>
          <w:szCs w:val="22"/>
        </w:rPr>
      </w:pPr>
      <w:r w:rsidRPr="003924D7">
        <w:rPr>
          <w:color w:val="000000"/>
          <w:sz w:val="22"/>
          <w:szCs w:val="22"/>
        </w:rPr>
        <w:t>The principal analysis of the pivotal comparative study in 586 patients suffering from beta</w:t>
      </w:r>
      <w:r w:rsidR="005F564D" w:rsidRPr="003924D7">
        <w:rPr>
          <w:color w:val="000000"/>
          <w:sz w:val="22"/>
          <w:szCs w:val="22"/>
        </w:rPr>
        <w:t>-</w:t>
      </w:r>
      <w:r w:rsidRPr="003924D7">
        <w:rPr>
          <w:color w:val="000000"/>
          <w:sz w:val="22"/>
          <w:szCs w:val="22"/>
        </w:rPr>
        <w:t>thalassaemia and transfusional iron overload did not demonstrate non</w:t>
      </w:r>
      <w:r w:rsidR="005F564D" w:rsidRPr="003924D7">
        <w:rPr>
          <w:color w:val="000000"/>
          <w:sz w:val="22"/>
          <w:szCs w:val="22"/>
        </w:rPr>
        <w:t>-</w:t>
      </w:r>
      <w:r w:rsidRPr="003924D7">
        <w:rPr>
          <w:color w:val="000000"/>
          <w:sz w:val="22"/>
          <w:szCs w:val="22"/>
        </w:rPr>
        <w:t xml:space="preserve">inferiority of </w:t>
      </w:r>
      <w:r w:rsidR="006203C4" w:rsidRPr="003924D7">
        <w:rPr>
          <w:color w:val="000000"/>
          <w:sz w:val="22"/>
          <w:szCs w:val="22"/>
        </w:rPr>
        <w:t>deferasirox dispersible tablets</w:t>
      </w:r>
      <w:r w:rsidRPr="003924D7">
        <w:rPr>
          <w:color w:val="000000"/>
          <w:sz w:val="22"/>
          <w:szCs w:val="22"/>
        </w:rPr>
        <w:t xml:space="preserve"> to deferoxamine in the analysis of the total patient population. It appeared from a post</w:t>
      </w:r>
      <w:r w:rsidR="005F564D" w:rsidRPr="003924D7">
        <w:rPr>
          <w:color w:val="000000"/>
          <w:sz w:val="22"/>
          <w:szCs w:val="22"/>
        </w:rPr>
        <w:t>-</w:t>
      </w:r>
      <w:r w:rsidRPr="003924D7">
        <w:rPr>
          <w:color w:val="000000"/>
          <w:sz w:val="22"/>
          <w:szCs w:val="22"/>
        </w:rPr>
        <w:t xml:space="preserve">hoc analysis of this study that, in the subgroup of patients with liver iron concentration ≥7 mg Fe/g dw treated with </w:t>
      </w:r>
      <w:r w:rsidR="006203C4" w:rsidRPr="003924D7">
        <w:rPr>
          <w:color w:val="000000"/>
          <w:sz w:val="22"/>
          <w:szCs w:val="22"/>
        </w:rPr>
        <w:t>deferasirox dispersible tablets</w:t>
      </w:r>
      <w:r w:rsidRPr="003924D7">
        <w:rPr>
          <w:color w:val="000000"/>
          <w:sz w:val="22"/>
          <w:szCs w:val="22"/>
        </w:rPr>
        <w:t xml:space="preserve"> (20 and 30 mg/kg) or deferoxamine (35 to ≥50 mg/kg), the non</w:t>
      </w:r>
      <w:r w:rsidR="005F564D" w:rsidRPr="003924D7">
        <w:rPr>
          <w:color w:val="000000"/>
          <w:sz w:val="22"/>
          <w:szCs w:val="22"/>
        </w:rPr>
        <w:t>-</w:t>
      </w:r>
      <w:r w:rsidRPr="003924D7">
        <w:rPr>
          <w:color w:val="000000"/>
          <w:sz w:val="22"/>
          <w:szCs w:val="22"/>
        </w:rPr>
        <w:t xml:space="preserve">inferiority criteria were achieved. However, in patients with liver iron concentration &lt;7 mg Fe/g dw treated with </w:t>
      </w:r>
      <w:r w:rsidR="006203C4" w:rsidRPr="003924D7">
        <w:rPr>
          <w:color w:val="000000"/>
          <w:sz w:val="22"/>
          <w:szCs w:val="22"/>
        </w:rPr>
        <w:t>deferasirox dispersible tablets</w:t>
      </w:r>
      <w:r w:rsidRPr="003924D7">
        <w:rPr>
          <w:color w:val="000000"/>
          <w:sz w:val="22"/>
          <w:szCs w:val="22"/>
        </w:rPr>
        <w:t xml:space="preserve"> (5 and 10 mg/kg) or deferoxamine (20 to 35 mg/kg), non</w:t>
      </w:r>
      <w:r w:rsidR="005F564D" w:rsidRPr="003924D7">
        <w:rPr>
          <w:color w:val="000000"/>
          <w:sz w:val="22"/>
          <w:szCs w:val="22"/>
        </w:rPr>
        <w:t>-</w:t>
      </w:r>
      <w:r w:rsidRPr="003924D7">
        <w:rPr>
          <w:color w:val="000000"/>
          <w:sz w:val="22"/>
          <w:szCs w:val="22"/>
        </w:rPr>
        <w:t>inferiority was not established due to imbalance in the dosing of the two chelators. This imbalance occurred because patients on deferoxamine were allowed to remain on their pre</w:t>
      </w:r>
      <w:r w:rsidR="005F564D" w:rsidRPr="003924D7">
        <w:rPr>
          <w:color w:val="000000"/>
          <w:sz w:val="22"/>
          <w:szCs w:val="22"/>
        </w:rPr>
        <w:t>-</w:t>
      </w:r>
      <w:r w:rsidRPr="003924D7">
        <w:rPr>
          <w:color w:val="000000"/>
          <w:sz w:val="22"/>
          <w:szCs w:val="22"/>
        </w:rPr>
        <w:t>study dose even if it was higher than the protocol specified dose. Fifty</w:t>
      </w:r>
      <w:r w:rsidR="005F564D" w:rsidRPr="003924D7">
        <w:rPr>
          <w:color w:val="000000"/>
          <w:sz w:val="22"/>
          <w:szCs w:val="22"/>
        </w:rPr>
        <w:t>-</w:t>
      </w:r>
      <w:r w:rsidRPr="003924D7">
        <w:rPr>
          <w:color w:val="000000"/>
          <w:sz w:val="22"/>
          <w:szCs w:val="22"/>
        </w:rPr>
        <w:t xml:space="preserve">six patients under the age of 6 years participated in this pivotal study, 28 of them receiving </w:t>
      </w:r>
      <w:r w:rsidR="006203C4" w:rsidRPr="003924D7">
        <w:rPr>
          <w:color w:val="000000"/>
          <w:sz w:val="22"/>
          <w:szCs w:val="22"/>
        </w:rPr>
        <w:t>deferasirox dispersible tablets</w:t>
      </w:r>
      <w:r w:rsidRPr="003924D7">
        <w:rPr>
          <w:color w:val="000000"/>
          <w:sz w:val="22"/>
          <w:szCs w:val="22"/>
        </w:rPr>
        <w:t>.</w:t>
      </w:r>
    </w:p>
    <w:p w14:paraId="3F5272BB" w14:textId="77777777" w:rsidR="00197C7D" w:rsidRPr="003924D7" w:rsidRDefault="00197C7D" w:rsidP="005308C3">
      <w:pPr>
        <w:pStyle w:val="Text"/>
        <w:shd w:val="clear" w:color="auto" w:fill="FFFFFF"/>
        <w:spacing w:before="0"/>
        <w:jc w:val="left"/>
        <w:rPr>
          <w:color w:val="000000"/>
          <w:sz w:val="22"/>
          <w:szCs w:val="22"/>
        </w:rPr>
      </w:pPr>
    </w:p>
    <w:p w14:paraId="3F5272BC" w14:textId="5103F900" w:rsidR="00197C7D" w:rsidRPr="003924D7" w:rsidRDefault="00197C7D" w:rsidP="005308C3">
      <w:pPr>
        <w:pStyle w:val="Text"/>
        <w:shd w:val="clear" w:color="auto" w:fill="FFFFFF"/>
        <w:spacing w:before="0"/>
        <w:jc w:val="left"/>
        <w:rPr>
          <w:color w:val="000000"/>
          <w:sz w:val="22"/>
          <w:szCs w:val="22"/>
        </w:rPr>
      </w:pPr>
      <w:r w:rsidRPr="003924D7">
        <w:rPr>
          <w:color w:val="000000"/>
          <w:sz w:val="22"/>
          <w:szCs w:val="22"/>
        </w:rPr>
        <w:t xml:space="preserve">It appeared from preclinical and clinical studies that </w:t>
      </w:r>
      <w:r w:rsidR="006203C4" w:rsidRPr="003924D7">
        <w:rPr>
          <w:color w:val="000000"/>
          <w:sz w:val="22"/>
          <w:szCs w:val="22"/>
        </w:rPr>
        <w:t>deferasirox dispersible tablets</w:t>
      </w:r>
      <w:r w:rsidRPr="003924D7">
        <w:rPr>
          <w:color w:val="000000"/>
          <w:sz w:val="22"/>
          <w:szCs w:val="22"/>
        </w:rPr>
        <w:t xml:space="preserve"> could be as active as deferoxamine when used in a dose ratio of 2:1 (i.e. a dose of </w:t>
      </w:r>
      <w:r w:rsidR="006203C4" w:rsidRPr="003924D7">
        <w:rPr>
          <w:color w:val="000000"/>
          <w:sz w:val="22"/>
          <w:szCs w:val="22"/>
        </w:rPr>
        <w:t>deferasirox dispersible tablets</w:t>
      </w:r>
      <w:r w:rsidRPr="003924D7">
        <w:rPr>
          <w:color w:val="000000"/>
          <w:sz w:val="22"/>
          <w:szCs w:val="22"/>
        </w:rPr>
        <w:t xml:space="preserve"> that is numerically half of the deferoxamine dose).</w:t>
      </w:r>
      <w:r w:rsidR="006203C4" w:rsidRPr="003924D7">
        <w:rPr>
          <w:color w:val="000000"/>
          <w:sz w:val="22"/>
          <w:szCs w:val="22"/>
        </w:rPr>
        <w:t xml:space="preserve"> For deferasirox film</w:t>
      </w:r>
      <w:r w:rsidR="005F564D" w:rsidRPr="003924D7">
        <w:rPr>
          <w:color w:val="000000"/>
          <w:sz w:val="22"/>
          <w:szCs w:val="22"/>
        </w:rPr>
        <w:t>-</w:t>
      </w:r>
      <w:r w:rsidR="006203C4" w:rsidRPr="003924D7">
        <w:rPr>
          <w:color w:val="000000"/>
          <w:sz w:val="22"/>
          <w:szCs w:val="22"/>
        </w:rPr>
        <w:t>coated tablets, a dose ratio of 3:1 can be considered (i.e. a dose of deferasirox film</w:t>
      </w:r>
      <w:r w:rsidR="005F564D" w:rsidRPr="003924D7">
        <w:rPr>
          <w:color w:val="000000"/>
          <w:sz w:val="22"/>
          <w:szCs w:val="22"/>
        </w:rPr>
        <w:t>-</w:t>
      </w:r>
      <w:r w:rsidR="006203C4" w:rsidRPr="003924D7">
        <w:rPr>
          <w:color w:val="000000"/>
          <w:sz w:val="22"/>
          <w:szCs w:val="22"/>
        </w:rPr>
        <w:t>coated tablets that is numerically one third of the deferoxamine dose).</w:t>
      </w:r>
      <w:r w:rsidRPr="003924D7">
        <w:rPr>
          <w:color w:val="000000"/>
          <w:sz w:val="22"/>
          <w:szCs w:val="22"/>
        </w:rPr>
        <w:t xml:space="preserve"> However, this dosing recommendation was not prospectively assessed in the clinical </w:t>
      </w:r>
      <w:r w:rsidR="00F61B31" w:rsidRPr="003924D7">
        <w:rPr>
          <w:color w:val="000000"/>
          <w:sz w:val="22"/>
          <w:szCs w:val="22"/>
        </w:rPr>
        <w:t>studies</w:t>
      </w:r>
      <w:r w:rsidRPr="003924D7">
        <w:rPr>
          <w:color w:val="000000"/>
          <w:sz w:val="22"/>
          <w:szCs w:val="22"/>
        </w:rPr>
        <w:t>.</w:t>
      </w:r>
    </w:p>
    <w:p w14:paraId="3F5272BD" w14:textId="77777777" w:rsidR="00197C7D" w:rsidRPr="003924D7" w:rsidRDefault="00197C7D" w:rsidP="005308C3">
      <w:pPr>
        <w:pStyle w:val="Text"/>
        <w:shd w:val="clear" w:color="auto" w:fill="FFFFFF"/>
        <w:spacing w:before="0"/>
        <w:jc w:val="left"/>
        <w:rPr>
          <w:color w:val="000000"/>
          <w:sz w:val="22"/>
          <w:szCs w:val="22"/>
        </w:rPr>
      </w:pPr>
    </w:p>
    <w:p w14:paraId="3F5272BE" w14:textId="217A3189" w:rsidR="00197C7D" w:rsidRPr="003924D7" w:rsidRDefault="00197C7D" w:rsidP="005308C3">
      <w:pPr>
        <w:pStyle w:val="Text"/>
        <w:shd w:val="clear" w:color="auto" w:fill="FFFFFF"/>
        <w:spacing w:before="0"/>
        <w:jc w:val="left"/>
        <w:rPr>
          <w:color w:val="000000"/>
          <w:sz w:val="22"/>
          <w:szCs w:val="22"/>
        </w:rPr>
      </w:pPr>
      <w:r w:rsidRPr="003924D7">
        <w:rPr>
          <w:color w:val="000000"/>
          <w:sz w:val="22"/>
          <w:szCs w:val="22"/>
        </w:rPr>
        <w:t xml:space="preserve">In addition, in patients with liver iron concentration ≥7 mg Fe/g dw with various rare anaemias or sickle cell disease, </w:t>
      </w:r>
      <w:r w:rsidR="006203C4" w:rsidRPr="003924D7">
        <w:rPr>
          <w:color w:val="000000"/>
          <w:sz w:val="22"/>
          <w:szCs w:val="22"/>
        </w:rPr>
        <w:t>deferasirox dispersible tablets</w:t>
      </w:r>
      <w:r w:rsidRPr="003924D7">
        <w:rPr>
          <w:color w:val="000000"/>
          <w:sz w:val="22"/>
          <w:szCs w:val="22"/>
        </w:rPr>
        <w:t xml:space="preserve"> up to 20 and 30 mg/kg produced a decrease in liver iron concentration and serum ferritin comparable to that obtained in patients with beta</w:t>
      </w:r>
      <w:r w:rsidR="005F564D" w:rsidRPr="003924D7">
        <w:rPr>
          <w:color w:val="000000"/>
          <w:sz w:val="22"/>
          <w:szCs w:val="22"/>
        </w:rPr>
        <w:t>-</w:t>
      </w:r>
      <w:r w:rsidRPr="003924D7">
        <w:rPr>
          <w:color w:val="000000"/>
          <w:sz w:val="22"/>
          <w:szCs w:val="22"/>
        </w:rPr>
        <w:t>thalassaemia.</w:t>
      </w:r>
    </w:p>
    <w:p w14:paraId="3F5272BF" w14:textId="77777777" w:rsidR="003E3B65" w:rsidRPr="003924D7" w:rsidRDefault="003E3B65" w:rsidP="005308C3">
      <w:pPr>
        <w:pStyle w:val="Text"/>
        <w:shd w:val="clear" w:color="auto" w:fill="FFFFFF"/>
        <w:spacing w:before="0"/>
        <w:jc w:val="left"/>
        <w:rPr>
          <w:color w:val="000000"/>
          <w:sz w:val="22"/>
          <w:szCs w:val="22"/>
        </w:rPr>
      </w:pPr>
    </w:p>
    <w:p w14:paraId="3F5272C0" w14:textId="58C40F7B" w:rsidR="003E3B65" w:rsidRPr="003924D7" w:rsidRDefault="003E3B65" w:rsidP="005308C3">
      <w:pPr>
        <w:pStyle w:val="Text"/>
        <w:shd w:val="clear" w:color="auto" w:fill="FFFFFF"/>
        <w:spacing w:before="0"/>
        <w:jc w:val="left"/>
        <w:rPr>
          <w:color w:val="000000"/>
          <w:sz w:val="22"/>
          <w:szCs w:val="22"/>
        </w:rPr>
      </w:pPr>
      <w:r w:rsidRPr="003924D7">
        <w:rPr>
          <w:iCs/>
          <w:color w:val="000000"/>
          <w:sz w:val="22"/>
          <w:szCs w:val="22"/>
        </w:rPr>
        <w:t>A placebo</w:t>
      </w:r>
      <w:r w:rsidR="005F564D" w:rsidRPr="003924D7">
        <w:rPr>
          <w:iCs/>
          <w:color w:val="000000"/>
          <w:sz w:val="22"/>
          <w:szCs w:val="22"/>
        </w:rPr>
        <w:t>-</w:t>
      </w:r>
      <w:r w:rsidRPr="003924D7">
        <w:rPr>
          <w:iCs/>
          <w:color w:val="000000"/>
          <w:sz w:val="22"/>
          <w:szCs w:val="22"/>
        </w:rPr>
        <w:t>controlled randomised study was performed in 225 patients with MDS (Low/Int-1 risk) and transfusional iron overload. The results of this study suggest that there is a positive impact of deferasirox on event-free survival (EFS, a composite endpoint including non-fatal cardiac or liver events) and serum ferritin levels. The safety profile was consistent with previous studies in adult MDS patients.</w:t>
      </w:r>
    </w:p>
    <w:p w14:paraId="3F5272C1" w14:textId="77777777" w:rsidR="00FD6465" w:rsidRPr="003924D7" w:rsidRDefault="00FD6465" w:rsidP="005308C3">
      <w:pPr>
        <w:pStyle w:val="Text"/>
        <w:shd w:val="clear" w:color="auto" w:fill="FFFFFF"/>
        <w:spacing w:before="0"/>
        <w:jc w:val="left"/>
        <w:rPr>
          <w:color w:val="000000"/>
          <w:sz w:val="22"/>
          <w:szCs w:val="22"/>
        </w:rPr>
      </w:pPr>
    </w:p>
    <w:p w14:paraId="3F5272C2" w14:textId="77777777" w:rsidR="00ED04F6" w:rsidRPr="003924D7" w:rsidRDefault="00FD6465" w:rsidP="005308C3">
      <w:pPr>
        <w:pStyle w:val="Text"/>
        <w:shd w:val="clear" w:color="auto" w:fill="FFFFFF"/>
        <w:spacing w:before="0"/>
        <w:jc w:val="left"/>
        <w:rPr>
          <w:color w:val="000000"/>
          <w:sz w:val="22"/>
          <w:szCs w:val="22"/>
        </w:rPr>
      </w:pPr>
      <w:r w:rsidRPr="003924D7">
        <w:rPr>
          <w:color w:val="000000"/>
          <w:sz w:val="22"/>
          <w:szCs w:val="22"/>
        </w:rPr>
        <w:t>In a 5-year observational study in which 267 children aged 2 to &lt;6 years (at enrollment) with transfusional haemosiderosis received deferasirox, there were no clinically meaningful differences in the safety and tolerability profile of Exjade in paediatric patients aged 2 to &lt;6 years compared to the overall adult and older paediatric population, including increases in serum creatinine of &gt;33% and above the upper limit of normal on ≥2 consecutive occasions (3.1%), and elevation of alanine aminotransferase (ALT) greater than 5 times the upper limit of normal (4.3%). Single events of increase in ALT and aspartate aminotransferase were reported in 20.0% and 8.3%, respectively, of the 145 patients who completed the study.</w:t>
      </w:r>
    </w:p>
    <w:p w14:paraId="3F5272C3" w14:textId="77777777" w:rsidR="00FD6465" w:rsidRPr="003924D7" w:rsidRDefault="00FD6465" w:rsidP="005308C3">
      <w:pPr>
        <w:pStyle w:val="Text"/>
        <w:shd w:val="clear" w:color="auto" w:fill="FFFFFF"/>
        <w:spacing w:before="0"/>
        <w:jc w:val="left"/>
        <w:rPr>
          <w:color w:val="000000"/>
          <w:sz w:val="22"/>
          <w:szCs w:val="22"/>
        </w:rPr>
      </w:pPr>
    </w:p>
    <w:p w14:paraId="3F5272C4" w14:textId="4260FC99" w:rsidR="00ED04F6" w:rsidRPr="003924D7" w:rsidRDefault="00ED04F6" w:rsidP="005308C3">
      <w:pPr>
        <w:pStyle w:val="Text"/>
        <w:shd w:val="clear" w:color="auto" w:fill="FFFFFF"/>
        <w:spacing w:before="0"/>
        <w:jc w:val="left"/>
        <w:rPr>
          <w:color w:val="000000"/>
          <w:sz w:val="22"/>
          <w:szCs w:val="22"/>
        </w:rPr>
      </w:pPr>
      <w:r w:rsidRPr="003924D7">
        <w:rPr>
          <w:color w:val="000000"/>
          <w:sz w:val="22"/>
          <w:szCs w:val="22"/>
        </w:rPr>
        <w:t>In a study to assess the safety of deferasirox film-coated and dispersible tablets, 173 adult and paediatric patients with transfusion dependent thalassaemia or myelodysplastic syndrome were treated for 24 weeks. A comparable safety profile for film-coated and dispersible tablets was observed.</w:t>
      </w:r>
    </w:p>
    <w:p w14:paraId="1DC740D7" w14:textId="000F47FC" w:rsidR="0065374D" w:rsidRPr="003924D7" w:rsidRDefault="0065374D" w:rsidP="005308C3">
      <w:pPr>
        <w:pStyle w:val="Text"/>
        <w:shd w:val="clear" w:color="auto" w:fill="FFFFFF"/>
        <w:spacing w:before="0"/>
        <w:jc w:val="left"/>
        <w:rPr>
          <w:color w:val="000000"/>
          <w:sz w:val="22"/>
          <w:szCs w:val="22"/>
        </w:rPr>
      </w:pPr>
    </w:p>
    <w:p w14:paraId="6CA4F5BB" w14:textId="448DCF0D" w:rsidR="0065374D" w:rsidRPr="003924D7" w:rsidRDefault="0065374D" w:rsidP="005308C3">
      <w:pPr>
        <w:autoSpaceDE w:val="0"/>
        <w:autoSpaceDN w:val="0"/>
        <w:rPr>
          <w:color w:val="000000"/>
          <w:szCs w:val="22"/>
        </w:rPr>
      </w:pPr>
      <w:r w:rsidRPr="003924D7">
        <w:t>An open</w:t>
      </w:r>
      <w:r w:rsidR="005F564D" w:rsidRPr="003924D7">
        <w:t>-</w:t>
      </w:r>
      <w:r w:rsidRPr="003924D7">
        <w:t>label 1:1 randomised study was performed in 224 paediatric patients aged 2 to &lt;18 years old with transfusion-dependant anaemia and iron overload to evaluate treatment compliance, efficacy and safety of the deferasirox granule formulation compared to the dispersible tablet formulation. The majority of patients (142, 63.4%) in the study had beta-thalassemia major, 108 (48.2%) patients were naïve to iron chelation therapy (ICT) (median age 2</w:t>
      </w:r>
      <w:r w:rsidR="00495032" w:rsidRPr="003924D7">
        <w:t> </w:t>
      </w:r>
      <w:r w:rsidRPr="003924D7">
        <w:t>years, 92.6% aged 2 to &lt;10</w:t>
      </w:r>
      <w:r w:rsidR="00495032" w:rsidRPr="003924D7">
        <w:t> </w:t>
      </w:r>
      <w:r w:rsidRPr="003924D7">
        <w:t>years) and 116 (51.8%) were ICT pre-treated (median age 7.5</w:t>
      </w:r>
      <w:r w:rsidR="00495032" w:rsidRPr="003924D7">
        <w:t> </w:t>
      </w:r>
      <w:r w:rsidRPr="003924D7">
        <w:t>years, 71.6% aged 2 to &lt;10</w:t>
      </w:r>
      <w:r w:rsidR="00495032" w:rsidRPr="003924D7">
        <w:t> </w:t>
      </w:r>
      <w:r w:rsidRPr="003924D7">
        <w:t>years</w:t>
      </w:r>
      <w:r w:rsidR="00D517CA" w:rsidRPr="003924D7">
        <w:t>)</w:t>
      </w:r>
      <w:r w:rsidRPr="003924D7">
        <w:t xml:space="preserve"> of whom 68.1% had previously received deferasirox. In the primary analysis performed in ICT</w:t>
      </w:r>
      <w:r w:rsidR="005F564D" w:rsidRPr="003924D7">
        <w:t>-</w:t>
      </w:r>
      <w:r w:rsidRPr="003924D7">
        <w:t>naïve patients after 24</w:t>
      </w:r>
      <w:r w:rsidR="00495032" w:rsidRPr="003924D7">
        <w:t> </w:t>
      </w:r>
      <w:r w:rsidRPr="003924D7">
        <w:t xml:space="preserve">weeks of treatment, the compliance rate was </w:t>
      </w:r>
      <w:r w:rsidR="00A758B1" w:rsidRPr="003924D7">
        <w:t xml:space="preserve">84.26% and 86.84% in the deferasirox </w:t>
      </w:r>
      <w:r w:rsidR="0005404C" w:rsidRPr="003924D7">
        <w:t xml:space="preserve">dispersible tablets </w:t>
      </w:r>
      <w:r w:rsidR="00A758B1" w:rsidRPr="003924D7">
        <w:t>arm and in the deferasirox granules arm</w:t>
      </w:r>
      <w:r w:rsidR="0005404C" w:rsidRPr="003924D7">
        <w:t>,</w:t>
      </w:r>
      <w:r w:rsidR="00A758B1" w:rsidRPr="003924D7">
        <w:t xml:space="preserve"> respectively</w:t>
      </w:r>
      <w:r w:rsidR="0005404C" w:rsidRPr="003924D7">
        <w:t>,</w:t>
      </w:r>
      <w:r w:rsidR="00A758B1" w:rsidRPr="003924D7">
        <w:t xml:space="preserve"> </w:t>
      </w:r>
      <w:r w:rsidRPr="003924D7">
        <w:t>with no statistically significant difference. Similarly, there was no statistically significant difference in mean changes from baseline in serum ferritin (SF) values between the two treatment arms (</w:t>
      </w:r>
      <w:r w:rsidR="005F564D" w:rsidRPr="003924D7">
        <w:t>-</w:t>
      </w:r>
      <w:r w:rsidRPr="003924D7">
        <w:t>171.52</w:t>
      </w:r>
      <w:r w:rsidR="00495032" w:rsidRPr="003924D7">
        <w:t> </w:t>
      </w:r>
      <w:r w:rsidRPr="003924D7">
        <w:t>μg/</w:t>
      </w:r>
      <w:r w:rsidR="00495032" w:rsidRPr="003924D7">
        <w:t>l</w:t>
      </w:r>
      <w:r w:rsidRPr="003924D7">
        <w:t xml:space="preserve"> </w:t>
      </w:r>
      <w:r w:rsidR="00F2696F" w:rsidRPr="003924D7">
        <w:t>[</w:t>
      </w:r>
      <w:r w:rsidRPr="003924D7">
        <w:t xml:space="preserve">95% CI: </w:t>
      </w:r>
      <w:r w:rsidR="005F564D" w:rsidRPr="003924D7">
        <w:t>-</w:t>
      </w:r>
      <w:r w:rsidRPr="003924D7">
        <w:t>517.40, 174.36</w:t>
      </w:r>
      <w:r w:rsidR="00F2696F" w:rsidRPr="003924D7">
        <w:t>]</w:t>
      </w:r>
      <w:r w:rsidRPr="003924D7">
        <w:t xml:space="preserve"> for dispersible tablets </w:t>
      </w:r>
      <w:r w:rsidR="00F2696F" w:rsidRPr="003924D7">
        <w:t>[</w:t>
      </w:r>
      <w:r w:rsidRPr="003924D7">
        <w:t>DT</w:t>
      </w:r>
      <w:r w:rsidR="00F2696F" w:rsidRPr="003924D7">
        <w:t>]</w:t>
      </w:r>
      <w:r w:rsidRPr="003924D7">
        <w:t xml:space="preserve"> and 4.84</w:t>
      </w:r>
      <w:r w:rsidR="00F2696F" w:rsidRPr="003924D7">
        <w:t> </w:t>
      </w:r>
      <w:r w:rsidRPr="003924D7">
        <w:t>μg/</w:t>
      </w:r>
      <w:r w:rsidR="00F2696F" w:rsidRPr="003924D7">
        <w:t>l</w:t>
      </w:r>
      <w:r w:rsidRPr="003924D7">
        <w:t xml:space="preserve"> </w:t>
      </w:r>
      <w:r w:rsidR="00F2696F" w:rsidRPr="003924D7">
        <w:t>[</w:t>
      </w:r>
      <w:r w:rsidRPr="003924D7">
        <w:t>95% CI: -333.58, 343.27</w:t>
      </w:r>
      <w:r w:rsidR="00F2696F" w:rsidRPr="003924D7">
        <w:t>]</w:t>
      </w:r>
      <w:r w:rsidRPr="003924D7">
        <w:t xml:space="preserve"> for the granule formulation, difference between means </w:t>
      </w:r>
      <w:r w:rsidR="00F2696F" w:rsidRPr="003924D7">
        <w:t>[</w:t>
      </w:r>
      <w:r w:rsidRPr="003924D7">
        <w:t>granules – DT</w:t>
      </w:r>
      <w:r w:rsidR="00F2696F" w:rsidRPr="003924D7">
        <w:t>]</w:t>
      </w:r>
      <w:r w:rsidRPr="003924D7">
        <w:t xml:space="preserve"> 176.36</w:t>
      </w:r>
      <w:r w:rsidR="00F2696F" w:rsidRPr="003924D7">
        <w:t> </w:t>
      </w:r>
      <w:r w:rsidRPr="003924D7">
        <w:t>μg/</w:t>
      </w:r>
      <w:r w:rsidR="00F2696F" w:rsidRPr="003924D7">
        <w:t>l</w:t>
      </w:r>
      <w:r w:rsidRPr="003924D7">
        <w:t xml:space="preserve"> </w:t>
      </w:r>
      <w:r w:rsidR="00F2696F" w:rsidRPr="003924D7">
        <w:t>[</w:t>
      </w:r>
      <w:r w:rsidRPr="003924D7">
        <w:t xml:space="preserve">95% CI: </w:t>
      </w:r>
      <w:r w:rsidR="005F564D" w:rsidRPr="003924D7">
        <w:t>-</w:t>
      </w:r>
      <w:r w:rsidRPr="003924D7">
        <w:t>129.00, 481.72</w:t>
      </w:r>
      <w:r w:rsidR="00F2696F" w:rsidRPr="003924D7">
        <w:t>]</w:t>
      </w:r>
      <w:r w:rsidRPr="003924D7">
        <w:t>, two sided p-value = 0.25). The study concluded that treatment compliance and efficacy were no different between deferasirox granules and deferasirox dispersible tablet arms at different time points (24 and 48 weeks). The safety profile was overall comparable between the granules and the dispersible tablet formulations.</w:t>
      </w:r>
    </w:p>
    <w:p w14:paraId="3F5272C5" w14:textId="77777777" w:rsidR="00197C7D" w:rsidRPr="003924D7" w:rsidRDefault="00197C7D" w:rsidP="005308C3">
      <w:pPr>
        <w:pStyle w:val="Text"/>
        <w:shd w:val="clear" w:color="auto" w:fill="FFFFFF"/>
        <w:spacing w:before="0"/>
        <w:jc w:val="left"/>
        <w:rPr>
          <w:color w:val="000000"/>
          <w:sz w:val="22"/>
          <w:szCs w:val="22"/>
        </w:rPr>
      </w:pPr>
    </w:p>
    <w:p w14:paraId="3F5272C6" w14:textId="5A700106" w:rsidR="00197C7D" w:rsidRDefault="00197C7D" w:rsidP="005308C3">
      <w:pPr>
        <w:pStyle w:val="Text"/>
        <w:shd w:val="clear" w:color="auto" w:fill="FFFFFF"/>
        <w:spacing w:before="0"/>
        <w:jc w:val="left"/>
        <w:rPr>
          <w:color w:val="000000"/>
          <w:sz w:val="22"/>
          <w:szCs w:val="22"/>
        </w:rPr>
      </w:pPr>
      <w:r w:rsidRPr="003924D7">
        <w:rPr>
          <w:color w:val="000000"/>
          <w:sz w:val="22"/>
          <w:szCs w:val="22"/>
        </w:rPr>
        <w:t>In patients with non</w:t>
      </w:r>
      <w:r w:rsidR="005F564D" w:rsidRPr="003924D7">
        <w:rPr>
          <w:color w:val="000000"/>
          <w:sz w:val="22"/>
          <w:szCs w:val="22"/>
        </w:rPr>
        <w:t>-</w:t>
      </w:r>
      <w:r w:rsidRPr="003924D7">
        <w:rPr>
          <w:color w:val="000000"/>
          <w:sz w:val="22"/>
          <w:szCs w:val="22"/>
        </w:rPr>
        <w:t>transfusion</w:t>
      </w:r>
      <w:r w:rsidR="005F564D" w:rsidRPr="003924D7">
        <w:rPr>
          <w:color w:val="000000"/>
          <w:sz w:val="22"/>
          <w:szCs w:val="22"/>
        </w:rPr>
        <w:t>-</w:t>
      </w:r>
      <w:r w:rsidRPr="003924D7">
        <w:rPr>
          <w:color w:val="000000"/>
          <w:sz w:val="22"/>
          <w:szCs w:val="22"/>
        </w:rPr>
        <w:t xml:space="preserve">dependent thalassaemia syndromes and iron overload, treatment with </w:t>
      </w:r>
      <w:r w:rsidR="006203C4" w:rsidRPr="003924D7">
        <w:rPr>
          <w:color w:val="000000"/>
          <w:sz w:val="22"/>
          <w:szCs w:val="22"/>
        </w:rPr>
        <w:t>deferasirox dispersible tablets</w:t>
      </w:r>
      <w:r w:rsidRPr="003924D7">
        <w:rPr>
          <w:color w:val="000000"/>
          <w:sz w:val="22"/>
          <w:szCs w:val="22"/>
        </w:rPr>
        <w:t xml:space="preserve"> was assessed in a 1</w:t>
      </w:r>
      <w:r w:rsidR="005F564D" w:rsidRPr="003924D7">
        <w:rPr>
          <w:color w:val="000000"/>
          <w:sz w:val="22"/>
          <w:szCs w:val="22"/>
        </w:rPr>
        <w:t>-</w:t>
      </w:r>
      <w:r w:rsidRPr="003924D7">
        <w:rPr>
          <w:color w:val="000000"/>
          <w:sz w:val="22"/>
          <w:szCs w:val="22"/>
        </w:rPr>
        <w:t>year, randomised, double</w:t>
      </w:r>
      <w:r w:rsidR="005F564D" w:rsidRPr="003924D7">
        <w:rPr>
          <w:color w:val="000000"/>
          <w:sz w:val="22"/>
          <w:szCs w:val="22"/>
        </w:rPr>
        <w:t>-</w:t>
      </w:r>
      <w:r w:rsidRPr="003924D7">
        <w:rPr>
          <w:color w:val="000000"/>
          <w:sz w:val="22"/>
          <w:szCs w:val="22"/>
        </w:rPr>
        <w:t>blind, placebo</w:t>
      </w:r>
      <w:r w:rsidR="005F564D" w:rsidRPr="003924D7">
        <w:rPr>
          <w:color w:val="000000"/>
          <w:sz w:val="22"/>
          <w:szCs w:val="22"/>
        </w:rPr>
        <w:t>-</w:t>
      </w:r>
      <w:r w:rsidRPr="003924D7">
        <w:rPr>
          <w:color w:val="000000"/>
          <w:sz w:val="22"/>
          <w:szCs w:val="22"/>
        </w:rPr>
        <w:t xml:space="preserve">controlled study. The study compared </w:t>
      </w:r>
      <w:r w:rsidRPr="003924D7">
        <w:rPr>
          <w:sz w:val="22"/>
          <w:szCs w:val="22"/>
        </w:rPr>
        <w:t xml:space="preserve">the efficacy of two different deferasirox </w:t>
      </w:r>
      <w:r w:rsidR="006203C4" w:rsidRPr="003924D7">
        <w:rPr>
          <w:sz w:val="22"/>
          <w:szCs w:val="22"/>
        </w:rPr>
        <w:t xml:space="preserve">dispersible tablet </w:t>
      </w:r>
      <w:r w:rsidRPr="003924D7">
        <w:rPr>
          <w:sz w:val="22"/>
          <w:szCs w:val="22"/>
        </w:rPr>
        <w:t>regimens (starting doses of 5 and 10 mg/kg/day, 55 patients in each arm) and of matching placebo (56 patients).</w:t>
      </w:r>
      <w:r w:rsidRPr="003924D7">
        <w:rPr>
          <w:color w:val="000000"/>
          <w:sz w:val="22"/>
          <w:szCs w:val="22"/>
        </w:rPr>
        <w:t xml:space="preserve"> The study enrolled 145</w:t>
      </w:r>
      <w:r w:rsidR="00BD1A18" w:rsidRPr="003924D7">
        <w:rPr>
          <w:color w:val="000000"/>
          <w:sz w:val="22"/>
          <w:szCs w:val="22"/>
        </w:rPr>
        <w:t> </w:t>
      </w:r>
      <w:r w:rsidRPr="003924D7">
        <w:rPr>
          <w:color w:val="000000"/>
          <w:sz w:val="22"/>
          <w:szCs w:val="22"/>
        </w:rPr>
        <w:t>adult and 21</w:t>
      </w:r>
      <w:r w:rsidR="00BD1A18" w:rsidRPr="003924D7">
        <w:rPr>
          <w:color w:val="000000"/>
          <w:sz w:val="22"/>
          <w:szCs w:val="22"/>
        </w:rPr>
        <w:t> </w:t>
      </w:r>
      <w:r w:rsidRPr="003924D7">
        <w:rPr>
          <w:color w:val="000000"/>
          <w:sz w:val="22"/>
          <w:szCs w:val="22"/>
        </w:rPr>
        <w:t xml:space="preserve">paediatric patients. The primary efficacy parameter was the change in liver iron concentration (LIC) from baseline after 12 months of treatment. </w:t>
      </w:r>
      <w:r w:rsidRPr="003924D7">
        <w:rPr>
          <w:sz w:val="22"/>
          <w:szCs w:val="22"/>
        </w:rPr>
        <w:t xml:space="preserve">One of the secondary efficacy parameters was the change in serum ferritin between baseline and fourth quarter. </w:t>
      </w:r>
      <w:r w:rsidRPr="003924D7">
        <w:rPr>
          <w:color w:val="000000"/>
          <w:sz w:val="22"/>
          <w:szCs w:val="22"/>
        </w:rPr>
        <w:t xml:space="preserve">At a starting dose of 10 mg/kg/day, </w:t>
      </w:r>
      <w:r w:rsidR="006203C4" w:rsidRPr="003924D7">
        <w:rPr>
          <w:color w:val="000000"/>
          <w:sz w:val="22"/>
          <w:szCs w:val="22"/>
        </w:rPr>
        <w:t>deferasirox dispersible tablets</w:t>
      </w:r>
      <w:r w:rsidRPr="003924D7">
        <w:rPr>
          <w:color w:val="000000"/>
          <w:sz w:val="22"/>
          <w:szCs w:val="22"/>
        </w:rPr>
        <w:t xml:space="preserve"> led to reductions in indicators of total body iron. On average, liver iron concentration decreased by 3.80 mg Fe/g dw in patients treated with </w:t>
      </w:r>
      <w:r w:rsidR="006203C4" w:rsidRPr="003924D7">
        <w:rPr>
          <w:color w:val="000000"/>
          <w:sz w:val="22"/>
          <w:szCs w:val="22"/>
        </w:rPr>
        <w:t>deferasirox dispersible tablets</w:t>
      </w:r>
      <w:r w:rsidRPr="003924D7">
        <w:rPr>
          <w:color w:val="000000"/>
          <w:sz w:val="22"/>
          <w:szCs w:val="22"/>
        </w:rPr>
        <w:t xml:space="preserve"> (starting dose 10 mg/kg/day) and increased by 0.38 mg Fe/g dw in patients treated with placebo (p&lt;0.001). On average, serum ferritin decreased by 222.0 µg/l in patients treated with </w:t>
      </w:r>
      <w:r w:rsidR="006203C4" w:rsidRPr="003924D7">
        <w:rPr>
          <w:color w:val="000000"/>
          <w:sz w:val="22"/>
          <w:szCs w:val="22"/>
        </w:rPr>
        <w:t>deferasirox dispersible tablets</w:t>
      </w:r>
      <w:r w:rsidRPr="003924D7">
        <w:rPr>
          <w:color w:val="000000"/>
          <w:sz w:val="22"/>
          <w:szCs w:val="22"/>
        </w:rPr>
        <w:t xml:space="preserve"> (starting dose 10 mg/kg/day) and increased by 115 µg/l in patients treated with placebo (p&lt;0.001).</w:t>
      </w:r>
    </w:p>
    <w:p w14:paraId="63BE3A7B" w14:textId="77777777" w:rsidR="00F92809" w:rsidRDefault="00F92809" w:rsidP="005308C3">
      <w:pPr>
        <w:pStyle w:val="Text"/>
        <w:shd w:val="clear" w:color="auto" w:fill="FFFFFF"/>
        <w:spacing w:before="0"/>
        <w:jc w:val="left"/>
        <w:rPr>
          <w:color w:val="000000"/>
          <w:sz w:val="22"/>
          <w:szCs w:val="22"/>
        </w:rPr>
      </w:pPr>
    </w:p>
    <w:p w14:paraId="1F4CD31B" w14:textId="685D4487" w:rsidR="00F92809" w:rsidRPr="00DC476D" w:rsidRDefault="00F92809" w:rsidP="005308C3">
      <w:pPr>
        <w:pStyle w:val="Text"/>
        <w:shd w:val="clear" w:color="auto" w:fill="FFFFFF"/>
        <w:spacing w:before="0"/>
        <w:jc w:val="left"/>
        <w:rPr>
          <w:color w:val="000000"/>
          <w:sz w:val="22"/>
          <w:szCs w:val="22"/>
        </w:rPr>
      </w:pPr>
      <w:r w:rsidRPr="00EB0456">
        <w:rPr>
          <w:color w:val="000000"/>
          <w:sz w:val="22"/>
          <w:szCs w:val="22"/>
          <w:lang w:val="en-GB"/>
        </w:rPr>
        <w:t>In a 5-year observational study involving 45 paediatric patients aged 10 to &lt;18</w:t>
      </w:r>
      <w:r w:rsidR="00DC476D" w:rsidRPr="00EB0456">
        <w:rPr>
          <w:color w:val="000000"/>
          <w:sz w:val="22"/>
          <w:szCs w:val="22"/>
          <w:lang w:val="en-GB"/>
        </w:rPr>
        <w:t> </w:t>
      </w:r>
      <w:r w:rsidRPr="00EB0456">
        <w:rPr>
          <w:color w:val="000000"/>
          <w:sz w:val="22"/>
          <w:szCs w:val="22"/>
          <w:lang w:val="en-GB"/>
        </w:rPr>
        <w:t>years with non-transfusion</w:t>
      </w:r>
      <w:r w:rsidR="00DC476D" w:rsidRPr="00EB0456">
        <w:rPr>
          <w:color w:val="000000"/>
          <w:sz w:val="22"/>
          <w:szCs w:val="22"/>
          <w:lang w:val="en-GB"/>
        </w:rPr>
        <w:t>-</w:t>
      </w:r>
      <w:r w:rsidRPr="00EB0456">
        <w:rPr>
          <w:color w:val="000000"/>
          <w:sz w:val="22"/>
          <w:szCs w:val="22"/>
          <w:lang w:val="en-GB"/>
        </w:rPr>
        <w:t>dependent</w:t>
      </w:r>
      <w:r w:rsidR="00DC476D" w:rsidRPr="00EB0456">
        <w:rPr>
          <w:color w:val="000000"/>
          <w:sz w:val="22"/>
          <w:szCs w:val="22"/>
          <w:lang w:val="en-GB"/>
        </w:rPr>
        <w:t xml:space="preserve"> </w:t>
      </w:r>
      <w:r w:rsidRPr="00EB0456">
        <w:rPr>
          <w:color w:val="000000"/>
          <w:sz w:val="22"/>
          <w:szCs w:val="22"/>
          <w:lang w:val="en-GB"/>
        </w:rPr>
        <w:t>thalass</w:t>
      </w:r>
      <w:r w:rsidR="00903401" w:rsidRPr="00EB0456">
        <w:rPr>
          <w:color w:val="000000"/>
          <w:sz w:val="22"/>
          <w:szCs w:val="22"/>
          <w:lang w:val="en-GB"/>
        </w:rPr>
        <w:t>a</w:t>
      </w:r>
      <w:r w:rsidRPr="00EB0456">
        <w:rPr>
          <w:color w:val="000000"/>
          <w:sz w:val="22"/>
          <w:szCs w:val="22"/>
          <w:lang w:val="en-GB"/>
        </w:rPr>
        <w:t xml:space="preserve">emia </w:t>
      </w:r>
      <w:r w:rsidR="00903401" w:rsidRPr="00EB0456">
        <w:rPr>
          <w:color w:val="000000"/>
          <w:sz w:val="22"/>
          <w:szCs w:val="22"/>
          <w:lang w:val="en-GB"/>
        </w:rPr>
        <w:t xml:space="preserve">syndromes </w:t>
      </w:r>
      <w:r w:rsidRPr="00EB0456">
        <w:rPr>
          <w:color w:val="000000"/>
          <w:sz w:val="22"/>
          <w:szCs w:val="22"/>
          <w:lang w:val="en-GB"/>
        </w:rPr>
        <w:t xml:space="preserve">and iron overload treated with deferasirox, no new long-term safety concerns were identified. </w:t>
      </w:r>
      <w:r w:rsidR="00930441" w:rsidRPr="00EB0456">
        <w:rPr>
          <w:color w:val="000000"/>
          <w:sz w:val="22"/>
          <w:szCs w:val="22"/>
          <w:lang w:val="en-GB"/>
        </w:rPr>
        <w:t>Analysis of the study data suggest</w:t>
      </w:r>
      <w:r w:rsidR="00686F7B" w:rsidRPr="00EB0456">
        <w:rPr>
          <w:color w:val="000000"/>
          <w:sz w:val="22"/>
          <w:szCs w:val="22"/>
          <w:lang w:val="en-GB"/>
        </w:rPr>
        <w:t>s</w:t>
      </w:r>
      <w:r w:rsidR="00930441" w:rsidRPr="00EB0456">
        <w:rPr>
          <w:color w:val="000000"/>
          <w:sz w:val="22"/>
          <w:szCs w:val="22"/>
          <w:lang w:val="en-GB"/>
        </w:rPr>
        <w:t xml:space="preserve"> that deferasirox does not affect growth or sexual development in this age group of paediatric patients</w:t>
      </w:r>
      <w:r w:rsidR="00F10C09" w:rsidRPr="00EB0456">
        <w:rPr>
          <w:color w:val="000000"/>
          <w:sz w:val="22"/>
          <w:szCs w:val="22"/>
          <w:lang w:val="en-GB"/>
        </w:rPr>
        <w:t>,</w:t>
      </w:r>
      <w:r w:rsidR="00930441" w:rsidRPr="00EB0456">
        <w:rPr>
          <w:color w:val="000000"/>
          <w:sz w:val="22"/>
          <w:szCs w:val="22"/>
          <w:lang w:val="en-GB"/>
        </w:rPr>
        <w:t xml:space="preserve"> however, the results should be interpreted with caution due to the limited number of patients and data available.</w:t>
      </w:r>
    </w:p>
    <w:p w14:paraId="3F5272C7" w14:textId="77777777" w:rsidR="00197C7D" w:rsidRPr="003924D7" w:rsidRDefault="00197C7D" w:rsidP="005308C3">
      <w:pPr>
        <w:shd w:val="clear" w:color="auto" w:fill="FFFFFF"/>
        <w:spacing w:line="240" w:lineRule="auto"/>
        <w:rPr>
          <w:color w:val="000000"/>
          <w:szCs w:val="22"/>
          <w:lang w:val="en-US"/>
        </w:rPr>
      </w:pPr>
    </w:p>
    <w:p w14:paraId="3F5272C8" w14:textId="77777777" w:rsidR="00197C7D" w:rsidRPr="003924D7" w:rsidRDefault="00197C7D" w:rsidP="005308C3">
      <w:pPr>
        <w:keepNext/>
        <w:shd w:val="clear" w:color="auto" w:fill="FFFFFF"/>
        <w:tabs>
          <w:tab w:val="clear" w:pos="567"/>
        </w:tabs>
        <w:spacing w:line="240" w:lineRule="auto"/>
        <w:ind w:left="567" w:hanging="567"/>
        <w:rPr>
          <w:color w:val="000000"/>
        </w:rPr>
      </w:pPr>
      <w:r w:rsidRPr="003924D7">
        <w:rPr>
          <w:b/>
          <w:color w:val="000000"/>
        </w:rPr>
        <w:t>5.2</w:t>
      </w:r>
      <w:r w:rsidRPr="003924D7">
        <w:rPr>
          <w:b/>
          <w:color w:val="000000"/>
        </w:rPr>
        <w:tab/>
        <w:t>Pharmacokinetic properties</w:t>
      </w:r>
    </w:p>
    <w:p w14:paraId="3F5272C9" w14:textId="77777777" w:rsidR="006203C4" w:rsidRPr="003924D7" w:rsidRDefault="006203C4" w:rsidP="005308C3">
      <w:pPr>
        <w:keepNext/>
        <w:shd w:val="clear" w:color="auto" w:fill="FFFFFF"/>
        <w:tabs>
          <w:tab w:val="clear" w:pos="567"/>
        </w:tabs>
        <w:spacing w:line="240" w:lineRule="auto"/>
        <w:ind w:left="567" w:hanging="567"/>
        <w:rPr>
          <w:color w:val="000000"/>
          <w:szCs w:val="22"/>
          <w:u w:val="single"/>
        </w:rPr>
      </w:pPr>
    </w:p>
    <w:p w14:paraId="3F5272CA" w14:textId="1BE1E78F" w:rsidR="006203C4" w:rsidRPr="003924D7" w:rsidRDefault="006203C4" w:rsidP="005308C3">
      <w:pPr>
        <w:pStyle w:val="CommentText"/>
        <w:shd w:val="clear" w:color="auto" w:fill="FFFFFF"/>
        <w:rPr>
          <w:sz w:val="22"/>
          <w:szCs w:val="22"/>
        </w:rPr>
      </w:pPr>
      <w:r w:rsidRPr="003924D7">
        <w:rPr>
          <w:sz w:val="22"/>
          <w:szCs w:val="22"/>
        </w:rPr>
        <w:t>EXJADE film</w:t>
      </w:r>
      <w:r w:rsidR="005F564D" w:rsidRPr="003924D7">
        <w:rPr>
          <w:sz w:val="22"/>
          <w:szCs w:val="22"/>
        </w:rPr>
        <w:t>-</w:t>
      </w:r>
      <w:r w:rsidRPr="003924D7">
        <w:rPr>
          <w:sz w:val="22"/>
          <w:szCs w:val="22"/>
        </w:rPr>
        <w:t xml:space="preserve">coated tablets </w:t>
      </w:r>
      <w:r w:rsidR="001D5BCE" w:rsidRPr="003924D7">
        <w:rPr>
          <w:sz w:val="22"/>
          <w:szCs w:val="22"/>
        </w:rPr>
        <w:t>demonstrate</w:t>
      </w:r>
      <w:r w:rsidRPr="003924D7">
        <w:rPr>
          <w:sz w:val="22"/>
          <w:szCs w:val="22"/>
        </w:rPr>
        <w:t xml:space="preserve"> higher bioavailability compared to the EXJADE dispersible tablet formulation. After </w:t>
      </w:r>
      <w:r w:rsidR="001D5BCE" w:rsidRPr="003924D7">
        <w:rPr>
          <w:sz w:val="22"/>
          <w:szCs w:val="22"/>
        </w:rPr>
        <w:t>adjustment of the strength</w:t>
      </w:r>
      <w:r w:rsidRPr="003924D7">
        <w:rPr>
          <w:sz w:val="22"/>
          <w:szCs w:val="22"/>
        </w:rPr>
        <w:t>, the film</w:t>
      </w:r>
      <w:r w:rsidR="005F564D" w:rsidRPr="003924D7">
        <w:rPr>
          <w:sz w:val="22"/>
          <w:szCs w:val="22"/>
        </w:rPr>
        <w:t>-</w:t>
      </w:r>
      <w:r w:rsidRPr="003924D7">
        <w:rPr>
          <w:sz w:val="22"/>
          <w:szCs w:val="22"/>
        </w:rPr>
        <w:t>coated tablet formulation (360 mg strength) was equivalent to EXJADE dispersible tablets (500 mg strength) with respect to the mean area under the plasma concentration time curve (AUC) under fasting conditions. The C</w:t>
      </w:r>
      <w:r w:rsidRPr="003924D7">
        <w:rPr>
          <w:sz w:val="22"/>
          <w:szCs w:val="22"/>
          <w:vertAlign w:val="subscript"/>
        </w:rPr>
        <w:t>max</w:t>
      </w:r>
      <w:r w:rsidRPr="003924D7">
        <w:rPr>
          <w:sz w:val="22"/>
          <w:szCs w:val="22"/>
        </w:rPr>
        <w:t xml:space="preserve"> was increased by 30% (90% CI: 20.3% </w:t>
      </w:r>
      <w:r w:rsidR="005F564D" w:rsidRPr="003924D7">
        <w:rPr>
          <w:sz w:val="22"/>
          <w:szCs w:val="22"/>
        </w:rPr>
        <w:t>-</w:t>
      </w:r>
      <w:r w:rsidRPr="003924D7">
        <w:rPr>
          <w:sz w:val="22"/>
          <w:szCs w:val="22"/>
        </w:rPr>
        <w:t xml:space="preserve"> 40.0%); however a clinical exposure/response analysis revealed no evidence of clinically relevant effects of such an increase.</w:t>
      </w:r>
    </w:p>
    <w:p w14:paraId="3F5272CB" w14:textId="77777777" w:rsidR="00197C7D" w:rsidRPr="003924D7" w:rsidRDefault="00197C7D" w:rsidP="005308C3">
      <w:pPr>
        <w:shd w:val="clear" w:color="auto" w:fill="FFFFFF"/>
        <w:tabs>
          <w:tab w:val="clear" w:pos="567"/>
        </w:tabs>
        <w:spacing w:line="240" w:lineRule="auto"/>
        <w:ind w:left="567" w:hanging="567"/>
        <w:rPr>
          <w:color w:val="000000"/>
          <w:u w:val="single"/>
          <w:lang w:val="en-US"/>
        </w:rPr>
      </w:pPr>
    </w:p>
    <w:p w14:paraId="3F5272CC" w14:textId="77777777" w:rsidR="00197C7D" w:rsidRPr="003924D7" w:rsidRDefault="00197C7D" w:rsidP="005308C3">
      <w:pPr>
        <w:keepNext/>
        <w:shd w:val="clear" w:color="auto" w:fill="FFFFFF"/>
        <w:tabs>
          <w:tab w:val="clear" w:pos="567"/>
        </w:tabs>
        <w:spacing w:line="240" w:lineRule="auto"/>
        <w:ind w:left="567" w:hanging="567"/>
        <w:rPr>
          <w:color w:val="000000"/>
          <w:u w:val="single"/>
        </w:rPr>
      </w:pPr>
      <w:r w:rsidRPr="003924D7">
        <w:rPr>
          <w:color w:val="000000"/>
          <w:u w:val="single"/>
        </w:rPr>
        <w:t>Absorption</w:t>
      </w:r>
    </w:p>
    <w:p w14:paraId="3F5272CD" w14:textId="691DCAA1" w:rsidR="006203C4" w:rsidRPr="003924D7" w:rsidRDefault="00197C7D" w:rsidP="005308C3">
      <w:pPr>
        <w:pStyle w:val="Text"/>
        <w:shd w:val="clear" w:color="auto" w:fill="FFFFFF"/>
        <w:spacing w:before="0"/>
        <w:jc w:val="left"/>
        <w:rPr>
          <w:color w:val="000000"/>
          <w:sz w:val="22"/>
          <w:szCs w:val="22"/>
        </w:rPr>
      </w:pPr>
      <w:r w:rsidRPr="003924D7">
        <w:rPr>
          <w:color w:val="000000"/>
          <w:sz w:val="22"/>
          <w:szCs w:val="22"/>
        </w:rPr>
        <w:t xml:space="preserve">Deferasirox </w:t>
      </w:r>
      <w:r w:rsidR="006203C4" w:rsidRPr="003924D7">
        <w:rPr>
          <w:color w:val="000000"/>
          <w:sz w:val="22"/>
          <w:szCs w:val="22"/>
        </w:rPr>
        <w:t xml:space="preserve">(dispersible tablet formulation) </w:t>
      </w:r>
      <w:r w:rsidRPr="003924D7">
        <w:rPr>
          <w:color w:val="000000"/>
          <w:sz w:val="22"/>
          <w:szCs w:val="22"/>
        </w:rPr>
        <w:t>is absorbed following oral administration with a median time to maximum plasma concentration (t</w:t>
      </w:r>
      <w:r w:rsidRPr="003924D7">
        <w:rPr>
          <w:color w:val="000000"/>
          <w:sz w:val="22"/>
          <w:szCs w:val="22"/>
          <w:vertAlign w:val="subscript"/>
        </w:rPr>
        <w:t>max</w:t>
      </w:r>
      <w:r w:rsidRPr="003924D7">
        <w:rPr>
          <w:color w:val="000000"/>
          <w:sz w:val="22"/>
          <w:szCs w:val="22"/>
        </w:rPr>
        <w:t xml:space="preserve">) of about 1.5 to 4 hours. The absolute bioavailability (AUC) of deferasirox </w:t>
      </w:r>
      <w:r w:rsidR="006203C4" w:rsidRPr="003924D7">
        <w:rPr>
          <w:color w:val="000000"/>
          <w:sz w:val="22"/>
          <w:szCs w:val="22"/>
        </w:rPr>
        <w:t>(dispersible tablet formulation)</w:t>
      </w:r>
      <w:r w:rsidRPr="003924D7">
        <w:rPr>
          <w:color w:val="000000"/>
          <w:sz w:val="22"/>
          <w:szCs w:val="22"/>
        </w:rPr>
        <w:t xml:space="preserve"> is about 70% compared to an intravenous dose. </w:t>
      </w:r>
      <w:r w:rsidR="006203C4" w:rsidRPr="003924D7">
        <w:rPr>
          <w:color w:val="000000"/>
          <w:sz w:val="22"/>
          <w:szCs w:val="22"/>
        </w:rPr>
        <w:t>The absolute bioavailability of the film</w:t>
      </w:r>
      <w:r w:rsidR="005F564D" w:rsidRPr="003924D7">
        <w:rPr>
          <w:color w:val="000000"/>
          <w:sz w:val="22"/>
          <w:szCs w:val="22"/>
        </w:rPr>
        <w:t>-</w:t>
      </w:r>
      <w:r w:rsidR="006203C4" w:rsidRPr="003924D7">
        <w:rPr>
          <w:color w:val="000000"/>
          <w:sz w:val="22"/>
          <w:szCs w:val="22"/>
        </w:rPr>
        <w:t>coated tablet formulation has not been determined. Bioavailability of deferasirox film</w:t>
      </w:r>
      <w:r w:rsidR="005F564D" w:rsidRPr="003924D7">
        <w:rPr>
          <w:color w:val="000000"/>
          <w:sz w:val="22"/>
          <w:szCs w:val="22"/>
        </w:rPr>
        <w:t>-</w:t>
      </w:r>
      <w:r w:rsidR="006203C4" w:rsidRPr="003924D7">
        <w:rPr>
          <w:color w:val="000000"/>
          <w:sz w:val="22"/>
          <w:szCs w:val="22"/>
        </w:rPr>
        <w:t>coated tablets was 36% greater than that with dispersible tablets.</w:t>
      </w:r>
    </w:p>
    <w:p w14:paraId="3F5272CE" w14:textId="77777777" w:rsidR="006203C4" w:rsidRPr="003924D7" w:rsidRDefault="006203C4" w:rsidP="005308C3">
      <w:pPr>
        <w:pStyle w:val="Text"/>
        <w:shd w:val="clear" w:color="auto" w:fill="FFFFFF"/>
        <w:spacing w:before="0"/>
        <w:jc w:val="left"/>
        <w:rPr>
          <w:color w:val="000000"/>
          <w:sz w:val="22"/>
          <w:szCs w:val="22"/>
        </w:rPr>
      </w:pPr>
    </w:p>
    <w:p w14:paraId="3F5272CF" w14:textId="65281D3A" w:rsidR="00197C7D" w:rsidRPr="003924D7" w:rsidRDefault="006203C4" w:rsidP="005308C3">
      <w:pPr>
        <w:pStyle w:val="Text"/>
        <w:shd w:val="clear" w:color="auto" w:fill="FFFFFF"/>
        <w:spacing w:before="0"/>
        <w:jc w:val="left"/>
        <w:rPr>
          <w:color w:val="000000"/>
          <w:sz w:val="22"/>
          <w:szCs w:val="22"/>
        </w:rPr>
      </w:pPr>
      <w:r w:rsidRPr="003924D7">
        <w:rPr>
          <w:color w:val="000000"/>
          <w:sz w:val="22"/>
          <w:szCs w:val="22"/>
        </w:rPr>
        <w:t>A food</w:t>
      </w:r>
      <w:r w:rsidR="005F564D" w:rsidRPr="003924D7">
        <w:rPr>
          <w:color w:val="000000"/>
          <w:sz w:val="22"/>
          <w:szCs w:val="22"/>
        </w:rPr>
        <w:t>-</w:t>
      </w:r>
      <w:r w:rsidRPr="003924D7">
        <w:rPr>
          <w:color w:val="000000"/>
          <w:sz w:val="22"/>
          <w:szCs w:val="22"/>
        </w:rPr>
        <w:t>effect study involving administration of the film</w:t>
      </w:r>
      <w:r w:rsidR="005F564D" w:rsidRPr="003924D7">
        <w:rPr>
          <w:color w:val="000000"/>
          <w:sz w:val="22"/>
          <w:szCs w:val="22"/>
        </w:rPr>
        <w:t>-</w:t>
      </w:r>
      <w:r w:rsidRPr="003924D7">
        <w:rPr>
          <w:color w:val="000000"/>
          <w:sz w:val="22"/>
          <w:szCs w:val="22"/>
        </w:rPr>
        <w:t>coated tablets to healthy volunteers under fasting conditions and with a low</w:t>
      </w:r>
      <w:r w:rsidR="005F564D" w:rsidRPr="003924D7">
        <w:rPr>
          <w:color w:val="000000"/>
          <w:sz w:val="22"/>
          <w:szCs w:val="22"/>
        </w:rPr>
        <w:t>-</w:t>
      </w:r>
      <w:r w:rsidRPr="003924D7">
        <w:rPr>
          <w:color w:val="000000"/>
          <w:sz w:val="22"/>
          <w:szCs w:val="22"/>
        </w:rPr>
        <w:t>fat (fat content &lt;10% of calories) or high</w:t>
      </w:r>
      <w:r w:rsidR="005F564D" w:rsidRPr="003924D7">
        <w:rPr>
          <w:color w:val="000000"/>
          <w:sz w:val="22"/>
          <w:szCs w:val="22"/>
        </w:rPr>
        <w:t>-</w:t>
      </w:r>
      <w:r w:rsidRPr="003924D7">
        <w:rPr>
          <w:color w:val="000000"/>
          <w:sz w:val="22"/>
          <w:szCs w:val="22"/>
        </w:rPr>
        <w:t>fat (fat content &gt;50% of calories) meal indicated that the AUC and C</w:t>
      </w:r>
      <w:r w:rsidRPr="003924D7">
        <w:rPr>
          <w:color w:val="000000"/>
          <w:sz w:val="22"/>
          <w:szCs w:val="22"/>
          <w:vertAlign w:val="subscript"/>
        </w:rPr>
        <w:t>max</w:t>
      </w:r>
      <w:r w:rsidRPr="003924D7">
        <w:rPr>
          <w:color w:val="000000"/>
          <w:sz w:val="22"/>
          <w:szCs w:val="22"/>
        </w:rPr>
        <w:t xml:space="preserve"> were slightly decreased after a low</w:t>
      </w:r>
      <w:r w:rsidR="005F564D" w:rsidRPr="003924D7">
        <w:rPr>
          <w:color w:val="000000"/>
          <w:sz w:val="22"/>
          <w:szCs w:val="22"/>
        </w:rPr>
        <w:t>-</w:t>
      </w:r>
      <w:r w:rsidRPr="003924D7">
        <w:rPr>
          <w:color w:val="000000"/>
          <w:sz w:val="22"/>
          <w:szCs w:val="22"/>
        </w:rPr>
        <w:t>fat meal (by 11% and 16%, respectively). After a high</w:t>
      </w:r>
      <w:r w:rsidR="005F564D" w:rsidRPr="003924D7">
        <w:rPr>
          <w:color w:val="000000"/>
          <w:sz w:val="22"/>
          <w:szCs w:val="22"/>
        </w:rPr>
        <w:t>-</w:t>
      </w:r>
      <w:r w:rsidRPr="003924D7">
        <w:rPr>
          <w:color w:val="000000"/>
          <w:sz w:val="22"/>
          <w:szCs w:val="22"/>
        </w:rPr>
        <w:t>fat meal, AUC and C</w:t>
      </w:r>
      <w:r w:rsidRPr="003924D7">
        <w:rPr>
          <w:color w:val="000000"/>
          <w:sz w:val="22"/>
          <w:szCs w:val="22"/>
          <w:vertAlign w:val="subscript"/>
        </w:rPr>
        <w:t>max</w:t>
      </w:r>
      <w:r w:rsidRPr="003924D7">
        <w:rPr>
          <w:color w:val="000000"/>
          <w:sz w:val="22"/>
          <w:szCs w:val="22"/>
        </w:rPr>
        <w:t xml:space="preserve"> were increased (by 18% and 29%, respectively). The increases in C</w:t>
      </w:r>
      <w:r w:rsidRPr="003924D7">
        <w:rPr>
          <w:color w:val="000000"/>
          <w:sz w:val="22"/>
          <w:szCs w:val="22"/>
          <w:vertAlign w:val="subscript"/>
        </w:rPr>
        <w:t>max</w:t>
      </w:r>
      <w:r w:rsidRPr="003924D7">
        <w:rPr>
          <w:color w:val="000000"/>
          <w:sz w:val="22"/>
          <w:szCs w:val="22"/>
        </w:rPr>
        <w:t xml:space="preserve"> due to the change in formulation and due to the effect of a high</w:t>
      </w:r>
      <w:r w:rsidR="005F564D" w:rsidRPr="003924D7">
        <w:rPr>
          <w:color w:val="000000"/>
          <w:sz w:val="22"/>
          <w:szCs w:val="22"/>
        </w:rPr>
        <w:t>-</w:t>
      </w:r>
      <w:r w:rsidRPr="003924D7">
        <w:rPr>
          <w:color w:val="000000"/>
          <w:sz w:val="22"/>
          <w:szCs w:val="22"/>
        </w:rPr>
        <w:t>fat meal may be additive and therefore, it is recommended that the film</w:t>
      </w:r>
      <w:r w:rsidR="005F564D" w:rsidRPr="003924D7">
        <w:rPr>
          <w:color w:val="000000"/>
          <w:sz w:val="22"/>
          <w:szCs w:val="22"/>
        </w:rPr>
        <w:t>-</w:t>
      </w:r>
      <w:r w:rsidRPr="003924D7">
        <w:rPr>
          <w:color w:val="000000"/>
          <w:sz w:val="22"/>
          <w:szCs w:val="22"/>
        </w:rPr>
        <w:t>coated tablets should be taken either on an empty stomach or with a light meal.</w:t>
      </w:r>
    </w:p>
    <w:p w14:paraId="3F5272D0" w14:textId="77777777" w:rsidR="00197C7D" w:rsidRPr="003924D7" w:rsidRDefault="00197C7D" w:rsidP="005308C3">
      <w:pPr>
        <w:pStyle w:val="Text"/>
        <w:shd w:val="clear" w:color="auto" w:fill="FFFFFF"/>
        <w:spacing w:before="0"/>
        <w:jc w:val="left"/>
        <w:rPr>
          <w:color w:val="000000"/>
          <w:sz w:val="22"/>
          <w:szCs w:val="22"/>
        </w:rPr>
      </w:pPr>
    </w:p>
    <w:p w14:paraId="3F5272D1" w14:textId="77777777" w:rsidR="00197C7D" w:rsidRPr="003924D7" w:rsidRDefault="00197C7D" w:rsidP="005308C3">
      <w:pPr>
        <w:keepNext/>
        <w:shd w:val="clear" w:color="auto" w:fill="FFFFFF"/>
        <w:tabs>
          <w:tab w:val="clear" w:pos="567"/>
        </w:tabs>
        <w:spacing w:line="240" w:lineRule="auto"/>
        <w:ind w:left="567" w:hanging="567"/>
        <w:rPr>
          <w:color w:val="000000"/>
          <w:szCs w:val="22"/>
        </w:rPr>
      </w:pPr>
      <w:r w:rsidRPr="003924D7">
        <w:rPr>
          <w:color w:val="000000"/>
          <w:u w:val="single"/>
        </w:rPr>
        <w:t>Distribution</w:t>
      </w:r>
    </w:p>
    <w:p w14:paraId="3F5272D2" w14:textId="77777777" w:rsidR="00197C7D" w:rsidRPr="003924D7" w:rsidRDefault="00197C7D" w:rsidP="005308C3">
      <w:pPr>
        <w:pStyle w:val="Text"/>
        <w:shd w:val="clear" w:color="auto" w:fill="FFFFFF"/>
        <w:spacing w:before="0"/>
        <w:jc w:val="left"/>
        <w:rPr>
          <w:color w:val="000000"/>
          <w:sz w:val="22"/>
          <w:szCs w:val="22"/>
        </w:rPr>
      </w:pPr>
      <w:r w:rsidRPr="003924D7">
        <w:rPr>
          <w:color w:val="000000"/>
          <w:sz w:val="22"/>
          <w:szCs w:val="22"/>
        </w:rPr>
        <w:t>Deferasirox is highly (99%) protein bound to plasma proteins, almost exclusively serum albumin, and has a small volume of distribution of approximately 14 litres in adults.</w:t>
      </w:r>
    </w:p>
    <w:p w14:paraId="3F5272D3" w14:textId="77777777" w:rsidR="00197C7D" w:rsidRPr="003924D7" w:rsidRDefault="00197C7D" w:rsidP="005308C3">
      <w:pPr>
        <w:pStyle w:val="Text"/>
        <w:shd w:val="clear" w:color="auto" w:fill="FFFFFF"/>
        <w:spacing w:before="0"/>
        <w:jc w:val="left"/>
        <w:rPr>
          <w:color w:val="000000"/>
          <w:sz w:val="22"/>
          <w:szCs w:val="22"/>
        </w:rPr>
      </w:pPr>
    </w:p>
    <w:p w14:paraId="3F5272D4" w14:textId="77777777" w:rsidR="00197C7D" w:rsidRPr="003924D7" w:rsidRDefault="00197C7D" w:rsidP="005308C3">
      <w:pPr>
        <w:keepNext/>
        <w:shd w:val="clear" w:color="auto" w:fill="FFFFFF"/>
        <w:tabs>
          <w:tab w:val="clear" w:pos="567"/>
        </w:tabs>
        <w:spacing w:line="240" w:lineRule="auto"/>
        <w:ind w:left="567" w:hanging="567"/>
        <w:rPr>
          <w:color w:val="000000"/>
          <w:szCs w:val="22"/>
        </w:rPr>
      </w:pPr>
      <w:r w:rsidRPr="003924D7">
        <w:rPr>
          <w:color w:val="000000"/>
          <w:u w:val="single"/>
        </w:rPr>
        <w:t>Biotransformation</w:t>
      </w:r>
    </w:p>
    <w:p w14:paraId="3F5272D5" w14:textId="77777777" w:rsidR="00197C7D" w:rsidRPr="003924D7" w:rsidRDefault="00197C7D" w:rsidP="005308C3">
      <w:pPr>
        <w:pStyle w:val="Text"/>
        <w:shd w:val="clear" w:color="auto" w:fill="FFFFFF"/>
        <w:spacing w:before="0"/>
        <w:jc w:val="left"/>
        <w:rPr>
          <w:color w:val="000000"/>
          <w:sz w:val="22"/>
          <w:szCs w:val="22"/>
        </w:rPr>
      </w:pPr>
      <w:r w:rsidRPr="003924D7">
        <w:rPr>
          <w:color w:val="000000"/>
          <w:sz w:val="22"/>
          <w:szCs w:val="22"/>
        </w:rPr>
        <w:t>Glucuronidation is the main metabolic pathway for deferasirox, with subsequent biliary excretion. Deconjugation of glucuronidates in the intestine and subsequent reabsorption (enterohepatic recycling) is likely to occur: in a healthy volunteer study, the administration of cholestyramine after a single dose of deferasirox resulted in a 45% decrease in deferasirox exposure (AUC).</w:t>
      </w:r>
    </w:p>
    <w:p w14:paraId="3F5272D6" w14:textId="77777777" w:rsidR="00197C7D" w:rsidRPr="003924D7" w:rsidRDefault="00197C7D" w:rsidP="005308C3">
      <w:pPr>
        <w:pStyle w:val="Text"/>
        <w:shd w:val="clear" w:color="auto" w:fill="FFFFFF"/>
        <w:spacing w:before="0"/>
        <w:jc w:val="left"/>
        <w:rPr>
          <w:color w:val="000000"/>
          <w:sz w:val="22"/>
          <w:szCs w:val="22"/>
        </w:rPr>
      </w:pPr>
    </w:p>
    <w:p w14:paraId="3F5272D7" w14:textId="56CD6DA1" w:rsidR="00197C7D" w:rsidRPr="003924D7" w:rsidRDefault="00197C7D" w:rsidP="005308C3">
      <w:pPr>
        <w:pStyle w:val="Text"/>
        <w:shd w:val="clear" w:color="auto" w:fill="FFFFFF"/>
        <w:spacing w:before="0"/>
        <w:jc w:val="left"/>
        <w:rPr>
          <w:color w:val="000000"/>
          <w:sz w:val="22"/>
          <w:szCs w:val="22"/>
          <w:lang w:val="en-GB"/>
        </w:rPr>
      </w:pPr>
      <w:r w:rsidRPr="003924D7">
        <w:rPr>
          <w:color w:val="000000"/>
          <w:sz w:val="22"/>
          <w:szCs w:val="22"/>
        </w:rPr>
        <w:t>Deferasirox is mainly glucuronidated by UGT1A1 and to a lesser extent UGT1A3. CYP450</w:t>
      </w:r>
      <w:r w:rsidR="005F564D" w:rsidRPr="003924D7">
        <w:rPr>
          <w:color w:val="000000"/>
          <w:sz w:val="22"/>
          <w:szCs w:val="22"/>
        </w:rPr>
        <w:t>-</w:t>
      </w:r>
      <w:r w:rsidRPr="003924D7">
        <w:rPr>
          <w:color w:val="000000"/>
          <w:sz w:val="22"/>
          <w:szCs w:val="22"/>
        </w:rPr>
        <w:t xml:space="preserve">catalysed (oxidative) metabolism of deferasirox appears to be minor in humans (about 8%). No inhibition of deferasirox metabolism by hydroxyurea was observed </w:t>
      </w:r>
      <w:r w:rsidRPr="003924D7">
        <w:rPr>
          <w:i/>
          <w:color w:val="000000"/>
          <w:sz w:val="22"/>
          <w:szCs w:val="22"/>
        </w:rPr>
        <w:t>in vitro</w:t>
      </w:r>
      <w:r w:rsidRPr="003924D7">
        <w:rPr>
          <w:color w:val="000000"/>
          <w:sz w:val="22"/>
          <w:szCs w:val="22"/>
          <w:lang w:val="en-GB"/>
        </w:rPr>
        <w:t>.</w:t>
      </w:r>
    </w:p>
    <w:p w14:paraId="3F5272D8" w14:textId="77777777" w:rsidR="00197C7D" w:rsidRPr="003924D7" w:rsidRDefault="00197C7D" w:rsidP="005308C3">
      <w:pPr>
        <w:pStyle w:val="Text"/>
        <w:shd w:val="clear" w:color="auto" w:fill="FFFFFF"/>
        <w:spacing w:before="0"/>
        <w:jc w:val="left"/>
        <w:rPr>
          <w:color w:val="000000"/>
          <w:sz w:val="22"/>
          <w:szCs w:val="22"/>
        </w:rPr>
      </w:pPr>
    </w:p>
    <w:p w14:paraId="3F5272D9" w14:textId="77777777" w:rsidR="00197C7D" w:rsidRPr="003924D7" w:rsidRDefault="00197C7D" w:rsidP="005308C3">
      <w:pPr>
        <w:keepNext/>
        <w:shd w:val="clear" w:color="auto" w:fill="FFFFFF"/>
        <w:tabs>
          <w:tab w:val="clear" w:pos="567"/>
        </w:tabs>
        <w:spacing w:line="240" w:lineRule="auto"/>
        <w:ind w:left="567" w:hanging="567"/>
        <w:rPr>
          <w:color w:val="000000"/>
          <w:szCs w:val="22"/>
        </w:rPr>
      </w:pPr>
      <w:r w:rsidRPr="003924D7">
        <w:rPr>
          <w:color w:val="000000"/>
          <w:u w:val="single"/>
        </w:rPr>
        <w:t>Elimination</w:t>
      </w:r>
    </w:p>
    <w:p w14:paraId="3F5272DA" w14:textId="1672829B" w:rsidR="00197C7D" w:rsidRPr="003924D7" w:rsidRDefault="00197C7D" w:rsidP="005308C3">
      <w:pPr>
        <w:pStyle w:val="Text"/>
        <w:shd w:val="clear" w:color="auto" w:fill="FFFFFF"/>
        <w:spacing w:before="0"/>
        <w:jc w:val="left"/>
        <w:rPr>
          <w:color w:val="000000"/>
          <w:sz w:val="22"/>
          <w:szCs w:val="22"/>
        </w:rPr>
      </w:pPr>
      <w:r w:rsidRPr="003924D7">
        <w:rPr>
          <w:color w:val="000000"/>
          <w:sz w:val="22"/>
          <w:szCs w:val="22"/>
        </w:rPr>
        <w:t>Deferasirox and its metabolites are primarily excreted in the faeces (84% of the dose). Renal excretion of deferasirox and its metabolites is minimal (8% of the dose). The mean elimination half</w:t>
      </w:r>
      <w:r w:rsidR="005F564D" w:rsidRPr="003924D7">
        <w:rPr>
          <w:color w:val="000000"/>
          <w:sz w:val="22"/>
          <w:szCs w:val="22"/>
        </w:rPr>
        <w:t>-</w:t>
      </w:r>
      <w:r w:rsidRPr="003924D7">
        <w:rPr>
          <w:color w:val="000000"/>
          <w:sz w:val="22"/>
          <w:szCs w:val="22"/>
        </w:rPr>
        <w:t>life (t</w:t>
      </w:r>
      <w:r w:rsidRPr="003924D7">
        <w:rPr>
          <w:color w:val="000000"/>
          <w:sz w:val="22"/>
          <w:szCs w:val="22"/>
          <w:vertAlign w:val="subscript"/>
        </w:rPr>
        <w:t>1/2</w:t>
      </w:r>
      <w:r w:rsidRPr="003924D7">
        <w:rPr>
          <w:color w:val="000000"/>
          <w:sz w:val="22"/>
          <w:szCs w:val="22"/>
        </w:rPr>
        <w:t>) ranged from 8 to 16 hours. The transporters MRP2 and MXR (BCRP) are involved in the biliary excretion of deferasirox.</w:t>
      </w:r>
    </w:p>
    <w:p w14:paraId="3F5272DB" w14:textId="77777777" w:rsidR="00197C7D" w:rsidRPr="003924D7" w:rsidRDefault="00197C7D" w:rsidP="005308C3">
      <w:pPr>
        <w:pStyle w:val="Text"/>
        <w:shd w:val="clear" w:color="auto" w:fill="FFFFFF"/>
        <w:spacing w:before="0"/>
        <w:jc w:val="left"/>
        <w:rPr>
          <w:color w:val="000000"/>
          <w:sz w:val="22"/>
          <w:szCs w:val="22"/>
        </w:rPr>
      </w:pPr>
    </w:p>
    <w:p w14:paraId="3F5272DC" w14:textId="641E17CC" w:rsidR="00197C7D" w:rsidRPr="003924D7" w:rsidRDefault="00197C7D" w:rsidP="005308C3">
      <w:pPr>
        <w:keepNext/>
        <w:shd w:val="clear" w:color="auto" w:fill="FFFFFF"/>
        <w:tabs>
          <w:tab w:val="clear" w:pos="567"/>
        </w:tabs>
        <w:spacing w:line="240" w:lineRule="auto"/>
        <w:ind w:left="567" w:hanging="567"/>
        <w:rPr>
          <w:color w:val="000000"/>
          <w:u w:val="single"/>
        </w:rPr>
      </w:pPr>
      <w:r w:rsidRPr="003924D7">
        <w:rPr>
          <w:color w:val="000000"/>
          <w:u w:val="single"/>
        </w:rPr>
        <w:t>Linearity / non</w:t>
      </w:r>
      <w:r w:rsidR="005F564D" w:rsidRPr="003924D7">
        <w:rPr>
          <w:color w:val="000000"/>
          <w:u w:val="single"/>
        </w:rPr>
        <w:t>-</w:t>
      </w:r>
      <w:r w:rsidRPr="003924D7">
        <w:rPr>
          <w:color w:val="000000"/>
          <w:u w:val="single"/>
        </w:rPr>
        <w:t>linearity</w:t>
      </w:r>
    </w:p>
    <w:p w14:paraId="3F5272DD" w14:textId="046A435B" w:rsidR="00197C7D" w:rsidRPr="003924D7" w:rsidRDefault="00197C7D" w:rsidP="005308C3">
      <w:pPr>
        <w:pStyle w:val="Text"/>
        <w:shd w:val="clear" w:color="auto" w:fill="FFFFFF"/>
        <w:spacing w:before="0"/>
        <w:jc w:val="left"/>
        <w:rPr>
          <w:color w:val="000000"/>
          <w:sz w:val="22"/>
          <w:szCs w:val="22"/>
          <w:lang w:val="en-GB"/>
        </w:rPr>
      </w:pPr>
      <w:r w:rsidRPr="003924D7">
        <w:rPr>
          <w:color w:val="000000"/>
          <w:sz w:val="22"/>
          <w:szCs w:val="22"/>
        </w:rPr>
        <w:t>The C</w:t>
      </w:r>
      <w:r w:rsidRPr="003924D7">
        <w:rPr>
          <w:color w:val="000000"/>
          <w:sz w:val="22"/>
          <w:szCs w:val="22"/>
          <w:vertAlign w:val="subscript"/>
        </w:rPr>
        <w:t>max</w:t>
      </w:r>
      <w:r w:rsidRPr="003924D7">
        <w:rPr>
          <w:color w:val="000000"/>
          <w:sz w:val="22"/>
          <w:szCs w:val="22"/>
        </w:rPr>
        <w:t xml:space="preserve"> and AUC</w:t>
      </w:r>
      <w:r w:rsidRPr="003924D7">
        <w:rPr>
          <w:color w:val="000000"/>
          <w:sz w:val="22"/>
          <w:szCs w:val="22"/>
          <w:vertAlign w:val="subscript"/>
        </w:rPr>
        <w:t>0</w:t>
      </w:r>
      <w:r w:rsidR="005F564D" w:rsidRPr="003924D7">
        <w:rPr>
          <w:color w:val="000000"/>
          <w:sz w:val="22"/>
          <w:szCs w:val="22"/>
          <w:vertAlign w:val="subscript"/>
        </w:rPr>
        <w:t>-</w:t>
      </w:r>
      <w:r w:rsidRPr="003924D7">
        <w:rPr>
          <w:color w:val="000000"/>
          <w:sz w:val="22"/>
          <w:szCs w:val="22"/>
          <w:vertAlign w:val="subscript"/>
        </w:rPr>
        <w:t>24h</w:t>
      </w:r>
      <w:r w:rsidRPr="003924D7">
        <w:rPr>
          <w:color w:val="000000"/>
          <w:sz w:val="22"/>
          <w:szCs w:val="22"/>
        </w:rPr>
        <w:t xml:space="preserve"> of deferasirox increase approximately linearly with dose under steady</w:t>
      </w:r>
      <w:r w:rsidR="005F564D" w:rsidRPr="003924D7">
        <w:rPr>
          <w:color w:val="000000"/>
          <w:sz w:val="22"/>
          <w:szCs w:val="22"/>
        </w:rPr>
        <w:t>-</w:t>
      </w:r>
      <w:r w:rsidRPr="003924D7">
        <w:rPr>
          <w:color w:val="000000"/>
          <w:sz w:val="22"/>
          <w:szCs w:val="22"/>
        </w:rPr>
        <w:t>state conditions. Upon multiple dosing exposure increased by an accumulation factor of 1.3 to 2.3</w:t>
      </w:r>
      <w:r w:rsidRPr="003924D7">
        <w:rPr>
          <w:color w:val="000000"/>
          <w:sz w:val="22"/>
          <w:szCs w:val="22"/>
          <w:lang w:val="en-GB"/>
        </w:rPr>
        <w:t>.</w:t>
      </w:r>
    </w:p>
    <w:p w14:paraId="3F5272DE" w14:textId="77777777" w:rsidR="00197C7D" w:rsidRPr="003924D7" w:rsidRDefault="00197C7D" w:rsidP="005308C3">
      <w:pPr>
        <w:pStyle w:val="Text"/>
        <w:shd w:val="clear" w:color="auto" w:fill="FFFFFF"/>
        <w:spacing w:before="0"/>
        <w:jc w:val="left"/>
        <w:rPr>
          <w:color w:val="000000"/>
          <w:sz w:val="22"/>
          <w:szCs w:val="22"/>
        </w:rPr>
      </w:pPr>
    </w:p>
    <w:p w14:paraId="3F5272DF" w14:textId="77777777" w:rsidR="00197C7D" w:rsidRPr="003924D7" w:rsidRDefault="00197C7D" w:rsidP="005308C3">
      <w:pPr>
        <w:keepNext/>
        <w:shd w:val="clear" w:color="auto" w:fill="FFFFFF"/>
        <w:tabs>
          <w:tab w:val="clear" w:pos="567"/>
        </w:tabs>
        <w:spacing w:line="240" w:lineRule="auto"/>
        <w:ind w:left="567" w:hanging="567"/>
        <w:rPr>
          <w:color w:val="000000"/>
          <w:u w:val="single"/>
        </w:rPr>
      </w:pPr>
      <w:r w:rsidRPr="003924D7">
        <w:rPr>
          <w:color w:val="000000"/>
          <w:u w:val="single"/>
        </w:rPr>
        <w:t>Characteristics in patients</w:t>
      </w:r>
    </w:p>
    <w:p w14:paraId="3F5272E0" w14:textId="77777777" w:rsidR="00197C7D" w:rsidRPr="003924D7" w:rsidRDefault="00197C7D" w:rsidP="005308C3">
      <w:pPr>
        <w:pStyle w:val="Text"/>
        <w:keepNext/>
        <w:shd w:val="clear" w:color="auto" w:fill="FFFFFF"/>
        <w:spacing w:before="0"/>
        <w:jc w:val="left"/>
        <w:rPr>
          <w:i/>
          <w:color w:val="000000"/>
          <w:sz w:val="22"/>
          <w:szCs w:val="22"/>
        </w:rPr>
      </w:pPr>
      <w:r w:rsidRPr="003924D7">
        <w:rPr>
          <w:i/>
          <w:color w:val="000000"/>
          <w:sz w:val="22"/>
          <w:szCs w:val="22"/>
        </w:rPr>
        <w:t>Paediatric patients</w:t>
      </w:r>
    </w:p>
    <w:p w14:paraId="3F5272E1" w14:textId="77777777" w:rsidR="00197C7D" w:rsidRPr="003924D7" w:rsidRDefault="00197C7D" w:rsidP="005308C3">
      <w:pPr>
        <w:pStyle w:val="Text"/>
        <w:shd w:val="clear" w:color="auto" w:fill="FFFFFF"/>
        <w:spacing w:before="0"/>
        <w:jc w:val="left"/>
        <w:rPr>
          <w:color w:val="000000"/>
          <w:sz w:val="22"/>
          <w:szCs w:val="22"/>
          <w:lang w:val="en-GB"/>
        </w:rPr>
      </w:pPr>
      <w:r w:rsidRPr="003924D7">
        <w:rPr>
          <w:color w:val="000000"/>
          <w:sz w:val="22"/>
          <w:szCs w:val="22"/>
        </w:rPr>
        <w:t xml:space="preserve">The overall exposure of adolescents </w:t>
      </w:r>
      <w:r w:rsidRPr="003924D7">
        <w:rPr>
          <w:color w:val="000000"/>
          <w:sz w:val="22"/>
          <w:szCs w:val="22"/>
          <w:lang w:val="en-GB"/>
        </w:rPr>
        <w:t>(12 to ≤17</w:t>
      </w:r>
      <w:r w:rsidRPr="003924D7">
        <w:rPr>
          <w:color w:val="000000"/>
          <w:sz w:val="22"/>
        </w:rPr>
        <w:t> </w:t>
      </w:r>
      <w:r w:rsidRPr="003924D7">
        <w:rPr>
          <w:color w:val="000000"/>
          <w:sz w:val="22"/>
          <w:szCs w:val="22"/>
          <w:lang w:val="en-GB"/>
        </w:rPr>
        <w:t xml:space="preserve">years) </w:t>
      </w:r>
      <w:r w:rsidRPr="003924D7">
        <w:rPr>
          <w:color w:val="000000"/>
          <w:sz w:val="22"/>
          <w:szCs w:val="22"/>
        </w:rPr>
        <w:t xml:space="preserve">and children </w:t>
      </w:r>
      <w:r w:rsidRPr="003924D7">
        <w:rPr>
          <w:color w:val="000000"/>
          <w:sz w:val="22"/>
          <w:szCs w:val="22"/>
          <w:lang w:val="en-GB"/>
        </w:rPr>
        <w:t>(2 to &lt;12 years)</w:t>
      </w:r>
      <w:r w:rsidRPr="003924D7">
        <w:rPr>
          <w:color w:val="000000"/>
          <w:sz w:val="22"/>
          <w:szCs w:val="22"/>
        </w:rPr>
        <w:t xml:space="preserve"> to deferasirox after single and multiple doses was lower than that in adult patients.</w:t>
      </w:r>
      <w:r w:rsidRPr="003924D7">
        <w:rPr>
          <w:color w:val="000000"/>
          <w:sz w:val="22"/>
          <w:szCs w:val="22"/>
          <w:lang w:val="en-GB"/>
        </w:rPr>
        <w:t xml:space="preserve"> In children younger than 6 years old exposure was about 50% lower than in adults. Since dosing is individually adjusted according to response this is not expected to have clinical consequences.</w:t>
      </w:r>
    </w:p>
    <w:p w14:paraId="3F5272E2" w14:textId="77777777" w:rsidR="00197C7D" w:rsidRPr="003924D7" w:rsidRDefault="00197C7D" w:rsidP="005308C3">
      <w:pPr>
        <w:pStyle w:val="Text"/>
        <w:shd w:val="clear" w:color="auto" w:fill="FFFFFF"/>
        <w:spacing w:before="0"/>
        <w:jc w:val="left"/>
        <w:rPr>
          <w:color w:val="000000"/>
          <w:sz w:val="22"/>
          <w:szCs w:val="22"/>
          <w:lang w:val="en-GB"/>
        </w:rPr>
      </w:pPr>
    </w:p>
    <w:p w14:paraId="3F5272E3" w14:textId="77777777" w:rsidR="00197C7D" w:rsidRPr="003924D7" w:rsidRDefault="00197C7D" w:rsidP="005308C3">
      <w:pPr>
        <w:pStyle w:val="Text"/>
        <w:keepNext/>
        <w:shd w:val="clear" w:color="auto" w:fill="FFFFFF"/>
        <w:spacing w:before="0"/>
        <w:jc w:val="left"/>
        <w:rPr>
          <w:i/>
          <w:color w:val="000000"/>
          <w:sz w:val="22"/>
          <w:szCs w:val="22"/>
        </w:rPr>
      </w:pPr>
      <w:r w:rsidRPr="003924D7">
        <w:rPr>
          <w:i/>
          <w:color w:val="000000"/>
          <w:sz w:val="22"/>
          <w:szCs w:val="22"/>
        </w:rPr>
        <w:t>Gender</w:t>
      </w:r>
    </w:p>
    <w:p w14:paraId="3F5272E4" w14:textId="77777777" w:rsidR="00197C7D" w:rsidRPr="003924D7" w:rsidRDefault="00197C7D" w:rsidP="005308C3">
      <w:pPr>
        <w:pStyle w:val="Text"/>
        <w:shd w:val="clear" w:color="auto" w:fill="FFFFFF"/>
        <w:spacing w:before="0"/>
        <w:jc w:val="left"/>
        <w:rPr>
          <w:color w:val="000000"/>
          <w:sz w:val="22"/>
          <w:szCs w:val="22"/>
          <w:lang w:val="en-GB"/>
        </w:rPr>
      </w:pPr>
      <w:r w:rsidRPr="003924D7">
        <w:rPr>
          <w:color w:val="000000"/>
          <w:sz w:val="22"/>
          <w:szCs w:val="22"/>
        </w:rPr>
        <w:t xml:space="preserve">Females have a moderately lower apparent clearance (by 17.5%) for deferasirox compared to males. </w:t>
      </w:r>
      <w:r w:rsidRPr="003924D7">
        <w:rPr>
          <w:color w:val="000000"/>
          <w:sz w:val="22"/>
          <w:szCs w:val="22"/>
          <w:lang w:val="en-GB"/>
        </w:rPr>
        <w:t>Since dosing is individually adjusted according to response this is not expected to have clinical consequences.</w:t>
      </w:r>
    </w:p>
    <w:p w14:paraId="3F5272E5" w14:textId="77777777" w:rsidR="00197C7D" w:rsidRPr="003924D7" w:rsidRDefault="00197C7D" w:rsidP="005308C3">
      <w:pPr>
        <w:pStyle w:val="Text"/>
        <w:shd w:val="clear" w:color="auto" w:fill="FFFFFF"/>
        <w:spacing w:before="0"/>
        <w:jc w:val="left"/>
        <w:rPr>
          <w:color w:val="000000"/>
          <w:sz w:val="22"/>
          <w:szCs w:val="22"/>
          <w:lang w:val="en-GB"/>
        </w:rPr>
      </w:pPr>
    </w:p>
    <w:p w14:paraId="3F5272E6" w14:textId="77777777" w:rsidR="00197C7D" w:rsidRPr="003924D7" w:rsidRDefault="00197C7D" w:rsidP="005308C3">
      <w:pPr>
        <w:pStyle w:val="Text"/>
        <w:keepNext/>
        <w:shd w:val="clear" w:color="auto" w:fill="FFFFFF"/>
        <w:spacing w:before="0"/>
        <w:jc w:val="left"/>
        <w:rPr>
          <w:i/>
          <w:color w:val="000000"/>
          <w:sz w:val="22"/>
          <w:szCs w:val="22"/>
        </w:rPr>
      </w:pPr>
      <w:r w:rsidRPr="003924D7">
        <w:rPr>
          <w:i/>
          <w:color w:val="000000"/>
          <w:sz w:val="22"/>
          <w:szCs w:val="22"/>
        </w:rPr>
        <w:t>Elderly patients</w:t>
      </w:r>
    </w:p>
    <w:p w14:paraId="3F5272E7" w14:textId="77777777" w:rsidR="00197C7D" w:rsidRPr="003924D7" w:rsidRDefault="00197C7D" w:rsidP="005308C3">
      <w:pPr>
        <w:pStyle w:val="Text"/>
        <w:shd w:val="clear" w:color="auto" w:fill="FFFFFF"/>
        <w:spacing w:before="0"/>
        <w:jc w:val="left"/>
        <w:rPr>
          <w:color w:val="000000"/>
          <w:sz w:val="22"/>
          <w:szCs w:val="22"/>
        </w:rPr>
      </w:pPr>
      <w:r w:rsidRPr="003924D7">
        <w:rPr>
          <w:color w:val="000000"/>
          <w:sz w:val="22"/>
          <w:szCs w:val="22"/>
          <w:lang w:val="en-GB"/>
        </w:rPr>
        <w:t xml:space="preserve">The pharmacokinetics of deferasirox have not been studied in elderly </w:t>
      </w:r>
      <w:r w:rsidRPr="003924D7">
        <w:rPr>
          <w:color w:val="000000"/>
          <w:sz w:val="22"/>
          <w:szCs w:val="22"/>
        </w:rPr>
        <w:t>patients (aged 65 or older).</w:t>
      </w:r>
    </w:p>
    <w:p w14:paraId="3F5272E8" w14:textId="77777777" w:rsidR="00197C7D" w:rsidRPr="003924D7" w:rsidRDefault="00197C7D" w:rsidP="005308C3">
      <w:pPr>
        <w:pStyle w:val="Text"/>
        <w:shd w:val="clear" w:color="auto" w:fill="FFFFFF"/>
        <w:spacing w:before="0"/>
        <w:jc w:val="left"/>
        <w:rPr>
          <w:color w:val="000000"/>
          <w:sz w:val="22"/>
          <w:szCs w:val="22"/>
        </w:rPr>
      </w:pPr>
    </w:p>
    <w:p w14:paraId="3F5272E9" w14:textId="77777777" w:rsidR="00197C7D" w:rsidRPr="003924D7" w:rsidRDefault="00197C7D" w:rsidP="005308C3">
      <w:pPr>
        <w:pStyle w:val="Text"/>
        <w:keepNext/>
        <w:shd w:val="clear" w:color="auto" w:fill="FFFFFF"/>
        <w:spacing w:before="0"/>
        <w:jc w:val="left"/>
        <w:rPr>
          <w:i/>
          <w:color w:val="000000"/>
          <w:sz w:val="22"/>
          <w:szCs w:val="22"/>
        </w:rPr>
      </w:pPr>
      <w:r w:rsidRPr="003924D7">
        <w:rPr>
          <w:i/>
          <w:color w:val="000000"/>
          <w:sz w:val="22"/>
          <w:szCs w:val="22"/>
        </w:rPr>
        <w:t>Renal or hepatic impairment</w:t>
      </w:r>
    </w:p>
    <w:p w14:paraId="3F5272EA" w14:textId="77777777" w:rsidR="00197C7D" w:rsidRPr="003924D7" w:rsidRDefault="00197C7D" w:rsidP="005308C3">
      <w:pPr>
        <w:pStyle w:val="Text"/>
        <w:shd w:val="clear" w:color="auto" w:fill="FFFFFF"/>
        <w:spacing w:before="0"/>
        <w:jc w:val="left"/>
        <w:rPr>
          <w:color w:val="000000"/>
          <w:sz w:val="22"/>
          <w:szCs w:val="22"/>
        </w:rPr>
      </w:pPr>
      <w:r w:rsidRPr="003924D7">
        <w:rPr>
          <w:color w:val="000000"/>
          <w:sz w:val="22"/>
          <w:szCs w:val="22"/>
        </w:rPr>
        <w:t>The pharmacokinetics of deferasirox have not been studied in patients with renal impairment. The pharmacokinetics of deferasirox were not influenced by liver transaminase levels up to 5 times the upper limit of the normal range.</w:t>
      </w:r>
    </w:p>
    <w:p w14:paraId="3F5272EB" w14:textId="77777777" w:rsidR="00197C7D" w:rsidRPr="003924D7" w:rsidRDefault="00197C7D" w:rsidP="005308C3">
      <w:pPr>
        <w:pStyle w:val="Text"/>
        <w:shd w:val="clear" w:color="auto" w:fill="FFFFFF"/>
        <w:spacing w:before="0"/>
        <w:jc w:val="left"/>
        <w:rPr>
          <w:color w:val="000000"/>
          <w:sz w:val="22"/>
          <w:szCs w:val="22"/>
        </w:rPr>
      </w:pPr>
    </w:p>
    <w:p w14:paraId="3F5272EC" w14:textId="6AD5F259" w:rsidR="00197C7D" w:rsidRPr="003924D7" w:rsidRDefault="00197C7D" w:rsidP="005308C3">
      <w:pPr>
        <w:pStyle w:val="Text"/>
        <w:shd w:val="clear" w:color="auto" w:fill="FFFFFF"/>
        <w:spacing w:before="0"/>
        <w:jc w:val="left"/>
        <w:rPr>
          <w:color w:val="000000"/>
          <w:sz w:val="22"/>
          <w:szCs w:val="22"/>
        </w:rPr>
      </w:pPr>
      <w:r w:rsidRPr="003924D7">
        <w:rPr>
          <w:color w:val="000000"/>
          <w:sz w:val="22"/>
          <w:szCs w:val="22"/>
        </w:rPr>
        <w:t>In a clinical study using single doses of 20 mg/kg deferasirox</w:t>
      </w:r>
      <w:r w:rsidR="006203C4" w:rsidRPr="003924D7">
        <w:rPr>
          <w:color w:val="000000"/>
          <w:sz w:val="22"/>
          <w:szCs w:val="22"/>
        </w:rPr>
        <w:t xml:space="preserve"> dispersible tablets</w:t>
      </w:r>
      <w:r w:rsidRPr="003924D7">
        <w:rPr>
          <w:color w:val="000000"/>
          <w:sz w:val="22"/>
          <w:szCs w:val="22"/>
        </w:rPr>
        <w:t>, the average exposure was increased by 16% in subjects with mild hepatic impairment (Child</w:t>
      </w:r>
      <w:r w:rsidR="005F564D" w:rsidRPr="003924D7">
        <w:rPr>
          <w:color w:val="000000"/>
          <w:sz w:val="22"/>
          <w:szCs w:val="22"/>
        </w:rPr>
        <w:t>-</w:t>
      </w:r>
      <w:r w:rsidRPr="003924D7">
        <w:rPr>
          <w:color w:val="000000"/>
          <w:sz w:val="22"/>
          <w:szCs w:val="22"/>
        </w:rPr>
        <w:t>Pugh Class A) and by 76% in subjects with moderate hepatic impairment (Child</w:t>
      </w:r>
      <w:r w:rsidR="005F564D" w:rsidRPr="003924D7">
        <w:rPr>
          <w:color w:val="000000"/>
          <w:sz w:val="22"/>
          <w:szCs w:val="22"/>
        </w:rPr>
        <w:t>-</w:t>
      </w:r>
      <w:r w:rsidRPr="003924D7">
        <w:rPr>
          <w:color w:val="000000"/>
          <w:sz w:val="22"/>
          <w:szCs w:val="22"/>
        </w:rPr>
        <w:t>Pugh Class B) compared to subjects with normal hepatic function. The average C</w:t>
      </w:r>
      <w:r w:rsidRPr="003924D7">
        <w:rPr>
          <w:color w:val="000000"/>
          <w:sz w:val="22"/>
          <w:szCs w:val="22"/>
          <w:vertAlign w:val="subscript"/>
        </w:rPr>
        <w:t>max</w:t>
      </w:r>
      <w:r w:rsidRPr="003924D7">
        <w:rPr>
          <w:color w:val="000000"/>
          <w:sz w:val="22"/>
          <w:szCs w:val="22"/>
        </w:rPr>
        <w:t xml:space="preserve"> of deferasirox in subjects with mild or moderate hepatic impairment was increased by 22%. Exposure was increased 2.8</w:t>
      </w:r>
      <w:r w:rsidR="005F564D" w:rsidRPr="003924D7">
        <w:rPr>
          <w:color w:val="000000"/>
          <w:sz w:val="22"/>
          <w:szCs w:val="22"/>
        </w:rPr>
        <w:t>-</w:t>
      </w:r>
      <w:r w:rsidRPr="003924D7">
        <w:rPr>
          <w:color w:val="000000"/>
          <w:sz w:val="22"/>
          <w:szCs w:val="22"/>
        </w:rPr>
        <w:t>fold in one subject with severe hepatic impairment (Child</w:t>
      </w:r>
      <w:r w:rsidR="005F564D" w:rsidRPr="003924D7">
        <w:rPr>
          <w:color w:val="000000"/>
          <w:sz w:val="22"/>
          <w:szCs w:val="22"/>
        </w:rPr>
        <w:t>-</w:t>
      </w:r>
      <w:r w:rsidRPr="003924D7">
        <w:rPr>
          <w:color w:val="000000"/>
          <w:sz w:val="22"/>
          <w:szCs w:val="22"/>
        </w:rPr>
        <w:t>Pugh Class C) (see sections</w:t>
      </w:r>
      <w:r w:rsidR="00D02A47" w:rsidRPr="003924D7">
        <w:rPr>
          <w:color w:val="000000"/>
          <w:sz w:val="22"/>
          <w:szCs w:val="22"/>
        </w:rPr>
        <w:t> </w:t>
      </w:r>
      <w:r w:rsidRPr="003924D7">
        <w:rPr>
          <w:color w:val="000000"/>
          <w:sz w:val="22"/>
          <w:szCs w:val="22"/>
        </w:rPr>
        <w:t>4.2 and 4.4).</w:t>
      </w:r>
    </w:p>
    <w:p w14:paraId="3F5272ED" w14:textId="77777777" w:rsidR="00197C7D" w:rsidRPr="003924D7" w:rsidRDefault="00197C7D" w:rsidP="005308C3">
      <w:pPr>
        <w:shd w:val="clear" w:color="auto" w:fill="FFFFFF"/>
        <w:spacing w:line="240" w:lineRule="auto"/>
        <w:rPr>
          <w:color w:val="000000"/>
          <w:szCs w:val="22"/>
          <w:lang w:val="en-US"/>
        </w:rPr>
      </w:pPr>
    </w:p>
    <w:p w14:paraId="3F5272EE" w14:textId="77777777" w:rsidR="00197C7D" w:rsidRPr="003924D7" w:rsidRDefault="00197C7D" w:rsidP="005308C3">
      <w:pPr>
        <w:keepNext/>
        <w:shd w:val="clear" w:color="auto" w:fill="FFFFFF"/>
        <w:tabs>
          <w:tab w:val="clear" w:pos="567"/>
        </w:tabs>
        <w:spacing w:line="240" w:lineRule="auto"/>
        <w:ind w:left="567" w:hanging="567"/>
        <w:rPr>
          <w:color w:val="000000"/>
        </w:rPr>
      </w:pPr>
      <w:r w:rsidRPr="003924D7">
        <w:rPr>
          <w:b/>
          <w:color w:val="000000"/>
        </w:rPr>
        <w:t>5.3</w:t>
      </w:r>
      <w:r w:rsidRPr="003924D7">
        <w:rPr>
          <w:b/>
          <w:color w:val="000000"/>
        </w:rPr>
        <w:tab/>
        <w:t>Preclinical safety data</w:t>
      </w:r>
    </w:p>
    <w:p w14:paraId="3F5272EF" w14:textId="77777777" w:rsidR="00197C7D" w:rsidRPr="003924D7" w:rsidRDefault="00197C7D" w:rsidP="005308C3">
      <w:pPr>
        <w:keepNext/>
        <w:shd w:val="clear" w:color="auto" w:fill="FFFFFF"/>
        <w:tabs>
          <w:tab w:val="clear" w:pos="567"/>
        </w:tabs>
        <w:spacing w:line="240" w:lineRule="auto"/>
        <w:rPr>
          <w:color w:val="000000"/>
          <w:szCs w:val="22"/>
        </w:rPr>
      </w:pPr>
    </w:p>
    <w:p w14:paraId="3F5272F0" w14:textId="5EEB560C" w:rsidR="00197C7D" w:rsidRPr="003924D7" w:rsidRDefault="00AD771E" w:rsidP="005308C3">
      <w:pPr>
        <w:pStyle w:val="Text"/>
        <w:shd w:val="clear" w:color="auto" w:fill="FFFFFF"/>
        <w:spacing w:before="0"/>
        <w:jc w:val="left"/>
        <w:rPr>
          <w:color w:val="000000"/>
          <w:sz w:val="22"/>
          <w:szCs w:val="22"/>
        </w:rPr>
      </w:pPr>
      <w:r w:rsidRPr="003924D7">
        <w:rPr>
          <w:color w:val="000000"/>
          <w:sz w:val="22"/>
          <w:szCs w:val="22"/>
        </w:rPr>
        <w:t>Non</w:t>
      </w:r>
      <w:r w:rsidR="005F564D" w:rsidRPr="003924D7">
        <w:rPr>
          <w:color w:val="000000"/>
          <w:sz w:val="22"/>
          <w:szCs w:val="22"/>
        </w:rPr>
        <w:t>-</w:t>
      </w:r>
      <w:r w:rsidRPr="003924D7">
        <w:rPr>
          <w:color w:val="000000"/>
          <w:sz w:val="22"/>
          <w:szCs w:val="22"/>
        </w:rPr>
        <w:t>clinical</w:t>
      </w:r>
      <w:r w:rsidR="00197C7D" w:rsidRPr="003924D7">
        <w:rPr>
          <w:color w:val="000000"/>
          <w:sz w:val="22"/>
          <w:szCs w:val="22"/>
        </w:rPr>
        <w:t xml:space="preserve"> data reveal no special hazard for </w:t>
      </w:r>
      <w:r w:rsidRPr="003924D7">
        <w:rPr>
          <w:color w:val="000000"/>
          <w:sz w:val="22"/>
          <w:szCs w:val="22"/>
        </w:rPr>
        <w:t>humans</w:t>
      </w:r>
      <w:r w:rsidR="00197C7D" w:rsidRPr="003924D7">
        <w:rPr>
          <w:color w:val="000000"/>
          <w:sz w:val="22"/>
          <w:szCs w:val="22"/>
        </w:rPr>
        <w:t xml:space="preserve"> based on conventional studies of safety pharmacology, repeated dose toxicity, genotoxicity or carcinogenic potential. The main findings were kidney toxicity and lens opacity (cataracts). Similar findings were observed in neonatal and juvenile animals. The kidney toxicity is considered mainly due to iron deprivation in animals that were not previously overloaded with iron.</w:t>
      </w:r>
    </w:p>
    <w:p w14:paraId="3F5272F1" w14:textId="77777777" w:rsidR="00197C7D" w:rsidRPr="003924D7" w:rsidRDefault="00197C7D" w:rsidP="005308C3">
      <w:pPr>
        <w:pStyle w:val="Text"/>
        <w:shd w:val="clear" w:color="auto" w:fill="FFFFFF"/>
        <w:spacing w:before="0"/>
        <w:jc w:val="left"/>
        <w:rPr>
          <w:color w:val="000000"/>
          <w:sz w:val="22"/>
          <w:szCs w:val="22"/>
        </w:rPr>
      </w:pPr>
    </w:p>
    <w:p w14:paraId="3F5272F2" w14:textId="6224B4EA" w:rsidR="00197C7D" w:rsidRPr="003924D7" w:rsidRDefault="00197C7D" w:rsidP="005308C3">
      <w:pPr>
        <w:pStyle w:val="Text"/>
        <w:shd w:val="clear" w:color="auto" w:fill="FFFFFF"/>
        <w:spacing w:before="0"/>
        <w:jc w:val="left"/>
        <w:rPr>
          <w:color w:val="000000"/>
          <w:sz w:val="22"/>
          <w:szCs w:val="22"/>
        </w:rPr>
      </w:pPr>
      <w:r w:rsidRPr="003924D7">
        <w:rPr>
          <w:color w:val="000000"/>
          <w:sz w:val="22"/>
          <w:szCs w:val="22"/>
        </w:rPr>
        <w:t xml:space="preserve">Tests of genotoxicity </w:t>
      </w:r>
      <w:r w:rsidRPr="003924D7">
        <w:rPr>
          <w:i/>
          <w:color w:val="000000"/>
          <w:sz w:val="22"/>
          <w:szCs w:val="22"/>
        </w:rPr>
        <w:t>in vitro</w:t>
      </w:r>
      <w:r w:rsidRPr="003924D7">
        <w:rPr>
          <w:color w:val="000000"/>
          <w:sz w:val="22"/>
          <w:szCs w:val="22"/>
        </w:rPr>
        <w:t xml:space="preserve"> were negative (Ames test, chromosomal aberration test) </w:t>
      </w:r>
      <w:r w:rsidR="009841B4" w:rsidRPr="003924D7">
        <w:rPr>
          <w:color w:val="000000"/>
          <w:sz w:val="22"/>
          <w:szCs w:val="22"/>
        </w:rPr>
        <w:t>while d</w:t>
      </w:r>
      <w:r w:rsidRPr="003924D7">
        <w:rPr>
          <w:color w:val="000000"/>
          <w:sz w:val="22"/>
          <w:szCs w:val="22"/>
        </w:rPr>
        <w:t xml:space="preserve">eferasirox caused formation of micronuclei </w:t>
      </w:r>
      <w:r w:rsidRPr="003924D7">
        <w:rPr>
          <w:i/>
          <w:color w:val="000000"/>
          <w:sz w:val="22"/>
          <w:szCs w:val="22"/>
        </w:rPr>
        <w:t>in vivo</w:t>
      </w:r>
      <w:r w:rsidRPr="003924D7">
        <w:rPr>
          <w:color w:val="000000"/>
          <w:sz w:val="22"/>
          <w:szCs w:val="22"/>
        </w:rPr>
        <w:t xml:space="preserve"> in the bone marrow, but not liver, of non</w:t>
      </w:r>
      <w:r w:rsidR="005F564D" w:rsidRPr="003924D7">
        <w:rPr>
          <w:color w:val="000000"/>
          <w:sz w:val="22"/>
          <w:szCs w:val="22"/>
        </w:rPr>
        <w:t>-</w:t>
      </w:r>
      <w:r w:rsidRPr="003924D7">
        <w:rPr>
          <w:color w:val="000000"/>
          <w:sz w:val="22"/>
          <w:szCs w:val="22"/>
        </w:rPr>
        <w:t>iron</w:t>
      </w:r>
      <w:r w:rsidR="005F564D" w:rsidRPr="003924D7">
        <w:rPr>
          <w:color w:val="000000"/>
          <w:sz w:val="22"/>
          <w:szCs w:val="22"/>
        </w:rPr>
        <w:t>-</w:t>
      </w:r>
      <w:r w:rsidRPr="003924D7">
        <w:rPr>
          <w:color w:val="000000"/>
          <w:sz w:val="22"/>
          <w:szCs w:val="22"/>
        </w:rPr>
        <w:t>loaded rats at lethal doses. No such effects were observed in iron</w:t>
      </w:r>
      <w:r w:rsidR="005F564D" w:rsidRPr="003924D7">
        <w:rPr>
          <w:color w:val="000000"/>
          <w:sz w:val="22"/>
          <w:szCs w:val="22"/>
        </w:rPr>
        <w:t>-</w:t>
      </w:r>
      <w:r w:rsidRPr="003924D7">
        <w:rPr>
          <w:color w:val="000000"/>
          <w:sz w:val="22"/>
          <w:szCs w:val="22"/>
        </w:rPr>
        <w:t>preloaded rats. Deferasirox was not carcinogenic when administered to rats in a 2</w:t>
      </w:r>
      <w:r w:rsidR="005F564D" w:rsidRPr="003924D7">
        <w:rPr>
          <w:color w:val="000000"/>
          <w:sz w:val="22"/>
          <w:szCs w:val="22"/>
        </w:rPr>
        <w:t>-</w:t>
      </w:r>
      <w:r w:rsidRPr="003924D7">
        <w:rPr>
          <w:color w:val="000000"/>
          <w:sz w:val="22"/>
          <w:szCs w:val="22"/>
        </w:rPr>
        <w:t>year study and transgenic p53+/- heterozygous mice in a 6</w:t>
      </w:r>
      <w:r w:rsidR="005F564D" w:rsidRPr="003924D7">
        <w:rPr>
          <w:color w:val="000000"/>
          <w:sz w:val="22"/>
          <w:szCs w:val="22"/>
        </w:rPr>
        <w:t>-</w:t>
      </w:r>
      <w:r w:rsidRPr="003924D7">
        <w:rPr>
          <w:color w:val="000000"/>
          <w:sz w:val="22"/>
          <w:szCs w:val="22"/>
        </w:rPr>
        <w:t>month study.</w:t>
      </w:r>
    </w:p>
    <w:p w14:paraId="3F5272F3" w14:textId="77777777" w:rsidR="00197C7D" w:rsidRPr="003924D7" w:rsidRDefault="00197C7D" w:rsidP="005308C3">
      <w:pPr>
        <w:pStyle w:val="Text"/>
        <w:shd w:val="clear" w:color="auto" w:fill="FFFFFF"/>
        <w:spacing w:before="0"/>
        <w:jc w:val="left"/>
        <w:rPr>
          <w:color w:val="000000"/>
          <w:sz w:val="22"/>
          <w:szCs w:val="22"/>
        </w:rPr>
      </w:pPr>
    </w:p>
    <w:p w14:paraId="3F5272F4" w14:textId="39F4A303" w:rsidR="00197C7D" w:rsidRPr="003924D7" w:rsidRDefault="00197C7D" w:rsidP="005308C3">
      <w:pPr>
        <w:pStyle w:val="Text"/>
        <w:shd w:val="clear" w:color="auto" w:fill="FFFFFF"/>
        <w:spacing w:before="0"/>
        <w:jc w:val="left"/>
        <w:rPr>
          <w:color w:val="000000"/>
          <w:sz w:val="22"/>
          <w:szCs w:val="22"/>
          <w:lang w:val="en-GB"/>
        </w:rPr>
      </w:pPr>
      <w:r w:rsidRPr="003924D7">
        <w:rPr>
          <w:color w:val="000000"/>
          <w:sz w:val="22"/>
          <w:szCs w:val="22"/>
        </w:rPr>
        <w:t>The potential for toxicity to reproduction was assessed in rats and rabbits. Deferasirox was not teratogenic, but caused increased frequency of skeletal variations and stillborn pups in rats at high doses that were severely toxic to the non</w:t>
      </w:r>
      <w:r w:rsidR="005F564D" w:rsidRPr="003924D7">
        <w:rPr>
          <w:color w:val="000000"/>
          <w:sz w:val="22"/>
          <w:szCs w:val="22"/>
        </w:rPr>
        <w:t>-</w:t>
      </w:r>
      <w:r w:rsidRPr="003924D7">
        <w:rPr>
          <w:color w:val="000000"/>
          <w:sz w:val="22"/>
          <w:szCs w:val="22"/>
        </w:rPr>
        <w:t>iron</w:t>
      </w:r>
      <w:r w:rsidR="005F564D" w:rsidRPr="003924D7">
        <w:rPr>
          <w:color w:val="000000"/>
          <w:sz w:val="22"/>
          <w:szCs w:val="22"/>
        </w:rPr>
        <w:t>-</w:t>
      </w:r>
      <w:r w:rsidRPr="003924D7">
        <w:rPr>
          <w:color w:val="000000"/>
          <w:sz w:val="22"/>
          <w:szCs w:val="22"/>
        </w:rPr>
        <w:t>overloaded mother</w:t>
      </w:r>
      <w:r w:rsidRPr="003924D7">
        <w:rPr>
          <w:color w:val="000000"/>
          <w:sz w:val="22"/>
          <w:szCs w:val="22"/>
          <w:lang w:val="en-GB"/>
        </w:rPr>
        <w:t xml:space="preserve">. </w:t>
      </w:r>
      <w:r w:rsidRPr="003924D7">
        <w:rPr>
          <w:color w:val="000000"/>
          <w:sz w:val="22"/>
          <w:szCs w:val="22"/>
        </w:rPr>
        <w:t>Deferasirox did not cause other effects on fertility or reproduction</w:t>
      </w:r>
      <w:r w:rsidRPr="003924D7">
        <w:rPr>
          <w:color w:val="000000"/>
          <w:sz w:val="22"/>
          <w:szCs w:val="22"/>
          <w:lang w:val="en-GB"/>
        </w:rPr>
        <w:t>.</w:t>
      </w:r>
    </w:p>
    <w:p w14:paraId="3F5272F5" w14:textId="77777777" w:rsidR="00197C7D" w:rsidRPr="003924D7" w:rsidRDefault="00197C7D" w:rsidP="005308C3">
      <w:pPr>
        <w:shd w:val="clear" w:color="auto" w:fill="FFFFFF"/>
        <w:tabs>
          <w:tab w:val="clear" w:pos="567"/>
        </w:tabs>
        <w:spacing w:line="240" w:lineRule="auto"/>
        <w:rPr>
          <w:color w:val="000000"/>
          <w:szCs w:val="22"/>
        </w:rPr>
      </w:pPr>
    </w:p>
    <w:p w14:paraId="3F5272F6" w14:textId="77777777" w:rsidR="00197C7D" w:rsidRPr="003924D7" w:rsidRDefault="00197C7D" w:rsidP="005308C3">
      <w:pPr>
        <w:shd w:val="clear" w:color="auto" w:fill="FFFFFF"/>
        <w:tabs>
          <w:tab w:val="clear" w:pos="567"/>
        </w:tabs>
        <w:spacing w:line="240" w:lineRule="auto"/>
        <w:rPr>
          <w:color w:val="000000"/>
          <w:szCs w:val="22"/>
        </w:rPr>
      </w:pPr>
    </w:p>
    <w:p w14:paraId="3F5272F7" w14:textId="77777777" w:rsidR="00197C7D" w:rsidRPr="003924D7" w:rsidRDefault="00197C7D" w:rsidP="005308C3">
      <w:pPr>
        <w:keepNext/>
        <w:shd w:val="clear" w:color="auto" w:fill="FFFFFF"/>
        <w:tabs>
          <w:tab w:val="clear" w:pos="567"/>
        </w:tabs>
        <w:spacing w:line="240" w:lineRule="auto"/>
        <w:ind w:left="567" w:hanging="567"/>
        <w:rPr>
          <w:b/>
          <w:color w:val="000000"/>
        </w:rPr>
      </w:pPr>
      <w:r w:rsidRPr="003924D7">
        <w:rPr>
          <w:b/>
          <w:color w:val="000000"/>
        </w:rPr>
        <w:t>6.</w:t>
      </w:r>
      <w:r w:rsidRPr="003924D7">
        <w:rPr>
          <w:b/>
          <w:color w:val="000000"/>
        </w:rPr>
        <w:tab/>
        <w:t>PHARMACEUTICAL PARTICULARS</w:t>
      </w:r>
    </w:p>
    <w:p w14:paraId="3F5272F8" w14:textId="77777777" w:rsidR="00197C7D" w:rsidRPr="003924D7" w:rsidRDefault="00197C7D" w:rsidP="005308C3">
      <w:pPr>
        <w:keepNext/>
        <w:shd w:val="clear" w:color="auto" w:fill="FFFFFF"/>
        <w:tabs>
          <w:tab w:val="clear" w:pos="567"/>
        </w:tabs>
        <w:rPr>
          <w:color w:val="000000"/>
        </w:rPr>
      </w:pPr>
    </w:p>
    <w:p w14:paraId="3F5272F9" w14:textId="77777777" w:rsidR="00197C7D" w:rsidRPr="003924D7" w:rsidRDefault="00197C7D" w:rsidP="005308C3">
      <w:pPr>
        <w:keepNext/>
        <w:shd w:val="clear" w:color="auto" w:fill="FFFFFF"/>
        <w:tabs>
          <w:tab w:val="clear" w:pos="567"/>
        </w:tabs>
        <w:spacing w:line="240" w:lineRule="auto"/>
        <w:ind w:left="567" w:hanging="567"/>
        <w:rPr>
          <w:color w:val="000000"/>
        </w:rPr>
      </w:pPr>
      <w:r w:rsidRPr="003924D7">
        <w:rPr>
          <w:b/>
          <w:color w:val="000000"/>
        </w:rPr>
        <w:t>6.1</w:t>
      </w:r>
      <w:r w:rsidRPr="003924D7">
        <w:rPr>
          <w:b/>
          <w:color w:val="000000"/>
        </w:rPr>
        <w:tab/>
        <w:t>List of excipients</w:t>
      </w:r>
    </w:p>
    <w:p w14:paraId="3F5272FA" w14:textId="77777777" w:rsidR="00197C7D" w:rsidRPr="003924D7" w:rsidRDefault="00197C7D" w:rsidP="005308C3">
      <w:pPr>
        <w:pStyle w:val="Text"/>
        <w:keepNext/>
        <w:shd w:val="clear" w:color="auto" w:fill="FFFFFF"/>
        <w:spacing w:before="0"/>
        <w:jc w:val="left"/>
        <w:rPr>
          <w:color w:val="000000"/>
          <w:sz w:val="22"/>
          <w:szCs w:val="22"/>
        </w:rPr>
      </w:pPr>
    </w:p>
    <w:p w14:paraId="3F5272FB" w14:textId="77777777" w:rsidR="006203C4" w:rsidRPr="003924D7" w:rsidRDefault="006203C4" w:rsidP="005308C3">
      <w:pPr>
        <w:pStyle w:val="Text"/>
        <w:keepNext/>
        <w:shd w:val="clear" w:color="auto" w:fill="FFFFFF"/>
        <w:spacing w:before="0"/>
        <w:jc w:val="left"/>
        <w:rPr>
          <w:color w:val="000000"/>
          <w:sz w:val="22"/>
          <w:szCs w:val="22"/>
        </w:rPr>
      </w:pPr>
      <w:r w:rsidRPr="003924D7">
        <w:rPr>
          <w:color w:val="000000"/>
          <w:sz w:val="22"/>
          <w:szCs w:val="22"/>
          <w:u w:val="single"/>
        </w:rPr>
        <w:t>Tablet core</w:t>
      </w:r>
      <w:r w:rsidRPr="003924D7">
        <w:rPr>
          <w:color w:val="000000"/>
          <w:sz w:val="22"/>
          <w:szCs w:val="22"/>
        </w:rPr>
        <w:t>:</w:t>
      </w:r>
    </w:p>
    <w:p w14:paraId="3F5272FC" w14:textId="77777777" w:rsidR="006203C4" w:rsidRPr="003924D7" w:rsidRDefault="006203C4" w:rsidP="005308C3">
      <w:pPr>
        <w:pStyle w:val="Text"/>
        <w:shd w:val="clear" w:color="auto" w:fill="FFFFFF"/>
        <w:spacing w:before="0"/>
        <w:jc w:val="left"/>
        <w:rPr>
          <w:color w:val="000000"/>
          <w:sz w:val="22"/>
          <w:szCs w:val="22"/>
          <w:lang w:val="it-IT"/>
        </w:rPr>
      </w:pPr>
      <w:r w:rsidRPr="003924D7">
        <w:rPr>
          <w:color w:val="000000"/>
          <w:sz w:val="22"/>
          <w:szCs w:val="22"/>
          <w:lang w:val="it-IT"/>
        </w:rPr>
        <w:t>Cellulose, microcrystalline</w:t>
      </w:r>
    </w:p>
    <w:p w14:paraId="3F5272FD" w14:textId="77777777" w:rsidR="006203C4" w:rsidRPr="003924D7" w:rsidRDefault="006203C4" w:rsidP="005308C3">
      <w:pPr>
        <w:pStyle w:val="Text"/>
        <w:shd w:val="clear" w:color="auto" w:fill="FFFFFF"/>
        <w:spacing w:before="0"/>
        <w:jc w:val="left"/>
        <w:rPr>
          <w:color w:val="000000"/>
          <w:sz w:val="22"/>
          <w:szCs w:val="22"/>
          <w:lang w:val="it-IT"/>
        </w:rPr>
      </w:pPr>
      <w:r w:rsidRPr="003924D7">
        <w:rPr>
          <w:color w:val="000000"/>
          <w:sz w:val="22"/>
          <w:szCs w:val="22"/>
          <w:lang w:val="it-IT"/>
        </w:rPr>
        <w:t>Crospovidone</w:t>
      </w:r>
    </w:p>
    <w:p w14:paraId="3F5272FE" w14:textId="77777777" w:rsidR="006203C4" w:rsidRPr="003924D7" w:rsidRDefault="006203C4" w:rsidP="005308C3">
      <w:pPr>
        <w:pStyle w:val="Text"/>
        <w:shd w:val="clear" w:color="auto" w:fill="FFFFFF"/>
        <w:tabs>
          <w:tab w:val="left" w:pos="1227"/>
        </w:tabs>
        <w:spacing w:before="0"/>
        <w:jc w:val="left"/>
        <w:rPr>
          <w:color w:val="000000"/>
          <w:sz w:val="22"/>
          <w:szCs w:val="22"/>
          <w:lang w:val="it-IT"/>
        </w:rPr>
      </w:pPr>
      <w:r w:rsidRPr="003924D7">
        <w:rPr>
          <w:color w:val="000000"/>
          <w:sz w:val="22"/>
          <w:szCs w:val="22"/>
          <w:lang w:val="it-IT"/>
        </w:rPr>
        <w:t>Povidone</w:t>
      </w:r>
    </w:p>
    <w:p w14:paraId="3F5272FF" w14:textId="77777777" w:rsidR="006203C4" w:rsidRPr="003924D7" w:rsidRDefault="006203C4" w:rsidP="005308C3">
      <w:pPr>
        <w:pStyle w:val="Text"/>
        <w:shd w:val="clear" w:color="auto" w:fill="FFFFFF"/>
        <w:spacing w:before="0"/>
        <w:jc w:val="left"/>
        <w:rPr>
          <w:color w:val="000000"/>
          <w:sz w:val="22"/>
          <w:szCs w:val="22"/>
          <w:lang w:val="it-IT"/>
        </w:rPr>
      </w:pPr>
      <w:r w:rsidRPr="003924D7">
        <w:rPr>
          <w:color w:val="000000"/>
          <w:sz w:val="22"/>
          <w:szCs w:val="22"/>
          <w:lang w:val="it-IT"/>
        </w:rPr>
        <w:t>Magnesium stearate</w:t>
      </w:r>
    </w:p>
    <w:p w14:paraId="3F527300" w14:textId="77777777" w:rsidR="006203C4" w:rsidRPr="003924D7" w:rsidRDefault="006203C4" w:rsidP="005308C3">
      <w:pPr>
        <w:pStyle w:val="Text"/>
        <w:shd w:val="clear" w:color="auto" w:fill="FFFFFF"/>
        <w:spacing w:before="0"/>
        <w:jc w:val="left"/>
        <w:rPr>
          <w:color w:val="000000"/>
          <w:sz w:val="22"/>
          <w:szCs w:val="22"/>
        </w:rPr>
      </w:pPr>
      <w:r w:rsidRPr="003924D7">
        <w:rPr>
          <w:color w:val="000000"/>
          <w:sz w:val="22"/>
          <w:szCs w:val="22"/>
        </w:rPr>
        <w:t>Silica, colloidal anhydrous</w:t>
      </w:r>
    </w:p>
    <w:p w14:paraId="3F527301" w14:textId="77777777" w:rsidR="006203C4" w:rsidRPr="003924D7" w:rsidRDefault="006203C4" w:rsidP="005308C3">
      <w:pPr>
        <w:pStyle w:val="Text"/>
        <w:shd w:val="clear" w:color="auto" w:fill="FFFFFF"/>
        <w:spacing w:before="0"/>
        <w:jc w:val="left"/>
        <w:rPr>
          <w:color w:val="000000"/>
          <w:sz w:val="22"/>
          <w:szCs w:val="22"/>
        </w:rPr>
      </w:pPr>
      <w:r w:rsidRPr="003924D7">
        <w:rPr>
          <w:color w:val="000000"/>
          <w:sz w:val="22"/>
          <w:szCs w:val="22"/>
        </w:rPr>
        <w:t>Poloxamer</w:t>
      </w:r>
    </w:p>
    <w:p w14:paraId="3F527302" w14:textId="77777777" w:rsidR="006203C4" w:rsidRPr="003924D7" w:rsidRDefault="006203C4" w:rsidP="005308C3">
      <w:pPr>
        <w:pStyle w:val="Text"/>
        <w:shd w:val="clear" w:color="auto" w:fill="FFFFFF"/>
        <w:spacing w:before="0"/>
        <w:jc w:val="left"/>
        <w:rPr>
          <w:color w:val="000000"/>
          <w:sz w:val="22"/>
          <w:szCs w:val="22"/>
        </w:rPr>
      </w:pPr>
    </w:p>
    <w:p w14:paraId="3F527303" w14:textId="77777777" w:rsidR="006203C4" w:rsidRPr="003924D7" w:rsidRDefault="006203C4" w:rsidP="005308C3">
      <w:pPr>
        <w:pStyle w:val="Text"/>
        <w:keepNext/>
        <w:shd w:val="clear" w:color="auto" w:fill="FFFFFF"/>
        <w:spacing w:before="0"/>
        <w:jc w:val="left"/>
        <w:rPr>
          <w:color w:val="000000"/>
          <w:sz w:val="22"/>
          <w:szCs w:val="22"/>
        </w:rPr>
      </w:pPr>
      <w:r w:rsidRPr="003924D7">
        <w:rPr>
          <w:color w:val="000000"/>
          <w:sz w:val="22"/>
          <w:szCs w:val="22"/>
          <w:u w:val="single"/>
        </w:rPr>
        <w:t>Coating material</w:t>
      </w:r>
      <w:r w:rsidRPr="003924D7">
        <w:rPr>
          <w:color w:val="000000"/>
          <w:sz w:val="22"/>
          <w:szCs w:val="22"/>
        </w:rPr>
        <w:t>:</w:t>
      </w:r>
    </w:p>
    <w:p w14:paraId="3F527304" w14:textId="77777777" w:rsidR="006203C4" w:rsidRPr="003924D7" w:rsidRDefault="006203C4" w:rsidP="005308C3">
      <w:pPr>
        <w:pStyle w:val="Text"/>
        <w:shd w:val="clear" w:color="auto" w:fill="FFFFFF"/>
        <w:spacing w:before="0"/>
        <w:jc w:val="left"/>
        <w:rPr>
          <w:color w:val="000000"/>
          <w:sz w:val="22"/>
          <w:szCs w:val="22"/>
          <w:lang w:val="it-IT"/>
        </w:rPr>
      </w:pPr>
      <w:r w:rsidRPr="003924D7">
        <w:rPr>
          <w:color w:val="000000"/>
          <w:sz w:val="22"/>
          <w:szCs w:val="22"/>
          <w:lang w:val="it-IT"/>
        </w:rPr>
        <w:t>Hypromellose</w:t>
      </w:r>
    </w:p>
    <w:p w14:paraId="3F527305" w14:textId="77777777" w:rsidR="006203C4" w:rsidRPr="003924D7" w:rsidRDefault="006203C4" w:rsidP="005308C3">
      <w:pPr>
        <w:pStyle w:val="Text"/>
        <w:shd w:val="clear" w:color="auto" w:fill="FFFFFF"/>
        <w:spacing w:before="0"/>
        <w:jc w:val="left"/>
        <w:rPr>
          <w:color w:val="000000"/>
          <w:sz w:val="22"/>
          <w:szCs w:val="22"/>
          <w:lang w:val="it-IT"/>
        </w:rPr>
      </w:pPr>
      <w:r w:rsidRPr="003924D7">
        <w:rPr>
          <w:color w:val="000000"/>
          <w:sz w:val="22"/>
          <w:szCs w:val="22"/>
          <w:lang w:val="it-IT"/>
        </w:rPr>
        <w:t>Titanium dioxide (E171)</w:t>
      </w:r>
    </w:p>
    <w:p w14:paraId="3F527306" w14:textId="77777777" w:rsidR="006203C4" w:rsidRPr="003924D7" w:rsidRDefault="00C356B8" w:rsidP="005308C3">
      <w:pPr>
        <w:pStyle w:val="Text"/>
        <w:shd w:val="clear" w:color="auto" w:fill="FFFFFF"/>
        <w:spacing w:before="0"/>
        <w:jc w:val="left"/>
        <w:rPr>
          <w:color w:val="000000"/>
          <w:sz w:val="22"/>
          <w:szCs w:val="22"/>
          <w:lang w:val="it-IT"/>
        </w:rPr>
      </w:pPr>
      <w:r w:rsidRPr="003924D7">
        <w:rPr>
          <w:color w:val="000000"/>
          <w:sz w:val="22"/>
          <w:szCs w:val="22"/>
          <w:lang w:val="it-IT"/>
        </w:rPr>
        <w:t xml:space="preserve">Macrogol </w:t>
      </w:r>
      <w:r w:rsidR="006203C4" w:rsidRPr="003924D7">
        <w:rPr>
          <w:color w:val="000000"/>
          <w:sz w:val="22"/>
          <w:szCs w:val="22"/>
          <w:lang w:val="it-IT"/>
        </w:rPr>
        <w:t>(4000)</w:t>
      </w:r>
    </w:p>
    <w:p w14:paraId="3F527307" w14:textId="77777777" w:rsidR="006203C4" w:rsidRPr="00DC476D" w:rsidRDefault="006203C4" w:rsidP="005308C3">
      <w:pPr>
        <w:pStyle w:val="Text"/>
        <w:shd w:val="clear" w:color="auto" w:fill="FFFFFF"/>
        <w:spacing w:before="0"/>
        <w:jc w:val="left"/>
        <w:rPr>
          <w:color w:val="000000"/>
          <w:sz w:val="22"/>
          <w:szCs w:val="22"/>
          <w:lang w:val="pt-PT"/>
        </w:rPr>
      </w:pPr>
      <w:r w:rsidRPr="00DC476D">
        <w:rPr>
          <w:color w:val="000000"/>
          <w:sz w:val="22"/>
          <w:szCs w:val="22"/>
          <w:lang w:val="pt-PT"/>
        </w:rPr>
        <w:t>Talc</w:t>
      </w:r>
    </w:p>
    <w:p w14:paraId="3F527308" w14:textId="77777777" w:rsidR="006203C4" w:rsidRPr="00DC476D" w:rsidRDefault="006203C4" w:rsidP="005308C3">
      <w:pPr>
        <w:pStyle w:val="Text"/>
        <w:shd w:val="clear" w:color="auto" w:fill="FFFFFF"/>
        <w:spacing w:before="0"/>
        <w:jc w:val="left"/>
        <w:rPr>
          <w:color w:val="000000"/>
          <w:sz w:val="22"/>
          <w:szCs w:val="22"/>
          <w:lang w:val="pt-PT"/>
        </w:rPr>
      </w:pPr>
      <w:r w:rsidRPr="00DC476D">
        <w:rPr>
          <w:color w:val="000000"/>
          <w:sz w:val="22"/>
          <w:szCs w:val="22"/>
          <w:lang w:val="pt-PT"/>
        </w:rPr>
        <w:t>Indigo carmine alumin</w:t>
      </w:r>
      <w:r w:rsidR="00C356B8" w:rsidRPr="00DC476D">
        <w:rPr>
          <w:color w:val="000000"/>
          <w:sz w:val="22"/>
          <w:szCs w:val="22"/>
          <w:lang w:val="pt-PT"/>
        </w:rPr>
        <w:t>i</w:t>
      </w:r>
      <w:r w:rsidRPr="00DC476D">
        <w:rPr>
          <w:color w:val="000000"/>
          <w:sz w:val="22"/>
          <w:szCs w:val="22"/>
          <w:lang w:val="pt-PT"/>
        </w:rPr>
        <w:t>um lake (E132)</w:t>
      </w:r>
    </w:p>
    <w:p w14:paraId="3F527309" w14:textId="77777777" w:rsidR="00197C7D" w:rsidRPr="00DC476D" w:rsidRDefault="00197C7D" w:rsidP="005308C3">
      <w:pPr>
        <w:shd w:val="clear" w:color="auto" w:fill="FFFFFF"/>
        <w:tabs>
          <w:tab w:val="clear" w:pos="567"/>
        </w:tabs>
        <w:spacing w:line="240" w:lineRule="auto"/>
        <w:rPr>
          <w:color w:val="000000"/>
          <w:szCs w:val="22"/>
          <w:lang w:val="pt-PT"/>
        </w:rPr>
      </w:pPr>
    </w:p>
    <w:p w14:paraId="3F52730A" w14:textId="77777777" w:rsidR="00197C7D" w:rsidRPr="003924D7" w:rsidRDefault="00197C7D" w:rsidP="005308C3">
      <w:pPr>
        <w:keepNext/>
        <w:shd w:val="clear" w:color="auto" w:fill="FFFFFF"/>
        <w:tabs>
          <w:tab w:val="clear" w:pos="567"/>
        </w:tabs>
        <w:spacing w:line="240" w:lineRule="auto"/>
        <w:ind w:left="567" w:hanging="567"/>
        <w:rPr>
          <w:color w:val="000000"/>
        </w:rPr>
      </w:pPr>
      <w:r w:rsidRPr="003924D7">
        <w:rPr>
          <w:b/>
          <w:color w:val="000000"/>
        </w:rPr>
        <w:t>6.2</w:t>
      </w:r>
      <w:r w:rsidRPr="003924D7">
        <w:rPr>
          <w:b/>
          <w:color w:val="000000"/>
        </w:rPr>
        <w:tab/>
        <w:t>Incompatibilities</w:t>
      </w:r>
    </w:p>
    <w:p w14:paraId="3F52730B" w14:textId="77777777" w:rsidR="00197C7D" w:rsidRPr="003924D7" w:rsidRDefault="00197C7D" w:rsidP="005308C3">
      <w:pPr>
        <w:keepNext/>
        <w:shd w:val="clear" w:color="auto" w:fill="FFFFFF"/>
        <w:tabs>
          <w:tab w:val="clear" w:pos="567"/>
        </w:tabs>
        <w:spacing w:line="240" w:lineRule="auto"/>
        <w:rPr>
          <w:color w:val="000000"/>
        </w:rPr>
      </w:pPr>
    </w:p>
    <w:p w14:paraId="3F52730C" w14:textId="77777777" w:rsidR="00197C7D" w:rsidRPr="003924D7" w:rsidRDefault="006203C4" w:rsidP="005308C3">
      <w:pPr>
        <w:pStyle w:val="Text"/>
        <w:shd w:val="clear" w:color="auto" w:fill="FFFFFF"/>
        <w:spacing w:before="0"/>
        <w:jc w:val="left"/>
        <w:rPr>
          <w:color w:val="000000"/>
          <w:sz w:val="22"/>
          <w:szCs w:val="22"/>
        </w:rPr>
      </w:pPr>
      <w:r w:rsidRPr="003924D7">
        <w:rPr>
          <w:color w:val="000000"/>
          <w:sz w:val="22"/>
          <w:szCs w:val="22"/>
        </w:rPr>
        <w:t>Not applicable.</w:t>
      </w:r>
    </w:p>
    <w:p w14:paraId="3F52730D" w14:textId="77777777" w:rsidR="00197C7D" w:rsidRPr="003924D7" w:rsidRDefault="00197C7D" w:rsidP="005308C3">
      <w:pPr>
        <w:shd w:val="clear" w:color="auto" w:fill="FFFFFF"/>
        <w:tabs>
          <w:tab w:val="clear" w:pos="567"/>
        </w:tabs>
        <w:spacing w:line="240" w:lineRule="auto"/>
        <w:rPr>
          <w:color w:val="000000"/>
        </w:rPr>
      </w:pPr>
    </w:p>
    <w:p w14:paraId="3F52730E" w14:textId="77777777" w:rsidR="00197C7D" w:rsidRPr="003924D7" w:rsidRDefault="00197C7D" w:rsidP="005308C3">
      <w:pPr>
        <w:keepNext/>
        <w:shd w:val="clear" w:color="auto" w:fill="FFFFFF"/>
        <w:tabs>
          <w:tab w:val="clear" w:pos="567"/>
        </w:tabs>
        <w:spacing w:line="240" w:lineRule="auto"/>
        <w:ind w:left="567" w:hanging="567"/>
        <w:rPr>
          <w:color w:val="000000"/>
        </w:rPr>
      </w:pPr>
      <w:r w:rsidRPr="003924D7">
        <w:rPr>
          <w:b/>
          <w:color w:val="000000"/>
        </w:rPr>
        <w:t>6.3</w:t>
      </w:r>
      <w:r w:rsidRPr="003924D7">
        <w:rPr>
          <w:b/>
          <w:color w:val="000000"/>
        </w:rPr>
        <w:tab/>
        <w:t>Shelf life</w:t>
      </w:r>
    </w:p>
    <w:p w14:paraId="3F52730F" w14:textId="77777777" w:rsidR="00197C7D" w:rsidRPr="003924D7" w:rsidRDefault="00197C7D" w:rsidP="005308C3">
      <w:pPr>
        <w:keepNext/>
        <w:shd w:val="clear" w:color="auto" w:fill="FFFFFF"/>
        <w:tabs>
          <w:tab w:val="clear" w:pos="567"/>
        </w:tabs>
        <w:spacing w:line="240" w:lineRule="auto"/>
        <w:rPr>
          <w:color w:val="000000"/>
        </w:rPr>
      </w:pPr>
    </w:p>
    <w:p w14:paraId="3F527310" w14:textId="77777777" w:rsidR="00197C7D" w:rsidRPr="003924D7" w:rsidRDefault="00197C7D" w:rsidP="005308C3">
      <w:pPr>
        <w:shd w:val="clear" w:color="auto" w:fill="FFFFFF"/>
        <w:tabs>
          <w:tab w:val="clear" w:pos="567"/>
        </w:tabs>
        <w:spacing w:line="240" w:lineRule="auto"/>
        <w:rPr>
          <w:color w:val="000000"/>
        </w:rPr>
      </w:pPr>
      <w:r w:rsidRPr="003924D7">
        <w:rPr>
          <w:color w:val="000000"/>
        </w:rPr>
        <w:t>3 years</w:t>
      </w:r>
    </w:p>
    <w:p w14:paraId="3F527311" w14:textId="77777777" w:rsidR="00197C7D" w:rsidRPr="003924D7" w:rsidRDefault="00197C7D" w:rsidP="005308C3">
      <w:pPr>
        <w:shd w:val="clear" w:color="auto" w:fill="FFFFFF"/>
        <w:tabs>
          <w:tab w:val="clear" w:pos="567"/>
        </w:tabs>
        <w:spacing w:line="240" w:lineRule="auto"/>
        <w:rPr>
          <w:color w:val="000000"/>
        </w:rPr>
      </w:pPr>
    </w:p>
    <w:p w14:paraId="3F527312" w14:textId="77777777" w:rsidR="00197C7D" w:rsidRPr="003924D7" w:rsidRDefault="00197C7D" w:rsidP="005308C3">
      <w:pPr>
        <w:keepNext/>
        <w:shd w:val="clear" w:color="auto" w:fill="FFFFFF"/>
        <w:tabs>
          <w:tab w:val="clear" w:pos="567"/>
        </w:tabs>
        <w:spacing w:line="240" w:lineRule="auto"/>
        <w:ind w:left="567" w:hanging="567"/>
        <w:rPr>
          <w:color w:val="000000"/>
        </w:rPr>
      </w:pPr>
      <w:r w:rsidRPr="003924D7">
        <w:rPr>
          <w:b/>
          <w:color w:val="000000"/>
        </w:rPr>
        <w:t>6.4</w:t>
      </w:r>
      <w:r w:rsidRPr="003924D7">
        <w:rPr>
          <w:b/>
          <w:color w:val="000000"/>
        </w:rPr>
        <w:tab/>
        <w:t>Special precautions for storage</w:t>
      </w:r>
    </w:p>
    <w:p w14:paraId="3F527313" w14:textId="77777777" w:rsidR="00197C7D" w:rsidRPr="003924D7" w:rsidRDefault="00197C7D" w:rsidP="005308C3">
      <w:pPr>
        <w:keepNext/>
        <w:shd w:val="clear" w:color="auto" w:fill="FFFFFF"/>
        <w:tabs>
          <w:tab w:val="clear" w:pos="567"/>
        </w:tabs>
        <w:spacing w:line="240" w:lineRule="auto"/>
        <w:rPr>
          <w:color w:val="000000"/>
          <w:szCs w:val="22"/>
        </w:rPr>
      </w:pPr>
    </w:p>
    <w:p w14:paraId="3F527314" w14:textId="77777777" w:rsidR="00197C7D" w:rsidRPr="003924D7" w:rsidRDefault="00A15130" w:rsidP="005308C3">
      <w:pPr>
        <w:pStyle w:val="Text"/>
        <w:shd w:val="clear" w:color="auto" w:fill="FFFFFF"/>
        <w:spacing w:before="0"/>
        <w:jc w:val="left"/>
        <w:rPr>
          <w:color w:val="000000"/>
          <w:sz w:val="22"/>
          <w:szCs w:val="22"/>
        </w:rPr>
      </w:pPr>
      <w:r w:rsidRPr="003924D7">
        <w:rPr>
          <w:color w:val="000000"/>
          <w:sz w:val="22"/>
          <w:szCs w:val="22"/>
        </w:rPr>
        <w:t>This medicinal product does not require any special storage conditions.</w:t>
      </w:r>
    </w:p>
    <w:p w14:paraId="3F527315" w14:textId="77777777" w:rsidR="00197C7D" w:rsidRPr="003924D7" w:rsidRDefault="00197C7D" w:rsidP="005308C3">
      <w:pPr>
        <w:shd w:val="clear" w:color="auto" w:fill="FFFFFF"/>
        <w:tabs>
          <w:tab w:val="clear" w:pos="567"/>
        </w:tabs>
        <w:spacing w:line="240" w:lineRule="auto"/>
        <w:rPr>
          <w:color w:val="000000"/>
          <w:szCs w:val="22"/>
          <w:lang w:val="en-US"/>
        </w:rPr>
      </w:pPr>
    </w:p>
    <w:p w14:paraId="3F527316" w14:textId="77777777" w:rsidR="00197C7D" w:rsidRPr="003924D7" w:rsidRDefault="00197C7D" w:rsidP="005308C3">
      <w:pPr>
        <w:keepNext/>
        <w:shd w:val="clear" w:color="auto" w:fill="FFFFFF"/>
        <w:tabs>
          <w:tab w:val="clear" w:pos="567"/>
        </w:tabs>
        <w:spacing w:line="240" w:lineRule="auto"/>
        <w:ind w:left="567" w:hanging="567"/>
        <w:rPr>
          <w:color w:val="000000"/>
        </w:rPr>
      </w:pPr>
      <w:r w:rsidRPr="003924D7">
        <w:rPr>
          <w:b/>
          <w:color w:val="000000"/>
        </w:rPr>
        <w:t>6.5</w:t>
      </w:r>
      <w:r w:rsidRPr="003924D7">
        <w:rPr>
          <w:b/>
          <w:color w:val="000000"/>
        </w:rPr>
        <w:tab/>
        <w:t>Nature and contents of container</w:t>
      </w:r>
    </w:p>
    <w:p w14:paraId="3F527317" w14:textId="77777777" w:rsidR="00197C7D" w:rsidRPr="003924D7" w:rsidRDefault="00197C7D" w:rsidP="005308C3">
      <w:pPr>
        <w:keepNext/>
        <w:shd w:val="clear" w:color="auto" w:fill="FFFFFF"/>
        <w:tabs>
          <w:tab w:val="clear" w:pos="567"/>
        </w:tabs>
        <w:spacing w:line="240" w:lineRule="auto"/>
        <w:rPr>
          <w:color w:val="000000"/>
          <w:szCs w:val="22"/>
        </w:rPr>
      </w:pPr>
    </w:p>
    <w:p w14:paraId="3F527318" w14:textId="77777777" w:rsidR="006203C4" w:rsidRPr="003924D7" w:rsidRDefault="006203C4" w:rsidP="005308C3">
      <w:pPr>
        <w:pStyle w:val="Text"/>
        <w:shd w:val="clear" w:color="auto" w:fill="FFFFFF"/>
        <w:spacing w:before="0"/>
        <w:jc w:val="left"/>
        <w:rPr>
          <w:color w:val="000000"/>
          <w:sz w:val="22"/>
          <w:szCs w:val="22"/>
        </w:rPr>
      </w:pPr>
      <w:r w:rsidRPr="003924D7">
        <w:rPr>
          <w:color w:val="000000"/>
          <w:sz w:val="22"/>
          <w:szCs w:val="22"/>
        </w:rPr>
        <w:t>PVC/PVDC/Aluminium blisters.</w:t>
      </w:r>
    </w:p>
    <w:p w14:paraId="3F527319" w14:textId="77777777" w:rsidR="006203C4" w:rsidRPr="003924D7" w:rsidRDefault="006203C4" w:rsidP="005308C3">
      <w:pPr>
        <w:pStyle w:val="Text"/>
        <w:shd w:val="clear" w:color="auto" w:fill="FFFFFF"/>
        <w:spacing w:before="0"/>
        <w:jc w:val="left"/>
        <w:rPr>
          <w:color w:val="000000"/>
          <w:sz w:val="22"/>
          <w:szCs w:val="22"/>
        </w:rPr>
      </w:pPr>
    </w:p>
    <w:p w14:paraId="3F52731A" w14:textId="502332BB" w:rsidR="006203C4" w:rsidRPr="003924D7" w:rsidRDefault="006203C4" w:rsidP="005308C3">
      <w:pPr>
        <w:pStyle w:val="Text"/>
        <w:shd w:val="clear" w:color="auto" w:fill="FFFFFF"/>
        <w:spacing w:before="0"/>
        <w:jc w:val="left"/>
        <w:rPr>
          <w:color w:val="000000"/>
          <w:sz w:val="22"/>
          <w:szCs w:val="22"/>
        </w:rPr>
      </w:pPr>
      <w:r w:rsidRPr="003924D7">
        <w:rPr>
          <w:color w:val="000000"/>
          <w:sz w:val="22"/>
          <w:szCs w:val="22"/>
        </w:rPr>
        <w:t>Unit packs containing 30 or 90 film</w:t>
      </w:r>
      <w:r w:rsidR="005F564D" w:rsidRPr="003924D7">
        <w:rPr>
          <w:color w:val="000000"/>
          <w:sz w:val="22"/>
          <w:szCs w:val="22"/>
        </w:rPr>
        <w:t>-</w:t>
      </w:r>
      <w:r w:rsidRPr="003924D7">
        <w:rPr>
          <w:color w:val="000000"/>
          <w:sz w:val="22"/>
          <w:szCs w:val="22"/>
        </w:rPr>
        <w:t>coated tablets</w:t>
      </w:r>
      <w:r w:rsidRPr="003924D7">
        <w:rPr>
          <w:sz w:val="22"/>
        </w:rPr>
        <w:t xml:space="preserve"> </w:t>
      </w:r>
      <w:r w:rsidRPr="003924D7">
        <w:rPr>
          <w:color w:val="000000"/>
          <w:sz w:val="22"/>
          <w:szCs w:val="22"/>
        </w:rPr>
        <w:t>or multipacks containing 300 (10 packs of 30) film</w:t>
      </w:r>
      <w:r w:rsidR="005F564D" w:rsidRPr="003924D7">
        <w:rPr>
          <w:color w:val="000000"/>
          <w:sz w:val="22"/>
          <w:szCs w:val="22"/>
        </w:rPr>
        <w:t>-</w:t>
      </w:r>
      <w:r w:rsidRPr="003924D7">
        <w:rPr>
          <w:color w:val="000000"/>
          <w:sz w:val="22"/>
          <w:szCs w:val="22"/>
        </w:rPr>
        <w:t>coated tablets.</w:t>
      </w:r>
    </w:p>
    <w:p w14:paraId="3F52731B" w14:textId="77777777" w:rsidR="00197C7D" w:rsidRPr="003924D7" w:rsidRDefault="00197C7D" w:rsidP="005308C3">
      <w:pPr>
        <w:pStyle w:val="Text"/>
        <w:shd w:val="clear" w:color="auto" w:fill="FFFFFF"/>
        <w:spacing w:before="0"/>
        <w:jc w:val="left"/>
        <w:rPr>
          <w:color w:val="000000"/>
          <w:sz w:val="22"/>
          <w:szCs w:val="22"/>
        </w:rPr>
      </w:pPr>
    </w:p>
    <w:p w14:paraId="3F52731C" w14:textId="77777777" w:rsidR="00197C7D" w:rsidRPr="003924D7" w:rsidRDefault="00197C7D" w:rsidP="005308C3">
      <w:pPr>
        <w:pStyle w:val="Text"/>
        <w:shd w:val="clear" w:color="auto" w:fill="FFFFFF"/>
        <w:spacing w:before="0"/>
        <w:jc w:val="left"/>
        <w:rPr>
          <w:color w:val="000000"/>
          <w:sz w:val="22"/>
          <w:szCs w:val="22"/>
        </w:rPr>
      </w:pPr>
      <w:r w:rsidRPr="003924D7">
        <w:rPr>
          <w:color w:val="000000"/>
          <w:sz w:val="22"/>
          <w:szCs w:val="22"/>
        </w:rPr>
        <w:t>Not all pack sizes may be marketed.</w:t>
      </w:r>
    </w:p>
    <w:p w14:paraId="3F52731D" w14:textId="77777777" w:rsidR="00197C7D" w:rsidRPr="003924D7" w:rsidRDefault="00197C7D" w:rsidP="005308C3">
      <w:pPr>
        <w:shd w:val="clear" w:color="auto" w:fill="FFFFFF"/>
        <w:tabs>
          <w:tab w:val="clear" w:pos="567"/>
        </w:tabs>
        <w:spacing w:line="240" w:lineRule="auto"/>
        <w:rPr>
          <w:color w:val="000000"/>
          <w:szCs w:val="22"/>
        </w:rPr>
      </w:pPr>
    </w:p>
    <w:p w14:paraId="3F52731E" w14:textId="77777777" w:rsidR="00197C7D" w:rsidRPr="003924D7" w:rsidRDefault="00197C7D" w:rsidP="005308C3">
      <w:pPr>
        <w:keepNext/>
        <w:shd w:val="clear" w:color="auto" w:fill="FFFFFF"/>
        <w:tabs>
          <w:tab w:val="clear" w:pos="567"/>
        </w:tabs>
        <w:spacing w:line="240" w:lineRule="auto"/>
        <w:ind w:left="567" w:hanging="567"/>
        <w:rPr>
          <w:color w:val="000000"/>
        </w:rPr>
      </w:pPr>
      <w:r w:rsidRPr="003924D7">
        <w:rPr>
          <w:b/>
          <w:color w:val="000000"/>
        </w:rPr>
        <w:t>6.6</w:t>
      </w:r>
      <w:r w:rsidRPr="003924D7">
        <w:rPr>
          <w:b/>
          <w:color w:val="000000"/>
        </w:rPr>
        <w:tab/>
        <w:t>Special precautions for disposal</w:t>
      </w:r>
    </w:p>
    <w:p w14:paraId="3F52731F" w14:textId="77777777" w:rsidR="00197C7D" w:rsidRPr="003924D7" w:rsidRDefault="00197C7D" w:rsidP="005308C3">
      <w:pPr>
        <w:keepNext/>
        <w:shd w:val="clear" w:color="auto" w:fill="FFFFFF"/>
        <w:tabs>
          <w:tab w:val="clear" w:pos="567"/>
        </w:tabs>
        <w:spacing w:line="240" w:lineRule="auto"/>
        <w:rPr>
          <w:color w:val="000000"/>
        </w:rPr>
      </w:pPr>
    </w:p>
    <w:p w14:paraId="3F527320" w14:textId="77777777" w:rsidR="00197C7D" w:rsidRPr="003924D7" w:rsidRDefault="00197C7D" w:rsidP="005308C3">
      <w:pPr>
        <w:shd w:val="clear" w:color="auto" w:fill="FFFFFF"/>
        <w:tabs>
          <w:tab w:val="clear" w:pos="567"/>
        </w:tabs>
        <w:spacing w:line="240" w:lineRule="auto"/>
        <w:rPr>
          <w:color w:val="000000"/>
        </w:rPr>
      </w:pPr>
      <w:r w:rsidRPr="003924D7">
        <w:rPr>
          <w:color w:val="000000"/>
        </w:rPr>
        <w:t>No special requirements.</w:t>
      </w:r>
    </w:p>
    <w:p w14:paraId="3F527321" w14:textId="77777777" w:rsidR="00197C7D" w:rsidRPr="003924D7" w:rsidRDefault="00197C7D" w:rsidP="005308C3">
      <w:pPr>
        <w:shd w:val="clear" w:color="auto" w:fill="FFFFFF"/>
        <w:tabs>
          <w:tab w:val="clear" w:pos="567"/>
        </w:tabs>
        <w:spacing w:line="240" w:lineRule="auto"/>
        <w:rPr>
          <w:color w:val="000000"/>
        </w:rPr>
      </w:pPr>
    </w:p>
    <w:p w14:paraId="3F527322" w14:textId="77777777" w:rsidR="00197C7D" w:rsidRPr="003924D7" w:rsidRDefault="00197C7D" w:rsidP="005308C3">
      <w:pPr>
        <w:shd w:val="clear" w:color="auto" w:fill="FFFFFF"/>
        <w:tabs>
          <w:tab w:val="clear" w:pos="567"/>
        </w:tabs>
        <w:spacing w:line="240" w:lineRule="auto"/>
        <w:rPr>
          <w:color w:val="000000"/>
        </w:rPr>
      </w:pPr>
    </w:p>
    <w:p w14:paraId="3F527323" w14:textId="77777777" w:rsidR="00197C7D" w:rsidRPr="003924D7" w:rsidRDefault="00197C7D" w:rsidP="005308C3">
      <w:pPr>
        <w:keepNext/>
        <w:shd w:val="clear" w:color="auto" w:fill="FFFFFF"/>
        <w:tabs>
          <w:tab w:val="clear" w:pos="567"/>
        </w:tabs>
        <w:spacing w:line="240" w:lineRule="auto"/>
        <w:ind w:left="567" w:hanging="567"/>
        <w:rPr>
          <w:color w:val="000000"/>
        </w:rPr>
      </w:pPr>
      <w:r w:rsidRPr="003924D7">
        <w:rPr>
          <w:b/>
          <w:color w:val="000000"/>
        </w:rPr>
        <w:t>7.</w:t>
      </w:r>
      <w:r w:rsidRPr="003924D7">
        <w:rPr>
          <w:b/>
          <w:color w:val="000000"/>
        </w:rPr>
        <w:tab/>
        <w:t>MARKETING AUTHORISATION HOLDER</w:t>
      </w:r>
    </w:p>
    <w:p w14:paraId="3F527324" w14:textId="77777777" w:rsidR="00197C7D" w:rsidRPr="003924D7" w:rsidRDefault="00197C7D" w:rsidP="005308C3">
      <w:pPr>
        <w:keepNext/>
        <w:shd w:val="clear" w:color="auto" w:fill="FFFFFF"/>
        <w:tabs>
          <w:tab w:val="clear" w:pos="567"/>
        </w:tabs>
        <w:spacing w:line="240" w:lineRule="auto"/>
        <w:rPr>
          <w:color w:val="000000"/>
        </w:rPr>
      </w:pPr>
    </w:p>
    <w:p w14:paraId="3F527325" w14:textId="77777777" w:rsidR="00197C7D" w:rsidRPr="003924D7" w:rsidRDefault="00197C7D" w:rsidP="005308C3">
      <w:pPr>
        <w:keepNext/>
        <w:shd w:val="clear" w:color="auto" w:fill="FFFFFF"/>
        <w:tabs>
          <w:tab w:val="clear" w:pos="567"/>
        </w:tabs>
        <w:spacing w:line="240" w:lineRule="auto"/>
        <w:rPr>
          <w:color w:val="000000"/>
        </w:rPr>
      </w:pPr>
      <w:r w:rsidRPr="003924D7">
        <w:rPr>
          <w:color w:val="000000"/>
        </w:rPr>
        <w:t>Novartis Europharm Limited</w:t>
      </w:r>
    </w:p>
    <w:p w14:paraId="3F527326" w14:textId="77777777" w:rsidR="00370B33" w:rsidRPr="003924D7" w:rsidRDefault="00370B33" w:rsidP="005308C3">
      <w:pPr>
        <w:keepNext/>
        <w:spacing w:line="240" w:lineRule="auto"/>
        <w:rPr>
          <w:color w:val="000000"/>
        </w:rPr>
      </w:pPr>
      <w:r w:rsidRPr="003924D7">
        <w:rPr>
          <w:color w:val="000000"/>
        </w:rPr>
        <w:t>Vista Building</w:t>
      </w:r>
    </w:p>
    <w:p w14:paraId="3F527327" w14:textId="77777777" w:rsidR="00370B33" w:rsidRPr="003924D7" w:rsidRDefault="00370B33" w:rsidP="005308C3">
      <w:pPr>
        <w:keepNext/>
        <w:spacing w:line="240" w:lineRule="auto"/>
        <w:rPr>
          <w:color w:val="000000"/>
        </w:rPr>
      </w:pPr>
      <w:r w:rsidRPr="003924D7">
        <w:rPr>
          <w:color w:val="000000"/>
        </w:rPr>
        <w:t>Elm Park, Merrion Road</w:t>
      </w:r>
    </w:p>
    <w:p w14:paraId="3F527328" w14:textId="77777777" w:rsidR="00370B33" w:rsidRPr="003924D7" w:rsidRDefault="00370B33" w:rsidP="005308C3">
      <w:pPr>
        <w:keepNext/>
        <w:spacing w:line="240" w:lineRule="auto"/>
        <w:rPr>
          <w:color w:val="000000"/>
        </w:rPr>
      </w:pPr>
      <w:r w:rsidRPr="003924D7">
        <w:rPr>
          <w:color w:val="000000"/>
        </w:rPr>
        <w:t>Dublin 4</w:t>
      </w:r>
    </w:p>
    <w:p w14:paraId="3F527329" w14:textId="77777777" w:rsidR="00370B33" w:rsidRPr="003924D7" w:rsidRDefault="00370B33" w:rsidP="005308C3">
      <w:pPr>
        <w:spacing w:line="240" w:lineRule="auto"/>
        <w:rPr>
          <w:color w:val="000000"/>
        </w:rPr>
      </w:pPr>
      <w:r w:rsidRPr="003924D7">
        <w:rPr>
          <w:color w:val="000000"/>
        </w:rPr>
        <w:t>Ireland</w:t>
      </w:r>
    </w:p>
    <w:p w14:paraId="3F52732A" w14:textId="77777777" w:rsidR="00197C7D" w:rsidRPr="003924D7" w:rsidRDefault="00197C7D" w:rsidP="005308C3">
      <w:pPr>
        <w:shd w:val="clear" w:color="auto" w:fill="FFFFFF"/>
        <w:tabs>
          <w:tab w:val="clear" w:pos="567"/>
        </w:tabs>
        <w:spacing w:line="240" w:lineRule="auto"/>
        <w:rPr>
          <w:color w:val="000000"/>
        </w:rPr>
      </w:pPr>
    </w:p>
    <w:p w14:paraId="3F52732B" w14:textId="77777777" w:rsidR="00197C7D" w:rsidRPr="003924D7" w:rsidRDefault="00197C7D" w:rsidP="005308C3">
      <w:pPr>
        <w:shd w:val="clear" w:color="auto" w:fill="FFFFFF"/>
        <w:tabs>
          <w:tab w:val="clear" w:pos="567"/>
        </w:tabs>
        <w:spacing w:line="240" w:lineRule="auto"/>
        <w:rPr>
          <w:color w:val="000000"/>
        </w:rPr>
      </w:pPr>
    </w:p>
    <w:p w14:paraId="3F52732C" w14:textId="77777777" w:rsidR="00197C7D" w:rsidRPr="003924D7" w:rsidRDefault="00197C7D" w:rsidP="005308C3">
      <w:pPr>
        <w:keepNext/>
        <w:shd w:val="clear" w:color="auto" w:fill="FFFFFF"/>
        <w:tabs>
          <w:tab w:val="clear" w:pos="567"/>
        </w:tabs>
        <w:spacing w:line="240" w:lineRule="auto"/>
        <w:ind w:left="567" w:hanging="567"/>
        <w:rPr>
          <w:b/>
          <w:color w:val="000000"/>
        </w:rPr>
      </w:pPr>
      <w:r w:rsidRPr="003924D7">
        <w:rPr>
          <w:b/>
          <w:color w:val="000000"/>
        </w:rPr>
        <w:t>8.</w:t>
      </w:r>
      <w:r w:rsidRPr="003924D7">
        <w:rPr>
          <w:b/>
          <w:color w:val="000000"/>
        </w:rPr>
        <w:tab/>
        <w:t>MARKETING AUTHORISATION NUMBER(S)</w:t>
      </w:r>
    </w:p>
    <w:p w14:paraId="3F52732D" w14:textId="77777777" w:rsidR="00197C7D" w:rsidRPr="003924D7" w:rsidRDefault="00197C7D" w:rsidP="005308C3">
      <w:pPr>
        <w:keepNext/>
        <w:shd w:val="clear" w:color="auto" w:fill="FFFFFF"/>
        <w:tabs>
          <w:tab w:val="clear" w:pos="567"/>
        </w:tabs>
        <w:spacing w:line="240" w:lineRule="auto"/>
        <w:rPr>
          <w:color w:val="000000"/>
          <w:szCs w:val="22"/>
        </w:rPr>
      </w:pPr>
    </w:p>
    <w:p w14:paraId="3F52732E" w14:textId="08BF07C1" w:rsidR="00574F5D" w:rsidRPr="003924D7" w:rsidRDefault="00574F5D" w:rsidP="005308C3">
      <w:pPr>
        <w:pStyle w:val="Text"/>
        <w:keepNext/>
        <w:shd w:val="clear" w:color="auto" w:fill="FFFFFF"/>
        <w:spacing w:before="0"/>
        <w:jc w:val="left"/>
        <w:rPr>
          <w:color w:val="000000"/>
          <w:sz w:val="22"/>
          <w:szCs w:val="22"/>
          <w:u w:val="single"/>
        </w:rPr>
      </w:pPr>
      <w:r w:rsidRPr="003924D7">
        <w:rPr>
          <w:color w:val="000000"/>
          <w:sz w:val="22"/>
          <w:szCs w:val="22"/>
          <w:u w:val="single"/>
        </w:rPr>
        <w:t>EXJADE 90 mg film</w:t>
      </w:r>
      <w:r w:rsidR="005F564D" w:rsidRPr="003924D7">
        <w:rPr>
          <w:color w:val="000000"/>
          <w:sz w:val="22"/>
          <w:szCs w:val="22"/>
          <w:u w:val="single"/>
        </w:rPr>
        <w:t>-</w:t>
      </w:r>
      <w:r w:rsidRPr="003924D7">
        <w:rPr>
          <w:color w:val="000000"/>
          <w:sz w:val="22"/>
          <w:szCs w:val="22"/>
          <w:u w:val="single"/>
        </w:rPr>
        <w:t>coated tablets</w:t>
      </w:r>
    </w:p>
    <w:p w14:paraId="3F52732F" w14:textId="77777777" w:rsidR="006203C4" w:rsidRPr="003924D7" w:rsidRDefault="00E8458B" w:rsidP="005308C3">
      <w:pPr>
        <w:keepNext/>
        <w:shd w:val="clear" w:color="auto" w:fill="FFFFFF"/>
        <w:tabs>
          <w:tab w:val="clear" w:pos="567"/>
        </w:tabs>
        <w:spacing w:line="240" w:lineRule="auto"/>
        <w:rPr>
          <w:color w:val="000000"/>
          <w:szCs w:val="22"/>
          <w:lang w:val="en-US"/>
        </w:rPr>
      </w:pPr>
      <w:r w:rsidRPr="003924D7">
        <w:rPr>
          <w:color w:val="000000"/>
          <w:szCs w:val="22"/>
          <w:lang w:val="en-US"/>
        </w:rPr>
        <w:t>EU/1/06/356/01</w:t>
      </w:r>
      <w:r w:rsidRPr="00DC476D">
        <w:rPr>
          <w:szCs w:val="22"/>
          <w:lang w:val="en-IN"/>
        </w:rPr>
        <w:t>1</w:t>
      </w:r>
    </w:p>
    <w:p w14:paraId="3F527330" w14:textId="77777777" w:rsidR="006203C4" w:rsidRPr="003924D7" w:rsidRDefault="00E8458B" w:rsidP="005308C3">
      <w:pPr>
        <w:keepNext/>
        <w:shd w:val="clear" w:color="auto" w:fill="FFFFFF"/>
        <w:tabs>
          <w:tab w:val="clear" w:pos="567"/>
        </w:tabs>
        <w:spacing w:line="240" w:lineRule="auto"/>
        <w:rPr>
          <w:color w:val="000000"/>
          <w:szCs w:val="22"/>
          <w:lang w:val="de-CH"/>
        </w:rPr>
      </w:pPr>
      <w:r w:rsidRPr="003924D7">
        <w:rPr>
          <w:color w:val="000000"/>
          <w:szCs w:val="22"/>
          <w:lang w:val="de-CH"/>
        </w:rPr>
        <w:t>EU/1/06/356/01</w:t>
      </w:r>
      <w:r w:rsidRPr="00DC476D">
        <w:rPr>
          <w:szCs w:val="22"/>
          <w:lang w:val="de-DE"/>
        </w:rPr>
        <w:t>2</w:t>
      </w:r>
    </w:p>
    <w:p w14:paraId="3F527331" w14:textId="77777777" w:rsidR="006203C4" w:rsidRPr="003924D7" w:rsidRDefault="00E8458B" w:rsidP="005308C3">
      <w:pPr>
        <w:shd w:val="clear" w:color="auto" w:fill="FFFFFF"/>
        <w:tabs>
          <w:tab w:val="clear" w:pos="567"/>
        </w:tabs>
        <w:spacing w:line="240" w:lineRule="auto"/>
        <w:rPr>
          <w:color w:val="000000"/>
          <w:szCs w:val="22"/>
          <w:lang w:val="de-CH"/>
        </w:rPr>
      </w:pPr>
      <w:r w:rsidRPr="003924D7">
        <w:rPr>
          <w:color w:val="000000"/>
          <w:szCs w:val="22"/>
          <w:lang w:val="de-CH"/>
        </w:rPr>
        <w:t>EU/1/06/356/01</w:t>
      </w:r>
      <w:r w:rsidRPr="00DC476D">
        <w:rPr>
          <w:szCs w:val="22"/>
          <w:lang w:val="de-DE"/>
        </w:rPr>
        <w:t>3</w:t>
      </w:r>
    </w:p>
    <w:p w14:paraId="3F527332" w14:textId="77777777" w:rsidR="00574F5D" w:rsidRPr="003924D7" w:rsidRDefault="00574F5D" w:rsidP="005308C3">
      <w:pPr>
        <w:pStyle w:val="Text"/>
        <w:shd w:val="clear" w:color="auto" w:fill="FFFFFF"/>
        <w:spacing w:before="0"/>
        <w:jc w:val="left"/>
        <w:rPr>
          <w:color w:val="000000"/>
          <w:sz w:val="22"/>
          <w:szCs w:val="22"/>
          <w:lang w:val="de-CH"/>
        </w:rPr>
      </w:pPr>
    </w:p>
    <w:p w14:paraId="3F527333" w14:textId="1E0187F6" w:rsidR="00574F5D" w:rsidRPr="003924D7" w:rsidRDefault="00574F5D" w:rsidP="005308C3">
      <w:pPr>
        <w:pStyle w:val="Text"/>
        <w:keepNext/>
        <w:shd w:val="clear" w:color="auto" w:fill="FFFFFF"/>
        <w:spacing w:before="0"/>
        <w:jc w:val="left"/>
        <w:rPr>
          <w:color w:val="000000"/>
          <w:sz w:val="22"/>
          <w:szCs w:val="22"/>
          <w:u w:val="single"/>
          <w:lang w:val="de-CH"/>
        </w:rPr>
      </w:pPr>
      <w:r w:rsidRPr="003924D7">
        <w:rPr>
          <w:color w:val="000000"/>
          <w:sz w:val="22"/>
          <w:szCs w:val="22"/>
          <w:u w:val="single"/>
          <w:lang w:val="de-CH"/>
        </w:rPr>
        <w:t>EXJADE 180 mg film</w:t>
      </w:r>
      <w:r w:rsidR="005F564D" w:rsidRPr="003924D7">
        <w:rPr>
          <w:color w:val="000000"/>
          <w:sz w:val="22"/>
          <w:szCs w:val="22"/>
          <w:u w:val="single"/>
          <w:lang w:val="de-CH"/>
        </w:rPr>
        <w:t>-</w:t>
      </w:r>
      <w:r w:rsidRPr="003924D7">
        <w:rPr>
          <w:color w:val="000000"/>
          <w:sz w:val="22"/>
          <w:szCs w:val="22"/>
          <w:u w:val="single"/>
          <w:lang w:val="de-CH"/>
        </w:rPr>
        <w:t>coated tablets</w:t>
      </w:r>
    </w:p>
    <w:p w14:paraId="3F527334" w14:textId="77777777" w:rsidR="006203C4" w:rsidRPr="00DC476D" w:rsidRDefault="00E8458B" w:rsidP="005308C3">
      <w:pPr>
        <w:keepNext/>
        <w:shd w:val="clear" w:color="auto" w:fill="FFFFFF"/>
        <w:tabs>
          <w:tab w:val="clear" w:pos="567"/>
        </w:tabs>
        <w:spacing w:line="240" w:lineRule="auto"/>
        <w:rPr>
          <w:color w:val="000000"/>
          <w:szCs w:val="22"/>
          <w:lang w:val="pt-PT"/>
        </w:rPr>
      </w:pPr>
      <w:r w:rsidRPr="00DC476D">
        <w:rPr>
          <w:color w:val="000000"/>
          <w:szCs w:val="22"/>
          <w:lang w:val="pt-PT"/>
        </w:rPr>
        <w:t>EU/1/06/356/01</w:t>
      </w:r>
      <w:r w:rsidRPr="003924D7">
        <w:rPr>
          <w:szCs w:val="22"/>
          <w:lang w:val="pt-PT"/>
        </w:rPr>
        <w:t>4</w:t>
      </w:r>
    </w:p>
    <w:p w14:paraId="3F527335" w14:textId="77777777" w:rsidR="006203C4" w:rsidRPr="00DC476D" w:rsidRDefault="00E8458B" w:rsidP="005308C3">
      <w:pPr>
        <w:keepNext/>
        <w:shd w:val="clear" w:color="auto" w:fill="FFFFFF"/>
        <w:tabs>
          <w:tab w:val="clear" w:pos="567"/>
        </w:tabs>
        <w:spacing w:line="240" w:lineRule="auto"/>
        <w:rPr>
          <w:color w:val="000000"/>
          <w:szCs w:val="22"/>
          <w:lang w:val="pt-PT"/>
        </w:rPr>
      </w:pPr>
      <w:r w:rsidRPr="00DC476D">
        <w:rPr>
          <w:color w:val="000000"/>
          <w:szCs w:val="22"/>
          <w:lang w:val="pt-PT"/>
        </w:rPr>
        <w:t>EU/1/06/356/015</w:t>
      </w:r>
    </w:p>
    <w:p w14:paraId="3F527336" w14:textId="77777777" w:rsidR="006203C4" w:rsidRPr="00DC476D" w:rsidRDefault="00E8458B" w:rsidP="005308C3">
      <w:pPr>
        <w:shd w:val="clear" w:color="auto" w:fill="FFFFFF"/>
        <w:tabs>
          <w:tab w:val="clear" w:pos="567"/>
        </w:tabs>
        <w:spacing w:line="240" w:lineRule="auto"/>
        <w:rPr>
          <w:color w:val="000000"/>
          <w:szCs w:val="22"/>
          <w:lang w:val="pt-PT"/>
        </w:rPr>
      </w:pPr>
      <w:r w:rsidRPr="00DC476D">
        <w:rPr>
          <w:color w:val="000000"/>
          <w:szCs w:val="22"/>
          <w:lang w:val="pt-PT"/>
        </w:rPr>
        <w:t>EU/1/06/356/01</w:t>
      </w:r>
      <w:r w:rsidRPr="003924D7">
        <w:rPr>
          <w:szCs w:val="22"/>
          <w:lang w:val="pt-PT"/>
        </w:rPr>
        <w:t>6</w:t>
      </w:r>
    </w:p>
    <w:p w14:paraId="3F527337" w14:textId="77777777" w:rsidR="00574F5D" w:rsidRPr="00DC476D" w:rsidRDefault="00574F5D" w:rsidP="005308C3">
      <w:pPr>
        <w:pStyle w:val="Text"/>
        <w:shd w:val="clear" w:color="auto" w:fill="FFFFFF"/>
        <w:spacing w:before="0"/>
        <w:jc w:val="left"/>
        <w:rPr>
          <w:color w:val="000000"/>
          <w:sz w:val="22"/>
          <w:szCs w:val="22"/>
          <w:lang w:val="pt-PT"/>
        </w:rPr>
      </w:pPr>
    </w:p>
    <w:p w14:paraId="3F527338" w14:textId="0D70C675" w:rsidR="00574F5D" w:rsidRPr="00DC476D" w:rsidRDefault="00574F5D" w:rsidP="005308C3">
      <w:pPr>
        <w:pStyle w:val="Text"/>
        <w:keepNext/>
        <w:shd w:val="clear" w:color="auto" w:fill="FFFFFF"/>
        <w:spacing w:before="0"/>
        <w:jc w:val="left"/>
        <w:rPr>
          <w:color w:val="000000"/>
          <w:sz w:val="22"/>
          <w:szCs w:val="22"/>
          <w:u w:val="single"/>
          <w:lang w:val="pt-PT"/>
        </w:rPr>
      </w:pPr>
      <w:r w:rsidRPr="00DC476D">
        <w:rPr>
          <w:color w:val="000000"/>
          <w:sz w:val="22"/>
          <w:szCs w:val="22"/>
          <w:u w:val="single"/>
          <w:lang w:val="pt-PT"/>
        </w:rPr>
        <w:t>EXJADE 360 mg film</w:t>
      </w:r>
      <w:r w:rsidR="005F564D" w:rsidRPr="00DC476D">
        <w:rPr>
          <w:color w:val="000000"/>
          <w:sz w:val="22"/>
          <w:szCs w:val="22"/>
          <w:u w:val="single"/>
          <w:lang w:val="pt-PT"/>
        </w:rPr>
        <w:t>-</w:t>
      </w:r>
      <w:r w:rsidRPr="00DC476D">
        <w:rPr>
          <w:color w:val="000000"/>
          <w:sz w:val="22"/>
          <w:szCs w:val="22"/>
          <w:u w:val="single"/>
          <w:lang w:val="pt-PT"/>
        </w:rPr>
        <w:t>coated tablets</w:t>
      </w:r>
    </w:p>
    <w:p w14:paraId="3F527339" w14:textId="77777777" w:rsidR="006203C4" w:rsidRPr="00DC476D" w:rsidRDefault="00E8458B" w:rsidP="005308C3">
      <w:pPr>
        <w:keepNext/>
        <w:shd w:val="clear" w:color="auto" w:fill="FFFFFF"/>
        <w:tabs>
          <w:tab w:val="clear" w:pos="567"/>
        </w:tabs>
        <w:spacing w:line="240" w:lineRule="auto"/>
        <w:rPr>
          <w:color w:val="000000"/>
          <w:szCs w:val="22"/>
          <w:lang w:val="pt-PT"/>
        </w:rPr>
      </w:pPr>
      <w:r w:rsidRPr="00DC476D">
        <w:rPr>
          <w:color w:val="000000"/>
          <w:szCs w:val="22"/>
          <w:lang w:val="pt-PT"/>
        </w:rPr>
        <w:t>EU/1/06/356/017</w:t>
      </w:r>
    </w:p>
    <w:p w14:paraId="3F52733A" w14:textId="77777777" w:rsidR="006203C4" w:rsidRPr="00DC476D" w:rsidRDefault="00E8458B" w:rsidP="005308C3">
      <w:pPr>
        <w:keepNext/>
        <w:shd w:val="clear" w:color="auto" w:fill="FFFFFF"/>
        <w:tabs>
          <w:tab w:val="clear" w:pos="567"/>
        </w:tabs>
        <w:spacing w:line="240" w:lineRule="auto"/>
        <w:rPr>
          <w:color w:val="000000"/>
          <w:szCs w:val="22"/>
          <w:lang w:val="pt-PT"/>
        </w:rPr>
      </w:pPr>
      <w:r w:rsidRPr="00DC476D">
        <w:rPr>
          <w:color w:val="000000"/>
          <w:szCs w:val="22"/>
          <w:lang w:val="pt-PT"/>
        </w:rPr>
        <w:t>EU/1/06/356/01</w:t>
      </w:r>
      <w:r w:rsidRPr="003924D7">
        <w:rPr>
          <w:szCs w:val="22"/>
          <w:lang w:val="pt-PT"/>
        </w:rPr>
        <w:t>8</w:t>
      </w:r>
    </w:p>
    <w:p w14:paraId="3F52733B" w14:textId="77777777" w:rsidR="006203C4" w:rsidRPr="003924D7" w:rsidRDefault="00E8458B" w:rsidP="005308C3">
      <w:pPr>
        <w:shd w:val="clear" w:color="auto" w:fill="FFFFFF"/>
        <w:tabs>
          <w:tab w:val="clear" w:pos="567"/>
        </w:tabs>
        <w:spacing w:line="240" w:lineRule="auto"/>
        <w:rPr>
          <w:color w:val="000000"/>
          <w:szCs w:val="22"/>
          <w:lang w:val="en-US"/>
        </w:rPr>
      </w:pPr>
      <w:r w:rsidRPr="003924D7">
        <w:rPr>
          <w:color w:val="000000"/>
          <w:szCs w:val="22"/>
          <w:lang w:val="en-US"/>
        </w:rPr>
        <w:t>EU/1/06/356/019</w:t>
      </w:r>
    </w:p>
    <w:p w14:paraId="3F52733C" w14:textId="77777777" w:rsidR="00197C7D" w:rsidRPr="00DC476D" w:rsidRDefault="00197C7D" w:rsidP="005308C3">
      <w:pPr>
        <w:shd w:val="clear" w:color="auto" w:fill="FFFFFF"/>
        <w:tabs>
          <w:tab w:val="clear" w:pos="567"/>
        </w:tabs>
        <w:spacing w:line="240" w:lineRule="auto"/>
        <w:rPr>
          <w:szCs w:val="22"/>
          <w:lang w:val="en-IN"/>
        </w:rPr>
      </w:pPr>
    </w:p>
    <w:p w14:paraId="3F52733D" w14:textId="77777777" w:rsidR="00E21A22" w:rsidRPr="003924D7" w:rsidRDefault="00E21A22" w:rsidP="005308C3">
      <w:pPr>
        <w:shd w:val="clear" w:color="auto" w:fill="FFFFFF"/>
        <w:tabs>
          <w:tab w:val="clear" w:pos="567"/>
        </w:tabs>
        <w:spacing w:line="240" w:lineRule="auto"/>
        <w:ind w:left="567" w:hanging="567"/>
        <w:rPr>
          <w:color w:val="000000"/>
          <w:lang w:val="en-US"/>
        </w:rPr>
      </w:pPr>
    </w:p>
    <w:p w14:paraId="3F52733E" w14:textId="77777777" w:rsidR="00197C7D" w:rsidRPr="003924D7" w:rsidRDefault="00197C7D" w:rsidP="005308C3">
      <w:pPr>
        <w:keepNext/>
        <w:shd w:val="clear" w:color="auto" w:fill="FFFFFF"/>
        <w:tabs>
          <w:tab w:val="clear" w:pos="567"/>
        </w:tabs>
        <w:spacing w:line="240" w:lineRule="auto"/>
        <w:ind w:left="567" w:hanging="567"/>
        <w:rPr>
          <w:color w:val="000000"/>
        </w:rPr>
      </w:pPr>
      <w:r w:rsidRPr="003924D7">
        <w:rPr>
          <w:b/>
          <w:color w:val="000000"/>
        </w:rPr>
        <w:t>9.</w:t>
      </w:r>
      <w:r w:rsidRPr="003924D7">
        <w:rPr>
          <w:b/>
          <w:color w:val="000000"/>
        </w:rPr>
        <w:tab/>
        <w:t>DATE OF FIRST AUTHORISATION/RENEWAL OF THE AUTHORISATION</w:t>
      </w:r>
    </w:p>
    <w:p w14:paraId="3F52733F" w14:textId="77777777" w:rsidR="00197C7D" w:rsidRPr="003924D7" w:rsidRDefault="00197C7D" w:rsidP="005308C3">
      <w:pPr>
        <w:keepNext/>
        <w:shd w:val="clear" w:color="auto" w:fill="FFFFFF"/>
        <w:tabs>
          <w:tab w:val="clear" w:pos="567"/>
        </w:tabs>
        <w:spacing w:line="240" w:lineRule="auto"/>
        <w:rPr>
          <w:color w:val="000000"/>
        </w:rPr>
      </w:pPr>
    </w:p>
    <w:p w14:paraId="3F527340" w14:textId="77777777" w:rsidR="00197C7D" w:rsidRPr="003924D7" w:rsidRDefault="00197C7D" w:rsidP="005308C3">
      <w:pPr>
        <w:keepNext/>
        <w:shd w:val="clear" w:color="auto" w:fill="FFFFFF"/>
        <w:tabs>
          <w:tab w:val="clear" w:pos="567"/>
        </w:tabs>
        <w:spacing w:line="240" w:lineRule="auto"/>
        <w:rPr>
          <w:color w:val="000000"/>
        </w:rPr>
      </w:pPr>
      <w:r w:rsidRPr="003924D7">
        <w:rPr>
          <w:color w:val="000000"/>
        </w:rPr>
        <w:t>Date of first authorisation: 28</w:t>
      </w:r>
      <w:r w:rsidR="00B219E7" w:rsidRPr="003924D7">
        <w:rPr>
          <w:color w:val="000000"/>
        </w:rPr>
        <w:t xml:space="preserve"> August </w:t>
      </w:r>
      <w:r w:rsidRPr="003924D7">
        <w:rPr>
          <w:color w:val="000000"/>
        </w:rPr>
        <w:t>2006</w:t>
      </w:r>
    </w:p>
    <w:p w14:paraId="3F527341" w14:textId="77777777" w:rsidR="00197C7D" w:rsidRPr="003924D7" w:rsidRDefault="00197C7D" w:rsidP="005308C3">
      <w:pPr>
        <w:shd w:val="clear" w:color="auto" w:fill="FFFFFF"/>
        <w:tabs>
          <w:tab w:val="clear" w:pos="567"/>
        </w:tabs>
        <w:spacing w:line="240" w:lineRule="auto"/>
        <w:rPr>
          <w:color w:val="000000"/>
          <w:szCs w:val="22"/>
        </w:rPr>
      </w:pPr>
      <w:r w:rsidRPr="003924D7">
        <w:rPr>
          <w:color w:val="000000"/>
          <w:szCs w:val="22"/>
        </w:rPr>
        <w:t>Date of latest renewal:</w:t>
      </w:r>
      <w:r w:rsidRPr="003924D7">
        <w:rPr>
          <w:color w:val="000000"/>
        </w:rPr>
        <w:t xml:space="preserve"> </w:t>
      </w:r>
      <w:r w:rsidR="00B219E7" w:rsidRPr="003924D7">
        <w:rPr>
          <w:color w:val="000000"/>
        </w:rPr>
        <w:t>18 April 2016</w:t>
      </w:r>
    </w:p>
    <w:p w14:paraId="3F527342" w14:textId="77777777" w:rsidR="00197C7D" w:rsidRPr="003924D7" w:rsidRDefault="00197C7D" w:rsidP="005308C3">
      <w:pPr>
        <w:shd w:val="clear" w:color="auto" w:fill="FFFFFF"/>
        <w:tabs>
          <w:tab w:val="clear" w:pos="567"/>
        </w:tabs>
        <w:spacing w:line="240" w:lineRule="auto"/>
        <w:rPr>
          <w:color w:val="000000"/>
        </w:rPr>
      </w:pPr>
    </w:p>
    <w:p w14:paraId="3F527343" w14:textId="77777777" w:rsidR="00197C7D" w:rsidRPr="003924D7" w:rsidRDefault="00197C7D" w:rsidP="005308C3">
      <w:pPr>
        <w:shd w:val="clear" w:color="auto" w:fill="FFFFFF"/>
        <w:tabs>
          <w:tab w:val="clear" w:pos="567"/>
        </w:tabs>
        <w:spacing w:line="240" w:lineRule="auto"/>
        <w:rPr>
          <w:color w:val="000000"/>
        </w:rPr>
      </w:pPr>
    </w:p>
    <w:p w14:paraId="3F527344" w14:textId="77777777" w:rsidR="00197C7D" w:rsidRPr="003924D7" w:rsidRDefault="00197C7D" w:rsidP="005308C3">
      <w:pPr>
        <w:shd w:val="clear" w:color="auto" w:fill="FFFFFF"/>
        <w:tabs>
          <w:tab w:val="clear" w:pos="567"/>
        </w:tabs>
        <w:spacing w:line="240" w:lineRule="auto"/>
        <w:ind w:left="567" w:hanging="567"/>
        <w:rPr>
          <w:color w:val="000000"/>
        </w:rPr>
      </w:pPr>
      <w:r w:rsidRPr="003924D7">
        <w:rPr>
          <w:b/>
          <w:color w:val="000000"/>
        </w:rPr>
        <w:t>10.</w:t>
      </w:r>
      <w:r w:rsidRPr="003924D7">
        <w:rPr>
          <w:b/>
          <w:color w:val="000000"/>
        </w:rPr>
        <w:tab/>
        <w:t>DATE OF REVISION OF THE TEXT</w:t>
      </w:r>
    </w:p>
    <w:p w14:paraId="3F527345" w14:textId="77777777" w:rsidR="00197C7D" w:rsidRPr="003924D7" w:rsidRDefault="00197C7D" w:rsidP="005308C3">
      <w:pPr>
        <w:shd w:val="clear" w:color="auto" w:fill="FFFFFF"/>
        <w:tabs>
          <w:tab w:val="clear" w:pos="567"/>
        </w:tabs>
        <w:spacing w:line="240" w:lineRule="auto"/>
        <w:ind w:left="567" w:hanging="567"/>
        <w:rPr>
          <w:color w:val="000000"/>
        </w:rPr>
      </w:pPr>
    </w:p>
    <w:p w14:paraId="3F527346" w14:textId="77777777" w:rsidR="00197C7D" w:rsidRPr="003924D7" w:rsidRDefault="00197C7D" w:rsidP="005308C3">
      <w:pPr>
        <w:shd w:val="clear" w:color="auto" w:fill="FFFFFF"/>
        <w:tabs>
          <w:tab w:val="clear" w:pos="567"/>
        </w:tabs>
        <w:spacing w:line="240" w:lineRule="auto"/>
        <w:ind w:left="567" w:hanging="567"/>
        <w:rPr>
          <w:color w:val="000000"/>
        </w:rPr>
      </w:pPr>
    </w:p>
    <w:p w14:paraId="3F527347" w14:textId="68973C55" w:rsidR="00AD771E" w:rsidRPr="003924D7" w:rsidRDefault="00197C7D" w:rsidP="005308C3">
      <w:pPr>
        <w:shd w:val="clear" w:color="auto" w:fill="FFFFFF"/>
        <w:tabs>
          <w:tab w:val="clear" w:pos="567"/>
        </w:tabs>
        <w:spacing w:line="240" w:lineRule="auto"/>
        <w:rPr>
          <w:noProof/>
          <w:color w:val="000000"/>
          <w:szCs w:val="22"/>
        </w:rPr>
      </w:pPr>
      <w:r w:rsidRPr="003924D7">
        <w:rPr>
          <w:iCs/>
          <w:noProof/>
          <w:szCs w:val="22"/>
        </w:rPr>
        <w:t xml:space="preserve">Detailed information on this </w:t>
      </w:r>
      <w:r w:rsidR="00EB2445" w:rsidRPr="003924D7">
        <w:t>medicinal</w:t>
      </w:r>
      <w:r w:rsidR="00EB2445" w:rsidRPr="003924D7">
        <w:rPr>
          <w:iCs/>
          <w:noProof/>
          <w:szCs w:val="22"/>
        </w:rPr>
        <w:t xml:space="preserve"> </w:t>
      </w:r>
      <w:r w:rsidRPr="003924D7">
        <w:rPr>
          <w:iCs/>
          <w:noProof/>
          <w:szCs w:val="22"/>
        </w:rPr>
        <w:t xml:space="preserve">product </w:t>
      </w:r>
      <w:r w:rsidRPr="003924D7">
        <w:rPr>
          <w:noProof/>
          <w:szCs w:val="22"/>
        </w:rPr>
        <w:t xml:space="preserve">is available on the website of the European Medicines Agency </w:t>
      </w:r>
      <w:hyperlink r:id="rId11" w:history="1">
        <w:r w:rsidR="00860073" w:rsidRPr="003924D7">
          <w:rPr>
            <w:rStyle w:val="Hyperlink"/>
            <w:noProof/>
            <w:szCs w:val="22"/>
          </w:rPr>
          <w:t>https://www.ema.europa.eu</w:t>
        </w:r>
      </w:hyperlink>
    </w:p>
    <w:p w14:paraId="3F52734B" w14:textId="731C6A82" w:rsidR="0091756B" w:rsidRPr="003924D7" w:rsidRDefault="00197C7D" w:rsidP="00D13FC0">
      <w:pPr>
        <w:shd w:val="clear" w:color="auto" w:fill="FFFFFF"/>
        <w:tabs>
          <w:tab w:val="clear" w:pos="567"/>
        </w:tabs>
        <w:spacing w:line="240" w:lineRule="auto"/>
        <w:rPr>
          <w:color w:val="000000"/>
        </w:rPr>
      </w:pPr>
      <w:r w:rsidRPr="003924D7">
        <w:rPr>
          <w:b/>
          <w:color w:val="000000"/>
        </w:rPr>
        <w:br w:type="page"/>
      </w:r>
      <w:r w:rsidR="0091756B" w:rsidRPr="003924D7">
        <w:rPr>
          <w:b/>
          <w:color w:val="000000"/>
        </w:rPr>
        <w:t>1.</w:t>
      </w:r>
      <w:r w:rsidR="0091756B" w:rsidRPr="003924D7">
        <w:rPr>
          <w:b/>
          <w:color w:val="000000"/>
        </w:rPr>
        <w:tab/>
        <w:t>NAME OF THE MEDICINAL PRODUCT</w:t>
      </w:r>
    </w:p>
    <w:p w14:paraId="3F52734C" w14:textId="77777777" w:rsidR="0091756B" w:rsidRPr="003924D7" w:rsidRDefault="0091756B" w:rsidP="005308C3">
      <w:pPr>
        <w:keepNext/>
        <w:shd w:val="clear" w:color="auto" w:fill="FFFFFF"/>
        <w:tabs>
          <w:tab w:val="clear" w:pos="567"/>
        </w:tabs>
        <w:spacing w:line="240" w:lineRule="auto"/>
        <w:rPr>
          <w:color w:val="000000"/>
        </w:rPr>
      </w:pPr>
    </w:p>
    <w:p w14:paraId="3F52734D" w14:textId="77777777"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 xml:space="preserve">EXJADE 90 mg </w:t>
      </w:r>
      <w:r w:rsidR="00E11823" w:rsidRPr="003924D7">
        <w:rPr>
          <w:color w:val="000000"/>
          <w:sz w:val="22"/>
          <w:szCs w:val="22"/>
        </w:rPr>
        <w:t>granules</w:t>
      </w:r>
      <w:r w:rsidR="00D37770" w:rsidRPr="003924D7">
        <w:rPr>
          <w:color w:val="000000"/>
          <w:sz w:val="22"/>
          <w:szCs w:val="22"/>
        </w:rPr>
        <w:t xml:space="preserve"> in sachet</w:t>
      </w:r>
    </w:p>
    <w:p w14:paraId="3F52734E" w14:textId="77777777"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 xml:space="preserve">EXJADE 180 mg </w:t>
      </w:r>
      <w:r w:rsidR="00E11823" w:rsidRPr="003924D7">
        <w:rPr>
          <w:color w:val="000000"/>
          <w:sz w:val="22"/>
          <w:szCs w:val="22"/>
        </w:rPr>
        <w:t>granules</w:t>
      </w:r>
      <w:r w:rsidR="00D37770" w:rsidRPr="003924D7">
        <w:rPr>
          <w:color w:val="000000"/>
          <w:sz w:val="22"/>
          <w:szCs w:val="22"/>
        </w:rPr>
        <w:t xml:space="preserve"> in sachet</w:t>
      </w:r>
    </w:p>
    <w:p w14:paraId="3F52734F" w14:textId="77777777"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 xml:space="preserve">EXJADE 360 mg </w:t>
      </w:r>
      <w:r w:rsidR="00E11823" w:rsidRPr="003924D7">
        <w:rPr>
          <w:color w:val="000000"/>
          <w:sz w:val="22"/>
          <w:szCs w:val="22"/>
        </w:rPr>
        <w:t>granules</w:t>
      </w:r>
      <w:r w:rsidR="00D37770" w:rsidRPr="003924D7">
        <w:rPr>
          <w:color w:val="000000"/>
          <w:sz w:val="22"/>
          <w:szCs w:val="22"/>
        </w:rPr>
        <w:t xml:space="preserve"> in sachet</w:t>
      </w:r>
    </w:p>
    <w:p w14:paraId="3F527350" w14:textId="77777777" w:rsidR="0091756B" w:rsidRPr="003924D7" w:rsidRDefault="0091756B" w:rsidP="005308C3">
      <w:pPr>
        <w:shd w:val="clear" w:color="auto" w:fill="FFFFFF"/>
        <w:tabs>
          <w:tab w:val="clear" w:pos="567"/>
        </w:tabs>
        <w:spacing w:line="240" w:lineRule="auto"/>
        <w:rPr>
          <w:color w:val="000000"/>
          <w:lang w:val="en-US"/>
        </w:rPr>
      </w:pPr>
    </w:p>
    <w:p w14:paraId="3F527351" w14:textId="77777777" w:rsidR="0091756B" w:rsidRPr="003924D7" w:rsidRDefault="0091756B" w:rsidP="005308C3">
      <w:pPr>
        <w:shd w:val="clear" w:color="auto" w:fill="FFFFFF"/>
        <w:tabs>
          <w:tab w:val="clear" w:pos="567"/>
        </w:tabs>
        <w:spacing w:line="240" w:lineRule="auto"/>
        <w:rPr>
          <w:color w:val="000000"/>
          <w:lang w:val="en-US"/>
        </w:rPr>
      </w:pPr>
    </w:p>
    <w:p w14:paraId="3F527352" w14:textId="77777777" w:rsidR="0091756B" w:rsidRPr="003924D7" w:rsidRDefault="0091756B" w:rsidP="005308C3">
      <w:pPr>
        <w:keepNext/>
        <w:shd w:val="clear" w:color="auto" w:fill="FFFFFF"/>
        <w:tabs>
          <w:tab w:val="clear" w:pos="567"/>
        </w:tabs>
        <w:spacing w:line="240" w:lineRule="auto"/>
        <w:ind w:left="567" w:hanging="567"/>
        <w:rPr>
          <w:color w:val="000000"/>
          <w:lang w:val="en-US"/>
        </w:rPr>
      </w:pPr>
      <w:r w:rsidRPr="003924D7">
        <w:rPr>
          <w:b/>
          <w:color w:val="000000"/>
          <w:lang w:val="en-US"/>
        </w:rPr>
        <w:t>2.</w:t>
      </w:r>
      <w:r w:rsidRPr="003924D7">
        <w:rPr>
          <w:b/>
          <w:color w:val="000000"/>
          <w:lang w:val="en-US"/>
        </w:rPr>
        <w:tab/>
        <w:t>QUALITATIVE AND QUANTITATIVE COMPOSITION</w:t>
      </w:r>
    </w:p>
    <w:p w14:paraId="3F527353" w14:textId="77777777" w:rsidR="0091756B" w:rsidRPr="003924D7" w:rsidRDefault="0091756B" w:rsidP="005308C3">
      <w:pPr>
        <w:keepNext/>
        <w:shd w:val="clear" w:color="auto" w:fill="FFFFFF"/>
        <w:tabs>
          <w:tab w:val="clear" w:pos="567"/>
        </w:tabs>
        <w:spacing w:line="240" w:lineRule="auto"/>
        <w:rPr>
          <w:i/>
          <w:color w:val="000000"/>
          <w:szCs w:val="22"/>
          <w:lang w:val="en-US"/>
        </w:rPr>
      </w:pPr>
    </w:p>
    <w:p w14:paraId="3F527354" w14:textId="77777777" w:rsidR="0091756B" w:rsidRPr="003924D7" w:rsidRDefault="0091756B" w:rsidP="005308C3">
      <w:pPr>
        <w:pStyle w:val="Text"/>
        <w:keepNext/>
        <w:shd w:val="clear" w:color="auto" w:fill="FFFFFF"/>
        <w:spacing w:before="0"/>
        <w:jc w:val="left"/>
        <w:rPr>
          <w:color w:val="000000"/>
          <w:sz w:val="22"/>
          <w:szCs w:val="22"/>
          <w:u w:val="single"/>
        </w:rPr>
      </w:pPr>
      <w:r w:rsidRPr="003924D7">
        <w:rPr>
          <w:color w:val="000000"/>
          <w:sz w:val="22"/>
          <w:szCs w:val="22"/>
          <w:u w:val="single"/>
        </w:rPr>
        <w:t xml:space="preserve">EXJADE 90 mg </w:t>
      </w:r>
      <w:r w:rsidR="00E11823" w:rsidRPr="003924D7">
        <w:rPr>
          <w:color w:val="000000"/>
          <w:sz w:val="22"/>
          <w:szCs w:val="22"/>
          <w:u w:val="single"/>
        </w:rPr>
        <w:t>granules</w:t>
      </w:r>
    </w:p>
    <w:p w14:paraId="3F527355" w14:textId="77777777"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 xml:space="preserve">Each </w:t>
      </w:r>
      <w:r w:rsidR="00E11823" w:rsidRPr="003924D7">
        <w:rPr>
          <w:color w:val="000000"/>
          <w:sz w:val="22"/>
          <w:szCs w:val="22"/>
        </w:rPr>
        <w:t>sachet</w:t>
      </w:r>
      <w:r w:rsidRPr="003924D7">
        <w:rPr>
          <w:color w:val="000000"/>
          <w:sz w:val="22"/>
          <w:szCs w:val="22"/>
        </w:rPr>
        <w:t xml:space="preserve"> contains 90 mg deferasirox.</w:t>
      </w:r>
    </w:p>
    <w:p w14:paraId="3F527356" w14:textId="77777777" w:rsidR="0091756B" w:rsidRPr="003924D7" w:rsidRDefault="0091756B" w:rsidP="005308C3">
      <w:pPr>
        <w:pStyle w:val="Text"/>
        <w:shd w:val="clear" w:color="auto" w:fill="FFFFFF"/>
        <w:spacing w:before="0"/>
        <w:jc w:val="left"/>
        <w:rPr>
          <w:color w:val="000000"/>
          <w:sz w:val="22"/>
          <w:szCs w:val="22"/>
        </w:rPr>
      </w:pPr>
    </w:p>
    <w:p w14:paraId="3F527357" w14:textId="77777777" w:rsidR="0091756B" w:rsidRPr="003924D7" w:rsidRDefault="0091756B" w:rsidP="005308C3">
      <w:pPr>
        <w:pStyle w:val="Text"/>
        <w:keepNext/>
        <w:shd w:val="clear" w:color="auto" w:fill="FFFFFF"/>
        <w:spacing w:before="0"/>
        <w:jc w:val="left"/>
        <w:rPr>
          <w:color w:val="000000"/>
          <w:sz w:val="22"/>
          <w:szCs w:val="22"/>
          <w:u w:val="single"/>
        </w:rPr>
      </w:pPr>
      <w:r w:rsidRPr="003924D7">
        <w:rPr>
          <w:color w:val="000000"/>
          <w:sz w:val="22"/>
          <w:szCs w:val="22"/>
          <w:u w:val="single"/>
        </w:rPr>
        <w:t xml:space="preserve">EXJADE 180 mg </w:t>
      </w:r>
      <w:r w:rsidR="00E11823" w:rsidRPr="003924D7">
        <w:rPr>
          <w:color w:val="000000"/>
          <w:sz w:val="22"/>
          <w:szCs w:val="22"/>
          <w:u w:val="single"/>
        </w:rPr>
        <w:t>granules</w:t>
      </w:r>
    </w:p>
    <w:p w14:paraId="3F527358" w14:textId="77777777"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 xml:space="preserve">Each </w:t>
      </w:r>
      <w:r w:rsidR="00E11823" w:rsidRPr="003924D7">
        <w:rPr>
          <w:color w:val="000000"/>
          <w:sz w:val="22"/>
          <w:szCs w:val="22"/>
        </w:rPr>
        <w:t>sachet</w:t>
      </w:r>
      <w:r w:rsidRPr="003924D7">
        <w:rPr>
          <w:color w:val="000000"/>
          <w:sz w:val="22"/>
          <w:szCs w:val="22"/>
        </w:rPr>
        <w:t xml:space="preserve"> contains 180 mg deferasirox.</w:t>
      </w:r>
    </w:p>
    <w:p w14:paraId="3F527359" w14:textId="77777777" w:rsidR="0091756B" w:rsidRPr="003924D7" w:rsidRDefault="0091756B" w:rsidP="005308C3">
      <w:pPr>
        <w:pStyle w:val="Text"/>
        <w:shd w:val="clear" w:color="auto" w:fill="FFFFFF"/>
        <w:spacing w:before="0"/>
        <w:jc w:val="left"/>
        <w:rPr>
          <w:color w:val="000000"/>
          <w:sz w:val="22"/>
          <w:szCs w:val="22"/>
        </w:rPr>
      </w:pPr>
    </w:p>
    <w:p w14:paraId="3F52735A" w14:textId="77777777" w:rsidR="0091756B" w:rsidRPr="003924D7" w:rsidRDefault="0091756B" w:rsidP="005308C3">
      <w:pPr>
        <w:pStyle w:val="Text"/>
        <w:keepNext/>
        <w:shd w:val="clear" w:color="auto" w:fill="FFFFFF"/>
        <w:spacing w:before="0"/>
        <w:jc w:val="left"/>
        <w:rPr>
          <w:color w:val="000000"/>
          <w:sz w:val="22"/>
          <w:szCs w:val="22"/>
          <w:u w:val="single"/>
        </w:rPr>
      </w:pPr>
      <w:r w:rsidRPr="003924D7">
        <w:rPr>
          <w:color w:val="000000"/>
          <w:sz w:val="22"/>
          <w:szCs w:val="22"/>
          <w:u w:val="single"/>
        </w:rPr>
        <w:t xml:space="preserve">EXJADE 360 mg </w:t>
      </w:r>
      <w:r w:rsidR="00E11823" w:rsidRPr="003924D7">
        <w:rPr>
          <w:color w:val="000000"/>
          <w:sz w:val="22"/>
          <w:szCs w:val="22"/>
          <w:u w:val="single"/>
        </w:rPr>
        <w:t>granules</w:t>
      </w:r>
    </w:p>
    <w:p w14:paraId="3F52735B" w14:textId="77777777"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 xml:space="preserve">Each </w:t>
      </w:r>
      <w:r w:rsidR="00E11823" w:rsidRPr="003924D7">
        <w:rPr>
          <w:color w:val="000000"/>
          <w:sz w:val="22"/>
          <w:szCs w:val="22"/>
        </w:rPr>
        <w:t>sachet</w:t>
      </w:r>
      <w:r w:rsidRPr="003924D7">
        <w:rPr>
          <w:color w:val="000000"/>
          <w:sz w:val="22"/>
          <w:szCs w:val="22"/>
        </w:rPr>
        <w:t xml:space="preserve"> contains 360 mg deferasirox.</w:t>
      </w:r>
    </w:p>
    <w:p w14:paraId="3F52735C" w14:textId="77777777" w:rsidR="0091756B" w:rsidRPr="003924D7" w:rsidRDefault="0091756B" w:rsidP="005308C3">
      <w:pPr>
        <w:shd w:val="clear" w:color="auto" w:fill="FFFFFF"/>
        <w:tabs>
          <w:tab w:val="clear" w:pos="567"/>
        </w:tabs>
        <w:spacing w:line="240" w:lineRule="auto"/>
        <w:rPr>
          <w:color w:val="000000"/>
          <w:szCs w:val="22"/>
        </w:rPr>
      </w:pPr>
    </w:p>
    <w:p w14:paraId="3F52735D" w14:textId="4FDFAF09" w:rsidR="0091756B" w:rsidRPr="003924D7" w:rsidRDefault="0091756B" w:rsidP="005308C3">
      <w:pPr>
        <w:shd w:val="clear" w:color="auto" w:fill="FFFFFF"/>
        <w:tabs>
          <w:tab w:val="clear" w:pos="567"/>
        </w:tabs>
        <w:spacing w:line="240" w:lineRule="auto"/>
        <w:rPr>
          <w:color w:val="000000"/>
          <w:szCs w:val="22"/>
        </w:rPr>
      </w:pPr>
      <w:r w:rsidRPr="003924D7">
        <w:rPr>
          <w:color w:val="000000"/>
          <w:szCs w:val="22"/>
        </w:rPr>
        <w:t>For the full list of excipients, see section</w:t>
      </w:r>
      <w:r w:rsidR="00D02A47" w:rsidRPr="003924D7">
        <w:rPr>
          <w:color w:val="000000"/>
          <w:szCs w:val="22"/>
        </w:rPr>
        <w:t> </w:t>
      </w:r>
      <w:r w:rsidRPr="003924D7">
        <w:rPr>
          <w:color w:val="000000"/>
          <w:szCs w:val="22"/>
        </w:rPr>
        <w:t>6.1.</w:t>
      </w:r>
    </w:p>
    <w:p w14:paraId="3F52735E" w14:textId="77777777" w:rsidR="0091756B" w:rsidRPr="003924D7" w:rsidRDefault="0091756B" w:rsidP="005308C3">
      <w:pPr>
        <w:shd w:val="clear" w:color="auto" w:fill="FFFFFF"/>
        <w:tabs>
          <w:tab w:val="clear" w:pos="567"/>
        </w:tabs>
        <w:spacing w:line="240" w:lineRule="auto"/>
        <w:rPr>
          <w:color w:val="000000"/>
          <w:szCs w:val="22"/>
        </w:rPr>
      </w:pPr>
    </w:p>
    <w:p w14:paraId="3F52735F" w14:textId="77777777" w:rsidR="0091756B" w:rsidRPr="003924D7" w:rsidRDefault="0091756B" w:rsidP="005308C3">
      <w:pPr>
        <w:shd w:val="clear" w:color="auto" w:fill="FFFFFF"/>
        <w:tabs>
          <w:tab w:val="clear" w:pos="567"/>
        </w:tabs>
        <w:spacing w:line="240" w:lineRule="auto"/>
        <w:rPr>
          <w:color w:val="000000"/>
          <w:szCs w:val="22"/>
        </w:rPr>
      </w:pPr>
    </w:p>
    <w:p w14:paraId="3F527360" w14:textId="77777777" w:rsidR="0091756B" w:rsidRPr="003924D7" w:rsidRDefault="0091756B" w:rsidP="005308C3">
      <w:pPr>
        <w:keepNext/>
        <w:shd w:val="clear" w:color="auto" w:fill="FFFFFF"/>
        <w:tabs>
          <w:tab w:val="clear" w:pos="567"/>
        </w:tabs>
        <w:spacing w:line="240" w:lineRule="auto"/>
        <w:ind w:left="567" w:hanging="567"/>
        <w:rPr>
          <w:caps/>
          <w:color w:val="000000"/>
        </w:rPr>
      </w:pPr>
      <w:r w:rsidRPr="003924D7">
        <w:rPr>
          <w:b/>
          <w:color w:val="000000"/>
        </w:rPr>
        <w:t>3.</w:t>
      </w:r>
      <w:r w:rsidRPr="003924D7">
        <w:rPr>
          <w:b/>
          <w:color w:val="000000"/>
        </w:rPr>
        <w:tab/>
        <w:t xml:space="preserve">PHARMACEUTICAL </w:t>
      </w:r>
      <w:r w:rsidRPr="003924D7">
        <w:rPr>
          <w:b/>
          <w:caps/>
          <w:color w:val="000000"/>
        </w:rPr>
        <w:t>form</w:t>
      </w:r>
    </w:p>
    <w:p w14:paraId="3F527361" w14:textId="77777777" w:rsidR="0091756B" w:rsidRPr="003924D7" w:rsidRDefault="0091756B" w:rsidP="005308C3">
      <w:pPr>
        <w:pStyle w:val="Text"/>
        <w:keepNext/>
        <w:shd w:val="clear" w:color="auto" w:fill="FFFFFF"/>
        <w:spacing w:before="0"/>
        <w:jc w:val="left"/>
        <w:rPr>
          <w:color w:val="000000"/>
          <w:sz w:val="22"/>
          <w:szCs w:val="22"/>
        </w:rPr>
      </w:pPr>
    </w:p>
    <w:p w14:paraId="3F527362" w14:textId="77777777" w:rsidR="0091756B" w:rsidRPr="003924D7" w:rsidRDefault="00E11823" w:rsidP="005308C3">
      <w:pPr>
        <w:pStyle w:val="Text"/>
        <w:shd w:val="clear" w:color="auto" w:fill="FFFFFF"/>
        <w:spacing w:before="0"/>
        <w:jc w:val="left"/>
        <w:rPr>
          <w:color w:val="000000"/>
          <w:sz w:val="22"/>
          <w:szCs w:val="22"/>
        </w:rPr>
      </w:pPr>
      <w:r w:rsidRPr="003924D7">
        <w:rPr>
          <w:color w:val="000000"/>
          <w:sz w:val="22"/>
          <w:szCs w:val="22"/>
        </w:rPr>
        <w:t>Granules</w:t>
      </w:r>
      <w:r w:rsidR="00D37770" w:rsidRPr="003924D7">
        <w:rPr>
          <w:color w:val="000000"/>
          <w:sz w:val="22"/>
          <w:szCs w:val="22"/>
        </w:rPr>
        <w:t xml:space="preserve"> in sachet</w:t>
      </w:r>
      <w:r w:rsidR="008A6089" w:rsidRPr="003924D7">
        <w:rPr>
          <w:color w:val="000000"/>
          <w:sz w:val="22"/>
          <w:szCs w:val="22"/>
        </w:rPr>
        <w:t xml:space="preserve"> (granules)</w:t>
      </w:r>
    </w:p>
    <w:p w14:paraId="3F527363" w14:textId="77777777" w:rsidR="0091756B" w:rsidRPr="003924D7" w:rsidRDefault="0091756B" w:rsidP="005308C3">
      <w:pPr>
        <w:pStyle w:val="Text"/>
        <w:shd w:val="clear" w:color="auto" w:fill="FFFFFF"/>
        <w:spacing w:before="0"/>
        <w:jc w:val="left"/>
        <w:rPr>
          <w:color w:val="000000"/>
          <w:sz w:val="22"/>
          <w:szCs w:val="22"/>
        </w:rPr>
      </w:pPr>
    </w:p>
    <w:p w14:paraId="3F527364" w14:textId="77777777" w:rsidR="0091756B" w:rsidRPr="003924D7" w:rsidRDefault="00E11823" w:rsidP="005308C3">
      <w:pPr>
        <w:pStyle w:val="Text"/>
        <w:shd w:val="clear" w:color="auto" w:fill="FFFFFF"/>
        <w:spacing w:before="0"/>
        <w:jc w:val="left"/>
        <w:rPr>
          <w:color w:val="000000"/>
          <w:sz w:val="22"/>
          <w:szCs w:val="22"/>
        </w:rPr>
      </w:pPr>
      <w:r w:rsidRPr="003924D7">
        <w:rPr>
          <w:color w:val="000000"/>
          <w:sz w:val="22"/>
          <w:szCs w:val="22"/>
        </w:rPr>
        <w:t>White to almost white granules</w:t>
      </w:r>
    </w:p>
    <w:p w14:paraId="3F527365" w14:textId="77777777" w:rsidR="0091756B" w:rsidRPr="003924D7" w:rsidRDefault="0091756B" w:rsidP="005308C3">
      <w:pPr>
        <w:shd w:val="clear" w:color="auto" w:fill="FFFFFF"/>
        <w:tabs>
          <w:tab w:val="clear" w:pos="567"/>
        </w:tabs>
        <w:spacing w:line="240" w:lineRule="auto"/>
        <w:rPr>
          <w:color w:val="000000"/>
          <w:szCs w:val="22"/>
          <w:lang w:val="en-US"/>
        </w:rPr>
      </w:pPr>
    </w:p>
    <w:p w14:paraId="3F527366" w14:textId="77777777" w:rsidR="0091756B" w:rsidRPr="003924D7" w:rsidRDefault="0091756B" w:rsidP="005308C3">
      <w:pPr>
        <w:shd w:val="clear" w:color="auto" w:fill="FFFFFF"/>
        <w:tabs>
          <w:tab w:val="clear" w:pos="567"/>
        </w:tabs>
        <w:spacing w:line="240" w:lineRule="auto"/>
        <w:rPr>
          <w:color w:val="000000"/>
          <w:szCs w:val="22"/>
        </w:rPr>
      </w:pPr>
    </w:p>
    <w:p w14:paraId="3F527367" w14:textId="77777777" w:rsidR="0091756B" w:rsidRPr="003924D7" w:rsidRDefault="0091756B" w:rsidP="005308C3">
      <w:pPr>
        <w:keepNext/>
        <w:shd w:val="clear" w:color="auto" w:fill="FFFFFF"/>
        <w:tabs>
          <w:tab w:val="clear" w:pos="567"/>
        </w:tabs>
        <w:spacing w:line="240" w:lineRule="auto"/>
        <w:ind w:left="567" w:hanging="567"/>
        <w:rPr>
          <w:caps/>
          <w:color w:val="000000"/>
        </w:rPr>
      </w:pPr>
      <w:r w:rsidRPr="003924D7">
        <w:rPr>
          <w:b/>
          <w:caps/>
          <w:color w:val="000000"/>
        </w:rPr>
        <w:t>4.</w:t>
      </w:r>
      <w:r w:rsidRPr="003924D7">
        <w:rPr>
          <w:b/>
          <w:caps/>
          <w:color w:val="000000"/>
        </w:rPr>
        <w:tab/>
        <w:t>Clinical particulars</w:t>
      </w:r>
    </w:p>
    <w:p w14:paraId="3F527368" w14:textId="77777777" w:rsidR="0091756B" w:rsidRPr="003924D7" w:rsidRDefault="0091756B" w:rsidP="005308C3">
      <w:pPr>
        <w:keepNext/>
        <w:shd w:val="clear" w:color="auto" w:fill="FFFFFF"/>
        <w:tabs>
          <w:tab w:val="clear" w:pos="567"/>
        </w:tabs>
        <w:spacing w:line="240" w:lineRule="auto"/>
        <w:rPr>
          <w:color w:val="000000"/>
        </w:rPr>
      </w:pPr>
    </w:p>
    <w:p w14:paraId="3F527369" w14:textId="77777777" w:rsidR="0091756B" w:rsidRPr="003924D7" w:rsidRDefault="0091756B" w:rsidP="005308C3">
      <w:pPr>
        <w:keepNext/>
        <w:shd w:val="clear" w:color="auto" w:fill="FFFFFF"/>
        <w:tabs>
          <w:tab w:val="clear" w:pos="567"/>
        </w:tabs>
        <w:spacing w:line="240" w:lineRule="auto"/>
        <w:ind w:left="567" w:hanging="567"/>
        <w:rPr>
          <w:color w:val="000000"/>
        </w:rPr>
      </w:pPr>
      <w:r w:rsidRPr="003924D7">
        <w:rPr>
          <w:b/>
          <w:color w:val="000000"/>
        </w:rPr>
        <w:t>4.1</w:t>
      </w:r>
      <w:r w:rsidRPr="003924D7">
        <w:rPr>
          <w:b/>
          <w:color w:val="000000"/>
        </w:rPr>
        <w:tab/>
        <w:t>Therapeutic indications</w:t>
      </w:r>
    </w:p>
    <w:p w14:paraId="3F52736A" w14:textId="77777777" w:rsidR="0091756B" w:rsidRPr="003924D7" w:rsidRDefault="0091756B" w:rsidP="005308C3">
      <w:pPr>
        <w:keepNext/>
        <w:shd w:val="clear" w:color="auto" w:fill="FFFFFF"/>
        <w:tabs>
          <w:tab w:val="clear" w:pos="567"/>
        </w:tabs>
        <w:spacing w:line="240" w:lineRule="auto"/>
        <w:rPr>
          <w:color w:val="000000"/>
          <w:szCs w:val="22"/>
        </w:rPr>
      </w:pPr>
    </w:p>
    <w:p w14:paraId="3F52736B" w14:textId="77777777" w:rsidR="0091756B" w:rsidRPr="003924D7" w:rsidRDefault="0091756B" w:rsidP="005308C3">
      <w:pPr>
        <w:shd w:val="clear" w:color="auto" w:fill="FFFFFF"/>
        <w:rPr>
          <w:color w:val="000000"/>
        </w:rPr>
      </w:pPr>
      <w:r w:rsidRPr="003924D7">
        <w:rPr>
          <w:color w:val="000000"/>
        </w:rPr>
        <w:t>EXJADE is indicated for the treatment of chronic iron overload due to frequent blood transfusions (</w:t>
      </w:r>
      <w:r w:rsidRPr="003924D7">
        <w:rPr>
          <w:rFonts w:ascii="Symbol" w:eastAsia="Symbol" w:hAnsi="Symbol" w:cs="Symbol"/>
          <w:color w:val="000000"/>
          <w:szCs w:val="22"/>
        </w:rPr>
        <w:t>³</w:t>
      </w:r>
      <w:r w:rsidRPr="003924D7">
        <w:rPr>
          <w:color w:val="000000"/>
        </w:rPr>
        <w:t>7 ml/kg/month of packed red blood cells) in patients with beta thalassaemia major aged 6 years and older.</w:t>
      </w:r>
    </w:p>
    <w:p w14:paraId="3F52736C" w14:textId="77777777" w:rsidR="0091756B" w:rsidRPr="003924D7" w:rsidRDefault="0091756B" w:rsidP="005308C3">
      <w:pPr>
        <w:pStyle w:val="Text"/>
        <w:shd w:val="clear" w:color="auto" w:fill="FFFFFF"/>
        <w:spacing w:before="0"/>
        <w:jc w:val="left"/>
        <w:rPr>
          <w:color w:val="000000"/>
          <w:sz w:val="22"/>
          <w:szCs w:val="22"/>
        </w:rPr>
      </w:pPr>
    </w:p>
    <w:p w14:paraId="3F52736D" w14:textId="77777777" w:rsidR="0091756B" w:rsidRPr="003924D7" w:rsidRDefault="0091756B" w:rsidP="005308C3">
      <w:pPr>
        <w:keepNext/>
        <w:shd w:val="clear" w:color="auto" w:fill="FFFFFF"/>
        <w:rPr>
          <w:color w:val="000000"/>
        </w:rPr>
      </w:pPr>
      <w:r w:rsidRPr="003924D7">
        <w:rPr>
          <w:color w:val="000000"/>
        </w:rPr>
        <w:t>EXJADE is also indicated for the treatment of chronic iron overload due to blood transfusions when deferoxamine therapy is contraindicated or inadequate in the following patient groups:</w:t>
      </w:r>
    </w:p>
    <w:p w14:paraId="3F52736E" w14:textId="77777777" w:rsidR="0091756B" w:rsidRPr="003924D7" w:rsidRDefault="0091756B" w:rsidP="005308C3">
      <w:pPr>
        <w:numPr>
          <w:ilvl w:val="0"/>
          <w:numId w:val="22"/>
        </w:numPr>
        <w:shd w:val="clear" w:color="auto" w:fill="FFFFFF"/>
        <w:tabs>
          <w:tab w:val="clear" w:pos="567"/>
          <w:tab w:val="clear" w:pos="1069"/>
        </w:tabs>
        <w:ind w:left="567" w:hanging="567"/>
        <w:rPr>
          <w:color w:val="000000"/>
        </w:rPr>
      </w:pPr>
      <w:r w:rsidRPr="003924D7">
        <w:rPr>
          <w:color w:val="000000"/>
        </w:rPr>
        <w:t>in paediatric patients with beta thalassaemia major with iron overload due to frequent blood transfusions (</w:t>
      </w:r>
      <w:r w:rsidRPr="003924D7">
        <w:rPr>
          <w:rFonts w:ascii="Symbol" w:eastAsia="Symbol" w:hAnsi="Symbol" w:cs="Symbol"/>
          <w:color w:val="000000"/>
          <w:szCs w:val="22"/>
        </w:rPr>
        <w:t>³</w:t>
      </w:r>
      <w:r w:rsidRPr="003924D7">
        <w:rPr>
          <w:color w:val="000000"/>
        </w:rPr>
        <w:t>7 ml/kg/month of packed red blood cells) aged 2 to 5 years,</w:t>
      </w:r>
    </w:p>
    <w:p w14:paraId="3F52736F" w14:textId="77777777" w:rsidR="0091756B" w:rsidRPr="003924D7" w:rsidRDefault="0091756B" w:rsidP="005308C3">
      <w:pPr>
        <w:numPr>
          <w:ilvl w:val="0"/>
          <w:numId w:val="22"/>
        </w:numPr>
        <w:shd w:val="clear" w:color="auto" w:fill="FFFFFF"/>
        <w:tabs>
          <w:tab w:val="clear" w:pos="567"/>
          <w:tab w:val="clear" w:pos="1069"/>
        </w:tabs>
        <w:ind w:left="567" w:hanging="567"/>
        <w:rPr>
          <w:color w:val="000000"/>
        </w:rPr>
      </w:pPr>
      <w:r w:rsidRPr="003924D7">
        <w:rPr>
          <w:color w:val="000000"/>
        </w:rPr>
        <w:t>in adult and paediatric patients with beta thalassaemia major with iron overload due to infrequent blood transfusions (</w:t>
      </w:r>
      <w:r w:rsidRPr="003924D7">
        <w:rPr>
          <w:color w:val="000000"/>
          <w:szCs w:val="22"/>
        </w:rPr>
        <w:t>&lt;</w:t>
      </w:r>
      <w:r w:rsidRPr="003924D7">
        <w:rPr>
          <w:color w:val="000000"/>
        </w:rPr>
        <w:t>7 ml/kg/month of packed red blood cells) aged 2 years and older,</w:t>
      </w:r>
    </w:p>
    <w:p w14:paraId="3F527370" w14:textId="77777777" w:rsidR="0091756B" w:rsidRPr="003924D7" w:rsidRDefault="0091756B" w:rsidP="005308C3">
      <w:pPr>
        <w:numPr>
          <w:ilvl w:val="0"/>
          <w:numId w:val="22"/>
        </w:numPr>
        <w:shd w:val="clear" w:color="auto" w:fill="FFFFFF"/>
        <w:tabs>
          <w:tab w:val="clear" w:pos="567"/>
          <w:tab w:val="clear" w:pos="1069"/>
        </w:tabs>
        <w:ind w:left="567" w:hanging="567"/>
        <w:rPr>
          <w:color w:val="000000"/>
        </w:rPr>
      </w:pPr>
      <w:r w:rsidRPr="003924D7">
        <w:rPr>
          <w:color w:val="000000"/>
        </w:rPr>
        <w:t>in adult and paediatric patients with other anaemias aged 2 years and older.</w:t>
      </w:r>
    </w:p>
    <w:p w14:paraId="3F527371" w14:textId="77777777" w:rsidR="0091756B" w:rsidRPr="003924D7" w:rsidRDefault="0091756B" w:rsidP="005308C3">
      <w:pPr>
        <w:shd w:val="clear" w:color="auto" w:fill="FFFFFF"/>
        <w:tabs>
          <w:tab w:val="clear" w:pos="567"/>
        </w:tabs>
        <w:spacing w:line="240" w:lineRule="auto"/>
        <w:rPr>
          <w:color w:val="000000"/>
          <w:szCs w:val="22"/>
          <w:lang w:val="en-US"/>
        </w:rPr>
      </w:pPr>
    </w:p>
    <w:p w14:paraId="3F527372" w14:textId="56E8AD1A" w:rsidR="0091756B" w:rsidRPr="003924D7" w:rsidRDefault="0091756B" w:rsidP="005308C3">
      <w:pPr>
        <w:shd w:val="clear" w:color="auto" w:fill="FFFFFF"/>
        <w:tabs>
          <w:tab w:val="clear" w:pos="567"/>
        </w:tabs>
        <w:spacing w:line="240" w:lineRule="auto"/>
        <w:rPr>
          <w:color w:val="000000"/>
          <w:szCs w:val="22"/>
          <w:lang w:val="en-US"/>
        </w:rPr>
      </w:pPr>
      <w:r w:rsidRPr="003924D7">
        <w:rPr>
          <w:color w:val="000000"/>
          <w:szCs w:val="22"/>
          <w:lang w:val="en-US"/>
        </w:rPr>
        <w:t>EXJADE is also indicated for the treatment of chronic iron overload requiring chelation therapy when deferoxamine therapy is contraindicated or inadequate in patients with non</w:t>
      </w:r>
      <w:r w:rsidR="005F564D" w:rsidRPr="003924D7">
        <w:rPr>
          <w:color w:val="000000"/>
          <w:szCs w:val="22"/>
          <w:lang w:val="en-US"/>
        </w:rPr>
        <w:t>-</w:t>
      </w:r>
      <w:r w:rsidRPr="003924D7">
        <w:rPr>
          <w:color w:val="000000"/>
          <w:szCs w:val="22"/>
          <w:lang w:val="en-US"/>
        </w:rPr>
        <w:t>transfusion</w:t>
      </w:r>
      <w:r w:rsidR="005F564D" w:rsidRPr="003924D7">
        <w:rPr>
          <w:color w:val="000000"/>
          <w:szCs w:val="22"/>
          <w:lang w:val="en-US"/>
        </w:rPr>
        <w:t>-</w:t>
      </w:r>
      <w:r w:rsidRPr="003924D7">
        <w:rPr>
          <w:color w:val="000000"/>
          <w:szCs w:val="22"/>
          <w:lang w:val="en-US"/>
        </w:rPr>
        <w:t>dependent thalassaemia syndromes aged 10 years and older.</w:t>
      </w:r>
    </w:p>
    <w:p w14:paraId="3F527373" w14:textId="77777777" w:rsidR="0091756B" w:rsidRPr="003924D7" w:rsidRDefault="0091756B" w:rsidP="005308C3">
      <w:pPr>
        <w:shd w:val="clear" w:color="auto" w:fill="FFFFFF"/>
        <w:tabs>
          <w:tab w:val="clear" w:pos="567"/>
        </w:tabs>
        <w:spacing w:line="240" w:lineRule="auto"/>
        <w:rPr>
          <w:color w:val="000000"/>
          <w:szCs w:val="22"/>
          <w:lang w:val="en-US"/>
        </w:rPr>
      </w:pPr>
    </w:p>
    <w:p w14:paraId="3F527374" w14:textId="77777777" w:rsidR="0091756B" w:rsidRPr="003924D7" w:rsidRDefault="0091756B" w:rsidP="005308C3">
      <w:pPr>
        <w:keepNext/>
        <w:shd w:val="clear" w:color="auto" w:fill="FFFFFF"/>
        <w:tabs>
          <w:tab w:val="clear" w:pos="567"/>
        </w:tabs>
        <w:spacing w:line="240" w:lineRule="auto"/>
        <w:ind w:left="567" w:hanging="567"/>
        <w:rPr>
          <w:color w:val="000000"/>
        </w:rPr>
      </w:pPr>
      <w:r w:rsidRPr="003924D7">
        <w:rPr>
          <w:b/>
          <w:color w:val="000000"/>
        </w:rPr>
        <w:t>4.2</w:t>
      </w:r>
      <w:r w:rsidRPr="003924D7">
        <w:rPr>
          <w:b/>
          <w:color w:val="000000"/>
        </w:rPr>
        <w:tab/>
        <w:t>Posology and method of administration</w:t>
      </w:r>
    </w:p>
    <w:p w14:paraId="3F527375" w14:textId="77777777" w:rsidR="0091756B" w:rsidRPr="003924D7" w:rsidRDefault="0091756B" w:rsidP="005308C3">
      <w:pPr>
        <w:pStyle w:val="Text"/>
        <w:keepNext/>
        <w:shd w:val="clear" w:color="auto" w:fill="FFFFFF"/>
        <w:spacing w:before="0"/>
        <w:jc w:val="left"/>
        <w:rPr>
          <w:color w:val="000000"/>
          <w:sz w:val="22"/>
          <w:szCs w:val="22"/>
        </w:rPr>
      </w:pPr>
    </w:p>
    <w:p w14:paraId="3F527376" w14:textId="77777777"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Treatment with EXJADE should be initiated and maintained by physicians experienced in the treatment of chronic iron overload.</w:t>
      </w:r>
    </w:p>
    <w:p w14:paraId="3F527377" w14:textId="77777777" w:rsidR="0091756B" w:rsidRPr="003924D7" w:rsidRDefault="0091756B" w:rsidP="005308C3">
      <w:pPr>
        <w:pStyle w:val="Text"/>
        <w:shd w:val="clear" w:color="auto" w:fill="FFFFFF"/>
        <w:spacing w:before="0"/>
        <w:jc w:val="left"/>
        <w:rPr>
          <w:color w:val="000000"/>
          <w:sz w:val="22"/>
          <w:szCs w:val="22"/>
        </w:rPr>
      </w:pPr>
    </w:p>
    <w:p w14:paraId="3F527378" w14:textId="77777777" w:rsidR="0091756B" w:rsidRPr="003924D7" w:rsidRDefault="0091756B" w:rsidP="005308C3">
      <w:pPr>
        <w:pStyle w:val="Text"/>
        <w:keepNext/>
        <w:shd w:val="clear" w:color="auto" w:fill="FFFFFF"/>
        <w:spacing w:before="0"/>
        <w:jc w:val="left"/>
        <w:rPr>
          <w:color w:val="000000"/>
          <w:sz w:val="22"/>
          <w:szCs w:val="22"/>
          <w:u w:val="single"/>
        </w:rPr>
      </w:pPr>
      <w:r w:rsidRPr="003924D7">
        <w:rPr>
          <w:color w:val="000000"/>
          <w:sz w:val="22"/>
          <w:szCs w:val="22"/>
          <w:u w:val="single"/>
        </w:rPr>
        <w:t>Posology</w:t>
      </w:r>
    </w:p>
    <w:p w14:paraId="26531900" w14:textId="77777777" w:rsidR="004661AE" w:rsidRPr="003924D7" w:rsidRDefault="004661AE" w:rsidP="005308C3">
      <w:pPr>
        <w:pStyle w:val="Text"/>
        <w:keepNext/>
        <w:shd w:val="clear" w:color="auto" w:fill="FFFFFF"/>
        <w:spacing w:before="0"/>
        <w:jc w:val="left"/>
        <w:rPr>
          <w:color w:val="000000"/>
          <w:sz w:val="22"/>
          <w:szCs w:val="22"/>
          <w:u w:val="single"/>
        </w:rPr>
      </w:pPr>
    </w:p>
    <w:p w14:paraId="5CF2D01E" w14:textId="77777777" w:rsidR="004661AE" w:rsidRPr="003924D7" w:rsidRDefault="004661AE" w:rsidP="005308C3">
      <w:pPr>
        <w:shd w:val="clear" w:color="auto" w:fill="FFFFFF"/>
        <w:tabs>
          <w:tab w:val="clear" w:pos="567"/>
        </w:tabs>
        <w:spacing w:line="240" w:lineRule="auto"/>
        <w:rPr>
          <w:color w:val="000000"/>
          <w:szCs w:val="22"/>
          <w:lang w:val="en-US"/>
        </w:rPr>
      </w:pPr>
      <w:r w:rsidRPr="003924D7">
        <w:rPr>
          <w:color w:val="000000"/>
          <w:szCs w:val="22"/>
          <w:lang w:val="en-US"/>
        </w:rPr>
        <w:t>Transfusional iron overload and non-transfusion-dependent thalassaemia syndromes require different posologies. All physicians who intend to prescribe EXJADE must ensure they have received and are familiar with the physician educational material (Guide for healthcare professionals which also includes a prescriber checklist).</w:t>
      </w:r>
    </w:p>
    <w:p w14:paraId="3F527379" w14:textId="77777777" w:rsidR="0091756B" w:rsidRPr="003924D7" w:rsidRDefault="0091756B" w:rsidP="005308C3">
      <w:pPr>
        <w:pStyle w:val="Text"/>
        <w:shd w:val="clear" w:color="auto" w:fill="FFFFFF"/>
        <w:spacing w:before="0"/>
        <w:jc w:val="left"/>
        <w:rPr>
          <w:color w:val="000000"/>
          <w:sz w:val="22"/>
          <w:szCs w:val="22"/>
          <w:u w:val="single"/>
        </w:rPr>
      </w:pPr>
    </w:p>
    <w:p w14:paraId="3F52737A" w14:textId="77777777" w:rsidR="0091756B" w:rsidRPr="003924D7" w:rsidRDefault="0091756B" w:rsidP="005308C3">
      <w:pPr>
        <w:pStyle w:val="Text"/>
        <w:keepNext/>
        <w:shd w:val="clear" w:color="auto" w:fill="FFFFFF"/>
        <w:spacing w:before="0"/>
        <w:jc w:val="left"/>
        <w:rPr>
          <w:i/>
          <w:color w:val="000000"/>
          <w:sz w:val="22"/>
          <w:szCs w:val="22"/>
          <w:u w:val="single"/>
        </w:rPr>
      </w:pPr>
      <w:r w:rsidRPr="003924D7">
        <w:rPr>
          <w:i/>
          <w:color w:val="000000"/>
          <w:sz w:val="22"/>
          <w:szCs w:val="22"/>
          <w:u w:val="single"/>
        </w:rPr>
        <w:t>Transfusional iron overload</w:t>
      </w:r>
    </w:p>
    <w:p w14:paraId="3F52737B" w14:textId="1D191F5F" w:rsidR="0091756B" w:rsidRPr="003924D7" w:rsidRDefault="0091756B" w:rsidP="005308C3">
      <w:pPr>
        <w:pStyle w:val="Text"/>
        <w:keepNext/>
        <w:shd w:val="clear" w:color="auto" w:fill="FFFFFF"/>
        <w:spacing w:before="0"/>
        <w:jc w:val="left"/>
        <w:rPr>
          <w:color w:val="000000"/>
          <w:sz w:val="22"/>
          <w:szCs w:val="22"/>
          <w:u w:val="single"/>
        </w:rPr>
      </w:pPr>
    </w:p>
    <w:p w14:paraId="3F52737C" w14:textId="7470020F"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Doses (in mg/kg</w:t>
      </w:r>
      <w:r w:rsidR="0041465D" w:rsidRPr="003924D7">
        <w:rPr>
          <w:color w:val="000000"/>
          <w:sz w:val="22"/>
          <w:szCs w:val="22"/>
        </w:rPr>
        <w:t xml:space="preserve"> body weight</w:t>
      </w:r>
      <w:r w:rsidRPr="003924D7">
        <w:rPr>
          <w:color w:val="000000"/>
          <w:sz w:val="22"/>
          <w:szCs w:val="22"/>
        </w:rPr>
        <w:t xml:space="preserve">) must be calculated and rounded to the nearest whole </w:t>
      </w:r>
      <w:r w:rsidR="00E11823" w:rsidRPr="003924D7">
        <w:rPr>
          <w:color w:val="000000"/>
          <w:sz w:val="22"/>
          <w:szCs w:val="22"/>
        </w:rPr>
        <w:t>sachet</w:t>
      </w:r>
      <w:r w:rsidRPr="003924D7">
        <w:rPr>
          <w:color w:val="000000"/>
          <w:sz w:val="22"/>
          <w:szCs w:val="22"/>
        </w:rPr>
        <w:t xml:space="preserve"> size.</w:t>
      </w:r>
    </w:p>
    <w:p w14:paraId="3F52737D" w14:textId="77777777" w:rsidR="0091756B" w:rsidRPr="003924D7" w:rsidRDefault="0091756B" w:rsidP="005308C3">
      <w:pPr>
        <w:pStyle w:val="Text"/>
        <w:shd w:val="clear" w:color="auto" w:fill="FFFFFF"/>
        <w:spacing w:before="0"/>
        <w:jc w:val="left"/>
        <w:rPr>
          <w:color w:val="000000"/>
          <w:sz w:val="22"/>
          <w:szCs w:val="22"/>
        </w:rPr>
      </w:pPr>
    </w:p>
    <w:p w14:paraId="3F527380" w14:textId="77777777" w:rsidR="001B4196" w:rsidRPr="003924D7" w:rsidRDefault="00680629" w:rsidP="005308C3">
      <w:pPr>
        <w:pStyle w:val="Text"/>
        <w:shd w:val="clear" w:color="auto" w:fill="FFFFFF"/>
        <w:spacing w:before="0"/>
        <w:jc w:val="left"/>
        <w:rPr>
          <w:color w:val="000000"/>
          <w:sz w:val="22"/>
          <w:szCs w:val="22"/>
        </w:rPr>
      </w:pPr>
      <w:r w:rsidRPr="003924D7">
        <w:rPr>
          <w:color w:val="000000"/>
          <w:sz w:val="22"/>
          <w:szCs w:val="22"/>
        </w:rPr>
        <w:t>Caution should be taken during chelation thera</w:t>
      </w:r>
      <w:r w:rsidR="00123A68" w:rsidRPr="003924D7">
        <w:rPr>
          <w:color w:val="000000"/>
          <w:sz w:val="22"/>
          <w:szCs w:val="22"/>
        </w:rPr>
        <w:t>py to minimise the risk of over</w:t>
      </w:r>
      <w:r w:rsidRPr="003924D7">
        <w:rPr>
          <w:color w:val="000000"/>
          <w:sz w:val="22"/>
          <w:szCs w:val="22"/>
        </w:rPr>
        <w:t>chelation in all patients (see section</w:t>
      </w:r>
      <w:r w:rsidR="00F60C02" w:rsidRPr="003924D7">
        <w:rPr>
          <w:color w:val="000000"/>
          <w:sz w:val="22"/>
          <w:szCs w:val="22"/>
        </w:rPr>
        <w:t> </w:t>
      </w:r>
      <w:r w:rsidRPr="003924D7">
        <w:rPr>
          <w:color w:val="000000"/>
          <w:sz w:val="22"/>
          <w:szCs w:val="22"/>
        </w:rPr>
        <w:t>4.4).</w:t>
      </w:r>
    </w:p>
    <w:p w14:paraId="3F527381" w14:textId="77777777" w:rsidR="0091756B" w:rsidRPr="003924D7" w:rsidRDefault="0091756B" w:rsidP="005308C3">
      <w:pPr>
        <w:pStyle w:val="Text"/>
        <w:shd w:val="clear" w:color="auto" w:fill="FFFFFF"/>
        <w:spacing w:before="0"/>
        <w:jc w:val="left"/>
        <w:rPr>
          <w:color w:val="000000"/>
          <w:sz w:val="22"/>
          <w:szCs w:val="22"/>
        </w:rPr>
      </w:pPr>
    </w:p>
    <w:p w14:paraId="3F527382" w14:textId="091BA6D7" w:rsidR="0091756B" w:rsidRPr="003924D7" w:rsidRDefault="00944D5A" w:rsidP="005308C3">
      <w:pPr>
        <w:pStyle w:val="Text"/>
        <w:shd w:val="clear" w:color="auto" w:fill="FFFFFF"/>
        <w:spacing w:before="0"/>
        <w:jc w:val="left"/>
        <w:rPr>
          <w:color w:val="000000"/>
          <w:sz w:val="22"/>
          <w:szCs w:val="22"/>
        </w:rPr>
      </w:pPr>
      <w:r w:rsidRPr="003924D7">
        <w:rPr>
          <w:color w:val="000000"/>
          <w:sz w:val="22"/>
          <w:szCs w:val="22"/>
        </w:rPr>
        <w:t>Due to different pharmacokinetic profile</w:t>
      </w:r>
      <w:r w:rsidR="00F81F90" w:rsidRPr="003924D7">
        <w:rPr>
          <w:color w:val="000000"/>
          <w:sz w:val="22"/>
          <w:szCs w:val="22"/>
        </w:rPr>
        <w:t>s</w:t>
      </w:r>
      <w:r w:rsidR="006D45C4" w:rsidRPr="003924D7">
        <w:rPr>
          <w:color w:val="000000"/>
          <w:sz w:val="22"/>
          <w:szCs w:val="22"/>
        </w:rPr>
        <w:t xml:space="preserve">, a 30% lower dose </w:t>
      </w:r>
      <w:r w:rsidR="007F5809" w:rsidRPr="003924D7">
        <w:rPr>
          <w:color w:val="000000"/>
          <w:sz w:val="22"/>
          <w:szCs w:val="22"/>
        </w:rPr>
        <w:t xml:space="preserve">of </w:t>
      </w:r>
      <w:r w:rsidR="006D45C4" w:rsidRPr="003924D7">
        <w:rPr>
          <w:color w:val="000000"/>
          <w:sz w:val="22"/>
          <w:szCs w:val="22"/>
        </w:rPr>
        <w:t xml:space="preserve">EXJADE </w:t>
      </w:r>
      <w:r w:rsidR="007F5809" w:rsidRPr="003924D7">
        <w:rPr>
          <w:color w:val="000000"/>
          <w:sz w:val="22"/>
          <w:szCs w:val="22"/>
        </w:rPr>
        <w:t>granules</w:t>
      </w:r>
      <w:r w:rsidR="00A629BA" w:rsidRPr="003924D7">
        <w:rPr>
          <w:color w:val="000000"/>
          <w:sz w:val="22"/>
          <w:szCs w:val="22"/>
        </w:rPr>
        <w:t xml:space="preserve"> </w:t>
      </w:r>
      <w:r w:rsidR="007F5809" w:rsidRPr="003924D7">
        <w:rPr>
          <w:color w:val="000000"/>
          <w:sz w:val="22"/>
          <w:szCs w:val="22"/>
        </w:rPr>
        <w:t xml:space="preserve">is needed in comparison to the recommended dose of </w:t>
      </w:r>
      <w:r w:rsidR="006D45C4" w:rsidRPr="003924D7">
        <w:rPr>
          <w:color w:val="000000"/>
          <w:sz w:val="22"/>
          <w:szCs w:val="22"/>
        </w:rPr>
        <w:t xml:space="preserve">EXJADE </w:t>
      </w:r>
      <w:r w:rsidR="007F5809" w:rsidRPr="003924D7">
        <w:rPr>
          <w:color w:val="000000"/>
          <w:sz w:val="22"/>
          <w:szCs w:val="22"/>
        </w:rPr>
        <w:t xml:space="preserve">dispersible tablets </w:t>
      </w:r>
      <w:r w:rsidR="00113E7B" w:rsidRPr="003924D7">
        <w:rPr>
          <w:color w:val="000000"/>
          <w:sz w:val="22"/>
          <w:szCs w:val="22"/>
        </w:rPr>
        <w:t>(see section</w:t>
      </w:r>
      <w:r w:rsidR="008A298A" w:rsidRPr="003924D7">
        <w:rPr>
          <w:color w:val="000000"/>
          <w:sz w:val="22"/>
          <w:szCs w:val="22"/>
        </w:rPr>
        <w:t> </w:t>
      </w:r>
      <w:r w:rsidR="00113E7B" w:rsidRPr="003924D7">
        <w:rPr>
          <w:color w:val="000000"/>
          <w:sz w:val="22"/>
          <w:szCs w:val="22"/>
        </w:rPr>
        <w:t>5.1).</w:t>
      </w:r>
    </w:p>
    <w:p w14:paraId="3F527383" w14:textId="420CC5AE" w:rsidR="0091756B" w:rsidRPr="003924D7" w:rsidRDefault="0091756B" w:rsidP="005308C3">
      <w:pPr>
        <w:pStyle w:val="Text"/>
        <w:shd w:val="clear" w:color="auto" w:fill="FFFFFF"/>
        <w:spacing w:before="0"/>
        <w:jc w:val="left"/>
        <w:rPr>
          <w:color w:val="000000"/>
          <w:sz w:val="22"/>
          <w:szCs w:val="22"/>
        </w:rPr>
      </w:pPr>
    </w:p>
    <w:p w14:paraId="3F5273F9" w14:textId="543C5570" w:rsidR="0091756B" w:rsidRPr="003924D7" w:rsidRDefault="0091756B" w:rsidP="005308C3">
      <w:pPr>
        <w:keepNext/>
        <w:shd w:val="clear" w:color="auto" w:fill="FFFFFF"/>
        <w:tabs>
          <w:tab w:val="clear" w:pos="567"/>
        </w:tabs>
        <w:spacing w:line="240" w:lineRule="auto"/>
        <w:rPr>
          <w:i/>
          <w:color w:val="000000"/>
        </w:rPr>
      </w:pPr>
      <w:r w:rsidRPr="003924D7">
        <w:rPr>
          <w:i/>
          <w:color w:val="000000"/>
        </w:rPr>
        <w:t>Starting dose</w:t>
      </w:r>
    </w:p>
    <w:p w14:paraId="0A029C68" w14:textId="77777777" w:rsidR="0041465D" w:rsidRPr="003924D7" w:rsidRDefault="0041465D" w:rsidP="005308C3">
      <w:pPr>
        <w:pStyle w:val="Text"/>
        <w:shd w:val="clear" w:color="auto" w:fill="FFFFFF"/>
        <w:spacing w:before="0"/>
        <w:jc w:val="left"/>
        <w:rPr>
          <w:color w:val="000000"/>
          <w:sz w:val="22"/>
          <w:szCs w:val="22"/>
        </w:rPr>
      </w:pPr>
      <w:r w:rsidRPr="003924D7">
        <w:rPr>
          <w:color w:val="000000"/>
          <w:sz w:val="22"/>
          <w:szCs w:val="22"/>
        </w:rPr>
        <w:t>It is recommended that treatment be started after the transfusion of approximately 20 units (about 100 ml/kg) of packed red blood cells (PRBC) or when there is evidence from clinical monitoring that chronic iron overload is present (e.g. serum ferritin &gt;1 000 µg/l) (see Table 1).</w:t>
      </w:r>
    </w:p>
    <w:p w14:paraId="2136F1E3" w14:textId="77777777" w:rsidR="0041465D" w:rsidRPr="003924D7" w:rsidRDefault="0041465D" w:rsidP="005308C3">
      <w:pPr>
        <w:pStyle w:val="Text"/>
        <w:shd w:val="clear" w:color="auto" w:fill="FFFFFF"/>
        <w:spacing w:before="0"/>
        <w:jc w:val="left"/>
        <w:rPr>
          <w:color w:val="000000"/>
          <w:sz w:val="22"/>
          <w:szCs w:val="22"/>
        </w:rPr>
      </w:pPr>
    </w:p>
    <w:p w14:paraId="53EA5C78" w14:textId="77777777" w:rsidR="0041465D" w:rsidRPr="003924D7" w:rsidRDefault="0041465D" w:rsidP="005308C3">
      <w:pPr>
        <w:keepNext/>
        <w:shd w:val="clear" w:color="auto" w:fill="FFFFFF"/>
        <w:tabs>
          <w:tab w:val="clear" w:pos="567"/>
        </w:tabs>
        <w:spacing w:line="240" w:lineRule="auto"/>
        <w:ind w:left="1134" w:hanging="1134"/>
        <w:rPr>
          <w:b/>
          <w:bCs/>
          <w:color w:val="000000"/>
          <w:szCs w:val="22"/>
          <w:lang w:val="en-US"/>
        </w:rPr>
      </w:pPr>
      <w:r w:rsidRPr="003924D7">
        <w:rPr>
          <w:b/>
          <w:bCs/>
          <w:color w:val="000000"/>
          <w:szCs w:val="22"/>
          <w:lang w:val="en-US"/>
        </w:rPr>
        <w:t>Table 1</w:t>
      </w:r>
      <w:r w:rsidRPr="003924D7">
        <w:rPr>
          <w:b/>
          <w:bCs/>
          <w:color w:val="000000"/>
          <w:szCs w:val="22"/>
          <w:lang w:val="en-US"/>
        </w:rPr>
        <w:tab/>
        <w:t>Recommended starting doses for transfusional iron overload</w:t>
      </w:r>
    </w:p>
    <w:p w14:paraId="60EA3A9D" w14:textId="77777777" w:rsidR="0041465D" w:rsidRPr="003924D7" w:rsidRDefault="0041465D" w:rsidP="005308C3">
      <w:pPr>
        <w:keepNext/>
        <w:shd w:val="clear" w:color="auto" w:fill="FFFFFF"/>
        <w:tabs>
          <w:tab w:val="clear" w:pos="567"/>
        </w:tabs>
        <w:spacing w:line="240" w:lineRule="auto"/>
        <w:ind w:left="567" w:hanging="567"/>
        <w:rPr>
          <w:iCs/>
          <w:color w:val="000000"/>
          <w:lang w:val="en-US"/>
        </w:rPr>
      </w:pPr>
    </w:p>
    <w:tbl>
      <w:tblPr>
        <w:tblStyle w:val="TableGrid"/>
        <w:tblW w:w="9072" w:type="dxa"/>
        <w:tblInd w:w="-5" w:type="dxa"/>
        <w:tblLook w:val="04A0" w:firstRow="1" w:lastRow="0" w:firstColumn="1" w:lastColumn="0" w:noHBand="0" w:noVBand="1"/>
      </w:tblPr>
      <w:tblGrid>
        <w:gridCol w:w="1699"/>
        <w:gridCol w:w="438"/>
        <w:gridCol w:w="3746"/>
        <w:gridCol w:w="3189"/>
      </w:tblGrid>
      <w:tr w:rsidR="0041465D" w:rsidRPr="003924D7" w14:paraId="29DA3BFA" w14:textId="77777777" w:rsidTr="00BA78A9">
        <w:tc>
          <w:tcPr>
            <w:tcW w:w="9072" w:type="dxa"/>
            <w:gridSpan w:val="4"/>
          </w:tcPr>
          <w:p w14:paraId="14D77CC5" w14:textId="77777777" w:rsidR="0041465D" w:rsidRPr="003924D7" w:rsidRDefault="0041465D" w:rsidP="005308C3">
            <w:pPr>
              <w:keepNext/>
              <w:tabs>
                <w:tab w:val="clear" w:pos="567"/>
              </w:tabs>
              <w:spacing w:line="240" w:lineRule="auto"/>
              <w:ind w:left="38"/>
              <w:rPr>
                <w:b/>
                <w:bCs/>
                <w:iCs/>
                <w:color w:val="000000"/>
              </w:rPr>
            </w:pPr>
            <w:r w:rsidRPr="003924D7">
              <w:rPr>
                <w:b/>
                <w:bCs/>
                <w:color w:val="000000"/>
                <w:szCs w:val="22"/>
              </w:rPr>
              <w:t>Recommended starting dose</w:t>
            </w:r>
          </w:p>
        </w:tc>
      </w:tr>
      <w:tr w:rsidR="00637D96" w:rsidRPr="003924D7" w14:paraId="2A284E1B" w14:textId="77777777" w:rsidTr="00637D96">
        <w:tc>
          <w:tcPr>
            <w:tcW w:w="1701" w:type="dxa"/>
          </w:tcPr>
          <w:p w14:paraId="343BB851" w14:textId="77777777" w:rsidR="00637D96" w:rsidRPr="003924D7" w:rsidRDefault="00637D96" w:rsidP="005308C3">
            <w:pPr>
              <w:keepNext/>
              <w:tabs>
                <w:tab w:val="clear" w:pos="567"/>
              </w:tabs>
              <w:spacing w:line="240" w:lineRule="auto"/>
              <w:ind w:left="38"/>
              <w:rPr>
                <w:b/>
                <w:bCs/>
                <w:iCs/>
                <w:color w:val="000000"/>
              </w:rPr>
            </w:pPr>
            <w:r w:rsidRPr="003924D7">
              <w:rPr>
                <w:b/>
                <w:bCs/>
                <w:iCs/>
                <w:color w:val="000000"/>
              </w:rPr>
              <w:t>Serum ferritin</w:t>
            </w:r>
          </w:p>
        </w:tc>
        <w:tc>
          <w:tcPr>
            <w:tcW w:w="426" w:type="dxa"/>
          </w:tcPr>
          <w:p w14:paraId="76A43129" w14:textId="777661BC" w:rsidR="00637D96" w:rsidRPr="003924D7" w:rsidRDefault="00637D96" w:rsidP="005308C3">
            <w:pPr>
              <w:keepNext/>
              <w:tabs>
                <w:tab w:val="clear" w:pos="567"/>
              </w:tabs>
              <w:spacing w:line="240" w:lineRule="auto"/>
              <w:ind w:left="38"/>
              <w:rPr>
                <w:b/>
                <w:bCs/>
                <w:iCs/>
                <w:color w:val="000000"/>
              </w:rPr>
            </w:pPr>
          </w:p>
        </w:tc>
        <w:tc>
          <w:tcPr>
            <w:tcW w:w="3752" w:type="dxa"/>
          </w:tcPr>
          <w:p w14:paraId="721AD4BD" w14:textId="46C1D233" w:rsidR="00637D96" w:rsidRPr="003924D7" w:rsidRDefault="00637D96" w:rsidP="005308C3">
            <w:pPr>
              <w:keepNext/>
              <w:spacing w:line="240" w:lineRule="auto"/>
              <w:ind w:left="38"/>
              <w:rPr>
                <w:b/>
                <w:bCs/>
                <w:iCs/>
                <w:color w:val="000000"/>
              </w:rPr>
            </w:pPr>
            <w:r w:rsidRPr="003924D7">
              <w:rPr>
                <w:b/>
                <w:bCs/>
                <w:iCs/>
                <w:color w:val="000000"/>
              </w:rPr>
              <w:t>Patient population</w:t>
            </w:r>
          </w:p>
        </w:tc>
        <w:tc>
          <w:tcPr>
            <w:tcW w:w="3193" w:type="dxa"/>
          </w:tcPr>
          <w:p w14:paraId="0A604449" w14:textId="77777777" w:rsidR="00637D96" w:rsidRPr="003924D7" w:rsidRDefault="00637D96" w:rsidP="005308C3">
            <w:pPr>
              <w:keepNext/>
              <w:tabs>
                <w:tab w:val="clear" w:pos="567"/>
              </w:tabs>
              <w:spacing w:line="240" w:lineRule="auto"/>
              <w:ind w:left="38"/>
              <w:rPr>
                <w:b/>
                <w:bCs/>
                <w:iCs/>
                <w:color w:val="000000"/>
              </w:rPr>
            </w:pPr>
            <w:r w:rsidRPr="003924D7">
              <w:rPr>
                <w:b/>
                <w:bCs/>
                <w:iCs/>
                <w:color w:val="000000"/>
              </w:rPr>
              <w:t>Recommended starting dose</w:t>
            </w:r>
          </w:p>
        </w:tc>
      </w:tr>
      <w:tr w:rsidR="00637D96" w:rsidRPr="003924D7" w14:paraId="431CB22D" w14:textId="77777777" w:rsidTr="00637D96">
        <w:tc>
          <w:tcPr>
            <w:tcW w:w="1701" w:type="dxa"/>
          </w:tcPr>
          <w:p w14:paraId="67493461" w14:textId="77777777" w:rsidR="00637D96" w:rsidRPr="003924D7" w:rsidRDefault="00637D96" w:rsidP="005308C3">
            <w:pPr>
              <w:keepNext/>
              <w:tabs>
                <w:tab w:val="clear" w:pos="567"/>
              </w:tabs>
              <w:spacing w:line="240" w:lineRule="auto"/>
              <w:ind w:left="38"/>
              <w:rPr>
                <w:color w:val="000000"/>
                <w:szCs w:val="22"/>
                <w:lang w:val="en-US"/>
              </w:rPr>
            </w:pPr>
            <w:r w:rsidRPr="003924D7">
              <w:rPr>
                <w:color w:val="000000"/>
                <w:szCs w:val="22"/>
                <w:lang w:val="en-US"/>
              </w:rPr>
              <w:t>&gt;1 000 µg/l</w:t>
            </w:r>
          </w:p>
        </w:tc>
        <w:tc>
          <w:tcPr>
            <w:tcW w:w="426" w:type="dxa"/>
          </w:tcPr>
          <w:p w14:paraId="580C2920" w14:textId="051F0608" w:rsidR="00637D96" w:rsidRPr="003924D7" w:rsidRDefault="00637D96" w:rsidP="005308C3">
            <w:pPr>
              <w:keepNext/>
              <w:tabs>
                <w:tab w:val="clear" w:pos="567"/>
              </w:tabs>
              <w:spacing w:line="240" w:lineRule="auto"/>
              <w:ind w:left="38"/>
              <w:rPr>
                <w:color w:val="000000"/>
                <w:szCs w:val="22"/>
                <w:lang w:val="en-US"/>
              </w:rPr>
            </w:pPr>
            <w:r w:rsidRPr="003924D7">
              <w:rPr>
                <w:color w:val="000000"/>
                <w:szCs w:val="22"/>
                <w:lang w:val="en-US"/>
              </w:rPr>
              <w:t>or</w:t>
            </w:r>
          </w:p>
        </w:tc>
        <w:tc>
          <w:tcPr>
            <w:tcW w:w="3752" w:type="dxa"/>
          </w:tcPr>
          <w:p w14:paraId="7E6B4D85" w14:textId="4A5E2404" w:rsidR="00637D96" w:rsidRPr="003924D7" w:rsidRDefault="00637D96" w:rsidP="005308C3">
            <w:pPr>
              <w:keepNext/>
              <w:tabs>
                <w:tab w:val="clear" w:pos="567"/>
              </w:tabs>
              <w:spacing w:line="240" w:lineRule="auto"/>
              <w:ind w:left="38"/>
              <w:rPr>
                <w:color w:val="000000"/>
                <w:szCs w:val="22"/>
                <w:lang w:val="en-US"/>
              </w:rPr>
            </w:pPr>
            <w:r w:rsidRPr="003924D7">
              <w:rPr>
                <w:color w:val="000000"/>
                <w:szCs w:val="22"/>
                <w:lang w:val="en-US"/>
              </w:rPr>
              <w:t>Patients who have already received approximately 20 units (about 100 ml/kg) of PRBC.</w:t>
            </w:r>
          </w:p>
        </w:tc>
        <w:tc>
          <w:tcPr>
            <w:tcW w:w="3193" w:type="dxa"/>
          </w:tcPr>
          <w:p w14:paraId="7589D0D0" w14:textId="77777777" w:rsidR="00637D96" w:rsidRPr="003924D7" w:rsidRDefault="00637D96" w:rsidP="005308C3">
            <w:pPr>
              <w:keepNext/>
              <w:tabs>
                <w:tab w:val="clear" w:pos="567"/>
              </w:tabs>
              <w:spacing w:line="240" w:lineRule="auto"/>
              <w:ind w:left="38"/>
              <w:rPr>
                <w:b/>
                <w:bCs/>
                <w:color w:val="000000"/>
                <w:szCs w:val="22"/>
              </w:rPr>
            </w:pPr>
            <w:r w:rsidRPr="003924D7">
              <w:rPr>
                <w:b/>
                <w:bCs/>
                <w:color w:val="000000"/>
                <w:szCs w:val="22"/>
              </w:rPr>
              <w:t>14 mg/kg/day</w:t>
            </w:r>
          </w:p>
        </w:tc>
      </w:tr>
      <w:tr w:rsidR="0041465D" w:rsidRPr="003924D7" w14:paraId="060D9BA2" w14:textId="77777777" w:rsidTr="00BA78A9">
        <w:tc>
          <w:tcPr>
            <w:tcW w:w="9072" w:type="dxa"/>
            <w:gridSpan w:val="4"/>
          </w:tcPr>
          <w:p w14:paraId="3EEC3081" w14:textId="4205E09F" w:rsidR="0041465D" w:rsidRPr="003924D7" w:rsidRDefault="0041465D" w:rsidP="005308C3">
            <w:pPr>
              <w:keepNext/>
              <w:tabs>
                <w:tab w:val="clear" w:pos="567"/>
              </w:tabs>
              <w:spacing w:line="240" w:lineRule="auto"/>
              <w:ind w:left="38"/>
              <w:rPr>
                <w:b/>
                <w:bCs/>
                <w:color w:val="000000"/>
                <w:szCs w:val="22"/>
              </w:rPr>
            </w:pPr>
            <w:r w:rsidRPr="003924D7">
              <w:rPr>
                <w:b/>
                <w:bCs/>
                <w:color w:val="000000"/>
                <w:szCs w:val="22"/>
              </w:rPr>
              <w:t>Alternative starting doses</w:t>
            </w:r>
          </w:p>
        </w:tc>
      </w:tr>
      <w:tr w:rsidR="00637D96" w:rsidRPr="003924D7" w14:paraId="0D0ACD87" w14:textId="77777777" w:rsidTr="00FE17EF">
        <w:tc>
          <w:tcPr>
            <w:tcW w:w="5879" w:type="dxa"/>
            <w:gridSpan w:val="3"/>
          </w:tcPr>
          <w:p w14:paraId="67B616AF" w14:textId="77777777" w:rsidR="00637D96" w:rsidRPr="003924D7" w:rsidRDefault="00637D96" w:rsidP="005308C3">
            <w:pPr>
              <w:keepNext/>
              <w:tabs>
                <w:tab w:val="clear" w:pos="567"/>
              </w:tabs>
              <w:spacing w:line="240" w:lineRule="auto"/>
              <w:ind w:left="38"/>
              <w:rPr>
                <w:b/>
                <w:bCs/>
                <w:iCs/>
                <w:color w:val="000000"/>
              </w:rPr>
            </w:pPr>
            <w:r w:rsidRPr="003924D7">
              <w:rPr>
                <w:b/>
                <w:bCs/>
                <w:iCs/>
                <w:color w:val="000000"/>
              </w:rPr>
              <w:t>Patient population</w:t>
            </w:r>
          </w:p>
        </w:tc>
        <w:tc>
          <w:tcPr>
            <w:tcW w:w="3193" w:type="dxa"/>
          </w:tcPr>
          <w:p w14:paraId="4F911CCD" w14:textId="77777777" w:rsidR="00637D96" w:rsidRPr="003924D7" w:rsidRDefault="00637D96" w:rsidP="005308C3">
            <w:pPr>
              <w:keepNext/>
              <w:tabs>
                <w:tab w:val="clear" w:pos="567"/>
              </w:tabs>
              <w:spacing w:line="240" w:lineRule="auto"/>
              <w:ind w:left="38"/>
              <w:rPr>
                <w:b/>
                <w:bCs/>
                <w:iCs/>
                <w:color w:val="000000"/>
              </w:rPr>
            </w:pPr>
            <w:r w:rsidRPr="003924D7">
              <w:rPr>
                <w:b/>
                <w:bCs/>
                <w:iCs/>
                <w:color w:val="000000"/>
              </w:rPr>
              <w:t>Alternative starting dose</w:t>
            </w:r>
          </w:p>
        </w:tc>
      </w:tr>
      <w:tr w:rsidR="00637D96" w:rsidRPr="003924D7" w14:paraId="4C36A5EB" w14:textId="77777777" w:rsidTr="00EA48D9">
        <w:tc>
          <w:tcPr>
            <w:tcW w:w="5879" w:type="dxa"/>
            <w:gridSpan w:val="3"/>
          </w:tcPr>
          <w:p w14:paraId="014B017F" w14:textId="03E05363" w:rsidR="00637D96" w:rsidRPr="003924D7" w:rsidRDefault="00637D96" w:rsidP="005308C3">
            <w:pPr>
              <w:keepNext/>
              <w:tabs>
                <w:tab w:val="clear" w:pos="567"/>
              </w:tabs>
              <w:spacing w:line="240" w:lineRule="auto"/>
              <w:ind w:left="38"/>
              <w:rPr>
                <w:iCs/>
                <w:color w:val="000000"/>
              </w:rPr>
            </w:pPr>
            <w:r w:rsidRPr="003924D7">
              <w:rPr>
                <w:color w:val="000000"/>
                <w:szCs w:val="22"/>
              </w:rPr>
              <w:t xml:space="preserve">Patients who do not require reduction of body iron levels and who are also receiving </w:t>
            </w:r>
            <w:r w:rsidRPr="003924D7">
              <w:rPr>
                <w:color w:val="000000"/>
                <w:szCs w:val="22"/>
                <w:lang w:val="en-US"/>
              </w:rPr>
              <w:t xml:space="preserve">&lt;7 ml/kg/month of PRBC (approx. &lt;2 units/month for an adult). </w:t>
            </w:r>
            <w:r w:rsidRPr="003924D7">
              <w:rPr>
                <w:color w:val="000000"/>
                <w:szCs w:val="22"/>
              </w:rPr>
              <w:t>The patient’s response must be monitored, and a dose increase should be considered if sufficient efficacy is not obtained.</w:t>
            </w:r>
          </w:p>
        </w:tc>
        <w:tc>
          <w:tcPr>
            <w:tcW w:w="3193" w:type="dxa"/>
          </w:tcPr>
          <w:p w14:paraId="35850C53" w14:textId="77777777" w:rsidR="00637D96" w:rsidRPr="003924D7" w:rsidRDefault="00637D96" w:rsidP="005308C3">
            <w:pPr>
              <w:keepNext/>
              <w:tabs>
                <w:tab w:val="clear" w:pos="567"/>
              </w:tabs>
              <w:spacing w:line="240" w:lineRule="auto"/>
              <w:ind w:left="38"/>
              <w:rPr>
                <w:iCs/>
                <w:color w:val="000000"/>
              </w:rPr>
            </w:pPr>
            <w:r w:rsidRPr="003924D7">
              <w:rPr>
                <w:color w:val="000000"/>
                <w:szCs w:val="22"/>
              </w:rPr>
              <w:t>7 mg/kg/day</w:t>
            </w:r>
          </w:p>
        </w:tc>
      </w:tr>
      <w:tr w:rsidR="00637D96" w:rsidRPr="003924D7" w14:paraId="56761CB8" w14:textId="77777777" w:rsidTr="00B5455F">
        <w:tc>
          <w:tcPr>
            <w:tcW w:w="5879" w:type="dxa"/>
            <w:gridSpan w:val="3"/>
          </w:tcPr>
          <w:p w14:paraId="673CC9A0" w14:textId="4A5ADD1A" w:rsidR="00637D96" w:rsidRPr="003924D7" w:rsidRDefault="00637D96" w:rsidP="005308C3">
            <w:pPr>
              <w:keepNext/>
              <w:tabs>
                <w:tab w:val="clear" w:pos="567"/>
              </w:tabs>
              <w:spacing w:line="240" w:lineRule="auto"/>
              <w:ind w:left="38"/>
              <w:rPr>
                <w:iCs/>
                <w:color w:val="000000"/>
              </w:rPr>
            </w:pPr>
            <w:r w:rsidRPr="003924D7">
              <w:rPr>
                <w:color w:val="000000" w:themeColor="text1"/>
              </w:rPr>
              <w:t xml:space="preserve">Patients who require reduction of elevated body iron levels and who are also receiving </w:t>
            </w:r>
            <w:r w:rsidRPr="003924D7">
              <w:rPr>
                <w:color w:val="000000" w:themeColor="text1"/>
                <w:lang w:val="en-US"/>
              </w:rPr>
              <w:t>&gt;14 ml/kg/month of PRBC (approx. &gt;4 units/month for an adult).</w:t>
            </w:r>
          </w:p>
        </w:tc>
        <w:tc>
          <w:tcPr>
            <w:tcW w:w="3193" w:type="dxa"/>
          </w:tcPr>
          <w:p w14:paraId="220FE2A2" w14:textId="77777777" w:rsidR="00637D96" w:rsidRPr="003924D7" w:rsidRDefault="00637D96" w:rsidP="005308C3">
            <w:pPr>
              <w:keepNext/>
              <w:tabs>
                <w:tab w:val="clear" w:pos="567"/>
              </w:tabs>
              <w:spacing w:line="240" w:lineRule="auto"/>
              <w:ind w:left="38"/>
              <w:rPr>
                <w:iCs/>
                <w:color w:val="000000"/>
              </w:rPr>
            </w:pPr>
            <w:r w:rsidRPr="003924D7">
              <w:rPr>
                <w:iCs/>
                <w:color w:val="000000"/>
              </w:rPr>
              <w:t>21 mg/kg/day</w:t>
            </w:r>
          </w:p>
        </w:tc>
      </w:tr>
      <w:tr w:rsidR="00637D96" w:rsidRPr="003924D7" w14:paraId="33C6EC9B" w14:textId="77777777" w:rsidTr="007F09FD">
        <w:tc>
          <w:tcPr>
            <w:tcW w:w="5879" w:type="dxa"/>
            <w:gridSpan w:val="3"/>
          </w:tcPr>
          <w:p w14:paraId="7306DA94" w14:textId="77777777" w:rsidR="00637D96" w:rsidRPr="003924D7" w:rsidRDefault="00637D96" w:rsidP="005308C3">
            <w:pPr>
              <w:keepNext/>
              <w:tabs>
                <w:tab w:val="clear" w:pos="567"/>
              </w:tabs>
              <w:spacing w:line="240" w:lineRule="auto"/>
              <w:ind w:left="38"/>
              <w:rPr>
                <w:iCs/>
                <w:color w:val="000000"/>
              </w:rPr>
            </w:pPr>
            <w:r w:rsidRPr="003924D7">
              <w:rPr>
                <w:color w:val="000000"/>
                <w:szCs w:val="22"/>
                <w:lang w:val="en-US"/>
              </w:rPr>
              <w:t>Patients who are well managed on deferoxamine.</w:t>
            </w:r>
          </w:p>
        </w:tc>
        <w:tc>
          <w:tcPr>
            <w:tcW w:w="3193" w:type="dxa"/>
          </w:tcPr>
          <w:p w14:paraId="68FC57F3" w14:textId="77777777" w:rsidR="00637D96" w:rsidRPr="003924D7" w:rsidRDefault="00637D96" w:rsidP="005308C3">
            <w:pPr>
              <w:keepNext/>
              <w:tabs>
                <w:tab w:val="clear" w:pos="567"/>
              </w:tabs>
              <w:spacing w:line="240" w:lineRule="auto"/>
              <w:ind w:left="38"/>
              <w:rPr>
                <w:iCs/>
                <w:color w:val="000000"/>
              </w:rPr>
            </w:pPr>
            <w:r w:rsidRPr="003924D7">
              <w:rPr>
                <w:iCs/>
                <w:color w:val="000000"/>
              </w:rPr>
              <w:t>One third of deferoxamine dose*</w:t>
            </w:r>
          </w:p>
        </w:tc>
      </w:tr>
      <w:tr w:rsidR="0041465D" w:rsidRPr="003924D7" w14:paraId="669755BF" w14:textId="77777777" w:rsidTr="00BA78A9">
        <w:tc>
          <w:tcPr>
            <w:tcW w:w="9072" w:type="dxa"/>
            <w:gridSpan w:val="4"/>
          </w:tcPr>
          <w:p w14:paraId="716FBC4A" w14:textId="79F35458" w:rsidR="0041465D" w:rsidRPr="003924D7" w:rsidRDefault="0041465D" w:rsidP="005308C3">
            <w:pPr>
              <w:keepNext/>
              <w:tabs>
                <w:tab w:val="clear" w:pos="567"/>
              </w:tabs>
              <w:spacing w:line="240" w:lineRule="auto"/>
              <w:ind w:left="38"/>
              <w:rPr>
                <w:iCs/>
                <w:color w:val="000000"/>
              </w:rPr>
            </w:pPr>
            <w:r w:rsidRPr="003924D7">
              <w:rPr>
                <w:iCs/>
                <w:color w:val="000000"/>
              </w:rPr>
              <w:t xml:space="preserve">*A starting dose that is numerically one third that of the deferoxamine dose (e.g. a patient receiving 40 mg/kg/day of deferoxamine for 5 days per week [or equivalent] could be transferred to a starting daily dose of 14 mg/kg/day of EXJADE granules). When this results in a daily dose of </w:t>
            </w:r>
            <w:r w:rsidR="00637D96" w:rsidRPr="003924D7">
              <w:rPr>
                <w:color w:val="000000"/>
                <w:szCs w:val="22"/>
                <w:lang w:val="en-US"/>
              </w:rPr>
              <w:t>&lt;</w:t>
            </w:r>
            <w:r w:rsidRPr="003924D7">
              <w:rPr>
                <w:iCs/>
                <w:color w:val="000000"/>
              </w:rPr>
              <w:t>14 mg/kg, the patient’s response must be monitored and a dose increase should be considered if sufficient efficacy is not obtained</w:t>
            </w:r>
            <w:r w:rsidR="00C05856" w:rsidRPr="003924D7">
              <w:rPr>
                <w:iCs/>
                <w:color w:val="000000"/>
              </w:rPr>
              <w:t xml:space="preserve"> (see section</w:t>
            </w:r>
            <w:r w:rsidR="007C46F6" w:rsidRPr="003924D7">
              <w:rPr>
                <w:iCs/>
                <w:color w:val="000000"/>
              </w:rPr>
              <w:t> </w:t>
            </w:r>
            <w:r w:rsidR="00C05856" w:rsidRPr="003924D7">
              <w:rPr>
                <w:iCs/>
                <w:color w:val="000000"/>
              </w:rPr>
              <w:t>5.1)</w:t>
            </w:r>
            <w:r w:rsidRPr="003924D7">
              <w:rPr>
                <w:iCs/>
                <w:color w:val="000000"/>
              </w:rPr>
              <w:t>.</w:t>
            </w:r>
          </w:p>
        </w:tc>
      </w:tr>
    </w:tbl>
    <w:p w14:paraId="3F527401" w14:textId="77777777" w:rsidR="0091756B" w:rsidRPr="003924D7" w:rsidRDefault="0091756B" w:rsidP="005308C3">
      <w:pPr>
        <w:pStyle w:val="Text"/>
        <w:shd w:val="clear" w:color="auto" w:fill="FFFFFF"/>
        <w:spacing w:before="0"/>
        <w:jc w:val="left"/>
        <w:rPr>
          <w:color w:val="000000"/>
          <w:sz w:val="22"/>
          <w:szCs w:val="22"/>
        </w:rPr>
      </w:pPr>
    </w:p>
    <w:p w14:paraId="3F527402" w14:textId="77777777" w:rsidR="0091756B" w:rsidRPr="003924D7" w:rsidRDefault="0091756B" w:rsidP="005308C3">
      <w:pPr>
        <w:keepNext/>
        <w:shd w:val="clear" w:color="auto" w:fill="FFFFFF"/>
        <w:tabs>
          <w:tab w:val="clear" w:pos="567"/>
        </w:tabs>
        <w:spacing w:line="240" w:lineRule="auto"/>
        <w:ind w:left="567" w:hanging="567"/>
        <w:rPr>
          <w:i/>
          <w:color w:val="000000"/>
        </w:rPr>
      </w:pPr>
      <w:r w:rsidRPr="003924D7">
        <w:rPr>
          <w:i/>
          <w:color w:val="000000"/>
        </w:rPr>
        <w:t>Dose adjustment</w:t>
      </w:r>
    </w:p>
    <w:p w14:paraId="7C1A885F" w14:textId="735148A3" w:rsidR="0041465D" w:rsidRPr="003924D7" w:rsidRDefault="0091756B" w:rsidP="005308C3">
      <w:pPr>
        <w:pStyle w:val="Text"/>
        <w:shd w:val="clear" w:color="auto" w:fill="FFFFFF"/>
        <w:spacing w:before="0"/>
        <w:jc w:val="left"/>
        <w:rPr>
          <w:color w:val="000000"/>
          <w:sz w:val="22"/>
          <w:szCs w:val="22"/>
        </w:rPr>
      </w:pPr>
      <w:r w:rsidRPr="00915D14">
        <w:rPr>
          <w:color w:val="000000"/>
          <w:sz w:val="22"/>
          <w:szCs w:val="22"/>
        </w:rPr>
        <w:t>It is recommended that serum ferritin be monitored every month and that the dose of EXJADE</w:t>
      </w:r>
      <w:r w:rsidR="00B677A4" w:rsidRPr="00915D14">
        <w:rPr>
          <w:color w:val="000000"/>
          <w:sz w:val="22"/>
          <w:szCs w:val="22"/>
        </w:rPr>
        <w:t xml:space="preserve"> granules</w:t>
      </w:r>
      <w:r w:rsidRPr="00915D14">
        <w:rPr>
          <w:color w:val="000000"/>
          <w:sz w:val="22"/>
          <w:szCs w:val="22"/>
        </w:rPr>
        <w:t xml:space="preserve"> be adjusted, if necessary, every 3 to 6 months based on the trends in serum ferritin</w:t>
      </w:r>
      <w:r w:rsidR="0041465D" w:rsidRPr="00915D14">
        <w:rPr>
          <w:color w:val="000000"/>
          <w:sz w:val="22"/>
          <w:szCs w:val="22"/>
        </w:rPr>
        <w:t xml:space="preserve"> (see Table 2)</w:t>
      </w:r>
      <w:r w:rsidRPr="00915D14">
        <w:rPr>
          <w:color w:val="000000"/>
          <w:sz w:val="22"/>
          <w:szCs w:val="22"/>
        </w:rPr>
        <w:t>. Dose adjustments may be made in steps of 3.5 to 7 mg/kg</w:t>
      </w:r>
      <w:r w:rsidR="00B83BC9" w:rsidRPr="00915D14">
        <w:rPr>
          <w:color w:val="000000"/>
          <w:sz w:val="22"/>
          <w:szCs w:val="22"/>
        </w:rPr>
        <w:t>/day</w:t>
      </w:r>
      <w:r w:rsidRPr="00915D14">
        <w:rPr>
          <w:color w:val="000000"/>
          <w:sz w:val="22"/>
          <w:szCs w:val="22"/>
        </w:rPr>
        <w:t xml:space="preserve"> and are to be tailored to the individual patient’s response and therapeutic goals (maintenance or reduction of iron burden).</w:t>
      </w:r>
    </w:p>
    <w:p w14:paraId="60CA5C01" w14:textId="77777777" w:rsidR="0041465D" w:rsidRPr="003924D7" w:rsidRDefault="0041465D" w:rsidP="005308C3">
      <w:pPr>
        <w:pStyle w:val="Text"/>
        <w:shd w:val="clear" w:color="auto" w:fill="FFFFFF"/>
        <w:spacing w:before="0"/>
        <w:jc w:val="left"/>
        <w:rPr>
          <w:color w:val="000000"/>
          <w:sz w:val="22"/>
          <w:szCs w:val="22"/>
        </w:rPr>
      </w:pPr>
    </w:p>
    <w:p w14:paraId="05DC5AB3" w14:textId="105C7F3E" w:rsidR="0041465D" w:rsidRPr="003924D7" w:rsidRDefault="0041465D" w:rsidP="005308C3">
      <w:pPr>
        <w:keepNext/>
        <w:shd w:val="clear" w:color="auto" w:fill="FFFFFF"/>
        <w:tabs>
          <w:tab w:val="clear" w:pos="567"/>
        </w:tabs>
        <w:spacing w:line="240" w:lineRule="auto"/>
        <w:rPr>
          <w:b/>
          <w:bCs/>
          <w:color w:val="000000"/>
          <w:szCs w:val="22"/>
          <w:lang w:val="en-US"/>
        </w:rPr>
      </w:pPr>
      <w:r w:rsidRPr="003924D7">
        <w:rPr>
          <w:b/>
          <w:bCs/>
          <w:color w:val="000000"/>
          <w:szCs w:val="22"/>
          <w:lang w:val="en-US"/>
        </w:rPr>
        <w:t>Table 2</w:t>
      </w:r>
      <w:r w:rsidRPr="003924D7">
        <w:rPr>
          <w:b/>
          <w:bCs/>
          <w:color w:val="000000"/>
          <w:szCs w:val="22"/>
          <w:lang w:val="en-US"/>
        </w:rPr>
        <w:tab/>
        <w:t>Recommended dose adjustments for transfusional iron overload</w:t>
      </w:r>
    </w:p>
    <w:p w14:paraId="71903979" w14:textId="77777777" w:rsidR="0041465D" w:rsidRPr="003924D7" w:rsidRDefault="0041465D" w:rsidP="005308C3">
      <w:pPr>
        <w:keepNext/>
        <w:shd w:val="clear" w:color="auto" w:fill="FFFFFF"/>
        <w:tabs>
          <w:tab w:val="clear" w:pos="567"/>
        </w:tabs>
        <w:spacing w:line="240" w:lineRule="auto"/>
        <w:ind w:left="567" w:hanging="567"/>
        <w:rPr>
          <w:iCs/>
          <w:color w:val="000000"/>
          <w:lang w:val="en-US"/>
        </w:rPr>
      </w:pPr>
    </w:p>
    <w:tbl>
      <w:tblPr>
        <w:tblStyle w:val="TableGrid"/>
        <w:tblW w:w="0" w:type="auto"/>
        <w:tblInd w:w="-5" w:type="dxa"/>
        <w:tblLook w:val="04A0" w:firstRow="1" w:lastRow="0" w:firstColumn="1" w:lastColumn="0" w:noHBand="0" w:noVBand="1"/>
      </w:tblPr>
      <w:tblGrid>
        <w:gridCol w:w="2835"/>
        <w:gridCol w:w="6096"/>
      </w:tblGrid>
      <w:tr w:rsidR="0041465D" w:rsidRPr="00915D14" w14:paraId="035910A1" w14:textId="77777777" w:rsidTr="00BA78A9">
        <w:tc>
          <w:tcPr>
            <w:tcW w:w="2835" w:type="dxa"/>
          </w:tcPr>
          <w:p w14:paraId="44F9DCDB" w14:textId="5E7B0FBC" w:rsidR="0041465D" w:rsidRPr="00915D14" w:rsidRDefault="0041465D" w:rsidP="005308C3">
            <w:pPr>
              <w:keepNext/>
              <w:tabs>
                <w:tab w:val="clear" w:pos="567"/>
              </w:tabs>
              <w:spacing w:line="240" w:lineRule="auto"/>
              <w:ind w:left="38"/>
              <w:rPr>
                <w:b/>
                <w:bCs/>
                <w:iCs/>
                <w:color w:val="000000"/>
              </w:rPr>
            </w:pPr>
            <w:r w:rsidRPr="00915D14">
              <w:rPr>
                <w:b/>
                <w:bCs/>
                <w:iCs/>
                <w:color w:val="000000"/>
              </w:rPr>
              <w:t>Serum ferritin</w:t>
            </w:r>
            <w:r w:rsidR="00EB7927" w:rsidRPr="00915D14">
              <w:rPr>
                <w:b/>
                <w:bCs/>
                <w:iCs/>
                <w:color w:val="000000"/>
              </w:rPr>
              <w:t xml:space="preserve"> (monthly</w:t>
            </w:r>
            <w:r w:rsidR="00B15C0B" w:rsidRPr="00915D14">
              <w:rPr>
                <w:b/>
                <w:bCs/>
                <w:iCs/>
                <w:color w:val="000000"/>
              </w:rPr>
              <w:t xml:space="preserve"> monitoring</w:t>
            </w:r>
            <w:r w:rsidR="00EB7927" w:rsidRPr="00915D14">
              <w:rPr>
                <w:b/>
                <w:bCs/>
                <w:iCs/>
                <w:color w:val="000000"/>
              </w:rPr>
              <w:t>)</w:t>
            </w:r>
          </w:p>
        </w:tc>
        <w:tc>
          <w:tcPr>
            <w:tcW w:w="6096" w:type="dxa"/>
          </w:tcPr>
          <w:p w14:paraId="409A87D0" w14:textId="77777777" w:rsidR="0041465D" w:rsidRPr="00915D14" w:rsidRDefault="0041465D" w:rsidP="005308C3">
            <w:pPr>
              <w:keepNext/>
              <w:tabs>
                <w:tab w:val="clear" w:pos="567"/>
              </w:tabs>
              <w:spacing w:line="240" w:lineRule="auto"/>
              <w:ind w:left="38"/>
              <w:rPr>
                <w:b/>
                <w:bCs/>
                <w:iCs/>
                <w:color w:val="000000"/>
              </w:rPr>
            </w:pPr>
            <w:r w:rsidRPr="00915D14">
              <w:rPr>
                <w:b/>
                <w:bCs/>
                <w:iCs/>
                <w:color w:val="000000"/>
              </w:rPr>
              <w:t>Recommended dose adjustment</w:t>
            </w:r>
          </w:p>
        </w:tc>
      </w:tr>
      <w:tr w:rsidR="009744B7" w:rsidRPr="00915D14" w14:paraId="493BC5EF" w14:textId="77777777" w:rsidTr="00785B86">
        <w:tc>
          <w:tcPr>
            <w:tcW w:w="2835" w:type="dxa"/>
          </w:tcPr>
          <w:p w14:paraId="2ED7BBFE" w14:textId="77777777" w:rsidR="009744B7" w:rsidRPr="00915D14" w:rsidRDefault="009744B7" w:rsidP="005308C3">
            <w:pPr>
              <w:keepNext/>
              <w:tabs>
                <w:tab w:val="clear" w:pos="567"/>
              </w:tabs>
              <w:spacing w:line="240" w:lineRule="auto"/>
              <w:ind w:left="38"/>
              <w:rPr>
                <w:color w:val="000000"/>
              </w:rPr>
            </w:pPr>
            <w:r w:rsidRPr="00915D14">
              <w:rPr>
                <w:color w:val="000000" w:themeColor="text1"/>
                <w:lang w:val="en-US"/>
              </w:rPr>
              <w:t xml:space="preserve">Persistently &gt;2 500 µg/l and </w:t>
            </w:r>
            <w:r w:rsidRPr="00915D14">
              <w:rPr>
                <w:color w:val="000000" w:themeColor="text1"/>
              </w:rPr>
              <w:t>not showing a decreasing trend over time</w:t>
            </w:r>
          </w:p>
        </w:tc>
        <w:tc>
          <w:tcPr>
            <w:tcW w:w="6096" w:type="dxa"/>
          </w:tcPr>
          <w:p w14:paraId="2553CF39" w14:textId="3605CAB1" w:rsidR="009744B7" w:rsidRPr="00915D14" w:rsidRDefault="00B15C0B" w:rsidP="005308C3">
            <w:pPr>
              <w:keepNext/>
              <w:tabs>
                <w:tab w:val="clear" w:pos="567"/>
              </w:tabs>
              <w:spacing w:line="240" w:lineRule="auto"/>
              <w:ind w:left="38"/>
              <w:rPr>
                <w:iCs/>
                <w:color w:val="000000"/>
              </w:rPr>
            </w:pPr>
            <w:r w:rsidRPr="00915D14">
              <w:rPr>
                <w:iCs/>
                <w:color w:val="000000"/>
              </w:rPr>
              <w:t>I</w:t>
            </w:r>
            <w:r w:rsidR="00EB7927" w:rsidRPr="00915D14">
              <w:rPr>
                <w:iCs/>
                <w:color w:val="000000"/>
              </w:rPr>
              <w:t>ncrease</w:t>
            </w:r>
            <w:r w:rsidRPr="00915D14">
              <w:rPr>
                <w:iCs/>
                <w:color w:val="000000"/>
              </w:rPr>
              <w:t xml:space="preserve"> dose</w:t>
            </w:r>
            <w:r w:rsidR="009744B7" w:rsidRPr="00915D14">
              <w:rPr>
                <w:iCs/>
                <w:color w:val="000000"/>
              </w:rPr>
              <w:t xml:space="preserve"> every 3 to 6 months in steps of 3.5 to 7 mg/kg/day.</w:t>
            </w:r>
          </w:p>
          <w:p w14:paraId="1B419048" w14:textId="77777777" w:rsidR="009744B7" w:rsidRPr="00915D14" w:rsidRDefault="009744B7" w:rsidP="005308C3">
            <w:pPr>
              <w:keepNext/>
              <w:tabs>
                <w:tab w:val="clear" w:pos="567"/>
              </w:tabs>
              <w:spacing w:line="240" w:lineRule="auto"/>
              <w:ind w:left="38"/>
              <w:rPr>
                <w:iCs/>
                <w:color w:val="000000"/>
              </w:rPr>
            </w:pPr>
          </w:p>
          <w:p w14:paraId="3D48D414" w14:textId="77777777" w:rsidR="009744B7" w:rsidRPr="00915D14" w:rsidRDefault="009744B7" w:rsidP="005308C3">
            <w:pPr>
              <w:keepNext/>
              <w:tabs>
                <w:tab w:val="clear" w:pos="567"/>
              </w:tabs>
              <w:spacing w:line="240" w:lineRule="auto"/>
              <w:ind w:left="38"/>
              <w:rPr>
                <w:b/>
                <w:bCs/>
                <w:iCs/>
                <w:color w:val="000000"/>
              </w:rPr>
            </w:pPr>
            <w:r w:rsidRPr="00915D14">
              <w:rPr>
                <w:b/>
                <w:bCs/>
                <w:iCs/>
                <w:color w:val="000000"/>
              </w:rPr>
              <w:t>The maximum allowed dose is 28 mg/kg/day.</w:t>
            </w:r>
          </w:p>
          <w:p w14:paraId="2DFCC667" w14:textId="77777777" w:rsidR="009744B7" w:rsidRPr="00915D14" w:rsidRDefault="009744B7" w:rsidP="005308C3">
            <w:pPr>
              <w:keepNext/>
              <w:tabs>
                <w:tab w:val="clear" w:pos="567"/>
              </w:tabs>
              <w:spacing w:line="240" w:lineRule="auto"/>
              <w:ind w:left="38"/>
              <w:rPr>
                <w:iCs/>
                <w:color w:val="000000"/>
              </w:rPr>
            </w:pPr>
          </w:p>
          <w:p w14:paraId="55542DAA" w14:textId="77777777" w:rsidR="009744B7" w:rsidRPr="00915D14" w:rsidRDefault="009744B7" w:rsidP="005308C3">
            <w:pPr>
              <w:keepNext/>
              <w:tabs>
                <w:tab w:val="clear" w:pos="567"/>
              </w:tabs>
              <w:spacing w:line="240" w:lineRule="auto"/>
              <w:ind w:left="38"/>
              <w:rPr>
                <w:color w:val="000000"/>
                <w:szCs w:val="22"/>
              </w:rPr>
            </w:pPr>
            <w:r w:rsidRPr="00915D14">
              <w:rPr>
                <w:color w:val="000000"/>
                <w:szCs w:val="22"/>
              </w:rPr>
              <w:t>If only very poor haemosiderosis control is achieved at doses up to 21 mg/kg/day, a further increase (to a maximum of 28 mg/kg/day) may not achieve satisfactory control, and alternative treatment options may be considered.</w:t>
            </w:r>
          </w:p>
          <w:p w14:paraId="1968C134" w14:textId="77777777" w:rsidR="009744B7" w:rsidRPr="00915D14" w:rsidRDefault="009744B7" w:rsidP="005308C3">
            <w:pPr>
              <w:keepNext/>
              <w:tabs>
                <w:tab w:val="clear" w:pos="567"/>
              </w:tabs>
              <w:spacing w:line="240" w:lineRule="auto"/>
              <w:ind w:left="38"/>
              <w:rPr>
                <w:color w:val="000000"/>
                <w:szCs w:val="22"/>
              </w:rPr>
            </w:pPr>
          </w:p>
          <w:p w14:paraId="62C8B7B0" w14:textId="77777777" w:rsidR="009744B7" w:rsidRPr="00915D14" w:rsidRDefault="009744B7" w:rsidP="005308C3">
            <w:pPr>
              <w:keepNext/>
              <w:tabs>
                <w:tab w:val="clear" w:pos="567"/>
              </w:tabs>
              <w:spacing w:line="240" w:lineRule="auto"/>
              <w:ind w:left="38"/>
              <w:rPr>
                <w:iCs/>
                <w:color w:val="000000"/>
              </w:rPr>
            </w:pPr>
            <w:r w:rsidRPr="00915D14">
              <w:rPr>
                <w:color w:val="000000"/>
                <w:szCs w:val="22"/>
              </w:rPr>
              <w:t>If no satisfactory control is achieved at doses above 21 mg/kg/day, treatment at such doses should not be maintained and alternative treatment options should be considered whenever possible.</w:t>
            </w:r>
          </w:p>
        </w:tc>
      </w:tr>
      <w:tr w:rsidR="009744B7" w:rsidRPr="00915D14" w14:paraId="72DB6207" w14:textId="77777777" w:rsidTr="00785B86">
        <w:tc>
          <w:tcPr>
            <w:tcW w:w="2835" w:type="dxa"/>
          </w:tcPr>
          <w:p w14:paraId="5A9C1D03" w14:textId="77777777" w:rsidR="009744B7" w:rsidRPr="00915D14" w:rsidRDefault="009744B7" w:rsidP="005308C3">
            <w:pPr>
              <w:keepNext/>
              <w:tabs>
                <w:tab w:val="clear" w:pos="567"/>
              </w:tabs>
              <w:spacing w:line="240" w:lineRule="auto"/>
              <w:ind w:left="38"/>
              <w:rPr>
                <w:iCs/>
                <w:color w:val="000000"/>
              </w:rPr>
            </w:pPr>
            <w:r w:rsidRPr="00915D14">
              <w:rPr>
                <w:color w:val="000000"/>
                <w:szCs w:val="22"/>
              </w:rPr>
              <w:t>&gt;1 000 </w:t>
            </w:r>
            <w:r w:rsidRPr="00915D14">
              <w:rPr>
                <w:iCs/>
                <w:color w:val="000000"/>
              </w:rPr>
              <w:t>µg/l</w:t>
            </w:r>
            <w:r w:rsidRPr="00915D14">
              <w:rPr>
                <w:color w:val="000000"/>
                <w:szCs w:val="22"/>
              </w:rPr>
              <w:t xml:space="preserve"> but persistently ≤</w:t>
            </w:r>
            <w:r w:rsidRPr="00915D14">
              <w:rPr>
                <w:color w:val="000000"/>
                <w:szCs w:val="22"/>
                <w:lang w:val="en-US"/>
              </w:rPr>
              <w:t xml:space="preserve">2 500 µg/l </w:t>
            </w:r>
            <w:r w:rsidRPr="00915D14">
              <w:rPr>
                <w:color w:val="000000"/>
                <w:szCs w:val="22"/>
              </w:rPr>
              <w:t>with a decreasing trend over time</w:t>
            </w:r>
          </w:p>
        </w:tc>
        <w:tc>
          <w:tcPr>
            <w:tcW w:w="6096" w:type="dxa"/>
          </w:tcPr>
          <w:p w14:paraId="3211E06C" w14:textId="6CE007BB" w:rsidR="009744B7" w:rsidRPr="00915D14" w:rsidRDefault="00EB7927" w:rsidP="005308C3">
            <w:pPr>
              <w:keepNext/>
              <w:tabs>
                <w:tab w:val="clear" w:pos="567"/>
              </w:tabs>
              <w:spacing w:line="240" w:lineRule="auto"/>
              <w:ind w:left="38"/>
              <w:rPr>
                <w:iCs/>
                <w:color w:val="000000"/>
              </w:rPr>
            </w:pPr>
            <w:r w:rsidRPr="00915D14">
              <w:rPr>
                <w:color w:val="000000" w:themeColor="text1"/>
              </w:rPr>
              <w:t>D</w:t>
            </w:r>
            <w:r w:rsidR="009744B7" w:rsidRPr="00915D14">
              <w:rPr>
                <w:color w:val="000000" w:themeColor="text1"/>
              </w:rPr>
              <w:t>ecrease</w:t>
            </w:r>
            <w:r w:rsidR="00B15C0B" w:rsidRPr="00915D14">
              <w:rPr>
                <w:color w:val="000000" w:themeColor="text1"/>
              </w:rPr>
              <w:t xml:space="preserve"> dose</w:t>
            </w:r>
            <w:r w:rsidR="009744B7" w:rsidRPr="00915D14">
              <w:rPr>
                <w:color w:val="000000" w:themeColor="text1"/>
              </w:rPr>
              <w:t xml:space="preserve"> every 3 to 6 months in steps of 3.5 to 7 mg/kg/day in patients treated with doses &gt;21 mg/kg/day, until the target of </w:t>
            </w:r>
            <w:r w:rsidR="009744B7" w:rsidRPr="00915D14">
              <w:rPr>
                <w:color w:val="000000" w:themeColor="text1"/>
                <w:lang w:val="en-US"/>
              </w:rPr>
              <w:t>500 to 1 000 µg/l is reached.</w:t>
            </w:r>
          </w:p>
        </w:tc>
      </w:tr>
      <w:tr w:rsidR="0041465D" w:rsidRPr="00915D14" w14:paraId="5E84F638" w14:textId="77777777" w:rsidTr="00BA78A9">
        <w:tc>
          <w:tcPr>
            <w:tcW w:w="2835" w:type="dxa"/>
          </w:tcPr>
          <w:p w14:paraId="0ADFB0B5" w14:textId="77777777" w:rsidR="0041465D" w:rsidRPr="00915D14" w:rsidRDefault="0041465D" w:rsidP="005308C3">
            <w:pPr>
              <w:keepNext/>
              <w:tabs>
                <w:tab w:val="clear" w:pos="567"/>
              </w:tabs>
              <w:spacing w:line="240" w:lineRule="auto"/>
              <w:ind w:left="38"/>
              <w:rPr>
                <w:color w:val="000000"/>
                <w:lang w:val="en-US"/>
              </w:rPr>
            </w:pPr>
            <w:r w:rsidRPr="00915D14">
              <w:rPr>
                <w:color w:val="000000" w:themeColor="text1"/>
                <w:lang w:val="en-US"/>
              </w:rPr>
              <w:t>500 to 1 000 µg/l (target range)</w:t>
            </w:r>
          </w:p>
        </w:tc>
        <w:tc>
          <w:tcPr>
            <w:tcW w:w="6096" w:type="dxa"/>
          </w:tcPr>
          <w:p w14:paraId="428AB66B" w14:textId="1BCA2322" w:rsidR="0041465D" w:rsidRPr="00915D14" w:rsidRDefault="0041465D" w:rsidP="005308C3">
            <w:pPr>
              <w:keepNext/>
              <w:tabs>
                <w:tab w:val="clear" w:pos="567"/>
              </w:tabs>
              <w:spacing w:line="240" w:lineRule="auto"/>
              <w:ind w:left="38"/>
              <w:rPr>
                <w:bCs/>
                <w:color w:val="000000"/>
                <w:szCs w:val="22"/>
                <w:lang w:val="en-US"/>
              </w:rPr>
            </w:pPr>
            <w:r w:rsidRPr="00915D14">
              <w:rPr>
                <w:bCs/>
                <w:color w:val="000000"/>
                <w:szCs w:val="22"/>
                <w:lang w:val="en-US"/>
              </w:rPr>
              <w:t>D</w:t>
            </w:r>
            <w:r w:rsidR="00EB7927" w:rsidRPr="00915D14">
              <w:rPr>
                <w:bCs/>
                <w:color w:val="000000"/>
                <w:szCs w:val="22"/>
                <w:lang w:val="en-US"/>
              </w:rPr>
              <w:t>ecrease</w:t>
            </w:r>
            <w:r w:rsidR="00B15C0B" w:rsidRPr="00915D14">
              <w:rPr>
                <w:bCs/>
                <w:color w:val="000000"/>
                <w:szCs w:val="22"/>
                <w:lang w:val="en-US"/>
              </w:rPr>
              <w:t xml:space="preserve"> dose</w:t>
            </w:r>
            <w:r w:rsidRPr="00915D14">
              <w:rPr>
                <w:bCs/>
                <w:color w:val="000000"/>
                <w:szCs w:val="22"/>
                <w:lang w:val="en-US"/>
              </w:rPr>
              <w:t xml:space="preserve"> in steps of 3.5 to 7 mg/kg</w:t>
            </w:r>
            <w:r w:rsidR="00807A2D" w:rsidRPr="00915D14">
              <w:rPr>
                <w:bCs/>
                <w:color w:val="000000"/>
                <w:szCs w:val="22"/>
                <w:lang w:val="en-US"/>
              </w:rPr>
              <w:t>/day</w:t>
            </w:r>
            <w:r w:rsidRPr="00915D14">
              <w:rPr>
                <w:bCs/>
                <w:color w:val="000000"/>
                <w:szCs w:val="22"/>
                <w:lang w:val="en-US"/>
              </w:rPr>
              <w:t xml:space="preserve"> every 3 to 6 months to maintain serum ferritin levels within the target range and to minimise the risk of overchelation.</w:t>
            </w:r>
          </w:p>
        </w:tc>
      </w:tr>
      <w:tr w:rsidR="0041465D" w:rsidRPr="003924D7" w14:paraId="4B6FD583" w14:textId="77777777" w:rsidTr="00BA78A9">
        <w:tc>
          <w:tcPr>
            <w:tcW w:w="2835" w:type="dxa"/>
          </w:tcPr>
          <w:p w14:paraId="563DAF06" w14:textId="77777777" w:rsidR="0041465D" w:rsidRPr="00915D14" w:rsidRDefault="0041465D" w:rsidP="005308C3">
            <w:pPr>
              <w:tabs>
                <w:tab w:val="clear" w:pos="567"/>
              </w:tabs>
              <w:spacing w:line="240" w:lineRule="auto"/>
              <w:ind w:left="40"/>
              <w:rPr>
                <w:iCs/>
                <w:color w:val="000000"/>
              </w:rPr>
            </w:pPr>
            <w:r w:rsidRPr="00915D14">
              <w:rPr>
                <w:iCs/>
                <w:color w:val="000000"/>
              </w:rPr>
              <w:t>Consistently &lt;500 µg/l</w:t>
            </w:r>
          </w:p>
        </w:tc>
        <w:tc>
          <w:tcPr>
            <w:tcW w:w="6096" w:type="dxa"/>
          </w:tcPr>
          <w:p w14:paraId="177054BF" w14:textId="6201D1B8" w:rsidR="0041465D" w:rsidRPr="003924D7" w:rsidRDefault="0041465D" w:rsidP="005308C3">
            <w:pPr>
              <w:tabs>
                <w:tab w:val="clear" w:pos="567"/>
              </w:tabs>
              <w:spacing w:line="240" w:lineRule="auto"/>
              <w:ind w:left="40"/>
              <w:rPr>
                <w:iCs/>
                <w:color w:val="000000"/>
              </w:rPr>
            </w:pPr>
            <w:r w:rsidRPr="00915D14">
              <w:rPr>
                <w:iCs/>
                <w:color w:val="000000"/>
              </w:rPr>
              <w:t>Consider interruption of treatment</w:t>
            </w:r>
            <w:r w:rsidR="00807A2D" w:rsidRPr="00915D14">
              <w:rPr>
                <w:iCs/>
                <w:color w:val="000000"/>
              </w:rPr>
              <w:t xml:space="preserve"> (see section</w:t>
            </w:r>
            <w:r w:rsidR="007C46F6" w:rsidRPr="00915D14">
              <w:rPr>
                <w:iCs/>
                <w:color w:val="000000"/>
              </w:rPr>
              <w:t> </w:t>
            </w:r>
            <w:r w:rsidR="00807A2D" w:rsidRPr="00915D14">
              <w:rPr>
                <w:iCs/>
                <w:color w:val="000000"/>
              </w:rPr>
              <w:t>4.4)</w:t>
            </w:r>
            <w:r w:rsidRPr="00915D14">
              <w:rPr>
                <w:iCs/>
                <w:color w:val="000000"/>
              </w:rPr>
              <w:t>.</w:t>
            </w:r>
          </w:p>
        </w:tc>
      </w:tr>
    </w:tbl>
    <w:p w14:paraId="1C5EF04A" w14:textId="77777777" w:rsidR="0041465D" w:rsidRPr="003924D7" w:rsidRDefault="0041465D" w:rsidP="005308C3">
      <w:pPr>
        <w:pStyle w:val="Text"/>
        <w:shd w:val="clear" w:color="auto" w:fill="FFFFFF"/>
        <w:spacing w:before="0"/>
        <w:jc w:val="left"/>
        <w:rPr>
          <w:color w:val="000000"/>
          <w:sz w:val="22"/>
          <w:szCs w:val="22"/>
        </w:rPr>
      </w:pPr>
    </w:p>
    <w:p w14:paraId="3F527403" w14:textId="45F26C90"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The availability of long</w:t>
      </w:r>
      <w:r w:rsidR="005F564D" w:rsidRPr="003924D7">
        <w:rPr>
          <w:color w:val="000000"/>
          <w:sz w:val="22"/>
          <w:szCs w:val="22"/>
        </w:rPr>
        <w:t>-</w:t>
      </w:r>
      <w:r w:rsidRPr="003924D7">
        <w:rPr>
          <w:color w:val="000000"/>
          <w:sz w:val="22"/>
          <w:szCs w:val="22"/>
        </w:rPr>
        <w:t xml:space="preserve">term efficacy and safety data </w:t>
      </w:r>
      <w:r w:rsidR="006B22FA" w:rsidRPr="003924D7">
        <w:rPr>
          <w:color w:val="000000"/>
          <w:sz w:val="22"/>
          <w:szCs w:val="22"/>
        </w:rPr>
        <w:t xml:space="preserve">from clinical studies conducted </w:t>
      </w:r>
      <w:r w:rsidRPr="003924D7">
        <w:rPr>
          <w:color w:val="000000"/>
          <w:sz w:val="22"/>
          <w:szCs w:val="22"/>
        </w:rPr>
        <w:t>with EXJADE dispersible tablets used at doses above 30 mg/kg</w:t>
      </w:r>
      <w:r w:rsidR="00205726" w:rsidRPr="003924D7">
        <w:rPr>
          <w:color w:val="000000"/>
          <w:sz w:val="22"/>
          <w:szCs w:val="22"/>
        </w:rPr>
        <w:t xml:space="preserve"> (equivalent to 21</w:t>
      </w:r>
      <w:r w:rsidR="007C46F6" w:rsidRPr="003924D7">
        <w:rPr>
          <w:color w:val="000000"/>
          <w:sz w:val="22"/>
          <w:szCs w:val="22"/>
        </w:rPr>
        <w:t> </w:t>
      </w:r>
      <w:r w:rsidR="00205726" w:rsidRPr="003924D7">
        <w:rPr>
          <w:color w:val="000000"/>
          <w:sz w:val="22"/>
          <w:szCs w:val="22"/>
        </w:rPr>
        <w:t xml:space="preserve">mg/kg when given as </w:t>
      </w:r>
      <w:r w:rsidR="004A6552" w:rsidRPr="003924D7">
        <w:rPr>
          <w:color w:val="000000"/>
          <w:sz w:val="22"/>
          <w:szCs w:val="22"/>
        </w:rPr>
        <w:t>granules</w:t>
      </w:r>
      <w:r w:rsidR="00205726" w:rsidRPr="003924D7">
        <w:rPr>
          <w:color w:val="000000"/>
          <w:sz w:val="22"/>
          <w:szCs w:val="22"/>
        </w:rPr>
        <w:t>)</w:t>
      </w:r>
      <w:r w:rsidRPr="003924D7">
        <w:rPr>
          <w:color w:val="000000"/>
          <w:sz w:val="22"/>
          <w:szCs w:val="22"/>
        </w:rPr>
        <w:t xml:space="preserve"> is currently limited (264 patients followed for an average of 1 year after dose escalation). </w:t>
      </w:r>
      <w:r w:rsidRPr="00234459">
        <w:rPr>
          <w:color w:val="000000"/>
          <w:sz w:val="22"/>
          <w:szCs w:val="22"/>
        </w:rPr>
        <w:t>Doses above 28 mg/kg</w:t>
      </w:r>
      <w:r w:rsidR="00E11752" w:rsidRPr="00234459">
        <w:rPr>
          <w:color w:val="000000"/>
          <w:sz w:val="22"/>
          <w:szCs w:val="22"/>
        </w:rPr>
        <w:t>/day</w:t>
      </w:r>
      <w:r w:rsidRPr="00234459">
        <w:rPr>
          <w:color w:val="000000"/>
          <w:sz w:val="22"/>
          <w:szCs w:val="22"/>
        </w:rPr>
        <w:t xml:space="preserve"> are not recommended because there is only limited experience with doses above this level</w:t>
      </w:r>
      <w:r w:rsidR="006B22FA" w:rsidRPr="00234459">
        <w:rPr>
          <w:color w:val="000000"/>
          <w:sz w:val="22"/>
          <w:szCs w:val="22"/>
        </w:rPr>
        <w:t xml:space="preserve"> (see section</w:t>
      </w:r>
      <w:r w:rsidR="00D02A47" w:rsidRPr="003924D7">
        <w:rPr>
          <w:color w:val="000000"/>
          <w:sz w:val="22"/>
          <w:szCs w:val="22"/>
        </w:rPr>
        <w:t> </w:t>
      </w:r>
      <w:r w:rsidR="006B22FA" w:rsidRPr="003924D7">
        <w:rPr>
          <w:color w:val="000000"/>
          <w:sz w:val="22"/>
          <w:szCs w:val="22"/>
        </w:rPr>
        <w:t>5.1)</w:t>
      </w:r>
      <w:r w:rsidRPr="003924D7">
        <w:rPr>
          <w:color w:val="000000"/>
          <w:sz w:val="22"/>
          <w:szCs w:val="22"/>
        </w:rPr>
        <w:t>.</w:t>
      </w:r>
    </w:p>
    <w:p w14:paraId="3F527406" w14:textId="77777777" w:rsidR="0091756B" w:rsidRPr="003924D7" w:rsidRDefault="0091756B" w:rsidP="005308C3">
      <w:pPr>
        <w:pStyle w:val="Text"/>
        <w:shd w:val="clear" w:color="auto" w:fill="FFFFFF"/>
        <w:spacing w:before="0"/>
        <w:jc w:val="left"/>
        <w:rPr>
          <w:color w:val="000000"/>
          <w:sz w:val="22"/>
          <w:szCs w:val="22"/>
        </w:rPr>
      </w:pPr>
    </w:p>
    <w:p w14:paraId="3F527407" w14:textId="2505BE70" w:rsidR="0091756B" w:rsidRPr="003924D7" w:rsidRDefault="0091756B" w:rsidP="005308C3">
      <w:pPr>
        <w:keepNext/>
        <w:shd w:val="clear" w:color="auto" w:fill="FFFFFF"/>
        <w:tabs>
          <w:tab w:val="clear" w:pos="567"/>
        </w:tabs>
        <w:spacing w:line="240" w:lineRule="auto"/>
        <w:rPr>
          <w:i/>
          <w:color w:val="000000"/>
          <w:szCs w:val="22"/>
          <w:u w:val="single"/>
          <w:lang w:val="en-US"/>
        </w:rPr>
      </w:pPr>
      <w:r w:rsidRPr="003924D7">
        <w:rPr>
          <w:i/>
          <w:color w:val="000000"/>
          <w:szCs w:val="22"/>
          <w:u w:val="single"/>
          <w:lang w:val="en-US"/>
        </w:rPr>
        <w:t>Non</w:t>
      </w:r>
      <w:r w:rsidR="005F564D" w:rsidRPr="003924D7">
        <w:rPr>
          <w:i/>
          <w:color w:val="000000"/>
          <w:szCs w:val="22"/>
          <w:u w:val="single"/>
          <w:lang w:val="en-US"/>
        </w:rPr>
        <w:t>-</w:t>
      </w:r>
      <w:r w:rsidRPr="003924D7">
        <w:rPr>
          <w:i/>
          <w:color w:val="000000"/>
          <w:szCs w:val="22"/>
          <w:u w:val="single"/>
          <w:lang w:val="en-US"/>
        </w:rPr>
        <w:t>transfusion</w:t>
      </w:r>
      <w:r w:rsidR="005F564D" w:rsidRPr="003924D7">
        <w:rPr>
          <w:i/>
          <w:color w:val="000000"/>
          <w:szCs w:val="22"/>
          <w:u w:val="single"/>
          <w:lang w:val="en-US"/>
        </w:rPr>
        <w:t>-</w:t>
      </w:r>
      <w:r w:rsidRPr="003924D7">
        <w:rPr>
          <w:i/>
          <w:color w:val="000000"/>
          <w:szCs w:val="22"/>
          <w:u w:val="single"/>
          <w:lang w:val="en-US"/>
        </w:rPr>
        <w:t>dependent thalassaemia syndromes</w:t>
      </w:r>
    </w:p>
    <w:p w14:paraId="3F527408" w14:textId="77777777" w:rsidR="0091756B" w:rsidRPr="003924D7" w:rsidRDefault="0091756B" w:rsidP="005308C3">
      <w:pPr>
        <w:keepNext/>
        <w:shd w:val="clear" w:color="auto" w:fill="FFFFFF"/>
        <w:tabs>
          <w:tab w:val="clear" w:pos="567"/>
        </w:tabs>
        <w:spacing w:line="240" w:lineRule="auto"/>
        <w:rPr>
          <w:color w:val="000000"/>
          <w:szCs w:val="22"/>
          <w:u w:val="single"/>
          <w:lang w:val="en-US"/>
        </w:rPr>
      </w:pPr>
    </w:p>
    <w:p w14:paraId="3F527409" w14:textId="77777777" w:rsidR="0091756B" w:rsidRPr="003924D7" w:rsidRDefault="0091756B" w:rsidP="005308C3">
      <w:pPr>
        <w:shd w:val="clear" w:color="auto" w:fill="FFFFFF"/>
        <w:tabs>
          <w:tab w:val="clear" w:pos="567"/>
        </w:tabs>
        <w:spacing w:line="240" w:lineRule="auto"/>
        <w:rPr>
          <w:color w:val="000000"/>
          <w:szCs w:val="22"/>
          <w:lang w:val="en-US"/>
        </w:rPr>
      </w:pPr>
      <w:r w:rsidRPr="003924D7">
        <w:rPr>
          <w:color w:val="000000"/>
          <w:szCs w:val="22"/>
          <w:lang w:val="en-US"/>
        </w:rPr>
        <w:t>Chelation therapy should only be initiated when there is evidence of iron overload (liver iron concentration [LIC] ≥5 mg Fe/g dry weight [dw] or serum ferritin consistently &gt;800 </w:t>
      </w:r>
      <w:r w:rsidRPr="003924D7">
        <w:rPr>
          <w:color w:val="000000"/>
          <w:szCs w:val="22"/>
        </w:rPr>
        <w:t>µg</w:t>
      </w:r>
      <w:r w:rsidRPr="003924D7">
        <w:rPr>
          <w:color w:val="000000"/>
          <w:szCs w:val="22"/>
          <w:lang w:val="en-US"/>
        </w:rPr>
        <w:t>/l). LIC is the preferred method of iron overload determination and should be used wherever available. Caution should be taken during chelation therapy to minimise the risk of overchelation in all patients</w:t>
      </w:r>
      <w:r w:rsidR="00680629" w:rsidRPr="003924D7">
        <w:rPr>
          <w:color w:val="000000"/>
          <w:szCs w:val="22"/>
          <w:lang w:val="en-US"/>
        </w:rPr>
        <w:t xml:space="preserve"> (see section</w:t>
      </w:r>
      <w:r w:rsidR="00F60C02" w:rsidRPr="003924D7">
        <w:rPr>
          <w:color w:val="000000"/>
          <w:szCs w:val="22"/>
          <w:lang w:val="en-US"/>
        </w:rPr>
        <w:t> </w:t>
      </w:r>
      <w:r w:rsidR="00680629" w:rsidRPr="003924D7">
        <w:rPr>
          <w:color w:val="000000"/>
          <w:szCs w:val="22"/>
          <w:lang w:val="en-US"/>
        </w:rPr>
        <w:t>4.4)</w:t>
      </w:r>
      <w:r w:rsidRPr="003924D7">
        <w:rPr>
          <w:color w:val="000000"/>
          <w:szCs w:val="22"/>
          <w:lang w:val="en-US"/>
        </w:rPr>
        <w:t>.</w:t>
      </w:r>
    </w:p>
    <w:p w14:paraId="3F52740A" w14:textId="31C94FD3" w:rsidR="0091756B" w:rsidRPr="003924D7" w:rsidRDefault="0091756B" w:rsidP="005308C3">
      <w:pPr>
        <w:shd w:val="clear" w:color="auto" w:fill="FFFFFF"/>
        <w:tabs>
          <w:tab w:val="clear" w:pos="567"/>
        </w:tabs>
        <w:spacing w:line="240" w:lineRule="auto"/>
        <w:rPr>
          <w:color w:val="000000"/>
          <w:szCs w:val="22"/>
          <w:lang w:val="en-US"/>
        </w:rPr>
      </w:pPr>
    </w:p>
    <w:p w14:paraId="76DD66DE" w14:textId="1C96D43D" w:rsidR="00C03272" w:rsidRPr="003924D7" w:rsidRDefault="007F5809" w:rsidP="005308C3">
      <w:pPr>
        <w:shd w:val="clear" w:color="auto" w:fill="FFFFFF"/>
        <w:tabs>
          <w:tab w:val="clear" w:pos="567"/>
        </w:tabs>
        <w:spacing w:line="240" w:lineRule="auto"/>
        <w:rPr>
          <w:color w:val="000000"/>
          <w:szCs w:val="22"/>
          <w:lang w:val="en-US"/>
        </w:rPr>
      </w:pPr>
      <w:r w:rsidRPr="003924D7">
        <w:rPr>
          <w:color w:val="000000"/>
          <w:szCs w:val="22"/>
        </w:rPr>
        <w:t>Due to different pharmacokinetic profile</w:t>
      </w:r>
      <w:r w:rsidR="00F81F90" w:rsidRPr="003924D7">
        <w:rPr>
          <w:color w:val="000000"/>
          <w:szCs w:val="22"/>
        </w:rPr>
        <w:t>s</w:t>
      </w:r>
      <w:r w:rsidR="006D45C4" w:rsidRPr="003924D7">
        <w:rPr>
          <w:color w:val="000000"/>
          <w:szCs w:val="22"/>
        </w:rPr>
        <w:t>, a 30% lower dose</w:t>
      </w:r>
      <w:r w:rsidRPr="003924D7">
        <w:rPr>
          <w:color w:val="000000"/>
          <w:szCs w:val="22"/>
        </w:rPr>
        <w:t xml:space="preserve"> of </w:t>
      </w:r>
      <w:r w:rsidR="006D45C4" w:rsidRPr="003924D7">
        <w:rPr>
          <w:color w:val="000000"/>
          <w:szCs w:val="22"/>
        </w:rPr>
        <w:t xml:space="preserve">EXJADE </w:t>
      </w:r>
      <w:r w:rsidRPr="003924D7">
        <w:rPr>
          <w:color w:val="000000"/>
          <w:szCs w:val="22"/>
        </w:rPr>
        <w:t xml:space="preserve">granules is needed in comparison to the recommended dose of </w:t>
      </w:r>
      <w:r w:rsidR="006D45C4" w:rsidRPr="003924D7">
        <w:rPr>
          <w:color w:val="000000"/>
          <w:szCs w:val="22"/>
        </w:rPr>
        <w:t xml:space="preserve">EXJADE </w:t>
      </w:r>
      <w:r w:rsidRPr="003924D7">
        <w:rPr>
          <w:color w:val="000000"/>
          <w:szCs w:val="22"/>
        </w:rPr>
        <w:t>dispersible tablets (see section</w:t>
      </w:r>
      <w:r w:rsidR="008A298A" w:rsidRPr="003924D7">
        <w:rPr>
          <w:color w:val="000000"/>
          <w:szCs w:val="22"/>
        </w:rPr>
        <w:t> </w:t>
      </w:r>
      <w:r w:rsidRPr="003924D7">
        <w:rPr>
          <w:color w:val="000000"/>
          <w:szCs w:val="22"/>
        </w:rPr>
        <w:t>5.1).</w:t>
      </w:r>
    </w:p>
    <w:p w14:paraId="3F52740C" w14:textId="3B81D076" w:rsidR="0091756B" w:rsidRPr="003924D7" w:rsidRDefault="0091756B" w:rsidP="005308C3">
      <w:pPr>
        <w:shd w:val="clear" w:color="auto" w:fill="FFFFFF"/>
        <w:tabs>
          <w:tab w:val="clear" w:pos="567"/>
        </w:tabs>
        <w:spacing w:line="240" w:lineRule="auto"/>
        <w:rPr>
          <w:color w:val="000000"/>
          <w:szCs w:val="22"/>
          <w:lang w:val="en-US"/>
        </w:rPr>
      </w:pPr>
    </w:p>
    <w:p w14:paraId="3F527469" w14:textId="52DE248F" w:rsidR="0091756B" w:rsidRPr="003924D7" w:rsidRDefault="0091756B" w:rsidP="005308C3">
      <w:pPr>
        <w:keepNext/>
        <w:shd w:val="clear" w:color="auto" w:fill="FFFFFF"/>
        <w:tabs>
          <w:tab w:val="clear" w:pos="567"/>
        </w:tabs>
        <w:spacing w:line="240" w:lineRule="auto"/>
        <w:ind w:left="567" w:hanging="567"/>
        <w:rPr>
          <w:i/>
          <w:color w:val="000000"/>
        </w:rPr>
      </w:pPr>
      <w:r w:rsidRPr="003924D7">
        <w:rPr>
          <w:i/>
          <w:color w:val="000000"/>
        </w:rPr>
        <w:t>Starting dose</w:t>
      </w:r>
    </w:p>
    <w:p w14:paraId="3F52746A" w14:textId="570E9144" w:rsidR="0091756B" w:rsidRPr="003924D7" w:rsidRDefault="0091756B" w:rsidP="005308C3">
      <w:pPr>
        <w:shd w:val="clear" w:color="auto" w:fill="FFFFFF"/>
        <w:tabs>
          <w:tab w:val="clear" w:pos="567"/>
        </w:tabs>
        <w:spacing w:line="240" w:lineRule="auto"/>
        <w:rPr>
          <w:color w:val="000000"/>
          <w:szCs w:val="22"/>
          <w:lang w:val="en-US"/>
        </w:rPr>
      </w:pPr>
      <w:r w:rsidRPr="003924D7">
        <w:rPr>
          <w:color w:val="000000"/>
          <w:szCs w:val="22"/>
          <w:lang w:val="en-US"/>
        </w:rPr>
        <w:t xml:space="preserve">The recommended initial daily dose of EXJADE </w:t>
      </w:r>
      <w:r w:rsidR="00BC31C1" w:rsidRPr="003924D7">
        <w:rPr>
          <w:color w:val="000000"/>
          <w:szCs w:val="22"/>
          <w:lang w:val="en-US"/>
        </w:rPr>
        <w:t>granules</w:t>
      </w:r>
      <w:r w:rsidRPr="003924D7">
        <w:rPr>
          <w:color w:val="000000"/>
          <w:szCs w:val="22"/>
          <w:lang w:val="en-US"/>
        </w:rPr>
        <w:t xml:space="preserve"> in patients with non</w:t>
      </w:r>
      <w:r w:rsidR="005F564D" w:rsidRPr="003924D7">
        <w:rPr>
          <w:color w:val="000000"/>
          <w:szCs w:val="22"/>
          <w:lang w:val="en-US"/>
        </w:rPr>
        <w:t>-</w:t>
      </w:r>
      <w:r w:rsidRPr="003924D7">
        <w:rPr>
          <w:color w:val="000000"/>
          <w:szCs w:val="22"/>
          <w:lang w:val="en-US"/>
        </w:rPr>
        <w:t>transfusion</w:t>
      </w:r>
      <w:r w:rsidR="005F564D" w:rsidRPr="003924D7">
        <w:rPr>
          <w:color w:val="000000"/>
          <w:szCs w:val="22"/>
          <w:lang w:val="en-US"/>
        </w:rPr>
        <w:t>-</w:t>
      </w:r>
      <w:r w:rsidRPr="003924D7">
        <w:rPr>
          <w:color w:val="000000"/>
          <w:szCs w:val="22"/>
          <w:lang w:val="en-US"/>
        </w:rPr>
        <w:t>dependent thalassaemia syndromes is 7 mg/kg body weight</w:t>
      </w:r>
      <w:r w:rsidR="0079679D" w:rsidRPr="003924D7">
        <w:rPr>
          <w:color w:val="000000"/>
          <w:szCs w:val="22"/>
          <w:lang w:val="en-US"/>
        </w:rPr>
        <w:t>/day</w:t>
      </w:r>
      <w:r w:rsidRPr="003924D7">
        <w:rPr>
          <w:color w:val="000000"/>
          <w:szCs w:val="22"/>
          <w:lang w:val="en-US"/>
        </w:rPr>
        <w:t>.</w:t>
      </w:r>
    </w:p>
    <w:p w14:paraId="3F52746B" w14:textId="77777777" w:rsidR="0091756B" w:rsidRPr="003924D7" w:rsidRDefault="0091756B" w:rsidP="005308C3">
      <w:pPr>
        <w:shd w:val="clear" w:color="auto" w:fill="FFFFFF"/>
        <w:tabs>
          <w:tab w:val="clear" w:pos="567"/>
        </w:tabs>
        <w:spacing w:line="240" w:lineRule="auto"/>
        <w:rPr>
          <w:color w:val="000000"/>
          <w:szCs w:val="22"/>
          <w:lang w:val="en-US"/>
        </w:rPr>
      </w:pPr>
    </w:p>
    <w:p w14:paraId="3F52746C" w14:textId="77777777" w:rsidR="0091756B" w:rsidRPr="003924D7" w:rsidRDefault="0091756B" w:rsidP="005308C3">
      <w:pPr>
        <w:keepNext/>
        <w:shd w:val="clear" w:color="auto" w:fill="FFFFFF"/>
        <w:tabs>
          <w:tab w:val="clear" w:pos="567"/>
        </w:tabs>
        <w:spacing w:line="240" w:lineRule="auto"/>
        <w:ind w:left="567" w:hanging="567"/>
        <w:rPr>
          <w:i/>
          <w:color w:val="000000"/>
        </w:rPr>
      </w:pPr>
      <w:r w:rsidRPr="003924D7">
        <w:rPr>
          <w:i/>
          <w:color w:val="000000"/>
        </w:rPr>
        <w:t>Dose adjustment</w:t>
      </w:r>
    </w:p>
    <w:p w14:paraId="5C5CC94F" w14:textId="6A73416C" w:rsidR="0041465D" w:rsidRPr="003924D7" w:rsidRDefault="0091756B" w:rsidP="005308C3">
      <w:pPr>
        <w:shd w:val="clear" w:color="auto" w:fill="FFFFFF"/>
        <w:tabs>
          <w:tab w:val="clear" w:pos="567"/>
        </w:tabs>
        <w:spacing w:line="240" w:lineRule="auto"/>
        <w:rPr>
          <w:color w:val="000000"/>
          <w:szCs w:val="22"/>
          <w:lang w:val="en-US"/>
        </w:rPr>
      </w:pPr>
      <w:r w:rsidRPr="003924D7">
        <w:rPr>
          <w:color w:val="000000"/>
          <w:szCs w:val="22"/>
          <w:lang w:val="en-US"/>
        </w:rPr>
        <w:t>It is recommended that serum ferritin be monitored every month</w:t>
      </w:r>
      <w:r w:rsidR="00680629" w:rsidRPr="003924D7">
        <w:rPr>
          <w:color w:val="000000"/>
          <w:szCs w:val="22"/>
          <w:lang w:val="en-US"/>
        </w:rPr>
        <w:t xml:space="preserve"> to assess the patient’s response to therapy and to minimise the risk of overchelation (see section</w:t>
      </w:r>
      <w:r w:rsidR="00F60C02" w:rsidRPr="003924D7">
        <w:rPr>
          <w:color w:val="000000"/>
          <w:szCs w:val="22"/>
          <w:lang w:val="en-US"/>
        </w:rPr>
        <w:t> </w:t>
      </w:r>
      <w:r w:rsidR="00680629" w:rsidRPr="003924D7">
        <w:rPr>
          <w:color w:val="000000"/>
          <w:szCs w:val="22"/>
          <w:lang w:val="en-US"/>
        </w:rPr>
        <w:t>4.4)</w:t>
      </w:r>
      <w:r w:rsidRPr="003924D7">
        <w:rPr>
          <w:color w:val="000000"/>
          <w:szCs w:val="22"/>
          <w:lang w:val="en-US"/>
        </w:rPr>
        <w:t xml:space="preserve">. </w:t>
      </w:r>
      <w:r w:rsidR="0041465D" w:rsidRPr="003924D7">
        <w:rPr>
          <w:color w:val="000000"/>
          <w:szCs w:val="22"/>
          <w:lang w:val="en-US"/>
        </w:rPr>
        <w:t xml:space="preserve">Recommended dose adjustments for </w:t>
      </w:r>
      <w:r w:rsidR="0041465D" w:rsidRPr="003924D7">
        <w:rPr>
          <w:color w:val="000000" w:themeColor="text1"/>
          <w:szCs w:val="22"/>
        </w:rPr>
        <w:t>non-transfusion-dependent thalassaemia syndromes</w:t>
      </w:r>
      <w:r w:rsidR="0041465D" w:rsidRPr="003924D7">
        <w:rPr>
          <w:color w:val="000000"/>
          <w:szCs w:val="22"/>
          <w:lang w:val="en-US"/>
        </w:rPr>
        <w:t xml:space="preserve"> are summarised in Table 3.</w:t>
      </w:r>
    </w:p>
    <w:p w14:paraId="6EA3C4AC" w14:textId="77777777" w:rsidR="0041465D" w:rsidRPr="003924D7" w:rsidRDefault="0041465D" w:rsidP="005308C3">
      <w:pPr>
        <w:shd w:val="clear" w:color="auto" w:fill="FFFFFF"/>
        <w:tabs>
          <w:tab w:val="clear" w:pos="567"/>
        </w:tabs>
        <w:spacing w:line="240" w:lineRule="auto"/>
        <w:rPr>
          <w:color w:val="000000"/>
          <w:szCs w:val="22"/>
          <w:lang w:val="en-US"/>
        </w:rPr>
      </w:pPr>
    </w:p>
    <w:p w14:paraId="1BBCE6AF" w14:textId="77777777" w:rsidR="0041465D" w:rsidRPr="003924D7" w:rsidRDefault="0041465D" w:rsidP="005308C3">
      <w:pPr>
        <w:pStyle w:val="Text"/>
        <w:keepNext/>
        <w:keepLines/>
        <w:shd w:val="clear" w:color="auto" w:fill="FFFFFF" w:themeFill="background1"/>
        <w:spacing w:before="0"/>
        <w:ind w:left="1134" w:hanging="1134"/>
        <w:jc w:val="left"/>
        <w:rPr>
          <w:b/>
          <w:bCs/>
          <w:color w:val="000000"/>
          <w:sz w:val="22"/>
          <w:szCs w:val="22"/>
        </w:rPr>
      </w:pPr>
      <w:r w:rsidRPr="003924D7">
        <w:rPr>
          <w:b/>
          <w:bCs/>
          <w:color w:val="000000" w:themeColor="text1"/>
          <w:sz w:val="22"/>
          <w:szCs w:val="22"/>
        </w:rPr>
        <w:t>Table 3</w:t>
      </w:r>
      <w:r w:rsidRPr="003924D7">
        <w:rPr>
          <w:b/>
          <w:bCs/>
        </w:rPr>
        <w:tab/>
      </w:r>
      <w:r w:rsidRPr="003924D7">
        <w:rPr>
          <w:b/>
          <w:bCs/>
          <w:color w:val="000000" w:themeColor="text1"/>
          <w:sz w:val="22"/>
          <w:szCs w:val="22"/>
        </w:rPr>
        <w:t>Recommended dose adjustments for non-transfusion-dependent thalassaemia syndromes</w:t>
      </w:r>
    </w:p>
    <w:p w14:paraId="38EA8624" w14:textId="77777777" w:rsidR="0041465D" w:rsidRPr="003924D7" w:rsidRDefault="0041465D" w:rsidP="005308C3">
      <w:pPr>
        <w:keepNext/>
        <w:shd w:val="clear" w:color="auto" w:fill="FFFFFF"/>
        <w:tabs>
          <w:tab w:val="clear" w:pos="567"/>
        </w:tabs>
        <w:spacing w:line="240" w:lineRule="auto"/>
        <w:rPr>
          <w:color w:val="000000"/>
          <w:szCs w:val="22"/>
          <w:lang w:val="en-US"/>
        </w:rPr>
      </w:pPr>
    </w:p>
    <w:tbl>
      <w:tblPr>
        <w:tblStyle w:val="TableGrid"/>
        <w:tblW w:w="0" w:type="auto"/>
        <w:tblInd w:w="-5" w:type="dxa"/>
        <w:tblLook w:val="04A0" w:firstRow="1" w:lastRow="0" w:firstColumn="1" w:lastColumn="0" w:noHBand="0" w:noVBand="1"/>
      </w:tblPr>
      <w:tblGrid>
        <w:gridCol w:w="1683"/>
        <w:gridCol w:w="595"/>
        <w:gridCol w:w="2234"/>
        <w:gridCol w:w="4554"/>
      </w:tblGrid>
      <w:tr w:rsidR="0041465D" w:rsidRPr="00234459" w14:paraId="0BC21A32" w14:textId="77777777" w:rsidTr="00BA78A9">
        <w:trPr>
          <w:cantSplit/>
        </w:trPr>
        <w:tc>
          <w:tcPr>
            <w:tcW w:w="1683" w:type="dxa"/>
          </w:tcPr>
          <w:p w14:paraId="1828E042" w14:textId="3F1E7E35" w:rsidR="0041465D" w:rsidRPr="00234459" w:rsidRDefault="0041465D" w:rsidP="005308C3">
            <w:pPr>
              <w:keepNext/>
              <w:tabs>
                <w:tab w:val="clear" w:pos="567"/>
              </w:tabs>
              <w:spacing w:line="240" w:lineRule="auto"/>
              <w:rPr>
                <w:b/>
                <w:bCs/>
                <w:color w:val="000000"/>
              </w:rPr>
            </w:pPr>
            <w:r w:rsidRPr="00234459">
              <w:rPr>
                <w:b/>
                <w:bCs/>
                <w:color w:val="000000"/>
              </w:rPr>
              <w:t>Serum ferritin</w:t>
            </w:r>
            <w:r w:rsidR="00EB7927" w:rsidRPr="00234459">
              <w:rPr>
                <w:b/>
                <w:bCs/>
                <w:color w:val="000000"/>
              </w:rPr>
              <w:t xml:space="preserve"> (monthly</w:t>
            </w:r>
            <w:r w:rsidR="00B15C0B" w:rsidRPr="00234459">
              <w:rPr>
                <w:b/>
                <w:bCs/>
                <w:color w:val="000000"/>
              </w:rPr>
              <w:t xml:space="preserve"> monitoring</w:t>
            </w:r>
            <w:r w:rsidR="00EB7927" w:rsidRPr="00234459">
              <w:rPr>
                <w:b/>
                <w:bCs/>
                <w:color w:val="000000"/>
              </w:rPr>
              <w:t>)</w:t>
            </w:r>
          </w:p>
        </w:tc>
        <w:tc>
          <w:tcPr>
            <w:tcW w:w="595" w:type="dxa"/>
          </w:tcPr>
          <w:p w14:paraId="732FFAE5" w14:textId="77777777" w:rsidR="0041465D" w:rsidRPr="00234459" w:rsidRDefault="0041465D" w:rsidP="005308C3">
            <w:pPr>
              <w:keepNext/>
              <w:tabs>
                <w:tab w:val="clear" w:pos="567"/>
              </w:tabs>
              <w:spacing w:line="240" w:lineRule="auto"/>
              <w:rPr>
                <w:b/>
                <w:bCs/>
                <w:color w:val="000000"/>
              </w:rPr>
            </w:pPr>
          </w:p>
        </w:tc>
        <w:tc>
          <w:tcPr>
            <w:tcW w:w="2234" w:type="dxa"/>
          </w:tcPr>
          <w:p w14:paraId="12B928DE" w14:textId="77777777" w:rsidR="0041465D" w:rsidRPr="00234459" w:rsidRDefault="0041465D" w:rsidP="005308C3">
            <w:pPr>
              <w:keepNext/>
              <w:tabs>
                <w:tab w:val="clear" w:pos="567"/>
              </w:tabs>
              <w:spacing w:line="240" w:lineRule="auto"/>
              <w:rPr>
                <w:b/>
                <w:bCs/>
                <w:color w:val="000000"/>
              </w:rPr>
            </w:pPr>
            <w:r w:rsidRPr="00234459">
              <w:rPr>
                <w:b/>
                <w:bCs/>
                <w:color w:val="000000"/>
              </w:rPr>
              <w:t>Liver iron concentration (LIC)*</w:t>
            </w:r>
          </w:p>
        </w:tc>
        <w:tc>
          <w:tcPr>
            <w:tcW w:w="4554" w:type="dxa"/>
          </w:tcPr>
          <w:p w14:paraId="646181EC" w14:textId="77777777" w:rsidR="0041465D" w:rsidRPr="00234459" w:rsidRDefault="0041465D" w:rsidP="005308C3">
            <w:pPr>
              <w:keepNext/>
              <w:tabs>
                <w:tab w:val="clear" w:pos="567"/>
              </w:tabs>
              <w:spacing w:line="240" w:lineRule="auto"/>
              <w:rPr>
                <w:b/>
                <w:bCs/>
                <w:color w:val="000000"/>
              </w:rPr>
            </w:pPr>
            <w:r w:rsidRPr="00234459">
              <w:rPr>
                <w:b/>
                <w:bCs/>
                <w:color w:val="000000"/>
              </w:rPr>
              <w:t>Recommended dose adjustment</w:t>
            </w:r>
          </w:p>
        </w:tc>
      </w:tr>
      <w:tr w:rsidR="0041465D" w:rsidRPr="00234459" w14:paraId="2DAB7F22" w14:textId="77777777" w:rsidTr="00BA78A9">
        <w:trPr>
          <w:cantSplit/>
        </w:trPr>
        <w:tc>
          <w:tcPr>
            <w:tcW w:w="1683" w:type="dxa"/>
          </w:tcPr>
          <w:p w14:paraId="3073B360" w14:textId="77777777" w:rsidR="0041465D" w:rsidRPr="00234459" w:rsidRDefault="0041465D" w:rsidP="005308C3">
            <w:pPr>
              <w:keepNext/>
              <w:tabs>
                <w:tab w:val="clear" w:pos="567"/>
              </w:tabs>
              <w:spacing w:line="240" w:lineRule="auto"/>
              <w:rPr>
                <w:color w:val="000000"/>
              </w:rPr>
            </w:pPr>
            <w:r w:rsidRPr="00234459">
              <w:rPr>
                <w:color w:val="000000"/>
              </w:rPr>
              <w:t>Consistently &gt;2 000 </w:t>
            </w:r>
            <w:r w:rsidRPr="00234459">
              <w:rPr>
                <w:color w:val="000000"/>
                <w:szCs w:val="22"/>
              </w:rPr>
              <w:t>µg/l and not showing a downward trend</w:t>
            </w:r>
          </w:p>
        </w:tc>
        <w:tc>
          <w:tcPr>
            <w:tcW w:w="595" w:type="dxa"/>
          </w:tcPr>
          <w:p w14:paraId="61B54117" w14:textId="77777777" w:rsidR="0041465D" w:rsidRPr="00234459" w:rsidRDefault="0041465D" w:rsidP="005308C3">
            <w:pPr>
              <w:keepNext/>
              <w:tabs>
                <w:tab w:val="clear" w:pos="567"/>
              </w:tabs>
              <w:spacing w:line="240" w:lineRule="auto"/>
              <w:rPr>
                <w:color w:val="000000"/>
                <w:szCs w:val="22"/>
              </w:rPr>
            </w:pPr>
            <w:r w:rsidRPr="00234459">
              <w:rPr>
                <w:color w:val="000000"/>
                <w:szCs w:val="22"/>
              </w:rPr>
              <w:t>or</w:t>
            </w:r>
          </w:p>
        </w:tc>
        <w:tc>
          <w:tcPr>
            <w:tcW w:w="2234" w:type="dxa"/>
          </w:tcPr>
          <w:p w14:paraId="018EF9AF" w14:textId="77777777" w:rsidR="0041465D" w:rsidRPr="00234459" w:rsidRDefault="0041465D" w:rsidP="005308C3">
            <w:pPr>
              <w:keepNext/>
              <w:tabs>
                <w:tab w:val="clear" w:pos="567"/>
              </w:tabs>
              <w:spacing w:line="240" w:lineRule="auto"/>
              <w:rPr>
                <w:color w:val="000000"/>
              </w:rPr>
            </w:pPr>
            <w:r w:rsidRPr="00234459">
              <w:rPr>
                <w:color w:val="000000"/>
                <w:szCs w:val="22"/>
              </w:rPr>
              <w:t>≥7 mg Fe/g dw</w:t>
            </w:r>
          </w:p>
        </w:tc>
        <w:tc>
          <w:tcPr>
            <w:tcW w:w="4554" w:type="dxa"/>
          </w:tcPr>
          <w:p w14:paraId="650D5862" w14:textId="64AB3510" w:rsidR="0041465D" w:rsidRPr="00234459" w:rsidRDefault="00B15C0B" w:rsidP="005308C3">
            <w:pPr>
              <w:keepNext/>
              <w:tabs>
                <w:tab w:val="clear" w:pos="567"/>
              </w:tabs>
              <w:spacing w:line="240" w:lineRule="auto"/>
              <w:rPr>
                <w:color w:val="000000"/>
                <w:szCs w:val="22"/>
                <w:lang w:val="en-US"/>
              </w:rPr>
            </w:pPr>
            <w:r w:rsidRPr="00234459">
              <w:rPr>
                <w:color w:val="000000"/>
              </w:rPr>
              <w:t>I</w:t>
            </w:r>
            <w:r w:rsidR="00EB7927" w:rsidRPr="00234459">
              <w:rPr>
                <w:color w:val="000000"/>
              </w:rPr>
              <w:t>ncrease</w:t>
            </w:r>
            <w:r w:rsidRPr="00234459">
              <w:rPr>
                <w:color w:val="000000"/>
              </w:rPr>
              <w:t xml:space="preserve"> dose</w:t>
            </w:r>
            <w:r w:rsidR="00EB7927" w:rsidRPr="00234459">
              <w:rPr>
                <w:color w:val="000000"/>
              </w:rPr>
              <w:t xml:space="preserve"> e</w:t>
            </w:r>
            <w:r w:rsidR="0041465D" w:rsidRPr="00234459">
              <w:rPr>
                <w:color w:val="000000"/>
              </w:rPr>
              <w:t>very 3 to 6 months in steps of 3.5 to 7 mg/kg</w:t>
            </w:r>
            <w:r w:rsidR="00807A2D" w:rsidRPr="00234459">
              <w:rPr>
                <w:color w:val="000000"/>
              </w:rPr>
              <w:t>/day</w:t>
            </w:r>
            <w:r w:rsidR="0041465D" w:rsidRPr="00234459">
              <w:rPr>
                <w:color w:val="000000"/>
              </w:rPr>
              <w:t xml:space="preserve"> if the patient is tolerating </w:t>
            </w:r>
            <w:r w:rsidR="0041465D" w:rsidRPr="00234459">
              <w:rPr>
                <w:color w:val="000000"/>
                <w:szCs w:val="22"/>
                <w:lang w:val="en-US"/>
              </w:rPr>
              <w:t>the medicinal product well.</w:t>
            </w:r>
          </w:p>
          <w:p w14:paraId="4C048F14" w14:textId="77777777" w:rsidR="0041465D" w:rsidRPr="00234459" w:rsidRDefault="0041465D" w:rsidP="005308C3">
            <w:pPr>
              <w:keepNext/>
              <w:tabs>
                <w:tab w:val="clear" w:pos="567"/>
              </w:tabs>
              <w:spacing w:line="240" w:lineRule="auto"/>
              <w:rPr>
                <w:color w:val="000000"/>
                <w:szCs w:val="22"/>
                <w:lang w:val="en-US"/>
              </w:rPr>
            </w:pPr>
          </w:p>
          <w:p w14:paraId="65F1D1A6" w14:textId="77777777" w:rsidR="0041465D" w:rsidRPr="00234459" w:rsidRDefault="0041465D" w:rsidP="005308C3">
            <w:pPr>
              <w:keepNext/>
              <w:tabs>
                <w:tab w:val="clear" w:pos="567"/>
              </w:tabs>
              <w:spacing w:line="240" w:lineRule="auto"/>
              <w:rPr>
                <w:b/>
                <w:bCs/>
                <w:color w:val="000000"/>
                <w:szCs w:val="22"/>
                <w:lang w:val="en-US"/>
              </w:rPr>
            </w:pPr>
            <w:r w:rsidRPr="00234459">
              <w:rPr>
                <w:b/>
                <w:bCs/>
                <w:color w:val="000000"/>
                <w:szCs w:val="22"/>
                <w:lang w:val="en-US"/>
              </w:rPr>
              <w:t>The maximum allowed dose is 14 mg/kg/day for adult patients and 7 mg/kg/day for paediatric patients.</w:t>
            </w:r>
          </w:p>
          <w:p w14:paraId="0904AFEA" w14:textId="77777777" w:rsidR="0041465D" w:rsidRPr="00234459" w:rsidRDefault="0041465D" w:rsidP="005308C3">
            <w:pPr>
              <w:keepNext/>
              <w:tabs>
                <w:tab w:val="clear" w:pos="567"/>
              </w:tabs>
              <w:spacing w:line="240" w:lineRule="auto"/>
              <w:rPr>
                <w:color w:val="000000"/>
                <w:szCs w:val="22"/>
                <w:lang w:val="en-US"/>
              </w:rPr>
            </w:pPr>
          </w:p>
          <w:p w14:paraId="13DD58FC" w14:textId="633B2202" w:rsidR="0041465D" w:rsidRPr="00234459" w:rsidRDefault="0041465D" w:rsidP="005308C3">
            <w:pPr>
              <w:keepNext/>
              <w:tabs>
                <w:tab w:val="clear" w:pos="567"/>
              </w:tabs>
              <w:spacing w:line="240" w:lineRule="auto"/>
              <w:rPr>
                <w:color w:val="000000"/>
              </w:rPr>
            </w:pPr>
            <w:r w:rsidRPr="00234459">
              <w:rPr>
                <w:color w:val="000000" w:themeColor="text1"/>
                <w:lang w:val="en-US"/>
              </w:rPr>
              <w:t>Doses above 14 mg/kg</w:t>
            </w:r>
            <w:r w:rsidR="00807A2D" w:rsidRPr="00234459">
              <w:rPr>
                <w:color w:val="000000" w:themeColor="text1"/>
                <w:lang w:val="en-US"/>
              </w:rPr>
              <w:t>/day</w:t>
            </w:r>
            <w:r w:rsidRPr="00234459">
              <w:rPr>
                <w:color w:val="000000" w:themeColor="text1"/>
                <w:lang w:val="en-US"/>
              </w:rPr>
              <w:t xml:space="preserve"> are not recommended because there is no experience with doses above this level in patients with non-transfusion dependent thalassaemia syndromes.</w:t>
            </w:r>
          </w:p>
        </w:tc>
      </w:tr>
      <w:tr w:rsidR="0041465D" w:rsidRPr="00234459" w14:paraId="54905671" w14:textId="77777777" w:rsidTr="00BA78A9">
        <w:trPr>
          <w:cantSplit/>
        </w:trPr>
        <w:tc>
          <w:tcPr>
            <w:tcW w:w="1683" w:type="dxa"/>
          </w:tcPr>
          <w:p w14:paraId="27390F0C" w14:textId="77777777" w:rsidR="0041465D" w:rsidRPr="00234459" w:rsidRDefault="0041465D" w:rsidP="005308C3">
            <w:pPr>
              <w:keepNext/>
              <w:tabs>
                <w:tab w:val="clear" w:pos="567"/>
              </w:tabs>
              <w:spacing w:line="240" w:lineRule="auto"/>
              <w:rPr>
                <w:color w:val="000000"/>
              </w:rPr>
            </w:pPr>
            <w:r w:rsidRPr="00234459">
              <w:rPr>
                <w:color w:val="000000"/>
                <w:szCs w:val="22"/>
              </w:rPr>
              <w:t>≤2 000 µg/l</w:t>
            </w:r>
          </w:p>
        </w:tc>
        <w:tc>
          <w:tcPr>
            <w:tcW w:w="595" w:type="dxa"/>
          </w:tcPr>
          <w:p w14:paraId="53031514" w14:textId="77777777" w:rsidR="0041465D" w:rsidRPr="00234459" w:rsidRDefault="0041465D" w:rsidP="005308C3">
            <w:pPr>
              <w:keepNext/>
              <w:tabs>
                <w:tab w:val="clear" w:pos="567"/>
              </w:tabs>
              <w:spacing w:line="240" w:lineRule="auto"/>
              <w:rPr>
                <w:color w:val="000000"/>
                <w:szCs w:val="22"/>
              </w:rPr>
            </w:pPr>
            <w:r w:rsidRPr="00234459">
              <w:rPr>
                <w:color w:val="000000"/>
                <w:szCs w:val="22"/>
              </w:rPr>
              <w:t>or</w:t>
            </w:r>
          </w:p>
        </w:tc>
        <w:tc>
          <w:tcPr>
            <w:tcW w:w="2234" w:type="dxa"/>
          </w:tcPr>
          <w:p w14:paraId="384C7250" w14:textId="77777777" w:rsidR="0041465D" w:rsidRPr="00234459" w:rsidRDefault="0041465D" w:rsidP="005308C3">
            <w:pPr>
              <w:keepNext/>
              <w:tabs>
                <w:tab w:val="clear" w:pos="567"/>
              </w:tabs>
              <w:spacing w:line="240" w:lineRule="auto"/>
              <w:rPr>
                <w:color w:val="000000"/>
              </w:rPr>
            </w:pPr>
            <w:r w:rsidRPr="00234459">
              <w:rPr>
                <w:color w:val="000000"/>
                <w:szCs w:val="22"/>
              </w:rPr>
              <w:t>&lt;7 mg Fe/g dw</w:t>
            </w:r>
          </w:p>
        </w:tc>
        <w:tc>
          <w:tcPr>
            <w:tcW w:w="4554" w:type="dxa"/>
            <w:tcBorders>
              <w:bottom w:val="single" w:sz="4" w:space="0" w:color="auto"/>
            </w:tcBorders>
          </w:tcPr>
          <w:p w14:paraId="67CA3CEE" w14:textId="0FF7ACE0" w:rsidR="0041465D" w:rsidRPr="00234459" w:rsidRDefault="00B15C0B" w:rsidP="005308C3">
            <w:pPr>
              <w:keepNext/>
              <w:tabs>
                <w:tab w:val="clear" w:pos="567"/>
              </w:tabs>
              <w:spacing w:line="240" w:lineRule="auto"/>
              <w:rPr>
                <w:color w:val="000000"/>
              </w:rPr>
            </w:pPr>
            <w:r w:rsidRPr="00234459">
              <w:rPr>
                <w:color w:val="000000"/>
                <w:szCs w:val="22"/>
                <w:lang w:val="en-US"/>
              </w:rPr>
              <w:t>D</w:t>
            </w:r>
            <w:r w:rsidR="00EB7927" w:rsidRPr="00234459">
              <w:rPr>
                <w:color w:val="000000"/>
                <w:szCs w:val="22"/>
                <w:lang w:val="en-US"/>
              </w:rPr>
              <w:t xml:space="preserve">ecrease </w:t>
            </w:r>
            <w:r w:rsidRPr="00234459">
              <w:rPr>
                <w:color w:val="000000"/>
                <w:szCs w:val="22"/>
                <w:lang w:val="en-US"/>
              </w:rPr>
              <w:t xml:space="preserve">dose </w:t>
            </w:r>
            <w:r w:rsidR="00EB7927" w:rsidRPr="00234459">
              <w:rPr>
                <w:color w:val="000000"/>
                <w:szCs w:val="22"/>
                <w:lang w:val="en-US"/>
              </w:rPr>
              <w:t>e</w:t>
            </w:r>
            <w:r w:rsidR="0041465D" w:rsidRPr="00234459">
              <w:rPr>
                <w:color w:val="000000"/>
                <w:szCs w:val="22"/>
                <w:lang w:val="en-US"/>
              </w:rPr>
              <w:t>very 3 to 6 months in steps of 3.5 to 7 mg/kg</w:t>
            </w:r>
            <w:r w:rsidR="00807A2D" w:rsidRPr="00234459">
              <w:rPr>
                <w:color w:val="000000"/>
                <w:szCs w:val="22"/>
                <w:lang w:val="en-US"/>
              </w:rPr>
              <w:t>/day</w:t>
            </w:r>
            <w:r w:rsidR="0041465D" w:rsidRPr="00234459">
              <w:rPr>
                <w:color w:val="000000"/>
                <w:szCs w:val="22"/>
                <w:lang w:val="en-US"/>
              </w:rPr>
              <w:t xml:space="preserve"> down to a dose of 7 mg/kg/day (or less) in patients treated with doses &gt;7 mg/kg</w:t>
            </w:r>
            <w:r w:rsidR="00807A2D" w:rsidRPr="00234459">
              <w:rPr>
                <w:color w:val="000000"/>
                <w:szCs w:val="22"/>
                <w:lang w:val="en-US"/>
              </w:rPr>
              <w:t>/day</w:t>
            </w:r>
            <w:r w:rsidR="0041465D" w:rsidRPr="00234459">
              <w:rPr>
                <w:color w:val="000000"/>
                <w:szCs w:val="22"/>
                <w:lang w:val="en-US"/>
              </w:rPr>
              <w:t>.</w:t>
            </w:r>
          </w:p>
        </w:tc>
      </w:tr>
      <w:tr w:rsidR="0041465D" w:rsidRPr="00234459" w14:paraId="5913EA7E" w14:textId="77777777" w:rsidTr="00BA78A9">
        <w:trPr>
          <w:cantSplit/>
        </w:trPr>
        <w:tc>
          <w:tcPr>
            <w:tcW w:w="1683" w:type="dxa"/>
          </w:tcPr>
          <w:p w14:paraId="4051210A" w14:textId="77777777" w:rsidR="0041465D" w:rsidRPr="00234459" w:rsidRDefault="0041465D" w:rsidP="005308C3">
            <w:pPr>
              <w:keepNext/>
              <w:tabs>
                <w:tab w:val="clear" w:pos="567"/>
              </w:tabs>
              <w:spacing w:line="240" w:lineRule="auto"/>
              <w:rPr>
                <w:color w:val="000000"/>
              </w:rPr>
            </w:pPr>
            <w:r w:rsidRPr="00234459">
              <w:rPr>
                <w:color w:val="000000"/>
              </w:rPr>
              <w:t>&lt;300 µg/l</w:t>
            </w:r>
          </w:p>
        </w:tc>
        <w:tc>
          <w:tcPr>
            <w:tcW w:w="595" w:type="dxa"/>
          </w:tcPr>
          <w:p w14:paraId="036D5D5F" w14:textId="77777777" w:rsidR="0041465D" w:rsidRPr="00234459" w:rsidRDefault="0041465D" w:rsidP="005308C3">
            <w:pPr>
              <w:keepNext/>
              <w:tabs>
                <w:tab w:val="clear" w:pos="567"/>
              </w:tabs>
              <w:spacing w:line="240" w:lineRule="auto"/>
              <w:rPr>
                <w:color w:val="000000"/>
              </w:rPr>
            </w:pPr>
            <w:r w:rsidRPr="00234459">
              <w:rPr>
                <w:color w:val="000000"/>
              </w:rPr>
              <w:t>or</w:t>
            </w:r>
          </w:p>
        </w:tc>
        <w:tc>
          <w:tcPr>
            <w:tcW w:w="2234" w:type="dxa"/>
          </w:tcPr>
          <w:p w14:paraId="15A3A5BC" w14:textId="77777777" w:rsidR="0041465D" w:rsidRPr="00234459" w:rsidRDefault="0041465D" w:rsidP="005308C3">
            <w:pPr>
              <w:keepNext/>
              <w:tabs>
                <w:tab w:val="clear" w:pos="567"/>
              </w:tabs>
              <w:spacing w:line="240" w:lineRule="auto"/>
              <w:rPr>
                <w:color w:val="000000"/>
              </w:rPr>
            </w:pPr>
            <w:r w:rsidRPr="00234459">
              <w:rPr>
                <w:color w:val="000000"/>
                <w:szCs w:val="22"/>
              </w:rPr>
              <w:t>&lt;3 mg Fe/g dw</w:t>
            </w:r>
          </w:p>
        </w:tc>
        <w:tc>
          <w:tcPr>
            <w:tcW w:w="4554" w:type="dxa"/>
          </w:tcPr>
          <w:p w14:paraId="2FCFFC6F" w14:textId="55B5ECF0" w:rsidR="0041465D" w:rsidRPr="00234459" w:rsidRDefault="00EB7927" w:rsidP="005308C3">
            <w:pPr>
              <w:pStyle w:val="Text"/>
              <w:keepNext/>
              <w:shd w:val="clear" w:color="auto" w:fill="FFFFFF" w:themeFill="background1"/>
              <w:spacing w:before="0"/>
              <w:jc w:val="left"/>
              <w:rPr>
                <w:color w:val="000000"/>
              </w:rPr>
            </w:pPr>
            <w:r w:rsidRPr="00234459">
              <w:rPr>
                <w:color w:val="000000"/>
                <w:sz w:val="22"/>
                <w:szCs w:val="22"/>
                <w:shd w:val="clear" w:color="auto" w:fill="FFFFFF" w:themeFill="background1"/>
                <w:lang w:val="en-GB"/>
              </w:rPr>
              <w:t>Treatment should be stopped o</w:t>
            </w:r>
            <w:r w:rsidR="0041465D" w:rsidRPr="00234459">
              <w:rPr>
                <w:color w:val="000000"/>
                <w:sz w:val="22"/>
                <w:szCs w:val="22"/>
                <w:shd w:val="clear" w:color="auto" w:fill="FFFFFF" w:themeFill="background1"/>
                <w:lang w:val="en-GB"/>
              </w:rPr>
              <w:t>nce a satisfactory body iron level has been achieved.</w:t>
            </w:r>
          </w:p>
        </w:tc>
      </w:tr>
      <w:tr w:rsidR="00F80BB9" w:rsidRPr="00234459" w14:paraId="525121DE" w14:textId="77777777" w:rsidTr="00BA78A9">
        <w:trPr>
          <w:cantSplit/>
        </w:trPr>
        <w:tc>
          <w:tcPr>
            <w:tcW w:w="9066" w:type="dxa"/>
            <w:gridSpan w:val="4"/>
          </w:tcPr>
          <w:p w14:paraId="25F8BC00" w14:textId="7C652AE2" w:rsidR="00F80BB9" w:rsidRPr="00234459" w:rsidRDefault="00F80BB9" w:rsidP="005308C3">
            <w:pPr>
              <w:pStyle w:val="Text"/>
              <w:keepNext/>
              <w:shd w:val="clear" w:color="auto" w:fill="FFFFFF" w:themeFill="background1"/>
              <w:spacing w:before="0"/>
              <w:jc w:val="left"/>
              <w:rPr>
                <w:color w:val="000000"/>
                <w:sz w:val="22"/>
                <w:szCs w:val="22"/>
                <w:shd w:val="clear" w:color="auto" w:fill="FFFFFF" w:themeFill="background1"/>
                <w:lang w:val="en-GB"/>
              </w:rPr>
            </w:pPr>
            <w:r w:rsidRPr="00234459">
              <w:rPr>
                <w:color w:val="000000"/>
                <w:sz w:val="22"/>
                <w:szCs w:val="22"/>
                <w:shd w:val="clear" w:color="auto" w:fill="FFFFFF" w:themeFill="background1"/>
                <w:lang w:val="en-GB"/>
              </w:rPr>
              <w:t>There are no data available on the retreatment of patients who reaccumulate iron after having achieved a satisfactory body iron level and therefore retreatment cannot be recommended.</w:t>
            </w:r>
          </w:p>
        </w:tc>
      </w:tr>
      <w:tr w:rsidR="0041465D" w:rsidRPr="003924D7" w14:paraId="65002B25" w14:textId="77777777" w:rsidTr="00BA78A9">
        <w:trPr>
          <w:cantSplit/>
        </w:trPr>
        <w:tc>
          <w:tcPr>
            <w:tcW w:w="9066" w:type="dxa"/>
            <w:gridSpan w:val="4"/>
          </w:tcPr>
          <w:p w14:paraId="6C17B824" w14:textId="60AC38FF" w:rsidR="0041465D" w:rsidRPr="003924D7" w:rsidRDefault="0041465D" w:rsidP="005308C3">
            <w:pPr>
              <w:pStyle w:val="Text"/>
              <w:shd w:val="clear" w:color="auto" w:fill="FFFFFF" w:themeFill="background1"/>
              <w:spacing w:before="0"/>
              <w:jc w:val="left"/>
              <w:rPr>
                <w:color w:val="000000"/>
                <w:sz w:val="22"/>
                <w:szCs w:val="22"/>
                <w:shd w:val="clear" w:color="auto" w:fill="FFFFFF" w:themeFill="background1"/>
                <w:lang w:val="en-GB"/>
              </w:rPr>
            </w:pPr>
            <w:r w:rsidRPr="00234459">
              <w:rPr>
                <w:color w:val="000000"/>
                <w:sz w:val="22"/>
                <w:szCs w:val="22"/>
                <w:shd w:val="clear" w:color="auto" w:fill="FFFFFF" w:themeFill="background1"/>
                <w:lang w:val="en-GB"/>
              </w:rPr>
              <w:t>*LIC is the preferred method of iron overload determination.</w:t>
            </w:r>
          </w:p>
        </w:tc>
      </w:tr>
    </w:tbl>
    <w:p w14:paraId="3F52746E" w14:textId="62F7E77C" w:rsidR="0091756B" w:rsidRPr="003924D7" w:rsidRDefault="0091756B" w:rsidP="005308C3">
      <w:pPr>
        <w:shd w:val="clear" w:color="auto" w:fill="FFFFFF"/>
        <w:tabs>
          <w:tab w:val="clear" w:pos="567"/>
        </w:tabs>
        <w:spacing w:line="240" w:lineRule="auto"/>
        <w:rPr>
          <w:color w:val="000000"/>
          <w:szCs w:val="22"/>
          <w:lang w:val="en-US"/>
        </w:rPr>
      </w:pPr>
    </w:p>
    <w:p w14:paraId="3F52746F" w14:textId="309854BB" w:rsidR="0091756B" w:rsidRPr="003924D7" w:rsidRDefault="0091756B" w:rsidP="005308C3">
      <w:pPr>
        <w:shd w:val="clear" w:color="auto" w:fill="FFFFFF"/>
        <w:tabs>
          <w:tab w:val="clear" w:pos="567"/>
        </w:tabs>
        <w:spacing w:line="240" w:lineRule="auto"/>
        <w:rPr>
          <w:color w:val="000000"/>
          <w:szCs w:val="22"/>
          <w:lang w:val="en-US"/>
        </w:rPr>
      </w:pPr>
      <w:r w:rsidRPr="00234459">
        <w:rPr>
          <w:color w:val="000000"/>
          <w:szCs w:val="22"/>
          <w:lang w:val="en-US"/>
        </w:rPr>
        <w:t xml:space="preserve">In </w:t>
      </w:r>
      <w:r w:rsidR="00C616FA" w:rsidRPr="00234459">
        <w:rPr>
          <w:color w:val="000000"/>
          <w:szCs w:val="22"/>
          <w:lang w:val="en-US"/>
        </w:rPr>
        <w:t xml:space="preserve">both paediatric and adult </w:t>
      </w:r>
      <w:r w:rsidRPr="00234459">
        <w:rPr>
          <w:color w:val="000000"/>
          <w:szCs w:val="22"/>
          <w:lang w:val="en-US"/>
        </w:rPr>
        <w:t>patients in whom LIC was not assessed and serum ferritin is ≤2</w:t>
      </w:r>
      <w:r w:rsidR="0041465D" w:rsidRPr="00234459">
        <w:rPr>
          <w:color w:val="000000"/>
          <w:szCs w:val="22"/>
          <w:lang w:val="en-US"/>
        </w:rPr>
        <w:t> </w:t>
      </w:r>
      <w:r w:rsidRPr="00234459">
        <w:rPr>
          <w:color w:val="000000"/>
          <w:szCs w:val="22"/>
          <w:lang w:val="en-US"/>
        </w:rPr>
        <w:t>000 </w:t>
      </w:r>
      <w:r w:rsidRPr="00234459">
        <w:rPr>
          <w:color w:val="000000"/>
          <w:szCs w:val="22"/>
        </w:rPr>
        <w:t>µg</w:t>
      </w:r>
      <w:r w:rsidRPr="00234459">
        <w:rPr>
          <w:color w:val="000000"/>
          <w:szCs w:val="22"/>
          <w:lang w:val="en-US"/>
        </w:rPr>
        <w:t xml:space="preserve">/l, dosing </w:t>
      </w:r>
      <w:r w:rsidR="00E62764" w:rsidRPr="00234459">
        <w:rPr>
          <w:color w:val="000000"/>
          <w:szCs w:val="22"/>
          <w:lang w:val="en-US"/>
        </w:rPr>
        <w:t xml:space="preserve">of EXJADE granules </w:t>
      </w:r>
      <w:r w:rsidRPr="00234459">
        <w:rPr>
          <w:color w:val="000000"/>
          <w:szCs w:val="22"/>
          <w:lang w:val="en-US"/>
        </w:rPr>
        <w:t>should not exceed 7 mg/kg</w:t>
      </w:r>
      <w:r w:rsidR="00B83BC9" w:rsidRPr="00234459">
        <w:rPr>
          <w:color w:val="000000"/>
          <w:szCs w:val="22"/>
          <w:lang w:val="en-US"/>
        </w:rPr>
        <w:t>/day</w:t>
      </w:r>
      <w:r w:rsidRPr="00234459">
        <w:rPr>
          <w:color w:val="000000"/>
          <w:szCs w:val="22"/>
          <w:lang w:val="en-US"/>
        </w:rPr>
        <w:t>.</w:t>
      </w:r>
    </w:p>
    <w:p w14:paraId="3F527475" w14:textId="77777777" w:rsidR="0091756B" w:rsidRPr="003924D7" w:rsidRDefault="0091756B" w:rsidP="005308C3">
      <w:pPr>
        <w:pStyle w:val="Text"/>
        <w:shd w:val="clear" w:color="auto" w:fill="FFFFFF"/>
        <w:spacing w:before="0"/>
        <w:jc w:val="left"/>
        <w:rPr>
          <w:color w:val="000000"/>
          <w:sz w:val="22"/>
          <w:szCs w:val="22"/>
        </w:rPr>
      </w:pPr>
    </w:p>
    <w:p w14:paraId="3F527476" w14:textId="77777777" w:rsidR="0091756B" w:rsidRPr="003924D7" w:rsidRDefault="0091756B" w:rsidP="005308C3">
      <w:pPr>
        <w:pStyle w:val="Text"/>
        <w:keepNext/>
        <w:shd w:val="clear" w:color="auto" w:fill="FFFFFF"/>
        <w:spacing w:before="0"/>
        <w:jc w:val="left"/>
        <w:rPr>
          <w:i/>
          <w:color w:val="000000"/>
          <w:sz w:val="22"/>
          <w:szCs w:val="22"/>
          <w:u w:val="single"/>
        </w:rPr>
      </w:pPr>
      <w:r w:rsidRPr="003924D7">
        <w:rPr>
          <w:i/>
          <w:color w:val="000000"/>
          <w:sz w:val="22"/>
          <w:szCs w:val="22"/>
          <w:u w:val="single"/>
        </w:rPr>
        <w:t>Special populations</w:t>
      </w:r>
    </w:p>
    <w:p w14:paraId="3F527477" w14:textId="77777777" w:rsidR="0091756B" w:rsidRPr="003924D7" w:rsidRDefault="0091756B" w:rsidP="005308C3">
      <w:pPr>
        <w:pStyle w:val="Text"/>
        <w:keepNext/>
        <w:shd w:val="clear" w:color="auto" w:fill="FFFFFF"/>
        <w:spacing w:before="0"/>
        <w:jc w:val="left"/>
        <w:rPr>
          <w:color w:val="000000"/>
          <w:sz w:val="22"/>
          <w:szCs w:val="22"/>
        </w:rPr>
      </w:pPr>
    </w:p>
    <w:p w14:paraId="3F527478" w14:textId="77777777" w:rsidR="0091756B" w:rsidRPr="003924D7" w:rsidRDefault="0091756B" w:rsidP="005308C3">
      <w:pPr>
        <w:keepNext/>
        <w:shd w:val="clear" w:color="auto" w:fill="FFFFFF"/>
        <w:tabs>
          <w:tab w:val="clear" w:pos="567"/>
        </w:tabs>
        <w:spacing w:line="240" w:lineRule="auto"/>
        <w:ind w:left="567" w:hanging="567"/>
        <w:rPr>
          <w:i/>
          <w:color w:val="000000"/>
        </w:rPr>
      </w:pPr>
      <w:r w:rsidRPr="003924D7">
        <w:rPr>
          <w:i/>
          <w:color w:val="000000"/>
        </w:rPr>
        <w:t>Elderly patients (≥65 years of age)</w:t>
      </w:r>
    </w:p>
    <w:p w14:paraId="3F527479" w14:textId="77777777"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The dosing recommendations for elderly patients are the same as described above. In clinical studies, elderly patients experienced a higher frequency of adverse reactions than younger patients (in particular, diarrhoea) and should be monitored closely for adverse reactions that may require a dose adjustment.</w:t>
      </w:r>
    </w:p>
    <w:p w14:paraId="3F52747A" w14:textId="77777777" w:rsidR="0091756B" w:rsidRPr="003924D7" w:rsidRDefault="0091756B" w:rsidP="005308C3">
      <w:pPr>
        <w:pStyle w:val="Text"/>
        <w:shd w:val="clear" w:color="auto" w:fill="FFFFFF"/>
        <w:spacing w:before="0"/>
        <w:jc w:val="left"/>
        <w:rPr>
          <w:color w:val="000000"/>
          <w:sz w:val="22"/>
          <w:szCs w:val="22"/>
        </w:rPr>
      </w:pPr>
    </w:p>
    <w:p w14:paraId="3F52747B" w14:textId="77777777" w:rsidR="0091756B" w:rsidRPr="003924D7" w:rsidRDefault="0091756B" w:rsidP="005308C3">
      <w:pPr>
        <w:keepNext/>
        <w:shd w:val="clear" w:color="auto" w:fill="FFFFFF"/>
        <w:tabs>
          <w:tab w:val="clear" w:pos="567"/>
        </w:tabs>
        <w:spacing w:line="240" w:lineRule="auto"/>
        <w:ind w:left="567" w:hanging="567"/>
        <w:rPr>
          <w:i/>
          <w:color w:val="000000"/>
        </w:rPr>
      </w:pPr>
      <w:r w:rsidRPr="003924D7">
        <w:rPr>
          <w:i/>
          <w:color w:val="000000"/>
        </w:rPr>
        <w:t>Paediatric population</w:t>
      </w:r>
    </w:p>
    <w:p w14:paraId="3F52747C" w14:textId="77777777" w:rsidR="0091756B" w:rsidRPr="003924D7" w:rsidRDefault="0091756B" w:rsidP="005308C3">
      <w:pPr>
        <w:pStyle w:val="Text"/>
        <w:keepNext/>
        <w:shd w:val="clear" w:color="auto" w:fill="FFFFFF"/>
        <w:spacing w:before="0"/>
        <w:jc w:val="left"/>
        <w:rPr>
          <w:color w:val="000000"/>
          <w:sz w:val="22"/>
        </w:rPr>
      </w:pPr>
      <w:r w:rsidRPr="003924D7">
        <w:rPr>
          <w:color w:val="000000"/>
          <w:sz w:val="22"/>
          <w:szCs w:val="22"/>
        </w:rPr>
        <w:t>Transfusional iron overload:</w:t>
      </w:r>
    </w:p>
    <w:p w14:paraId="3F52747D" w14:textId="77777777"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The dosing recommendations for paediatric patients aged 2 to 17 years with transfusional iron overload are the same as for adult patients</w:t>
      </w:r>
      <w:r w:rsidR="00680629" w:rsidRPr="003924D7">
        <w:rPr>
          <w:color w:val="000000"/>
          <w:sz w:val="22"/>
          <w:szCs w:val="22"/>
        </w:rPr>
        <w:t xml:space="preserve"> </w:t>
      </w:r>
      <w:r w:rsidR="00123A68" w:rsidRPr="003924D7">
        <w:rPr>
          <w:color w:val="000000"/>
          <w:sz w:val="22"/>
          <w:szCs w:val="22"/>
        </w:rPr>
        <w:t>(see section</w:t>
      </w:r>
      <w:r w:rsidR="00F60C02" w:rsidRPr="003924D7">
        <w:rPr>
          <w:color w:val="000000"/>
          <w:sz w:val="22"/>
          <w:szCs w:val="22"/>
        </w:rPr>
        <w:t> </w:t>
      </w:r>
      <w:r w:rsidR="00123A68" w:rsidRPr="003924D7">
        <w:rPr>
          <w:color w:val="000000"/>
          <w:sz w:val="22"/>
          <w:szCs w:val="22"/>
        </w:rPr>
        <w:t xml:space="preserve">4.2). </w:t>
      </w:r>
      <w:r w:rsidR="00680629" w:rsidRPr="003924D7">
        <w:rPr>
          <w:color w:val="000000"/>
          <w:sz w:val="22"/>
          <w:szCs w:val="22"/>
        </w:rPr>
        <w:t>It is recommended that serum ferritin be monitored every month to assess the patient’s response to therapy and to minimise the risk of overchelation (see section</w:t>
      </w:r>
      <w:r w:rsidR="00F60C02" w:rsidRPr="003924D7">
        <w:rPr>
          <w:color w:val="000000"/>
          <w:sz w:val="22"/>
          <w:szCs w:val="22"/>
        </w:rPr>
        <w:t> </w:t>
      </w:r>
      <w:r w:rsidR="00680629" w:rsidRPr="003924D7">
        <w:rPr>
          <w:color w:val="000000"/>
          <w:sz w:val="22"/>
          <w:szCs w:val="22"/>
        </w:rPr>
        <w:t>4.4).</w:t>
      </w:r>
      <w:r w:rsidRPr="003924D7">
        <w:rPr>
          <w:color w:val="000000"/>
          <w:sz w:val="22"/>
          <w:szCs w:val="22"/>
        </w:rPr>
        <w:t xml:space="preserve"> Changes in weight of paediatric patients over time must be taken into account when calculating the dose.</w:t>
      </w:r>
    </w:p>
    <w:p w14:paraId="3F52747E" w14:textId="77777777" w:rsidR="0091756B" w:rsidRPr="003924D7" w:rsidRDefault="0091756B" w:rsidP="005308C3">
      <w:pPr>
        <w:pStyle w:val="Text"/>
        <w:shd w:val="clear" w:color="auto" w:fill="FFFFFF"/>
        <w:spacing w:before="0"/>
        <w:jc w:val="left"/>
        <w:rPr>
          <w:color w:val="000000"/>
          <w:sz w:val="22"/>
          <w:szCs w:val="22"/>
        </w:rPr>
      </w:pPr>
    </w:p>
    <w:p w14:paraId="3F52747F" w14:textId="4EBD4A65"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In children with transfusional iron overload aged between 2 and 5 years, exposure is lower than in adults (see section</w:t>
      </w:r>
      <w:r w:rsidR="00D02A47" w:rsidRPr="003924D7">
        <w:rPr>
          <w:color w:val="000000"/>
          <w:sz w:val="22"/>
          <w:szCs w:val="22"/>
        </w:rPr>
        <w:t> </w:t>
      </w:r>
      <w:r w:rsidRPr="003924D7">
        <w:rPr>
          <w:color w:val="000000"/>
          <w:sz w:val="22"/>
          <w:szCs w:val="22"/>
        </w:rPr>
        <w:t>5.2). This age group may therefore require higher doses than are necessary in adults. However, the initial dose should be the same as in adults, followed by individual titration.</w:t>
      </w:r>
    </w:p>
    <w:p w14:paraId="3F527480" w14:textId="77777777" w:rsidR="0091756B" w:rsidRPr="003924D7" w:rsidRDefault="0091756B" w:rsidP="005308C3">
      <w:pPr>
        <w:pStyle w:val="Text"/>
        <w:shd w:val="clear" w:color="auto" w:fill="FFFFFF"/>
        <w:spacing w:before="0"/>
        <w:jc w:val="left"/>
        <w:rPr>
          <w:color w:val="000000"/>
          <w:sz w:val="22"/>
          <w:szCs w:val="22"/>
        </w:rPr>
      </w:pPr>
    </w:p>
    <w:p w14:paraId="3F527481" w14:textId="25229945" w:rsidR="0091756B" w:rsidRPr="003924D7" w:rsidRDefault="0091756B" w:rsidP="005308C3">
      <w:pPr>
        <w:pStyle w:val="Text"/>
        <w:keepNext/>
        <w:shd w:val="clear" w:color="auto" w:fill="FFFFFF"/>
        <w:spacing w:before="0"/>
        <w:jc w:val="left"/>
        <w:rPr>
          <w:color w:val="000000"/>
          <w:sz w:val="22"/>
          <w:szCs w:val="22"/>
          <w:lang w:val="fr-CH"/>
        </w:rPr>
      </w:pPr>
      <w:r w:rsidRPr="003924D7">
        <w:rPr>
          <w:color w:val="000000"/>
          <w:sz w:val="22"/>
          <w:szCs w:val="22"/>
          <w:lang w:val="fr-CH"/>
        </w:rPr>
        <w:t>Non</w:t>
      </w:r>
      <w:r w:rsidR="005F564D" w:rsidRPr="003924D7">
        <w:rPr>
          <w:color w:val="000000"/>
          <w:sz w:val="22"/>
          <w:szCs w:val="22"/>
          <w:lang w:val="fr-CH"/>
        </w:rPr>
        <w:t>-</w:t>
      </w:r>
      <w:r w:rsidRPr="003924D7">
        <w:rPr>
          <w:color w:val="000000"/>
          <w:sz w:val="22"/>
          <w:szCs w:val="22"/>
          <w:lang w:val="fr-CH"/>
        </w:rPr>
        <w:t>transfusion</w:t>
      </w:r>
      <w:r w:rsidR="005F564D" w:rsidRPr="003924D7">
        <w:rPr>
          <w:color w:val="000000"/>
          <w:sz w:val="22"/>
          <w:szCs w:val="22"/>
          <w:lang w:val="fr-CH"/>
        </w:rPr>
        <w:t>-</w:t>
      </w:r>
      <w:r w:rsidRPr="003924D7">
        <w:rPr>
          <w:color w:val="000000"/>
          <w:sz w:val="22"/>
          <w:szCs w:val="22"/>
          <w:lang w:val="fr-CH"/>
        </w:rPr>
        <w:t>dependent thalassaemia syndromes:</w:t>
      </w:r>
    </w:p>
    <w:p w14:paraId="3F527482" w14:textId="009B0CBD" w:rsidR="0091756B" w:rsidRPr="003924D7" w:rsidRDefault="0091756B" w:rsidP="005308C3">
      <w:pPr>
        <w:shd w:val="clear" w:color="auto" w:fill="FFFFFF"/>
        <w:tabs>
          <w:tab w:val="clear" w:pos="567"/>
        </w:tabs>
        <w:spacing w:line="240" w:lineRule="auto"/>
        <w:rPr>
          <w:color w:val="000000"/>
          <w:szCs w:val="22"/>
        </w:rPr>
      </w:pPr>
      <w:r w:rsidRPr="00234459">
        <w:rPr>
          <w:color w:val="000000"/>
          <w:szCs w:val="22"/>
          <w:lang w:val="en-US"/>
        </w:rPr>
        <w:t>In paediatric patients with non</w:t>
      </w:r>
      <w:r w:rsidR="005F564D" w:rsidRPr="00234459">
        <w:rPr>
          <w:color w:val="000000"/>
          <w:szCs w:val="22"/>
          <w:lang w:val="en-US"/>
        </w:rPr>
        <w:t>-</w:t>
      </w:r>
      <w:r w:rsidRPr="00234459">
        <w:rPr>
          <w:color w:val="000000"/>
          <w:szCs w:val="22"/>
          <w:lang w:val="en-US"/>
        </w:rPr>
        <w:t>transfusion</w:t>
      </w:r>
      <w:r w:rsidR="005F564D" w:rsidRPr="00234459">
        <w:rPr>
          <w:color w:val="000000"/>
          <w:szCs w:val="22"/>
          <w:lang w:val="en-US"/>
        </w:rPr>
        <w:t>-</w:t>
      </w:r>
      <w:r w:rsidRPr="00234459">
        <w:rPr>
          <w:color w:val="000000"/>
          <w:szCs w:val="22"/>
          <w:lang w:val="en-US"/>
        </w:rPr>
        <w:t xml:space="preserve">dependent thalassaemia syndromes, dosing </w:t>
      </w:r>
      <w:r w:rsidR="00331DCB" w:rsidRPr="00234459">
        <w:rPr>
          <w:color w:val="000000"/>
          <w:szCs w:val="22"/>
          <w:lang w:val="en-US"/>
        </w:rPr>
        <w:t xml:space="preserve">of EXJADE granules </w:t>
      </w:r>
      <w:r w:rsidRPr="00234459">
        <w:rPr>
          <w:color w:val="000000"/>
          <w:szCs w:val="22"/>
          <w:lang w:val="en-US"/>
        </w:rPr>
        <w:t>should not exceed 7 mg/kg</w:t>
      </w:r>
      <w:r w:rsidR="00B83BC9" w:rsidRPr="00234459">
        <w:rPr>
          <w:color w:val="000000"/>
          <w:szCs w:val="22"/>
          <w:lang w:val="en-US"/>
        </w:rPr>
        <w:t>/day</w:t>
      </w:r>
      <w:r w:rsidRPr="00234459">
        <w:rPr>
          <w:color w:val="000000"/>
          <w:szCs w:val="22"/>
          <w:lang w:val="en-US"/>
        </w:rPr>
        <w:t>. In these patients, closer monitoring of LIC and serum ferritin is essential to avoid overchelation</w:t>
      </w:r>
      <w:r w:rsidR="00D3043C" w:rsidRPr="00234459">
        <w:rPr>
          <w:color w:val="000000"/>
          <w:szCs w:val="22"/>
          <w:lang w:val="en-US"/>
        </w:rPr>
        <w:t xml:space="preserve"> (see section</w:t>
      </w:r>
      <w:r w:rsidR="00F60C02" w:rsidRPr="00234459">
        <w:rPr>
          <w:color w:val="000000"/>
          <w:szCs w:val="22"/>
          <w:lang w:val="en-US"/>
        </w:rPr>
        <w:t> </w:t>
      </w:r>
      <w:r w:rsidR="00D3043C" w:rsidRPr="00234459">
        <w:rPr>
          <w:color w:val="000000"/>
          <w:szCs w:val="22"/>
          <w:lang w:val="en-US"/>
        </w:rPr>
        <w:t>4.4).</w:t>
      </w:r>
      <w:r w:rsidR="00137A72" w:rsidRPr="00234459">
        <w:rPr>
          <w:color w:val="000000"/>
          <w:szCs w:val="22"/>
          <w:lang w:val="en-US"/>
        </w:rPr>
        <w:t xml:space="preserve"> </w:t>
      </w:r>
      <w:r w:rsidR="00D3043C" w:rsidRPr="00234459">
        <w:rPr>
          <w:color w:val="000000"/>
          <w:szCs w:val="22"/>
          <w:lang w:val="en-US"/>
        </w:rPr>
        <w:t>I</w:t>
      </w:r>
      <w:r w:rsidRPr="00234459">
        <w:rPr>
          <w:color w:val="000000"/>
          <w:szCs w:val="22"/>
          <w:lang w:val="en-US"/>
        </w:rPr>
        <w:t>n addition to monthly serum ferritin assessments, LIC should be monitored every three months when serum ferritin is ≤800 </w:t>
      </w:r>
      <w:r w:rsidRPr="00234459">
        <w:rPr>
          <w:color w:val="000000"/>
          <w:szCs w:val="22"/>
        </w:rPr>
        <w:t>µg</w:t>
      </w:r>
      <w:r w:rsidRPr="00234459">
        <w:rPr>
          <w:color w:val="000000"/>
          <w:szCs w:val="22"/>
          <w:lang w:val="en-US"/>
        </w:rPr>
        <w:t>/l.</w:t>
      </w:r>
    </w:p>
    <w:p w14:paraId="3F527483" w14:textId="77777777" w:rsidR="0091756B" w:rsidRPr="003924D7" w:rsidRDefault="0091756B" w:rsidP="005308C3">
      <w:pPr>
        <w:pStyle w:val="Text"/>
        <w:shd w:val="clear" w:color="auto" w:fill="FFFFFF"/>
        <w:spacing w:before="0"/>
        <w:jc w:val="left"/>
        <w:rPr>
          <w:color w:val="000000"/>
          <w:sz w:val="22"/>
          <w:szCs w:val="22"/>
        </w:rPr>
      </w:pPr>
    </w:p>
    <w:p w14:paraId="3F527484" w14:textId="77777777" w:rsidR="0091756B" w:rsidRPr="003924D7" w:rsidRDefault="0091756B" w:rsidP="005308C3">
      <w:pPr>
        <w:pStyle w:val="Text"/>
        <w:keepNext/>
        <w:shd w:val="clear" w:color="auto" w:fill="FFFFFF"/>
        <w:spacing w:before="0"/>
        <w:jc w:val="left"/>
        <w:rPr>
          <w:color w:val="000000"/>
          <w:sz w:val="22"/>
          <w:lang w:val="en-GB"/>
        </w:rPr>
      </w:pPr>
      <w:r w:rsidRPr="003924D7">
        <w:rPr>
          <w:color w:val="000000"/>
          <w:sz w:val="22"/>
          <w:lang w:val="en-GB"/>
        </w:rPr>
        <w:t>Children from birth to 23 months:</w:t>
      </w:r>
    </w:p>
    <w:p w14:paraId="3F527485" w14:textId="77777777"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The safety and efficacy of EXJADE in children from birth to 23 months of age have not been established. No data are available.</w:t>
      </w:r>
    </w:p>
    <w:p w14:paraId="3F527486" w14:textId="77777777" w:rsidR="0091756B" w:rsidRPr="003924D7" w:rsidRDefault="0091756B" w:rsidP="005308C3">
      <w:pPr>
        <w:pStyle w:val="Text"/>
        <w:shd w:val="clear" w:color="auto" w:fill="FFFFFF"/>
        <w:spacing w:before="0"/>
        <w:jc w:val="left"/>
        <w:rPr>
          <w:color w:val="000000"/>
          <w:sz w:val="22"/>
          <w:szCs w:val="22"/>
        </w:rPr>
      </w:pPr>
    </w:p>
    <w:p w14:paraId="3F527487" w14:textId="77777777" w:rsidR="0091756B" w:rsidRPr="003924D7" w:rsidRDefault="0091756B" w:rsidP="005308C3">
      <w:pPr>
        <w:keepNext/>
        <w:shd w:val="clear" w:color="auto" w:fill="FFFFFF"/>
        <w:tabs>
          <w:tab w:val="clear" w:pos="567"/>
        </w:tabs>
        <w:spacing w:line="240" w:lineRule="auto"/>
        <w:ind w:left="567" w:hanging="567"/>
        <w:rPr>
          <w:i/>
          <w:color w:val="000000"/>
        </w:rPr>
      </w:pPr>
      <w:r w:rsidRPr="003924D7">
        <w:rPr>
          <w:i/>
          <w:color w:val="000000"/>
        </w:rPr>
        <w:t>Patients with renal impairment</w:t>
      </w:r>
    </w:p>
    <w:p w14:paraId="3F527488" w14:textId="395C9F23"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EXJADE has not been studied in patients with renal impairment and is contraindicated in patients with estimated creatinine clearance &lt;60 ml/min (see sections</w:t>
      </w:r>
      <w:r w:rsidR="00D02A47" w:rsidRPr="003924D7">
        <w:rPr>
          <w:color w:val="000000"/>
          <w:sz w:val="22"/>
          <w:szCs w:val="22"/>
        </w:rPr>
        <w:t> </w:t>
      </w:r>
      <w:r w:rsidRPr="003924D7">
        <w:rPr>
          <w:color w:val="000000"/>
          <w:sz w:val="22"/>
          <w:szCs w:val="22"/>
        </w:rPr>
        <w:t>4.3 and 4.4).</w:t>
      </w:r>
    </w:p>
    <w:p w14:paraId="3F527489" w14:textId="77777777" w:rsidR="0091756B" w:rsidRPr="003924D7" w:rsidRDefault="0091756B" w:rsidP="005308C3">
      <w:pPr>
        <w:pStyle w:val="Text"/>
        <w:shd w:val="clear" w:color="auto" w:fill="FFFFFF"/>
        <w:spacing w:before="0"/>
        <w:jc w:val="left"/>
        <w:rPr>
          <w:color w:val="000000"/>
          <w:sz w:val="22"/>
          <w:szCs w:val="22"/>
        </w:rPr>
      </w:pPr>
    </w:p>
    <w:p w14:paraId="3F52748A" w14:textId="77777777" w:rsidR="0091756B" w:rsidRPr="003924D7" w:rsidRDefault="0091756B" w:rsidP="005308C3">
      <w:pPr>
        <w:keepNext/>
        <w:shd w:val="clear" w:color="auto" w:fill="FFFFFF"/>
        <w:tabs>
          <w:tab w:val="clear" w:pos="567"/>
        </w:tabs>
        <w:spacing w:line="240" w:lineRule="auto"/>
        <w:ind w:left="567" w:hanging="567"/>
        <w:rPr>
          <w:i/>
          <w:color w:val="000000"/>
        </w:rPr>
      </w:pPr>
      <w:r w:rsidRPr="003924D7">
        <w:rPr>
          <w:i/>
          <w:color w:val="000000"/>
        </w:rPr>
        <w:t>Patients with hepatic impairment</w:t>
      </w:r>
    </w:p>
    <w:p w14:paraId="3F52748B" w14:textId="0E3F029B"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EXJADE is not recommended in patients with severe hepatic impairment (Child</w:t>
      </w:r>
      <w:r w:rsidR="005F564D" w:rsidRPr="003924D7">
        <w:rPr>
          <w:color w:val="000000"/>
          <w:sz w:val="22"/>
          <w:szCs w:val="22"/>
        </w:rPr>
        <w:t>-</w:t>
      </w:r>
      <w:r w:rsidRPr="003924D7">
        <w:rPr>
          <w:color w:val="000000"/>
          <w:sz w:val="22"/>
          <w:szCs w:val="22"/>
        </w:rPr>
        <w:t>Pugh Class C). In patients with moderate hepatic impairment (Child</w:t>
      </w:r>
      <w:r w:rsidR="005F564D" w:rsidRPr="003924D7">
        <w:rPr>
          <w:color w:val="000000"/>
          <w:sz w:val="22"/>
          <w:szCs w:val="22"/>
        </w:rPr>
        <w:t>-</w:t>
      </w:r>
      <w:r w:rsidRPr="003924D7">
        <w:rPr>
          <w:color w:val="000000"/>
          <w:sz w:val="22"/>
          <w:szCs w:val="22"/>
        </w:rPr>
        <w:t xml:space="preserve">Pugh Class B), the dose should be considerably reduced followed by progressive increase up to a limit of 50% </w:t>
      </w:r>
      <w:r w:rsidR="00C616FA" w:rsidRPr="003924D7">
        <w:rPr>
          <w:color w:val="000000"/>
          <w:sz w:val="22"/>
          <w:szCs w:val="22"/>
        </w:rPr>
        <w:t xml:space="preserve">of recommended treatment dose for patients with normal hepatic function </w:t>
      </w:r>
      <w:r w:rsidRPr="003924D7">
        <w:rPr>
          <w:color w:val="000000"/>
          <w:sz w:val="22"/>
          <w:szCs w:val="22"/>
        </w:rPr>
        <w:t>(see sections 4.4 and 5.2), and EXJADE must be used with caution in such patients. Hepatic function in all patients should be monitored before treatment, every 2 weeks during the first month and then every month (see section</w:t>
      </w:r>
      <w:r w:rsidR="00D02A47" w:rsidRPr="003924D7">
        <w:rPr>
          <w:color w:val="000000"/>
          <w:sz w:val="22"/>
          <w:szCs w:val="22"/>
        </w:rPr>
        <w:t> </w:t>
      </w:r>
      <w:r w:rsidRPr="003924D7">
        <w:rPr>
          <w:color w:val="000000"/>
          <w:sz w:val="22"/>
          <w:szCs w:val="22"/>
        </w:rPr>
        <w:t>4.4).</w:t>
      </w:r>
    </w:p>
    <w:p w14:paraId="3F52748C" w14:textId="77777777" w:rsidR="0091756B" w:rsidRPr="003924D7" w:rsidRDefault="0091756B" w:rsidP="005308C3">
      <w:pPr>
        <w:pStyle w:val="Text"/>
        <w:shd w:val="clear" w:color="auto" w:fill="FFFFFF"/>
        <w:spacing w:before="0"/>
        <w:jc w:val="left"/>
        <w:rPr>
          <w:color w:val="000000"/>
          <w:sz w:val="22"/>
          <w:szCs w:val="22"/>
        </w:rPr>
      </w:pPr>
    </w:p>
    <w:p w14:paraId="3F52748D" w14:textId="77777777" w:rsidR="0091756B" w:rsidRPr="003924D7" w:rsidRDefault="0091756B" w:rsidP="005308C3">
      <w:pPr>
        <w:pStyle w:val="Text"/>
        <w:keepNext/>
        <w:shd w:val="clear" w:color="auto" w:fill="FFFFFF"/>
        <w:spacing w:before="0"/>
        <w:jc w:val="left"/>
        <w:rPr>
          <w:color w:val="000000"/>
          <w:sz w:val="22"/>
          <w:szCs w:val="22"/>
          <w:u w:val="single"/>
        </w:rPr>
      </w:pPr>
      <w:r w:rsidRPr="003924D7">
        <w:rPr>
          <w:color w:val="000000"/>
          <w:sz w:val="22"/>
          <w:szCs w:val="22"/>
          <w:u w:val="single"/>
        </w:rPr>
        <w:t>Method of administration</w:t>
      </w:r>
    </w:p>
    <w:p w14:paraId="3F52748E" w14:textId="77777777"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For oral use.</w:t>
      </w:r>
    </w:p>
    <w:p w14:paraId="3F52748F" w14:textId="77777777" w:rsidR="0091756B" w:rsidRPr="003924D7" w:rsidRDefault="0091756B" w:rsidP="005308C3">
      <w:pPr>
        <w:shd w:val="clear" w:color="auto" w:fill="FFFFFF"/>
        <w:rPr>
          <w:color w:val="000000"/>
          <w:szCs w:val="22"/>
        </w:rPr>
      </w:pPr>
    </w:p>
    <w:p w14:paraId="3F527490" w14:textId="77777777" w:rsidR="0091756B" w:rsidRPr="003924D7" w:rsidRDefault="0091756B" w:rsidP="005308C3">
      <w:pPr>
        <w:shd w:val="clear" w:color="auto" w:fill="FFFFFF"/>
        <w:rPr>
          <w:color w:val="000000"/>
          <w:szCs w:val="22"/>
          <w:lang w:val="en-US"/>
        </w:rPr>
      </w:pPr>
      <w:r w:rsidRPr="003924D7">
        <w:rPr>
          <w:color w:val="000000"/>
          <w:szCs w:val="22"/>
        </w:rPr>
        <w:t xml:space="preserve">The </w:t>
      </w:r>
      <w:r w:rsidR="00BC31C1" w:rsidRPr="003924D7">
        <w:rPr>
          <w:color w:val="000000"/>
          <w:szCs w:val="22"/>
        </w:rPr>
        <w:t>granules</w:t>
      </w:r>
      <w:r w:rsidRPr="003924D7">
        <w:rPr>
          <w:color w:val="000000"/>
          <w:szCs w:val="22"/>
        </w:rPr>
        <w:t xml:space="preserve"> should be </w:t>
      </w:r>
      <w:r w:rsidRPr="003924D7">
        <w:rPr>
          <w:color w:val="000000"/>
          <w:szCs w:val="22"/>
          <w:lang w:val="en-US"/>
        </w:rPr>
        <w:t>administered by sprinkling the full dose onto soft food, e.g. yogurt or apple sauce (pureed apple). The dose should be immediately and completely consumed, and not stored for future use.</w:t>
      </w:r>
    </w:p>
    <w:p w14:paraId="3F527491" w14:textId="77777777" w:rsidR="0091756B" w:rsidRPr="003924D7" w:rsidRDefault="0091756B" w:rsidP="005308C3">
      <w:pPr>
        <w:pStyle w:val="Text"/>
        <w:shd w:val="clear" w:color="auto" w:fill="FFFFFF"/>
        <w:spacing w:before="0"/>
        <w:jc w:val="left"/>
        <w:rPr>
          <w:color w:val="000000"/>
          <w:sz w:val="22"/>
          <w:szCs w:val="22"/>
        </w:rPr>
      </w:pPr>
    </w:p>
    <w:p w14:paraId="3F527492" w14:textId="7123412B"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 xml:space="preserve">The </w:t>
      </w:r>
      <w:r w:rsidR="00F71538" w:rsidRPr="003924D7">
        <w:rPr>
          <w:color w:val="000000"/>
          <w:sz w:val="22"/>
          <w:szCs w:val="22"/>
        </w:rPr>
        <w:t xml:space="preserve">soft food containing the </w:t>
      </w:r>
      <w:r w:rsidR="00BC31C1" w:rsidRPr="003924D7">
        <w:rPr>
          <w:color w:val="000000"/>
          <w:szCs w:val="22"/>
        </w:rPr>
        <w:t>granules</w:t>
      </w:r>
      <w:r w:rsidRPr="003924D7">
        <w:rPr>
          <w:color w:val="000000"/>
          <w:sz w:val="22"/>
          <w:szCs w:val="22"/>
        </w:rPr>
        <w:t xml:space="preserve"> should be taken </w:t>
      </w:r>
      <w:r w:rsidR="00F71538" w:rsidRPr="003924D7">
        <w:rPr>
          <w:color w:val="000000"/>
          <w:sz w:val="22"/>
          <w:szCs w:val="22"/>
        </w:rPr>
        <w:t xml:space="preserve">with or without a light meal, </w:t>
      </w:r>
      <w:r w:rsidRPr="003924D7">
        <w:rPr>
          <w:color w:val="000000"/>
          <w:sz w:val="22"/>
          <w:szCs w:val="22"/>
        </w:rPr>
        <w:t>once a day, preferably at the same time each day (see sections</w:t>
      </w:r>
      <w:r w:rsidR="00D02A47" w:rsidRPr="003924D7">
        <w:rPr>
          <w:color w:val="000000"/>
          <w:sz w:val="22"/>
          <w:szCs w:val="22"/>
        </w:rPr>
        <w:t> </w:t>
      </w:r>
      <w:r w:rsidRPr="003924D7">
        <w:rPr>
          <w:color w:val="000000"/>
          <w:sz w:val="22"/>
          <w:szCs w:val="22"/>
        </w:rPr>
        <w:t>4.5 and 5.2).</w:t>
      </w:r>
    </w:p>
    <w:p w14:paraId="3F527493" w14:textId="77777777" w:rsidR="0091756B" w:rsidRPr="003924D7" w:rsidRDefault="0091756B" w:rsidP="005308C3">
      <w:pPr>
        <w:shd w:val="clear" w:color="auto" w:fill="FFFFFF"/>
        <w:tabs>
          <w:tab w:val="clear" w:pos="567"/>
        </w:tabs>
        <w:spacing w:line="240" w:lineRule="auto"/>
        <w:rPr>
          <w:color w:val="000000"/>
          <w:szCs w:val="22"/>
          <w:lang w:val="en-US"/>
        </w:rPr>
      </w:pPr>
    </w:p>
    <w:p w14:paraId="3F527494" w14:textId="77777777" w:rsidR="0091756B" w:rsidRPr="003924D7" w:rsidRDefault="0091756B" w:rsidP="005308C3">
      <w:pPr>
        <w:keepNext/>
        <w:shd w:val="clear" w:color="auto" w:fill="FFFFFF"/>
        <w:tabs>
          <w:tab w:val="clear" w:pos="567"/>
        </w:tabs>
        <w:spacing w:line="240" w:lineRule="auto"/>
        <w:ind w:left="567" w:hanging="567"/>
        <w:rPr>
          <w:color w:val="000000"/>
        </w:rPr>
      </w:pPr>
      <w:r w:rsidRPr="003924D7">
        <w:rPr>
          <w:b/>
          <w:color w:val="000000"/>
        </w:rPr>
        <w:t>4.3</w:t>
      </w:r>
      <w:r w:rsidRPr="003924D7">
        <w:rPr>
          <w:b/>
          <w:color w:val="000000"/>
        </w:rPr>
        <w:tab/>
        <w:t>Contraindications</w:t>
      </w:r>
    </w:p>
    <w:p w14:paraId="3F527495" w14:textId="77777777" w:rsidR="0091756B" w:rsidRPr="003924D7" w:rsidRDefault="0091756B" w:rsidP="005308C3">
      <w:pPr>
        <w:keepNext/>
        <w:shd w:val="clear" w:color="auto" w:fill="FFFFFF"/>
        <w:tabs>
          <w:tab w:val="clear" w:pos="567"/>
        </w:tabs>
        <w:spacing w:line="240" w:lineRule="auto"/>
        <w:rPr>
          <w:color w:val="000000"/>
        </w:rPr>
      </w:pPr>
    </w:p>
    <w:p w14:paraId="3F527496" w14:textId="2712BAE4" w:rsidR="0091756B" w:rsidRPr="003924D7" w:rsidRDefault="0091756B" w:rsidP="005308C3">
      <w:pPr>
        <w:shd w:val="clear" w:color="auto" w:fill="FFFFFF"/>
        <w:tabs>
          <w:tab w:val="clear" w:pos="567"/>
        </w:tabs>
        <w:spacing w:line="240" w:lineRule="auto"/>
        <w:rPr>
          <w:color w:val="000000"/>
        </w:rPr>
      </w:pPr>
      <w:r w:rsidRPr="003924D7">
        <w:rPr>
          <w:color w:val="000000"/>
        </w:rPr>
        <w:t>Hypersensitivity to the active substance or to any of the excipients</w:t>
      </w:r>
      <w:r w:rsidRPr="003924D7">
        <w:rPr>
          <w:noProof/>
          <w:szCs w:val="22"/>
        </w:rPr>
        <w:t xml:space="preserve"> listed in section</w:t>
      </w:r>
      <w:r w:rsidR="00D02A47" w:rsidRPr="003924D7">
        <w:rPr>
          <w:noProof/>
          <w:szCs w:val="22"/>
        </w:rPr>
        <w:t> </w:t>
      </w:r>
      <w:r w:rsidRPr="003924D7">
        <w:rPr>
          <w:noProof/>
          <w:szCs w:val="22"/>
        </w:rPr>
        <w:t>6.1</w:t>
      </w:r>
      <w:r w:rsidRPr="003924D7">
        <w:rPr>
          <w:color w:val="000000"/>
        </w:rPr>
        <w:t>.</w:t>
      </w:r>
    </w:p>
    <w:p w14:paraId="3F527497" w14:textId="77777777" w:rsidR="0091756B" w:rsidRPr="003924D7" w:rsidRDefault="0091756B" w:rsidP="005308C3">
      <w:pPr>
        <w:shd w:val="clear" w:color="auto" w:fill="FFFFFF"/>
        <w:tabs>
          <w:tab w:val="clear" w:pos="567"/>
        </w:tabs>
        <w:spacing w:line="240" w:lineRule="auto"/>
        <w:rPr>
          <w:color w:val="000000"/>
          <w:lang w:val="en-US"/>
        </w:rPr>
      </w:pPr>
    </w:p>
    <w:p w14:paraId="3F527498" w14:textId="2F0C4C11" w:rsidR="0091756B" w:rsidRPr="003924D7" w:rsidRDefault="0091756B" w:rsidP="005308C3">
      <w:pPr>
        <w:shd w:val="clear" w:color="auto" w:fill="FFFFFF"/>
        <w:tabs>
          <w:tab w:val="clear" w:pos="567"/>
        </w:tabs>
        <w:spacing w:line="240" w:lineRule="auto"/>
        <w:rPr>
          <w:color w:val="000000"/>
          <w:lang w:val="en-US"/>
        </w:rPr>
      </w:pPr>
      <w:r w:rsidRPr="003924D7">
        <w:rPr>
          <w:color w:val="000000"/>
          <w:lang w:val="en-US"/>
        </w:rPr>
        <w:t xml:space="preserve">Combination with other iron chelator therapies as the safety of such combinations has not been established </w:t>
      </w:r>
      <w:r w:rsidRPr="003924D7">
        <w:rPr>
          <w:color w:val="000000"/>
        </w:rPr>
        <w:t>(see section</w:t>
      </w:r>
      <w:r w:rsidR="00D02A47" w:rsidRPr="003924D7">
        <w:rPr>
          <w:color w:val="000000"/>
        </w:rPr>
        <w:t> </w:t>
      </w:r>
      <w:r w:rsidRPr="003924D7">
        <w:rPr>
          <w:color w:val="000000"/>
        </w:rPr>
        <w:t>4.5)</w:t>
      </w:r>
      <w:r w:rsidRPr="003924D7">
        <w:rPr>
          <w:color w:val="000000"/>
          <w:lang w:val="en-US"/>
        </w:rPr>
        <w:t>.</w:t>
      </w:r>
    </w:p>
    <w:p w14:paraId="3F527499" w14:textId="77777777" w:rsidR="0091756B" w:rsidRPr="003924D7" w:rsidRDefault="0091756B" w:rsidP="005308C3">
      <w:pPr>
        <w:shd w:val="clear" w:color="auto" w:fill="FFFFFF"/>
        <w:tabs>
          <w:tab w:val="clear" w:pos="567"/>
        </w:tabs>
        <w:spacing w:line="240" w:lineRule="auto"/>
        <w:rPr>
          <w:color w:val="000000"/>
        </w:rPr>
      </w:pPr>
    </w:p>
    <w:p w14:paraId="3F52749A" w14:textId="77777777" w:rsidR="0091756B" w:rsidRPr="003924D7" w:rsidRDefault="0091756B" w:rsidP="005308C3">
      <w:pPr>
        <w:shd w:val="clear" w:color="auto" w:fill="FFFFFF"/>
        <w:tabs>
          <w:tab w:val="clear" w:pos="567"/>
        </w:tabs>
        <w:spacing w:line="240" w:lineRule="auto"/>
        <w:rPr>
          <w:color w:val="000000"/>
          <w:lang w:val="en-US"/>
        </w:rPr>
      </w:pPr>
      <w:r w:rsidRPr="003924D7">
        <w:rPr>
          <w:color w:val="000000"/>
          <w:lang w:val="en-US"/>
        </w:rPr>
        <w:t>Patients with estimated creatinine clearance &lt;60 ml/min.</w:t>
      </w:r>
    </w:p>
    <w:p w14:paraId="3F52749B" w14:textId="77777777" w:rsidR="0091756B" w:rsidRPr="003924D7" w:rsidRDefault="0091756B" w:rsidP="005308C3">
      <w:pPr>
        <w:shd w:val="clear" w:color="auto" w:fill="FFFFFF"/>
        <w:tabs>
          <w:tab w:val="clear" w:pos="567"/>
        </w:tabs>
        <w:spacing w:line="240" w:lineRule="auto"/>
        <w:rPr>
          <w:color w:val="000000"/>
        </w:rPr>
      </w:pPr>
    </w:p>
    <w:p w14:paraId="3F52749C" w14:textId="77777777" w:rsidR="0091756B" w:rsidRPr="003924D7" w:rsidRDefault="0091756B" w:rsidP="005308C3">
      <w:pPr>
        <w:keepNext/>
        <w:shd w:val="clear" w:color="auto" w:fill="FFFFFF"/>
        <w:tabs>
          <w:tab w:val="clear" w:pos="567"/>
        </w:tabs>
        <w:spacing w:line="240" w:lineRule="auto"/>
        <w:ind w:left="567" w:hanging="567"/>
        <w:rPr>
          <w:color w:val="000000"/>
        </w:rPr>
      </w:pPr>
      <w:r w:rsidRPr="003924D7">
        <w:rPr>
          <w:b/>
          <w:color w:val="000000"/>
        </w:rPr>
        <w:t>4.4</w:t>
      </w:r>
      <w:r w:rsidRPr="003924D7">
        <w:rPr>
          <w:b/>
          <w:color w:val="000000"/>
        </w:rPr>
        <w:tab/>
        <w:t>Special warnings and precautions for use</w:t>
      </w:r>
    </w:p>
    <w:p w14:paraId="3F52749D" w14:textId="77777777" w:rsidR="0091756B" w:rsidRPr="003924D7" w:rsidRDefault="0091756B" w:rsidP="005308C3">
      <w:pPr>
        <w:keepNext/>
        <w:shd w:val="clear" w:color="auto" w:fill="FFFFFF"/>
        <w:tabs>
          <w:tab w:val="clear" w:pos="567"/>
        </w:tabs>
        <w:spacing w:line="240" w:lineRule="auto"/>
        <w:rPr>
          <w:color w:val="000000"/>
          <w:szCs w:val="22"/>
        </w:rPr>
      </w:pPr>
    </w:p>
    <w:p w14:paraId="3F52749E" w14:textId="77777777" w:rsidR="0091756B" w:rsidRPr="003924D7" w:rsidRDefault="0091756B" w:rsidP="005308C3">
      <w:pPr>
        <w:keepNext/>
        <w:pBdr>
          <w:top w:val="single" w:sz="4" w:space="1" w:color="auto"/>
          <w:left w:val="single" w:sz="4" w:space="4" w:color="auto"/>
          <w:bottom w:val="single" w:sz="4" w:space="1" w:color="auto"/>
          <w:right w:val="single" w:sz="4" w:space="4" w:color="auto"/>
        </w:pBdr>
        <w:shd w:val="clear" w:color="auto" w:fill="FFFFFF"/>
        <w:rPr>
          <w:color w:val="000000"/>
          <w:u w:val="single"/>
        </w:rPr>
      </w:pPr>
      <w:r w:rsidRPr="003924D7">
        <w:rPr>
          <w:color w:val="000000"/>
          <w:u w:val="single"/>
        </w:rPr>
        <w:t>Renal function</w:t>
      </w:r>
    </w:p>
    <w:p w14:paraId="3F52749F" w14:textId="77777777" w:rsidR="0091756B" w:rsidRPr="003924D7" w:rsidRDefault="0091756B" w:rsidP="005308C3">
      <w:pPr>
        <w:keepNext/>
        <w:pBdr>
          <w:top w:val="single" w:sz="4" w:space="1" w:color="auto"/>
          <w:left w:val="single" w:sz="4" w:space="4" w:color="auto"/>
          <w:bottom w:val="single" w:sz="4" w:space="1" w:color="auto"/>
          <w:right w:val="single" w:sz="4" w:space="4" w:color="auto"/>
        </w:pBdr>
        <w:shd w:val="clear" w:color="auto" w:fill="FFFFFF"/>
        <w:rPr>
          <w:color w:val="000000"/>
        </w:rPr>
      </w:pPr>
    </w:p>
    <w:p w14:paraId="3F5274A0" w14:textId="6C037D9E" w:rsidR="0091756B" w:rsidRPr="003924D7" w:rsidRDefault="0091756B" w:rsidP="005308C3">
      <w:pPr>
        <w:pBdr>
          <w:top w:val="single" w:sz="4" w:space="1" w:color="auto"/>
          <w:left w:val="single" w:sz="4" w:space="4" w:color="auto"/>
          <w:bottom w:val="single" w:sz="4" w:space="1" w:color="auto"/>
          <w:right w:val="single" w:sz="4" w:space="4" w:color="auto"/>
        </w:pBdr>
        <w:shd w:val="clear" w:color="auto" w:fill="FFFFFF"/>
        <w:rPr>
          <w:color w:val="000000"/>
          <w:szCs w:val="22"/>
        </w:rPr>
      </w:pPr>
      <w:r w:rsidRPr="003924D7">
        <w:rPr>
          <w:color w:val="000000"/>
        </w:rPr>
        <w:t xml:space="preserve">Deferasirox has </w:t>
      </w:r>
      <w:r w:rsidRPr="003924D7">
        <w:rPr>
          <w:color w:val="000000"/>
          <w:szCs w:val="22"/>
        </w:rPr>
        <w:t>been studied only in patients with baseline serum creatinine within the age</w:t>
      </w:r>
      <w:r w:rsidR="005F564D" w:rsidRPr="003924D7">
        <w:rPr>
          <w:color w:val="000000"/>
          <w:szCs w:val="22"/>
        </w:rPr>
        <w:t>-</w:t>
      </w:r>
      <w:r w:rsidRPr="003924D7">
        <w:rPr>
          <w:color w:val="000000"/>
          <w:szCs w:val="22"/>
        </w:rPr>
        <w:t>appropriate normal range.</w:t>
      </w:r>
    </w:p>
    <w:p w14:paraId="3F5274A1" w14:textId="77777777" w:rsidR="0091756B" w:rsidRPr="003924D7" w:rsidRDefault="0091756B" w:rsidP="005308C3">
      <w:pPr>
        <w:pBdr>
          <w:top w:val="single" w:sz="4" w:space="1" w:color="auto"/>
          <w:left w:val="single" w:sz="4" w:space="4" w:color="auto"/>
          <w:bottom w:val="single" w:sz="4" w:space="1" w:color="auto"/>
          <w:right w:val="single" w:sz="4" w:space="4" w:color="auto"/>
        </w:pBdr>
        <w:shd w:val="clear" w:color="auto" w:fill="FFFFFF"/>
        <w:rPr>
          <w:color w:val="000000"/>
          <w:szCs w:val="22"/>
        </w:rPr>
      </w:pPr>
    </w:p>
    <w:p w14:paraId="3F5274A2" w14:textId="2B5338CB" w:rsidR="0091756B" w:rsidRPr="003924D7" w:rsidRDefault="0091756B" w:rsidP="005308C3">
      <w:pPr>
        <w:pStyle w:val="Text"/>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r w:rsidRPr="003924D7">
        <w:rPr>
          <w:rFonts w:hint="eastAsia"/>
          <w:color w:val="000000"/>
          <w:sz w:val="22"/>
          <w:szCs w:val="22"/>
        </w:rPr>
        <w:t xml:space="preserve">During clinical </w:t>
      </w:r>
      <w:r w:rsidRPr="003924D7">
        <w:rPr>
          <w:color w:val="000000"/>
          <w:sz w:val="22"/>
          <w:szCs w:val="22"/>
        </w:rPr>
        <w:t>studies</w:t>
      </w:r>
      <w:r w:rsidRPr="003924D7">
        <w:rPr>
          <w:rFonts w:hint="eastAsia"/>
          <w:color w:val="000000"/>
          <w:sz w:val="22"/>
          <w:szCs w:val="22"/>
        </w:rPr>
        <w:t>, increases in serum creatinine of &gt;33% on ≥2</w:t>
      </w:r>
      <w:r w:rsidRPr="003924D7">
        <w:rPr>
          <w:color w:val="000000"/>
          <w:sz w:val="22"/>
          <w:szCs w:val="22"/>
        </w:rPr>
        <w:t> </w:t>
      </w:r>
      <w:r w:rsidRPr="003924D7">
        <w:rPr>
          <w:rFonts w:hint="eastAsia"/>
          <w:color w:val="000000"/>
          <w:sz w:val="22"/>
          <w:szCs w:val="22"/>
        </w:rPr>
        <w:t>consecutive occasions</w:t>
      </w:r>
      <w:r w:rsidRPr="003924D7">
        <w:rPr>
          <w:color w:val="000000"/>
          <w:sz w:val="22"/>
          <w:szCs w:val="22"/>
        </w:rPr>
        <w:t>,</w:t>
      </w:r>
      <w:r w:rsidRPr="003924D7">
        <w:rPr>
          <w:rFonts w:hint="eastAsia"/>
          <w:color w:val="000000"/>
          <w:sz w:val="22"/>
          <w:szCs w:val="22"/>
        </w:rPr>
        <w:t xml:space="preserve"> sometimes</w:t>
      </w:r>
      <w:r w:rsidRPr="003924D7">
        <w:rPr>
          <w:color w:val="000000"/>
          <w:sz w:val="22"/>
          <w:szCs w:val="22"/>
        </w:rPr>
        <w:t xml:space="preserve"> above the upper limit of the normal range,</w:t>
      </w:r>
      <w:r w:rsidRPr="003924D7">
        <w:rPr>
          <w:rFonts w:hint="eastAsia"/>
          <w:color w:val="000000"/>
          <w:sz w:val="22"/>
          <w:szCs w:val="22"/>
        </w:rPr>
        <w:t xml:space="preserve"> occurred in about 36% of patients. These were dose</w:t>
      </w:r>
      <w:r w:rsidR="005F564D" w:rsidRPr="003924D7">
        <w:rPr>
          <w:color w:val="000000"/>
          <w:sz w:val="22"/>
          <w:szCs w:val="22"/>
        </w:rPr>
        <w:t>-</w:t>
      </w:r>
      <w:r w:rsidRPr="003924D7">
        <w:rPr>
          <w:rFonts w:hint="eastAsia"/>
          <w:color w:val="000000"/>
          <w:sz w:val="22"/>
          <w:szCs w:val="22"/>
        </w:rPr>
        <w:t xml:space="preserve">dependent. </w:t>
      </w:r>
      <w:r w:rsidRPr="003924D7">
        <w:rPr>
          <w:color w:val="000000"/>
          <w:sz w:val="22"/>
          <w:szCs w:val="22"/>
        </w:rPr>
        <w:t>About two</w:t>
      </w:r>
      <w:r w:rsidR="005F564D" w:rsidRPr="003924D7">
        <w:rPr>
          <w:color w:val="000000"/>
          <w:sz w:val="22"/>
          <w:szCs w:val="22"/>
        </w:rPr>
        <w:t>-</w:t>
      </w:r>
      <w:r w:rsidRPr="003924D7">
        <w:rPr>
          <w:color w:val="000000"/>
          <w:sz w:val="22"/>
          <w:szCs w:val="22"/>
        </w:rPr>
        <w:t>thirds of the patients showing serum creatinine increase returned below the 33% level without dose adjustment. In the remaining third the serum creatinine increase did not always respond to a dose reduction or a dose interruption. In some cases, only a stabilisation of the serum creatinine values has been observed after dose reduction. Cases of acute renal failure have been reported following post</w:t>
      </w:r>
      <w:r w:rsidR="005F564D" w:rsidRPr="003924D7">
        <w:rPr>
          <w:color w:val="000000"/>
          <w:sz w:val="22"/>
          <w:szCs w:val="22"/>
        </w:rPr>
        <w:t>-</w:t>
      </w:r>
      <w:r w:rsidRPr="003924D7">
        <w:rPr>
          <w:color w:val="000000"/>
          <w:sz w:val="22"/>
          <w:szCs w:val="22"/>
        </w:rPr>
        <w:t>marketing use of deferasirox (see section</w:t>
      </w:r>
      <w:r w:rsidR="00D02A47" w:rsidRPr="003924D7">
        <w:rPr>
          <w:color w:val="000000"/>
          <w:sz w:val="22"/>
          <w:szCs w:val="22"/>
        </w:rPr>
        <w:t> </w:t>
      </w:r>
      <w:r w:rsidRPr="003924D7">
        <w:rPr>
          <w:color w:val="000000"/>
          <w:sz w:val="22"/>
          <w:szCs w:val="22"/>
        </w:rPr>
        <w:t>4.8). In some post</w:t>
      </w:r>
      <w:r w:rsidR="005F564D" w:rsidRPr="003924D7">
        <w:rPr>
          <w:color w:val="000000"/>
          <w:sz w:val="22"/>
          <w:szCs w:val="22"/>
        </w:rPr>
        <w:t>-</w:t>
      </w:r>
      <w:r w:rsidRPr="003924D7">
        <w:rPr>
          <w:color w:val="000000"/>
          <w:sz w:val="22"/>
          <w:szCs w:val="22"/>
        </w:rPr>
        <w:t>marketing cases, renal function deterioration has led to renal failure requiring temporary or permanent dialysis.</w:t>
      </w:r>
    </w:p>
    <w:p w14:paraId="3F5274A3" w14:textId="77777777" w:rsidR="0091756B" w:rsidRPr="003924D7" w:rsidRDefault="0091756B" w:rsidP="005308C3">
      <w:pPr>
        <w:pStyle w:val="Text"/>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4A4" w14:textId="77777777" w:rsidR="0091756B" w:rsidRPr="003924D7" w:rsidRDefault="0091756B" w:rsidP="005308C3">
      <w:pPr>
        <w:pBdr>
          <w:top w:val="single" w:sz="4" w:space="1" w:color="auto"/>
          <w:left w:val="single" w:sz="4" w:space="4" w:color="auto"/>
          <w:bottom w:val="single" w:sz="4" w:space="1" w:color="auto"/>
          <w:right w:val="single" w:sz="4" w:space="4" w:color="auto"/>
        </w:pBdr>
        <w:shd w:val="clear" w:color="auto" w:fill="FFFFFF"/>
        <w:rPr>
          <w:color w:val="000000"/>
          <w:szCs w:val="22"/>
        </w:rPr>
      </w:pPr>
      <w:r w:rsidRPr="003924D7">
        <w:rPr>
          <w:rFonts w:hint="eastAsia"/>
          <w:color w:val="000000"/>
          <w:szCs w:val="22"/>
        </w:rPr>
        <w:t>The cause</w:t>
      </w:r>
      <w:r w:rsidRPr="003924D7">
        <w:rPr>
          <w:color w:val="000000"/>
          <w:szCs w:val="22"/>
        </w:rPr>
        <w:t>s</w:t>
      </w:r>
      <w:r w:rsidRPr="003924D7">
        <w:rPr>
          <w:rFonts w:hint="eastAsia"/>
          <w:color w:val="000000"/>
          <w:szCs w:val="22"/>
        </w:rPr>
        <w:t xml:space="preserve"> of the rises</w:t>
      </w:r>
      <w:r w:rsidRPr="003924D7">
        <w:rPr>
          <w:rFonts w:hint="eastAsia"/>
          <w:color w:val="000000"/>
        </w:rPr>
        <w:t xml:space="preserve"> in serum c</w:t>
      </w:r>
      <w:r w:rsidRPr="003924D7">
        <w:rPr>
          <w:color w:val="000000"/>
        </w:rPr>
        <w:t>reatinine have not been elucidated.</w:t>
      </w:r>
      <w:r w:rsidRPr="003924D7">
        <w:rPr>
          <w:color w:val="000000"/>
          <w:szCs w:val="22"/>
        </w:rPr>
        <w:t xml:space="preserve"> Particular attention should therefore be paid to monitoring of serum creatinine in patients who are concomitantly receiving medicinal products that depress renal function, and in patients who are receiving high doses of deferasirox and/or low rates of transfusion (&lt;7 ml/kg/month of packed red blood cells or &lt;2 units/month for an adult). While no increase in renal adverse events was observed after dose escalation of EXJADE dispersible tablets to doses above 30 mg/kg in clinical studies, an increased risk of renal adverse events with </w:t>
      </w:r>
      <w:r w:rsidR="00056E90" w:rsidRPr="003924D7">
        <w:rPr>
          <w:color w:val="000000"/>
          <w:szCs w:val="22"/>
        </w:rPr>
        <w:t>granule</w:t>
      </w:r>
      <w:r w:rsidRPr="003924D7">
        <w:rPr>
          <w:color w:val="000000"/>
          <w:szCs w:val="22"/>
        </w:rPr>
        <w:t xml:space="preserve"> doses above 21 mg/kg cannot be excluded.</w:t>
      </w:r>
    </w:p>
    <w:p w14:paraId="3F5274A5" w14:textId="77777777" w:rsidR="0091756B" w:rsidRPr="003924D7" w:rsidRDefault="0091756B"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4A6" w14:textId="0EAD58C1" w:rsidR="0091756B" w:rsidRPr="003924D7" w:rsidRDefault="0091756B" w:rsidP="005308C3">
      <w:pPr>
        <w:pBdr>
          <w:top w:val="single" w:sz="4" w:space="1" w:color="auto"/>
          <w:left w:val="single" w:sz="4" w:space="4" w:color="auto"/>
          <w:bottom w:val="single" w:sz="4" w:space="1" w:color="auto"/>
          <w:right w:val="single" w:sz="4" w:space="4" w:color="auto"/>
        </w:pBdr>
        <w:shd w:val="clear" w:color="auto" w:fill="FFFFFF"/>
        <w:rPr>
          <w:color w:val="000000"/>
        </w:rPr>
      </w:pPr>
      <w:r w:rsidRPr="003924D7">
        <w:rPr>
          <w:color w:val="000000"/>
        </w:rPr>
        <w:t xml:space="preserve">It is recommended that serum creatinine be assessed in duplicate before initiating therapy. </w:t>
      </w:r>
      <w:r w:rsidRPr="003924D7">
        <w:rPr>
          <w:b/>
          <w:bCs/>
          <w:color w:val="000000"/>
        </w:rPr>
        <w:t>Serum creatinine, creatinine clearance</w:t>
      </w:r>
      <w:r w:rsidRPr="003924D7">
        <w:rPr>
          <w:color w:val="000000"/>
        </w:rPr>
        <w:t xml:space="preserve"> (estimated with the Cockcroft</w:t>
      </w:r>
      <w:r w:rsidR="005F564D" w:rsidRPr="003924D7">
        <w:rPr>
          <w:color w:val="000000"/>
        </w:rPr>
        <w:t>-</w:t>
      </w:r>
      <w:r w:rsidRPr="003924D7">
        <w:rPr>
          <w:color w:val="000000"/>
        </w:rPr>
        <w:t>Gault or MDRD formula in adults and with the Schwartz formula in children) and/or plasma cystatin C levels</w:t>
      </w:r>
      <w:r w:rsidRPr="003924D7">
        <w:rPr>
          <w:b/>
          <w:bCs/>
          <w:color w:val="000000"/>
        </w:rPr>
        <w:t xml:space="preserve"> should be monitored prior to therapy, weekly in the first month after initiation </w:t>
      </w:r>
      <w:r w:rsidRPr="003924D7">
        <w:rPr>
          <w:b/>
          <w:bCs/>
          <w:color w:val="000000"/>
          <w:szCs w:val="22"/>
        </w:rPr>
        <w:t xml:space="preserve">or modification </w:t>
      </w:r>
      <w:r w:rsidRPr="003924D7">
        <w:rPr>
          <w:b/>
          <w:bCs/>
          <w:color w:val="000000"/>
        </w:rPr>
        <w:t>of therapy with EXJADE</w:t>
      </w:r>
      <w:r w:rsidR="007F5809" w:rsidRPr="003924D7">
        <w:rPr>
          <w:b/>
          <w:bCs/>
          <w:color w:val="000000"/>
        </w:rPr>
        <w:t xml:space="preserve"> (including switch of formulation), </w:t>
      </w:r>
      <w:r w:rsidRPr="003924D7">
        <w:rPr>
          <w:b/>
          <w:bCs/>
          <w:color w:val="000000"/>
        </w:rPr>
        <w:t>and monthly thereafter</w:t>
      </w:r>
      <w:r w:rsidRPr="003924D7">
        <w:rPr>
          <w:color w:val="000000"/>
        </w:rPr>
        <w:t>. Patients with pre</w:t>
      </w:r>
      <w:r w:rsidR="005F564D" w:rsidRPr="003924D7">
        <w:rPr>
          <w:color w:val="000000"/>
        </w:rPr>
        <w:t>-</w:t>
      </w:r>
      <w:r w:rsidRPr="003924D7">
        <w:rPr>
          <w:color w:val="000000"/>
        </w:rPr>
        <w:t>existing renal conditions and patients who are receiving medicinal products that depress renal function may be more at risk of complications. Care should be taken to maintain adequate hydration in patients who develop diarrhoea or vomiting.</w:t>
      </w:r>
    </w:p>
    <w:p w14:paraId="3F5274A7" w14:textId="77777777" w:rsidR="0091756B" w:rsidRPr="003924D7" w:rsidRDefault="0091756B"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4A8" w14:textId="08F184F2" w:rsidR="0091756B" w:rsidRPr="003924D7" w:rsidRDefault="0091756B" w:rsidP="005308C3">
      <w:pPr>
        <w:pBdr>
          <w:top w:val="single" w:sz="4" w:space="1" w:color="auto"/>
          <w:left w:val="single" w:sz="4" w:space="4" w:color="auto"/>
          <w:bottom w:val="single" w:sz="4" w:space="1" w:color="auto"/>
          <w:right w:val="single" w:sz="4" w:space="4" w:color="auto"/>
        </w:pBdr>
        <w:shd w:val="clear" w:color="auto" w:fill="FFFFFF"/>
        <w:rPr>
          <w:color w:val="000000"/>
        </w:rPr>
      </w:pPr>
      <w:r w:rsidRPr="003924D7">
        <w:rPr>
          <w:color w:val="000000"/>
        </w:rPr>
        <w:t>There have been post</w:t>
      </w:r>
      <w:r w:rsidR="005F564D" w:rsidRPr="003924D7">
        <w:rPr>
          <w:color w:val="000000"/>
        </w:rPr>
        <w:t>-</w:t>
      </w:r>
      <w:r w:rsidRPr="003924D7">
        <w:rPr>
          <w:color w:val="000000"/>
        </w:rPr>
        <w:t>marketing reports of metabolic acidosis occurring during treatment with deferasirox. The majority of these patients had renal impairment, renal tubulopathy (Fanconi syndrome) or diarrhoea, or conditions where acid</w:t>
      </w:r>
      <w:r w:rsidR="005F564D" w:rsidRPr="003924D7">
        <w:rPr>
          <w:color w:val="000000"/>
        </w:rPr>
        <w:t>-</w:t>
      </w:r>
      <w:r w:rsidRPr="003924D7">
        <w:rPr>
          <w:color w:val="000000"/>
        </w:rPr>
        <w:t>base imbalance is a known complication. Acid</w:t>
      </w:r>
      <w:r w:rsidR="005F564D" w:rsidRPr="003924D7">
        <w:rPr>
          <w:color w:val="000000"/>
        </w:rPr>
        <w:t>-</w:t>
      </w:r>
      <w:r w:rsidRPr="003924D7">
        <w:rPr>
          <w:color w:val="000000"/>
        </w:rPr>
        <w:t>base balance should be monitored as clinically indicated in these populations. Interruption of EXJADE therapy should be considered in patients who develop metabolic acidosis.</w:t>
      </w:r>
    </w:p>
    <w:p w14:paraId="3F5274A9" w14:textId="77777777" w:rsidR="0009632C" w:rsidRPr="003924D7" w:rsidRDefault="0009632C"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4AA" w14:textId="15188A61" w:rsidR="0009632C" w:rsidRPr="003924D7" w:rsidRDefault="0009632C" w:rsidP="005308C3">
      <w:pPr>
        <w:pBdr>
          <w:top w:val="single" w:sz="4" w:space="1" w:color="auto"/>
          <w:left w:val="single" w:sz="4" w:space="4" w:color="auto"/>
          <w:bottom w:val="single" w:sz="4" w:space="1" w:color="auto"/>
          <w:right w:val="single" w:sz="4" w:space="4" w:color="auto"/>
        </w:pBdr>
        <w:shd w:val="clear" w:color="auto" w:fill="FFFFFF"/>
        <w:rPr>
          <w:color w:val="000000"/>
        </w:rPr>
      </w:pPr>
      <w:r w:rsidRPr="003924D7">
        <w:rPr>
          <w:color w:val="000000"/>
        </w:rPr>
        <w:t>Post</w:t>
      </w:r>
      <w:r w:rsidR="005F564D" w:rsidRPr="003924D7">
        <w:rPr>
          <w:color w:val="000000"/>
        </w:rPr>
        <w:t>-</w:t>
      </w:r>
      <w:r w:rsidRPr="003924D7">
        <w:rPr>
          <w:color w:val="000000"/>
        </w:rPr>
        <w:t>marketing cases of severe forms of renal tubulopathy (such as Fanconi syndrome) and renal failure associated with changes in consciousness in the context of hyperammonaemi</w:t>
      </w:r>
      <w:r w:rsidR="000070E7" w:rsidRPr="003924D7">
        <w:rPr>
          <w:color w:val="000000"/>
        </w:rPr>
        <w:t>c encephalopathy</w:t>
      </w:r>
      <w:r w:rsidRPr="003924D7">
        <w:rPr>
          <w:color w:val="000000"/>
        </w:rPr>
        <w:t xml:space="preserve"> have been reported in patients treated with deferasirox, mainly in children. It is recommended that hyperammonaemic encephalopathy be considered and ammonia levels measured in patients who develop unexplained changes in mental status while on </w:t>
      </w:r>
      <w:r w:rsidR="00BD1C20" w:rsidRPr="003924D7">
        <w:rPr>
          <w:color w:val="000000"/>
        </w:rPr>
        <w:t xml:space="preserve">EXJADE </w:t>
      </w:r>
      <w:r w:rsidRPr="003924D7">
        <w:rPr>
          <w:color w:val="000000"/>
        </w:rPr>
        <w:t>therapy.</w:t>
      </w:r>
    </w:p>
    <w:p w14:paraId="3F5274AB" w14:textId="77777777" w:rsidR="0091756B" w:rsidRPr="003924D7" w:rsidRDefault="0091756B"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4AC" w14:textId="6DC383C5" w:rsidR="0091756B" w:rsidRPr="003452B2" w:rsidRDefault="0091756B" w:rsidP="005308C3">
      <w:pPr>
        <w:keepNext/>
        <w:keepLines/>
        <w:pageBreakBefore/>
        <w:pBdr>
          <w:top w:val="single" w:sz="4" w:space="1" w:color="auto"/>
          <w:left w:val="single" w:sz="4" w:space="4" w:color="auto"/>
          <w:bottom w:val="single" w:sz="4" w:space="1" w:color="auto"/>
          <w:right w:val="single" w:sz="4" w:space="4" w:color="auto"/>
        </w:pBdr>
        <w:shd w:val="clear" w:color="auto" w:fill="FFFFFF"/>
        <w:rPr>
          <w:b/>
          <w:bCs/>
          <w:color w:val="000000"/>
        </w:rPr>
      </w:pPr>
      <w:r w:rsidRPr="003452B2">
        <w:rPr>
          <w:b/>
          <w:bCs/>
          <w:color w:val="000000"/>
        </w:rPr>
        <w:t>Table </w:t>
      </w:r>
      <w:r w:rsidR="00E45CF7" w:rsidRPr="003452B2">
        <w:rPr>
          <w:b/>
          <w:bCs/>
          <w:color w:val="000000"/>
        </w:rPr>
        <w:t>4</w:t>
      </w:r>
      <w:r w:rsidRPr="003452B2">
        <w:rPr>
          <w:b/>
          <w:bCs/>
          <w:color w:val="000000"/>
        </w:rPr>
        <w:tab/>
        <w:t>Dose adjustment and interruption of treatment for renal monitoring</w:t>
      </w:r>
    </w:p>
    <w:p w14:paraId="3F5274AD" w14:textId="77777777" w:rsidR="0091756B" w:rsidRPr="003924D7" w:rsidRDefault="003E053F" w:rsidP="005308C3">
      <w:pPr>
        <w:keepNext/>
        <w:keepLines/>
        <w:pBdr>
          <w:top w:val="single" w:sz="4" w:space="1" w:color="auto"/>
          <w:left w:val="single" w:sz="4" w:space="4" w:color="auto"/>
          <w:bottom w:val="single" w:sz="4" w:space="1" w:color="auto"/>
          <w:right w:val="single" w:sz="4" w:space="4" w:color="auto"/>
        </w:pBdr>
        <w:shd w:val="clear" w:color="auto" w:fill="FFFFFF"/>
        <w:rPr>
          <w:color w:val="000000"/>
        </w:rPr>
      </w:pPr>
      <w:r w:rsidRPr="003924D7">
        <w:rPr>
          <w:noProof/>
          <w:lang w:val="en-US"/>
        </w:rPr>
        <mc:AlternateContent>
          <mc:Choice Requires="wps">
            <w:drawing>
              <wp:anchor distT="0" distB="0" distL="114300" distR="114300" simplePos="0" relativeHeight="251658243" behindDoc="0" locked="0" layoutInCell="1" allowOverlap="1" wp14:anchorId="3F52838F" wp14:editId="1D4A4823">
                <wp:simplePos x="0" y="0"/>
                <wp:positionH relativeFrom="margin">
                  <wp:align>right</wp:align>
                </wp:positionH>
                <wp:positionV relativeFrom="paragraph">
                  <wp:posOffset>160989</wp:posOffset>
                </wp:positionV>
                <wp:extent cx="5755640" cy="4062952"/>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5640" cy="40629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4A0" w:firstRow="1" w:lastRow="0" w:firstColumn="1" w:lastColumn="0" w:noHBand="0" w:noVBand="1"/>
                            </w:tblPr>
                            <w:tblGrid>
                              <w:gridCol w:w="2308"/>
                              <w:gridCol w:w="2470"/>
                              <w:gridCol w:w="1026"/>
                              <w:gridCol w:w="2977"/>
                            </w:tblGrid>
                            <w:tr w:rsidR="00A1374F" w:rsidRPr="00C76009" w14:paraId="3F528464" w14:textId="77777777" w:rsidTr="007D323C">
                              <w:tc>
                                <w:tcPr>
                                  <w:tcW w:w="2340" w:type="dxa"/>
                                  <w:tcBorders>
                                    <w:top w:val="single" w:sz="4" w:space="0" w:color="auto"/>
                                    <w:left w:val="single" w:sz="4" w:space="0" w:color="auto"/>
                                    <w:bottom w:val="single" w:sz="4" w:space="0" w:color="auto"/>
                                    <w:right w:val="single" w:sz="4" w:space="0" w:color="auto"/>
                                  </w:tcBorders>
                                </w:tcPr>
                                <w:p w14:paraId="3F528460" w14:textId="77777777" w:rsidR="00A1374F" w:rsidRPr="001D5BCE" w:rsidRDefault="00A1374F" w:rsidP="00380D48">
                                  <w:pPr>
                                    <w:keepNext/>
                                    <w:keepLines/>
                                    <w:widowControl w:val="0"/>
                                    <w:rPr>
                                      <w:b/>
                                      <w:color w:val="000000"/>
                                    </w:rPr>
                                  </w:pPr>
                                </w:p>
                              </w:tc>
                              <w:tc>
                                <w:tcPr>
                                  <w:tcW w:w="2543" w:type="dxa"/>
                                  <w:tcBorders>
                                    <w:top w:val="single" w:sz="4" w:space="0" w:color="auto"/>
                                    <w:left w:val="single" w:sz="4" w:space="0" w:color="auto"/>
                                    <w:bottom w:val="single" w:sz="4" w:space="0" w:color="auto"/>
                                    <w:right w:val="single" w:sz="4" w:space="0" w:color="auto"/>
                                  </w:tcBorders>
                                </w:tcPr>
                                <w:p w14:paraId="3F528461" w14:textId="77777777" w:rsidR="00A1374F" w:rsidRPr="001D5BCE" w:rsidRDefault="00A1374F" w:rsidP="00380D48">
                                  <w:pPr>
                                    <w:keepNext/>
                                    <w:keepLines/>
                                    <w:widowControl w:val="0"/>
                                    <w:rPr>
                                      <w:b/>
                                      <w:color w:val="000000"/>
                                    </w:rPr>
                                  </w:pPr>
                                  <w:r w:rsidRPr="001D5BCE">
                                    <w:rPr>
                                      <w:b/>
                                      <w:color w:val="000000"/>
                                    </w:rPr>
                                    <w:t>Serum creatinine</w:t>
                                  </w:r>
                                </w:p>
                              </w:tc>
                              <w:tc>
                                <w:tcPr>
                                  <w:tcW w:w="1040" w:type="dxa"/>
                                  <w:tcBorders>
                                    <w:top w:val="single" w:sz="4" w:space="0" w:color="auto"/>
                                    <w:left w:val="single" w:sz="4" w:space="0" w:color="auto"/>
                                    <w:bottom w:val="single" w:sz="4" w:space="0" w:color="auto"/>
                                    <w:right w:val="single" w:sz="4" w:space="0" w:color="auto"/>
                                  </w:tcBorders>
                                </w:tcPr>
                                <w:p w14:paraId="3F528462" w14:textId="77777777" w:rsidR="00A1374F" w:rsidRPr="001D5BCE" w:rsidRDefault="00A1374F" w:rsidP="00380D48">
                                  <w:pPr>
                                    <w:keepNext/>
                                    <w:keepLines/>
                                    <w:widowControl w:val="0"/>
                                    <w:rPr>
                                      <w:b/>
                                      <w:color w:val="000000"/>
                                    </w:rPr>
                                  </w:pPr>
                                </w:p>
                              </w:tc>
                              <w:tc>
                                <w:tcPr>
                                  <w:tcW w:w="3069" w:type="dxa"/>
                                  <w:tcBorders>
                                    <w:top w:val="single" w:sz="4" w:space="0" w:color="auto"/>
                                    <w:left w:val="single" w:sz="4" w:space="0" w:color="auto"/>
                                    <w:bottom w:val="single" w:sz="4" w:space="0" w:color="auto"/>
                                    <w:right w:val="single" w:sz="4" w:space="0" w:color="auto"/>
                                  </w:tcBorders>
                                </w:tcPr>
                                <w:p w14:paraId="3F528463" w14:textId="77777777" w:rsidR="00A1374F" w:rsidRPr="001D5BCE" w:rsidRDefault="00A1374F" w:rsidP="00380D48">
                                  <w:pPr>
                                    <w:keepNext/>
                                    <w:keepLines/>
                                    <w:widowControl w:val="0"/>
                                    <w:rPr>
                                      <w:b/>
                                      <w:color w:val="000000"/>
                                    </w:rPr>
                                  </w:pPr>
                                  <w:r w:rsidRPr="001D5BCE">
                                    <w:rPr>
                                      <w:b/>
                                      <w:color w:val="000000"/>
                                    </w:rPr>
                                    <w:t>Creatinine clearance</w:t>
                                  </w:r>
                                </w:p>
                              </w:tc>
                            </w:tr>
                            <w:tr w:rsidR="00A1374F" w:rsidRPr="00C76009" w14:paraId="3F528469" w14:textId="77777777" w:rsidTr="007D323C">
                              <w:tc>
                                <w:tcPr>
                                  <w:tcW w:w="2340" w:type="dxa"/>
                                  <w:tcBorders>
                                    <w:top w:val="single" w:sz="4" w:space="0" w:color="auto"/>
                                    <w:left w:val="single" w:sz="4" w:space="0" w:color="auto"/>
                                    <w:bottom w:val="single" w:sz="4" w:space="0" w:color="auto"/>
                                    <w:right w:val="single" w:sz="4" w:space="0" w:color="auto"/>
                                  </w:tcBorders>
                                </w:tcPr>
                                <w:p w14:paraId="3F528465" w14:textId="77777777" w:rsidR="00A1374F" w:rsidRPr="001D5BCE" w:rsidRDefault="00A1374F" w:rsidP="00380D48">
                                  <w:pPr>
                                    <w:keepNext/>
                                    <w:keepLines/>
                                    <w:widowControl w:val="0"/>
                                    <w:rPr>
                                      <w:b/>
                                      <w:color w:val="000000"/>
                                    </w:rPr>
                                  </w:pPr>
                                  <w:r w:rsidRPr="001D5BCE">
                                    <w:rPr>
                                      <w:b/>
                                      <w:color w:val="000000"/>
                                    </w:rPr>
                                    <w:t>Before initiation of therapy</w:t>
                                  </w:r>
                                </w:p>
                              </w:tc>
                              <w:tc>
                                <w:tcPr>
                                  <w:tcW w:w="2543" w:type="dxa"/>
                                  <w:tcBorders>
                                    <w:top w:val="single" w:sz="4" w:space="0" w:color="auto"/>
                                    <w:left w:val="single" w:sz="4" w:space="0" w:color="auto"/>
                                    <w:bottom w:val="single" w:sz="4" w:space="0" w:color="auto"/>
                                    <w:right w:val="single" w:sz="4" w:space="0" w:color="auto"/>
                                  </w:tcBorders>
                                </w:tcPr>
                                <w:p w14:paraId="3F528466" w14:textId="77777777" w:rsidR="00A1374F" w:rsidRPr="001D5BCE" w:rsidRDefault="00A1374F" w:rsidP="00380D48">
                                  <w:pPr>
                                    <w:keepNext/>
                                    <w:keepLines/>
                                    <w:widowControl w:val="0"/>
                                    <w:rPr>
                                      <w:color w:val="000000"/>
                                    </w:rPr>
                                  </w:pPr>
                                  <w:r w:rsidRPr="001D5BCE">
                                    <w:rPr>
                                      <w:color w:val="000000"/>
                                    </w:rPr>
                                    <w:t>Twice (2x)</w:t>
                                  </w:r>
                                </w:p>
                              </w:tc>
                              <w:tc>
                                <w:tcPr>
                                  <w:tcW w:w="1040" w:type="dxa"/>
                                  <w:tcBorders>
                                    <w:top w:val="single" w:sz="4" w:space="0" w:color="auto"/>
                                    <w:left w:val="single" w:sz="4" w:space="0" w:color="auto"/>
                                    <w:bottom w:val="single" w:sz="4" w:space="0" w:color="auto"/>
                                    <w:right w:val="single" w:sz="4" w:space="0" w:color="auto"/>
                                  </w:tcBorders>
                                </w:tcPr>
                                <w:p w14:paraId="3F528467" w14:textId="77777777" w:rsidR="00A1374F" w:rsidRPr="001D5BCE" w:rsidRDefault="00A1374F" w:rsidP="00380D48">
                                  <w:pPr>
                                    <w:keepNext/>
                                    <w:keepLines/>
                                    <w:widowControl w:val="0"/>
                                    <w:rPr>
                                      <w:color w:val="000000"/>
                                    </w:rPr>
                                  </w:pPr>
                                  <w:r w:rsidRPr="001D5BCE">
                                    <w:rPr>
                                      <w:color w:val="000000"/>
                                    </w:rPr>
                                    <w:t>and</w:t>
                                  </w:r>
                                </w:p>
                              </w:tc>
                              <w:tc>
                                <w:tcPr>
                                  <w:tcW w:w="3069" w:type="dxa"/>
                                  <w:tcBorders>
                                    <w:top w:val="single" w:sz="4" w:space="0" w:color="auto"/>
                                    <w:left w:val="single" w:sz="4" w:space="0" w:color="auto"/>
                                    <w:bottom w:val="single" w:sz="4" w:space="0" w:color="auto"/>
                                    <w:right w:val="single" w:sz="4" w:space="0" w:color="auto"/>
                                  </w:tcBorders>
                                </w:tcPr>
                                <w:p w14:paraId="3F528468" w14:textId="77777777" w:rsidR="00A1374F" w:rsidRPr="001D5BCE" w:rsidRDefault="00A1374F" w:rsidP="00380D48">
                                  <w:pPr>
                                    <w:keepNext/>
                                    <w:keepLines/>
                                    <w:widowControl w:val="0"/>
                                    <w:rPr>
                                      <w:color w:val="000000"/>
                                    </w:rPr>
                                  </w:pPr>
                                  <w:r w:rsidRPr="001D5BCE">
                                    <w:rPr>
                                      <w:color w:val="000000"/>
                                    </w:rPr>
                                    <w:t>Once (1x)</w:t>
                                  </w:r>
                                </w:p>
                              </w:tc>
                            </w:tr>
                            <w:tr w:rsidR="00A1374F" w:rsidRPr="00C76009" w14:paraId="3F52846E" w14:textId="77777777" w:rsidTr="007D323C">
                              <w:tc>
                                <w:tcPr>
                                  <w:tcW w:w="2340" w:type="dxa"/>
                                  <w:tcBorders>
                                    <w:top w:val="single" w:sz="4" w:space="0" w:color="auto"/>
                                    <w:left w:val="single" w:sz="4" w:space="0" w:color="auto"/>
                                    <w:bottom w:val="single" w:sz="4" w:space="0" w:color="auto"/>
                                    <w:right w:val="single" w:sz="4" w:space="0" w:color="auto"/>
                                  </w:tcBorders>
                                </w:tcPr>
                                <w:p w14:paraId="3F52846A" w14:textId="77777777" w:rsidR="00A1374F" w:rsidRPr="001D5BCE" w:rsidRDefault="00A1374F" w:rsidP="00380D48">
                                  <w:pPr>
                                    <w:keepNext/>
                                    <w:keepLines/>
                                    <w:widowControl w:val="0"/>
                                    <w:rPr>
                                      <w:b/>
                                      <w:color w:val="000000"/>
                                    </w:rPr>
                                  </w:pPr>
                                  <w:r w:rsidRPr="001D5BCE">
                                    <w:rPr>
                                      <w:b/>
                                      <w:color w:val="000000"/>
                                    </w:rPr>
                                    <w:t>Contraindicated</w:t>
                                  </w:r>
                                </w:p>
                              </w:tc>
                              <w:tc>
                                <w:tcPr>
                                  <w:tcW w:w="2543" w:type="dxa"/>
                                  <w:tcBorders>
                                    <w:top w:val="single" w:sz="4" w:space="0" w:color="auto"/>
                                    <w:left w:val="single" w:sz="4" w:space="0" w:color="auto"/>
                                    <w:bottom w:val="single" w:sz="4" w:space="0" w:color="auto"/>
                                    <w:right w:val="single" w:sz="4" w:space="0" w:color="auto"/>
                                  </w:tcBorders>
                                </w:tcPr>
                                <w:p w14:paraId="3F52846B" w14:textId="77777777" w:rsidR="00A1374F" w:rsidRPr="001D5BCE" w:rsidRDefault="00A1374F" w:rsidP="00380D48">
                                  <w:pPr>
                                    <w:keepNext/>
                                    <w:keepLines/>
                                    <w:widowControl w:val="0"/>
                                    <w:rPr>
                                      <w:b/>
                                      <w:color w:val="000000"/>
                                    </w:rPr>
                                  </w:pPr>
                                </w:p>
                              </w:tc>
                              <w:tc>
                                <w:tcPr>
                                  <w:tcW w:w="1040" w:type="dxa"/>
                                  <w:tcBorders>
                                    <w:top w:val="single" w:sz="4" w:space="0" w:color="auto"/>
                                    <w:left w:val="single" w:sz="4" w:space="0" w:color="auto"/>
                                    <w:bottom w:val="single" w:sz="4" w:space="0" w:color="auto"/>
                                    <w:right w:val="single" w:sz="4" w:space="0" w:color="auto"/>
                                  </w:tcBorders>
                                </w:tcPr>
                                <w:p w14:paraId="3F52846C" w14:textId="77777777" w:rsidR="00A1374F" w:rsidRPr="001D5BCE" w:rsidRDefault="00A1374F" w:rsidP="00380D48">
                                  <w:pPr>
                                    <w:keepNext/>
                                    <w:keepLines/>
                                    <w:widowControl w:val="0"/>
                                    <w:rPr>
                                      <w:b/>
                                      <w:color w:val="000000"/>
                                    </w:rPr>
                                  </w:pPr>
                                </w:p>
                              </w:tc>
                              <w:tc>
                                <w:tcPr>
                                  <w:tcW w:w="3069" w:type="dxa"/>
                                  <w:tcBorders>
                                    <w:top w:val="single" w:sz="4" w:space="0" w:color="auto"/>
                                    <w:left w:val="single" w:sz="4" w:space="0" w:color="auto"/>
                                    <w:bottom w:val="single" w:sz="4" w:space="0" w:color="auto"/>
                                    <w:right w:val="single" w:sz="4" w:space="0" w:color="auto"/>
                                  </w:tcBorders>
                                </w:tcPr>
                                <w:p w14:paraId="3F52846D" w14:textId="77777777" w:rsidR="00A1374F" w:rsidRPr="001D5BCE" w:rsidRDefault="00A1374F" w:rsidP="00380D48">
                                  <w:pPr>
                                    <w:keepNext/>
                                    <w:keepLines/>
                                    <w:widowControl w:val="0"/>
                                    <w:rPr>
                                      <w:b/>
                                      <w:color w:val="000000"/>
                                    </w:rPr>
                                  </w:pPr>
                                  <w:r w:rsidRPr="001D5BCE">
                                    <w:rPr>
                                      <w:b/>
                                      <w:color w:val="000000"/>
                                    </w:rPr>
                                    <w:t>&lt;60 ml/min</w:t>
                                  </w:r>
                                </w:p>
                              </w:tc>
                            </w:tr>
                            <w:tr w:rsidR="00A1374F" w:rsidRPr="00C76009" w14:paraId="3F528473" w14:textId="77777777" w:rsidTr="007D323C">
                              <w:tc>
                                <w:tcPr>
                                  <w:tcW w:w="2340" w:type="dxa"/>
                                  <w:tcBorders>
                                    <w:top w:val="single" w:sz="4" w:space="0" w:color="auto"/>
                                    <w:left w:val="single" w:sz="4" w:space="0" w:color="auto"/>
                                    <w:right w:val="single" w:sz="4" w:space="0" w:color="auto"/>
                                  </w:tcBorders>
                                </w:tcPr>
                                <w:p w14:paraId="3F52846F" w14:textId="77777777" w:rsidR="00A1374F" w:rsidRPr="001D5BCE" w:rsidRDefault="00A1374F" w:rsidP="00380D48">
                                  <w:pPr>
                                    <w:keepNext/>
                                    <w:keepLines/>
                                    <w:widowControl w:val="0"/>
                                    <w:rPr>
                                      <w:b/>
                                      <w:color w:val="000000"/>
                                    </w:rPr>
                                  </w:pPr>
                                  <w:r w:rsidRPr="001D5BCE">
                                    <w:rPr>
                                      <w:b/>
                                      <w:color w:val="000000"/>
                                    </w:rPr>
                                    <w:t>Monitoring</w:t>
                                  </w:r>
                                </w:p>
                              </w:tc>
                              <w:tc>
                                <w:tcPr>
                                  <w:tcW w:w="2543" w:type="dxa"/>
                                  <w:tcBorders>
                                    <w:top w:val="single" w:sz="4" w:space="0" w:color="auto"/>
                                    <w:left w:val="single" w:sz="4" w:space="0" w:color="auto"/>
                                    <w:right w:val="single" w:sz="4" w:space="0" w:color="auto"/>
                                  </w:tcBorders>
                                </w:tcPr>
                                <w:p w14:paraId="3F528470" w14:textId="77777777" w:rsidR="00A1374F" w:rsidRPr="001D5BCE" w:rsidRDefault="00A1374F" w:rsidP="00380D48">
                                  <w:pPr>
                                    <w:keepNext/>
                                    <w:keepLines/>
                                    <w:widowControl w:val="0"/>
                                    <w:rPr>
                                      <w:b/>
                                      <w:color w:val="000000"/>
                                    </w:rPr>
                                  </w:pPr>
                                </w:p>
                              </w:tc>
                              <w:tc>
                                <w:tcPr>
                                  <w:tcW w:w="1040" w:type="dxa"/>
                                  <w:tcBorders>
                                    <w:top w:val="single" w:sz="4" w:space="0" w:color="auto"/>
                                    <w:left w:val="single" w:sz="4" w:space="0" w:color="auto"/>
                                    <w:right w:val="single" w:sz="4" w:space="0" w:color="auto"/>
                                  </w:tcBorders>
                                </w:tcPr>
                                <w:p w14:paraId="3F528471" w14:textId="77777777" w:rsidR="00A1374F" w:rsidRPr="001D5BCE" w:rsidRDefault="00A1374F" w:rsidP="00380D48">
                                  <w:pPr>
                                    <w:keepNext/>
                                    <w:keepLines/>
                                    <w:widowControl w:val="0"/>
                                    <w:rPr>
                                      <w:b/>
                                      <w:color w:val="000000"/>
                                    </w:rPr>
                                  </w:pPr>
                                </w:p>
                              </w:tc>
                              <w:tc>
                                <w:tcPr>
                                  <w:tcW w:w="3069" w:type="dxa"/>
                                  <w:tcBorders>
                                    <w:top w:val="single" w:sz="4" w:space="0" w:color="auto"/>
                                    <w:left w:val="single" w:sz="4" w:space="0" w:color="auto"/>
                                    <w:right w:val="single" w:sz="4" w:space="0" w:color="auto"/>
                                  </w:tcBorders>
                                </w:tcPr>
                                <w:p w14:paraId="3F528472" w14:textId="77777777" w:rsidR="00A1374F" w:rsidRPr="001D5BCE" w:rsidRDefault="00A1374F" w:rsidP="00380D48">
                                  <w:pPr>
                                    <w:keepNext/>
                                    <w:keepLines/>
                                    <w:widowControl w:val="0"/>
                                    <w:rPr>
                                      <w:b/>
                                      <w:color w:val="000000"/>
                                    </w:rPr>
                                  </w:pPr>
                                </w:p>
                              </w:tc>
                            </w:tr>
                            <w:tr w:rsidR="00A1374F" w:rsidRPr="00C76009" w14:paraId="3F528478" w14:textId="77777777" w:rsidTr="007D323C">
                              <w:tc>
                                <w:tcPr>
                                  <w:tcW w:w="2340" w:type="dxa"/>
                                  <w:tcBorders>
                                    <w:left w:val="single" w:sz="4" w:space="0" w:color="auto"/>
                                    <w:right w:val="single" w:sz="4" w:space="0" w:color="auto"/>
                                  </w:tcBorders>
                                </w:tcPr>
                                <w:p w14:paraId="3F528474" w14:textId="77777777" w:rsidR="00A1374F" w:rsidRPr="001D5BCE" w:rsidRDefault="00A1374F" w:rsidP="00822AA1">
                                  <w:pPr>
                                    <w:keepNext/>
                                    <w:keepLines/>
                                    <w:widowControl w:val="0"/>
                                    <w:numPr>
                                      <w:ilvl w:val="0"/>
                                      <w:numId w:val="59"/>
                                    </w:numPr>
                                    <w:tabs>
                                      <w:tab w:val="clear" w:pos="567"/>
                                    </w:tabs>
                                    <w:rPr>
                                      <w:color w:val="000000"/>
                                    </w:rPr>
                                  </w:pPr>
                                  <w:r w:rsidRPr="001D5BCE">
                                    <w:rPr>
                                      <w:color w:val="000000"/>
                                    </w:rPr>
                                    <w:t>First month after start of therapy or dose modification</w:t>
                                  </w:r>
                                  <w:r>
                                    <w:rPr>
                                      <w:color w:val="000000"/>
                                    </w:rPr>
                                    <w:t xml:space="preserve"> (including switch of formulation)</w:t>
                                  </w:r>
                                </w:p>
                              </w:tc>
                              <w:tc>
                                <w:tcPr>
                                  <w:tcW w:w="2543" w:type="dxa"/>
                                  <w:tcBorders>
                                    <w:left w:val="single" w:sz="4" w:space="0" w:color="auto"/>
                                    <w:right w:val="single" w:sz="4" w:space="0" w:color="auto"/>
                                  </w:tcBorders>
                                </w:tcPr>
                                <w:p w14:paraId="3F528475" w14:textId="77777777" w:rsidR="00A1374F" w:rsidRPr="001D5BCE" w:rsidRDefault="00A1374F" w:rsidP="00380D48">
                                  <w:pPr>
                                    <w:keepNext/>
                                    <w:keepLines/>
                                    <w:widowControl w:val="0"/>
                                    <w:rPr>
                                      <w:color w:val="000000"/>
                                    </w:rPr>
                                  </w:pPr>
                                  <w:r w:rsidRPr="001D5BCE">
                                    <w:rPr>
                                      <w:color w:val="000000"/>
                                    </w:rPr>
                                    <w:t>Weekly</w:t>
                                  </w:r>
                                </w:p>
                              </w:tc>
                              <w:tc>
                                <w:tcPr>
                                  <w:tcW w:w="1040" w:type="dxa"/>
                                  <w:tcBorders>
                                    <w:left w:val="single" w:sz="4" w:space="0" w:color="auto"/>
                                    <w:right w:val="single" w:sz="4" w:space="0" w:color="auto"/>
                                  </w:tcBorders>
                                </w:tcPr>
                                <w:p w14:paraId="3F528476" w14:textId="77777777" w:rsidR="00A1374F" w:rsidRPr="001D5BCE" w:rsidRDefault="00A1374F" w:rsidP="00380D48">
                                  <w:pPr>
                                    <w:keepNext/>
                                    <w:keepLines/>
                                    <w:widowControl w:val="0"/>
                                    <w:rPr>
                                      <w:color w:val="000000"/>
                                    </w:rPr>
                                  </w:pPr>
                                  <w:r w:rsidRPr="001D5BCE">
                                    <w:rPr>
                                      <w:color w:val="000000"/>
                                    </w:rPr>
                                    <w:t>and</w:t>
                                  </w:r>
                                </w:p>
                              </w:tc>
                              <w:tc>
                                <w:tcPr>
                                  <w:tcW w:w="3069" w:type="dxa"/>
                                  <w:tcBorders>
                                    <w:left w:val="single" w:sz="4" w:space="0" w:color="auto"/>
                                    <w:right w:val="single" w:sz="4" w:space="0" w:color="auto"/>
                                  </w:tcBorders>
                                </w:tcPr>
                                <w:p w14:paraId="3F528477" w14:textId="77777777" w:rsidR="00A1374F" w:rsidRPr="001D5BCE" w:rsidRDefault="00A1374F" w:rsidP="00380D48">
                                  <w:pPr>
                                    <w:keepNext/>
                                    <w:keepLines/>
                                    <w:widowControl w:val="0"/>
                                    <w:rPr>
                                      <w:color w:val="000000"/>
                                    </w:rPr>
                                  </w:pPr>
                                  <w:r w:rsidRPr="001D5BCE">
                                    <w:rPr>
                                      <w:color w:val="000000"/>
                                    </w:rPr>
                                    <w:t>Weekly</w:t>
                                  </w:r>
                                </w:p>
                              </w:tc>
                            </w:tr>
                            <w:tr w:rsidR="00A1374F" w:rsidRPr="00C76009" w14:paraId="3F52847D" w14:textId="77777777" w:rsidTr="007D323C">
                              <w:tc>
                                <w:tcPr>
                                  <w:tcW w:w="2340" w:type="dxa"/>
                                  <w:tcBorders>
                                    <w:left w:val="single" w:sz="4" w:space="0" w:color="auto"/>
                                    <w:bottom w:val="single" w:sz="4" w:space="0" w:color="auto"/>
                                    <w:right w:val="single" w:sz="4" w:space="0" w:color="auto"/>
                                  </w:tcBorders>
                                </w:tcPr>
                                <w:p w14:paraId="3F528479" w14:textId="77777777" w:rsidR="00A1374F" w:rsidRPr="001D5BCE" w:rsidRDefault="00A1374F" w:rsidP="00822AA1">
                                  <w:pPr>
                                    <w:keepNext/>
                                    <w:keepLines/>
                                    <w:widowControl w:val="0"/>
                                    <w:numPr>
                                      <w:ilvl w:val="0"/>
                                      <w:numId w:val="59"/>
                                    </w:numPr>
                                    <w:tabs>
                                      <w:tab w:val="clear" w:pos="567"/>
                                    </w:tabs>
                                    <w:rPr>
                                      <w:color w:val="000000"/>
                                    </w:rPr>
                                  </w:pPr>
                                  <w:r w:rsidRPr="001D5BCE">
                                    <w:rPr>
                                      <w:color w:val="000000"/>
                                    </w:rPr>
                                    <w:t>Thereafter</w:t>
                                  </w:r>
                                </w:p>
                              </w:tc>
                              <w:tc>
                                <w:tcPr>
                                  <w:tcW w:w="2543" w:type="dxa"/>
                                  <w:tcBorders>
                                    <w:left w:val="single" w:sz="4" w:space="0" w:color="auto"/>
                                    <w:bottom w:val="single" w:sz="4" w:space="0" w:color="auto"/>
                                    <w:right w:val="single" w:sz="4" w:space="0" w:color="auto"/>
                                  </w:tcBorders>
                                </w:tcPr>
                                <w:p w14:paraId="3F52847A" w14:textId="77777777" w:rsidR="00A1374F" w:rsidRPr="001D5BCE" w:rsidRDefault="00A1374F" w:rsidP="00380D48">
                                  <w:pPr>
                                    <w:keepNext/>
                                    <w:keepLines/>
                                    <w:widowControl w:val="0"/>
                                    <w:rPr>
                                      <w:color w:val="000000"/>
                                    </w:rPr>
                                  </w:pPr>
                                  <w:r w:rsidRPr="001D5BCE">
                                    <w:rPr>
                                      <w:color w:val="000000"/>
                                    </w:rPr>
                                    <w:t>Monthly</w:t>
                                  </w:r>
                                </w:p>
                              </w:tc>
                              <w:tc>
                                <w:tcPr>
                                  <w:tcW w:w="1040" w:type="dxa"/>
                                  <w:tcBorders>
                                    <w:left w:val="single" w:sz="4" w:space="0" w:color="auto"/>
                                    <w:bottom w:val="single" w:sz="4" w:space="0" w:color="auto"/>
                                    <w:right w:val="single" w:sz="4" w:space="0" w:color="auto"/>
                                  </w:tcBorders>
                                </w:tcPr>
                                <w:p w14:paraId="3F52847B" w14:textId="77777777" w:rsidR="00A1374F" w:rsidRPr="001D5BCE" w:rsidRDefault="00A1374F" w:rsidP="00380D48">
                                  <w:pPr>
                                    <w:keepNext/>
                                    <w:keepLines/>
                                    <w:widowControl w:val="0"/>
                                    <w:rPr>
                                      <w:color w:val="000000"/>
                                    </w:rPr>
                                  </w:pPr>
                                  <w:r w:rsidRPr="001D5BCE">
                                    <w:rPr>
                                      <w:color w:val="000000"/>
                                    </w:rPr>
                                    <w:t>and</w:t>
                                  </w:r>
                                </w:p>
                              </w:tc>
                              <w:tc>
                                <w:tcPr>
                                  <w:tcW w:w="3069" w:type="dxa"/>
                                  <w:tcBorders>
                                    <w:left w:val="single" w:sz="4" w:space="0" w:color="auto"/>
                                    <w:bottom w:val="single" w:sz="4" w:space="0" w:color="auto"/>
                                    <w:right w:val="single" w:sz="4" w:space="0" w:color="auto"/>
                                  </w:tcBorders>
                                </w:tcPr>
                                <w:p w14:paraId="3F52847C" w14:textId="77777777" w:rsidR="00A1374F" w:rsidRPr="001D5BCE" w:rsidRDefault="00A1374F" w:rsidP="00380D48">
                                  <w:pPr>
                                    <w:keepNext/>
                                    <w:keepLines/>
                                    <w:widowControl w:val="0"/>
                                    <w:rPr>
                                      <w:color w:val="000000"/>
                                    </w:rPr>
                                  </w:pPr>
                                  <w:r w:rsidRPr="001D5BCE">
                                    <w:rPr>
                                      <w:color w:val="000000"/>
                                    </w:rPr>
                                    <w:t>Monthly</w:t>
                                  </w:r>
                                </w:p>
                              </w:tc>
                            </w:tr>
                            <w:tr w:rsidR="00A1374F" w:rsidRPr="00C76009" w14:paraId="3F528480" w14:textId="77777777" w:rsidTr="007D323C">
                              <w:tc>
                                <w:tcPr>
                                  <w:tcW w:w="8992" w:type="dxa"/>
                                  <w:gridSpan w:val="4"/>
                                  <w:tcBorders>
                                    <w:top w:val="single" w:sz="4" w:space="0" w:color="auto"/>
                                    <w:left w:val="single" w:sz="4" w:space="0" w:color="auto"/>
                                    <w:bottom w:val="single" w:sz="4" w:space="0" w:color="auto"/>
                                    <w:right w:val="single" w:sz="4" w:space="0" w:color="auto"/>
                                  </w:tcBorders>
                                </w:tcPr>
                                <w:p w14:paraId="3F52847E" w14:textId="3D600654" w:rsidR="00A1374F" w:rsidRPr="001D5BCE" w:rsidRDefault="00A1374F" w:rsidP="00380D48">
                                  <w:pPr>
                                    <w:keepNext/>
                                    <w:keepLines/>
                                    <w:widowControl w:val="0"/>
                                    <w:rPr>
                                      <w:b/>
                                      <w:color w:val="000000"/>
                                    </w:rPr>
                                  </w:pPr>
                                  <w:r w:rsidRPr="001D5BCE">
                                    <w:rPr>
                                      <w:b/>
                                      <w:color w:val="000000"/>
                                    </w:rPr>
                                    <w:t>Reduction of daily dose by 7 mg/kg/day</w:t>
                                  </w:r>
                                  <w:r w:rsidRPr="001D5BCE">
                                    <w:rPr>
                                      <w:color w:val="000000"/>
                                    </w:rPr>
                                    <w:t xml:space="preserve"> (</w:t>
                                  </w:r>
                                  <w:r>
                                    <w:rPr>
                                      <w:color w:val="000000"/>
                                    </w:rPr>
                                    <w:t>granule formulation)</w:t>
                                  </w:r>
                                  <w:r w:rsidRPr="001D5BCE">
                                    <w:rPr>
                                      <w:color w:val="000000"/>
                                    </w:rPr>
                                    <w:t>,</w:t>
                                  </w:r>
                                </w:p>
                                <w:p w14:paraId="3F52847F" w14:textId="77777777" w:rsidR="00A1374F" w:rsidRPr="001D5BCE" w:rsidRDefault="00A1374F" w:rsidP="00380D48">
                                  <w:pPr>
                                    <w:keepNext/>
                                    <w:keepLines/>
                                    <w:widowControl w:val="0"/>
                                    <w:rPr>
                                      <w:i/>
                                      <w:color w:val="000000"/>
                                    </w:rPr>
                                  </w:pPr>
                                  <w:r w:rsidRPr="001D5BCE">
                                    <w:rPr>
                                      <w:i/>
                                      <w:color w:val="000000"/>
                                    </w:rPr>
                                    <w:t xml:space="preserve">if following renal parameters are observed at </w:t>
                                  </w:r>
                                  <w:r w:rsidRPr="001D5BCE">
                                    <w:rPr>
                                      <w:b/>
                                      <w:i/>
                                      <w:color w:val="000000"/>
                                    </w:rPr>
                                    <w:t xml:space="preserve">two </w:t>
                                  </w:r>
                                  <w:r w:rsidRPr="001D5BCE">
                                    <w:rPr>
                                      <w:i/>
                                      <w:color w:val="000000"/>
                                    </w:rPr>
                                    <w:t>consecutive visits and cannot be attributed to other causes</w:t>
                                  </w:r>
                                </w:p>
                              </w:tc>
                            </w:tr>
                            <w:tr w:rsidR="00A1374F" w:rsidRPr="00C76009" w14:paraId="3F528485" w14:textId="77777777" w:rsidTr="007D323C">
                              <w:tc>
                                <w:tcPr>
                                  <w:tcW w:w="2340" w:type="dxa"/>
                                  <w:tcBorders>
                                    <w:top w:val="single" w:sz="4" w:space="0" w:color="auto"/>
                                    <w:left w:val="single" w:sz="4" w:space="0" w:color="auto"/>
                                    <w:right w:val="single" w:sz="4" w:space="0" w:color="auto"/>
                                  </w:tcBorders>
                                </w:tcPr>
                                <w:p w14:paraId="3F528481" w14:textId="77777777" w:rsidR="00A1374F" w:rsidRPr="001D5BCE" w:rsidRDefault="00A1374F" w:rsidP="00380D48">
                                  <w:pPr>
                                    <w:keepNext/>
                                    <w:keepLines/>
                                    <w:widowControl w:val="0"/>
                                    <w:rPr>
                                      <w:color w:val="000000"/>
                                    </w:rPr>
                                  </w:pPr>
                                  <w:r w:rsidRPr="001D5BCE">
                                    <w:rPr>
                                      <w:color w:val="000000"/>
                                    </w:rPr>
                                    <w:t>Adult patients</w:t>
                                  </w:r>
                                </w:p>
                              </w:tc>
                              <w:tc>
                                <w:tcPr>
                                  <w:tcW w:w="2543" w:type="dxa"/>
                                  <w:tcBorders>
                                    <w:top w:val="single" w:sz="4" w:space="0" w:color="auto"/>
                                    <w:left w:val="single" w:sz="4" w:space="0" w:color="auto"/>
                                    <w:right w:val="single" w:sz="4" w:space="0" w:color="auto"/>
                                  </w:tcBorders>
                                </w:tcPr>
                                <w:p w14:paraId="3F528482" w14:textId="77777777" w:rsidR="00A1374F" w:rsidRPr="001D5BCE" w:rsidRDefault="00A1374F" w:rsidP="00380D48">
                                  <w:pPr>
                                    <w:keepNext/>
                                    <w:keepLines/>
                                    <w:widowControl w:val="0"/>
                                    <w:rPr>
                                      <w:color w:val="000000"/>
                                    </w:rPr>
                                  </w:pPr>
                                  <w:r w:rsidRPr="001D5BCE">
                                    <w:rPr>
                                      <w:color w:val="000000"/>
                                    </w:rPr>
                                    <w:t>&gt;33% above pre-treatment average</w:t>
                                  </w:r>
                                </w:p>
                              </w:tc>
                              <w:tc>
                                <w:tcPr>
                                  <w:tcW w:w="1040" w:type="dxa"/>
                                  <w:tcBorders>
                                    <w:top w:val="single" w:sz="4" w:space="0" w:color="auto"/>
                                    <w:left w:val="single" w:sz="4" w:space="0" w:color="auto"/>
                                    <w:right w:val="single" w:sz="4" w:space="0" w:color="auto"/>
                                  </w:tcBorders>
                                </w:tcPr>
                                <w:p w14:paraId="3F528483" w14:textId="77777777" w:rsidR="00A1374F" w:rsidRPr="001D5BCE" w:rsidRDefault="00A1374F" w:rsidP="00380D48">
                                  <w:pPr>
                                    <w:keepNext/>
                                    <w:keepLines/>
                                    <w:widowControl w:val="0"/>
                                    <w:rPr>
                                      <w:color w:val="000000"/>
                                    </w:rPr>
                                  </w:pPr>
                                  <w:r w:rsidRPr="001D5BCE">
                                    <w:rPr>
                                      <w:color w:val="000000"/>
                                    </w:rPr>
                                    <w:t>and</w:t>
                                  </w:r>
                                </w:p>
                              </w:tc>
                              <w:tc>
                                <w:tcPr>
                                  <w:tcW w:w="3069" w:type="dxa"/>
                                  <w:tcBorders>
                                    <w:top w:val="single" w:sz="4" w:space="0" w:color="auto"/>
                                    <w:left w:val="single" w:sz="4" w:space="0" w:color="auto"/>
                                    <w:right w:val="single" w:sz="4" w:space="0" w:color="auto"/>
                                  </w:tcBorders>
                                </w:tcPr>
                                <w:p w14:paraId="3F528484" w14:textId="77777777" w:rsidR="00A1374F" w:rsidRPr="001D5BCE" w:rsidRDefault="00A1374F" w:rsidP="00380D48">
                                  <w:pPr>
                                    <w:keepNext/>
                                    <w:keepLines/>
                                    <w:widowControl w:val="0"/>
                                    <w:rPr>
                                      <w:color w:val="000000"/>
                                    </w:rPr>
                                  </w:pPr>
                                  <w:r w:rsidRPr="001D5BCE">
                                    <w:rPr>
                                      <w:color w:val="000000"/>
                                    </w:rPr>
                                    <w:t>Decreases &lt;LLN* (&lt;90 ml/min)</w:t>
                                  </w:r>
                                </w:p>
                              </w:tc>
                            </w:tr>
                            <w:tr w:rsidR="00A1374F" w:rsidRPr="00C76009" w14:paraId="3F52848A" w14:textId="77777777" w:rsidTr="007D323C">
                              <w:tc>
                                <w:tcPr>
                                  <w:tcW w:w="2340" w:type="dxa"/>
                                  <w:tcBorders>
                                    <w:left w:val="single" w:sz="4" w:space="0" w:color="auto"/>
                                    <w:bottom w:val="single" w:sz="4" w:space="0" w:color="auto"/>
                                    <w:right w:val="single" w:sz="4" w:space="0" w:color="auto"/>
                                  </w:tcBorders>
                                </w:tcPr>
                                <w:p w14:paraId="3F528486" w14:textId="77777777" w:rsidR="00A1374F" w:rsidRPr="001D5BCE" w:rsidRDefault="00A1374F" w:rsidP="00380D48">
                                  <w:pPr>
                                    <w:keepNext/>
                                    <w:keepLines/>
                                    <w:widowControl w:val="0"/>
                                    <w:rPr>
                                      <w:color w:val="000000"/>
                                    </w:rPr>
                                  </w:pPr>
                                  <w:r w:rsidRPr="001D5BCE">
                                    <w:rPr>
                                      <w:color w:val="000000"/>
                                    </w:rPr>
                                    <w:t>Paediatric patients</w:t>
                                  </w:r>
                                </w:p>
                              </w:tc>
                              <w:tc>
                                <w:tcPr>
                                  <w:tcW w:w="2543" w:type="dxa"/>
                                  <w:tcBorders>
                                    <w:left w:val="single" w:sz="4" w:space="0" w:color="auto"/>
                                    <w:bottom w:val="single" w:sz="4" w:space="0" w:color="auto"/>
                                    <w:right w:val="single" w:sz="4" w:space="0" w:color="auto"/>
                                  </w:tcBorders>
                                </w:tcPr>
                                <w:p w14:paraId="3F528487" w14:textId="77777777" w:rsidR="00A1374F" w:rsidRPr="001D5BCE" w:rsidRDefault="00A1374F" w:rsidP="00380D48">
                                  <w:pPr>
                                    <w:keepNext/>
                                    <w:keepLines/>
                                    <w:widowControl w:val="0"/>
                                    <w:rPr>
                                      <w:color w:val="000000"/>
                                    </w:rPr>
                                  </w:pPr>
                                  <w:r w:rsidRPr="001D5BCE">
                                    <w:rPr>
                                      <w:color w:val="000000"/>
                                    </w:rPr>
                                    <w:t xml:space="preserve">&gt; age appropriate ULN** </w:t>
                                  </w:r>
                                </w:p>
                              </w:tc>
                              <w:tc>
                                <w:tcPr>
                                  <w:tcW w:w="1040" w:type="dxa"/>
                                  <w:tcBorders>
                                    <w:left w:val="single" w:sz="4" w:space="0" w:color="auto"/>
                                    <w:bottom w:val="single" w:sz="4" w:space="0" w:color="auto"/>
                                    <w:right w:val="single" w:sz="4" w:space="0" w:color="auto"/>
                                  </w:tcBorders>
                                </w:tcPr>
                                <w:p w14:paraId="3F528488" w14:textId="77777777" w:rsidR="00A1374F" w:rsidRPr="001D5BCE" w:rsidRDefault="00A1374F" w:rsidP="00380D48">
                                  <w:pPr>
                                    <w:keepNext/>
                                    <w:keepLines/>
                                    <w:widowControl w:val="0"/>
                                    <w:rPr>
                                      <w:color w:val="000000"/>
                                    </w:rPr>
                                  </w:pPr>
                                  <w:r w:rsidRPr="001D5BCE">
                                    <w:rPr>
                                      <w:color w:val="000000"/>
                                    </w:rPr>
                                    <w:t>and/or</w:t>
                                  </w:r>
                                </w:p>
                              </w:tc>
                              <w:tc>
                                <w:tcPr>
                                  <w:tcW w:w="3069" w:type="dxa"/>
                                  <w:tcBorders>
                                    <w:left w:val="single" w:sz="4" w:space="0" w:color="auto"/>
                                    <w:bottom w:val="single" w:sz="4" w:space="0" w:color="auto"/>
                                    <w:right w:val="single" w:sz="4" w:space="0" w:color="auto"/>
                                  </w:tcBorders>
                                </w:tcPr>
                                <w:p w14:paraId="3F528489" w14:textId="77777777" w:rsidR="00A1374F" w:rsidRPr="001D5BCE" w:rsidRDefault="00A1374F" w:rsidP="00380D48">
                                  <w:pPr>
                                    <w:keepNext/>
                                    <w:keepLines/>
                                    <w:widowControl w:val="0"/>
                                    <w:rPr>
                                      <w:color w:val="000000"/>
                                    </w:rPr>
                                  </w:pPr>
                                  <w:r w:rsidRPr="001D5BCE">
                                    <w:rPr>
                                      <w:color w:val="000000"/>
                                    </w:rPr>
                                    <w:t>Decreases &lt;LLN* (&lt;90 ml/min)</w:t>
                                  </w:r>
                                </w:p>
                              </w:tc>
                            </w:tr>
                            <w:tr w:rsidR="00A1374F" w:rsidRPr="00C76009" w14:paraId="3F52848C" w14:textId="77777777" w:rsidTr="007D323C">
                              <w:tc>
                                <w:tcPr>
                                  <w:tcW w:w="8992" w:type="dxa"/>
                                  <w:gridSpan w:val="4"/>
                                  <w:tcBorders>
                                    <w:top w:val="single" w:sz="4" w:space="0" w:color="auto"/>
                                    <w:left w:val="single" w:sz="4" w:space="0" w:color="auto"/>
                                    <w:bottom w:val="single" w:sz="4" w:space="0" w:color="auto"/>
                                    <w:right w:val="single" w:sz="4" w:space="0" w:color="auto"/>
                                  </w:tcBorders>
                                </w:tcPr>
                                <w:p w14:paraId="3F52848B" w14:textId="77777777" w:rsidR="00A1374F" w:rsidRPr="001D5BCE" w:rsidRDefault="00A1374F" w:rsidP="00380D48">
                                  <w:pPr>
                                    <w:keepNext/>
                                    <w:keepLines/>
                                    <w:widowControl w:val="0"/>
                                    <w:rPr>
                                      <w:color w:val="000000"/>
                                    </w:rPr>
                                  </w:pPr>
                                  <w:r w:rsidRPr="001D5BCE">
                                    <w:rPr>
                                      <w:b/>
                                      <w:color w:val="000000"/>
                                    </w:rPr>
                                    <w:t>After dose reduction, interrupt treatment, if</w:t>
                                  </w:r>
                                </w:p>
                              </w:tc>
                            </w:tr>
                            <w:tr w:rsidR="00A1374F" w:rsidRPr="00C76009" w14:paraId="3F528491" w14:textId="77777777" w:rsidTr="007D323C">
                              <w:tc>
                                <w:tcPr>
                                  <w:tcW w:w="2340" w:type="dxa"/>
                                  <w:tcBorders>
                                    <w:top w:val="single" w:sz="4" w:space="0" w:color="auto"/>
                                    <w:left w:val="single" w:sz="4" w:space="0" w:color="auto"/>
                                    <w:bottom w:val="single" w:sz="4" w:space="0" w:color="auto"/>
                                    <w:right w:val="single" w:sz="4" w:space="0" w:color="auto"/>
                                  </w:tcBorders>
                                </w:tcPr>
                                <w:p w14:paraId="3F52848D" w14:textId="77777777" w:rsidR="00A1374F" w:rsidRPr="001D5BCE" w:rsidRDefault="00A1374F" w:rsidP="00380D48">
                                  <w:pPr>
                                    <w:keepNext/>
                                    <w:keepLines/>
                                    <w:widowControl w:val="0"/>
                                    <w:rPr>
                                      <w:color w:val="000000"/>
                                    </w:rPr>
                                  </w:pPr>
                                  <w:r w:rsidRPr="001D5BCE">
                                    <w:rPr>
                                      <w:color w:val="000000"/>
                                    </w:rPr>
                                    <w:t>Adult and paediatric</w:t>
                                  </w:r>
                                </w:p>
                              </w:tc>
                              <w:tc>
                                <w:tcPr>
                                  <w:tcW w:w="2543" w:type="dxa"/>
                                  <w:tcBorders>
                                    <w:top w:val="single" w:sz="4" w:space="0" w:color="auto"/>
                                    <w:left w:val="single" w:sz="4" w:space="0" w:color="auto"/>
                                    <w:bottom w:val="single" w:sz="4" w:space="0" w:color="auto"/>
                                    <w:right w:val="single" w:sz="4" w:space="0" w:color="auto"/>
                                  </w:tcBorders>
                                </w:tcPr>
                                <w:p w14:paraId="3F52848E" w14:textId="77777777" w:rsidR="00A1374F" w:rsidRPr="001D5BCE" w:rsidRDefault="00A1374F" w:rsidP="00380D48">
                                  <w:pPr>
                                    <w:keepNext/>
                                    <w:keepLines/>
                                    <w:widowControl w:val="0"/>
                                    <w:rPr>
                                      <w:color w:val="000000"/>
                                    </w:rPr>
                                  </w:pPr>
                                  <w:r w:rsidRPr="001D5BCE">
                                    <w:rPr>
                                      <w:color w:val="000000"/>
                                    </w:rPr>
                                    <w:t>Remains &gt;33% above pre-treatment average</w:t>
                                  </w:r>
                                </w:p>
                              </w:tc>
                              <w:tc>
                                <w:tcPr>
                                  <w:tcW w:w="1040" w:type="dxa"/>
                                  <w:tcBorders>
                                    <w:top w:val="single" w:sz="4" w:space="0" w:color="auto"/>
                                    <w:left w:val="single" w:sz="4" w:space="0" w:color="auto"/>
                                    <w:bottom w:val="single" w:sz="4" w:space="0" w:color="auto"/>
                                    <w:right w:val="single" w:sz="4" w:space="0" w:color="auto"/>
                                  </w:tcBorders>
                                </w:tcPr>
                                <w:p w14:paraId="3F52848F" w14:textId="77777777" w:rsidR="00A1374F" w:rsidRPr="001D5BCE" w:rsidRDefault="00A1374F" w:rsidP="00380D48">
                                  <w:pPr>
                                    <w:keepNext/>
                                    <w:keepLines/>
                                    <w:widowControl w:val="0"/>
                                    <w:rPr>
                                      <w:color w:val="000000"/>
                                    </w:rPr>
                                  </w:pPr>
                                  <w:r w:rsidRPr="001D5BCE">
                                    <w:rPr>
                                      <w:color w:val="000000"/>
                                    </w:rPr>
                                    <w:t>and/or</w:t>
                                  </w:r>
                                </w:p>
                              </w:tc>
                              <w:tc>
                                <w:tcPr>
                                  <w:tcW w:w="3069" w:type="dxa"/>
                                  <w:tcBorders>
                                    <w:left w:val="single" w:sz="4" w:space="0" w:color="auto"/>
                                    <w:right w:val="single" w:sz="4" w:space="0" w:color="auto"/>
                                  </w:tcBorders>
                                </w:tcPr>
                                <w:p w14:paraId="3F528490" w14:textId="77777777" w:rsidR="00A1374F" w:rsidRPr="001D5BCE" w:rsidRDefault="00A1374F" w:rsidP="00380D48">
                                  <w:pPr>
                                    <w:keepNext/>
                                    <w:keepLines/>
                                    <w:widowControl w:val="0"/>
                                    <w:rPr>
                                      <w:color w:val="000000"/>
                                    </w:rPr>
                                  </w:pPr>
                                  <w:r w:rsidRPr="001D5BCE">
                                    <w:rPr>
                                      <w:color w:val="000000"/>
                                    </w:rPr>
                                    <w:t>Decreases &lt;LLN* (&lt;90 ml/min)</w:t>
                                  </w:r>
                                </w:p>
                              </w:tc>
                            </w:tr>
                            <w:tr w:rsidR="00A1374F" w:rsidRPr="00C76009" w14:paraId="3F528494" w14:textId="77777777" w:rsidTr="00380D48">
                              <w:tc>
                                <w:tcPr>
                                  <w:tcW w:w="8992" w:type="dxa"/>
                                  <w:gridSpan w:val="4"/>
                                  <w:tcBorders>
                                    <w:top w:val="single" w:sz="4" w:space="0" w:color="auto"/>
                                    <w:left w:val="single" w:sz="4" w:space="0" w:color="auto"/>
                                    <w:bottom w:val="single" w:sz="4" w:space="0" w:color="auto"/>
                                    <w:right w:val="single" w:sz="4" w:space="0" w:color="auto"/>
                                  </w:tcBorders>
                                </w:tcPr>
                                <w:p w14:paraId="3F528492" w14:textId="77777777" w:rsidR="00A1374F" w:rsidRPr="001D5BCE" w:rsidRDefault="00A1374F" w:rsidP="00F06899">
                                  <w:pPr>
                                    <w:widowControl w:val="0"/>
                                    <w:pBdr>
                                      <w:left w:val="single" w:sz="4" w:space="4" w:color="auto"/>
                                      <w:right w:val="single" w:sz="4" w:space="4" w:color="auto"/>
                                    </w:pBdr>
                                    <w:rPr>
                                      <w:color w:val="000000"/>
                                    </w:rPr>
                                  </w:pPr>
                                  <w:r w:rsidRPr="001D5BCE">
                                    <w:rPr>
                                      <w:color w:val="000000"/>
                                    </w:rPr>
                                    <w:t>*LLN: lower limit of the normal range</w:t>
                                  </w:r>
                                </w:p>
                                <w:p w14:paraId="3F528493" w14:textId="77777777" w:rsidR="00A1374F" w:rsidRPr="001D5BCE" w:rsidRDefault="00A1374F" w:rsidP="00F06899">
                                  <w:pPr>
                                    <w:widowControl w:val="0"/>
                                    <w:rPr>
                                      <w:color w:val="000000"/>
                                    </w:rPr>
                                  </w:pPr>
                                  <w:r w:rsidRPr="001D5BCE">
                                    <w:rPr>
                                      <w:color w:val="000000"/>
                                    </w:rPr>
                                    <w:t>**ULN: upper limit of the normal range</w:t>
                                  </w:r>
                                </w:p>
                              </w:tc>
                            </w:tr>
                          </w:tbl>
                          <w:p w14:paraId="3F528495" w14:textId="77777777" w:rsidR="00A1374F" w:rsidRDefault="00A1374F" w:rsidP="0091756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52838F" id="_x0000_s1028" type="#_x0000_t202" style="position:absolute;margin-left:402pt;margin-top:12.7pt;width:453.2pt;height:319.9pt;z-index:25165824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" stroked="f">
                <v:textbox>
                  <w:txbxContent>
                    <w:tbl>
                      <w:tblPr>
                        <w:tblW w:w="0" w:type="auto"/>
                        <w:tblLook w:val="04A0" w:firstRow="1" w:lastRow="0" w:firstColumn="1" w:lastColumn="0" w:noHBand="0" w:noVBand="1"/>
                      </w:tblPr>
                      <w:tblGrid>
                        <w:gridCol w:w="2308"/>
                        <w:gridCol w:w="2470"/>
                        <w:gridCol w:w="1026"/>
                        <w:gridCol w:w="2977"/>
                      </w:tblGrid>
                      <w:tr w:rsidR="00A1374F" w:rsidRPr="00C76009" w14:paraId="3F528464" w14:textId="77777777" w:rsidTr="007D323C">
                        <w:tc>
                          <w:tcPr>
                            <w:tcW w:w="2340" w:type="dxa"/>
                            <w:tcBorders>
                              <w:top w:val="single" w:sz="4" w:space="0" w:color="auto"/>
                              <w:left w:val="single" w:sz="4" w:space="0" w:color="auto"/>
                              <w:bottom w:val="single" w:sz="4" w:space="0" w:color="auto"/>
                              <w:right w:val="single" w:sz="4" w:space="0" w:color="auto"/>
                            </w:tcBorders>
                          </w:tcPr>
                          <w:p w14:paraId="3F528460" w14:textId="77777777" w:rsidR="00A1374F" w:rsidRPr="001D5BCE" w:rsidRDefault="00A1374F" w:rsidP="00380D48">
                            <w:pPr>
                              <w:keepNext/>
                              <w:keepLines/>
                              <w:widowControl w:val="0"/>
                              <w:rPr>
                                <w:b/>
                                <w:color w:val="000000"/>
                              </w:rPr>
                            </w:pPr>
                          </w:p>
                        </w:tc>
                        <w:tc>
                          <w:tcPr>
                            <w:tcW w:w="2543" w:type="dxa"/>
                            <w:tcBorders>
                              <w:top w:val="single" w:sz="4" w:space="0" w:color="auto"/>
                              <w:left w:val="single" w:sz="4" w:space="0" w:color="auto"/>
                              <w:bottom w:val="single" w:sz="4" w:space="0" w:color="auto"/>
                              <w:right w:val="single" w:sz="4" w:space="0" w:color="auto"/>
                            </w:tcBorders>
                          </w:tcPr>
                          <w:p w14:paraId="3F528461" w14:textId="77777777" w:rsidR="00A1374F" w:rsidRPr="001D5BCE" w:rsidRDefault="00A1374F" w:rsidP="00380D48">
                            <w:pPr>
                              <w:keepNext/>
                              <w:keepLines/>
                              <w:widowControl w:val="0"/>
                              <w:rPr>
                                <w:b/>
                                <w:color w:val="000000"/>
                              </w:rPr>
                            </w:pPr>
                            <w:r w:rsidRPr="001D5BCE">
                              <w:rPr>
                                <w:b/>
                                <w:color w:val="000000"/>
                              </w:rPr>
                              <w:t>Serum creatinine</w:t>
                            </w:r>
                          </w:p>
                        </w:tc>
                        <w:tc>
                          <w:tcPr>
                            <w:tcW w:w="1040" w:type="dxa"/>
                            <w:tcBorders>
                              <w:top w:val="single" w:sz="4" w:space="0" w:color="auto"/>
                              <w:left w:val="single" w:sz="4" w:space="0" w:color="auto"/>
                              <w:bottom w:val="single" w:sz="4" w:space="0" w:color="auto"/>
                              <w:right w:val="single" w:sz="4" w:space="0" w:color="auto"/>
                            </w:tcBorders>
                          </w:tcPr>
                          <w:p w14:paraId="3F528462" w14:textId="77777777" w:rsidR="00A1374F" w:rsidRPr="001D5BCE" w:rsidRDefault="00A1374F" w:rsidP="00380D48">
                            <w:pPr>
                              <w:keepNext/>
                              <w:keepLines/>
                              <w:widowControl w:val="0"/>
                              <w:rPr>
                                <w:b/>
                                <w:color w:val="000000"/>
                              </w:rPr>
                            </w:pPr>
                          </w:p>
                        </w:tc>
                        <w:tc>
                          <w:tcPr>
                            <w:tcW w:w="3069" w:type="dxa"/>
                            <w:tcBorders>
                              <w:top w:val="single" w:sz="4" w:space="0" w:color="auto"/>
                              <w:left w:val="single" w:sz="4" w:space="0" w:color="auto"/>
                              <w:bottom w:val="single" w:sz="4" w:space="0" w:color="auto"/>
                              <w:right w:val="single" w:sz="4" w:space="0" w:color="auto"/>
                            </w:tcBorders>
                          </w:tcPr>
                          <w:p w14:paraId="3F528463" w14:textId="77777777" w:rsidR="00A1374F" w:rsidRPr="001D5BCE" w:rsidRDefault="00A1374F" w:rsidP="00380D48">
                            <w:pPr>
                              <w:keepNext/>
                              <w:keepLines/>
                              <w:widowControl w:val="0"/>
                              <w:rPr>
                                <w:b/>
                                <w:color w:val="000000"/>
                              </w:rPr>
                            </w:pPr>
                            <w:r w:rsidRPr="001D5BCE">
                              <w:rPr>
                                <w:b/>
                                <w:color w:val="000000"/>
                              </w:rPr>
                              <w:t>Creatinine clearance</w:t>
                            </w:r>
                          </w:p>
                        </w:tc>
                      </w:tr>
                      <w:tr w:rsidR="00A1374F" w:rsidRPr="00C76009" w14:paraId="3F528469" w14:textId="77777777" w:rsidTr="007D323C">
                        <w:tc>
                          <w:tcPr>
                            <w:tcW w:w="2340" w:type="dxa"/>
                            <w:tcBorders>
                              <w:top w:val="single" w:sz="4" w:space="0" w:color="auto"/>
                              <w:left w:val="single" w:sz="4" w:space="0" w:color="auto"/>
                              <w:bottom w:val="single" w:sz="4" w:space="0" w:color="auto"/>
                              <w:right w:val="single" w:sz="4" w:space="0" w:color="auto"/>
                            </w:tcBorders>
                          </w:tcPr>
                          <w:p w14:paraId="3F528465" w14:textId="77777777" w:rsidR="00A1374F" w:rsidRPr="001D5BCE" w:rsidRDefault="00A1374F" w:rsidP="00380D48">
                            <w:pPr>
                              <w:keepNext/>
                              <w:keepLines/>
                              <w:widowControl w:val="0"/>
                              <w:rPr>
                                <w:b/>
                                <w:color w:val="000000"/>
                              </w:rPr>
                            </w:pPr>
                            <w:r w:rsidRPr="001D5BCE">
                              <w:rPr>
                                <w:b/>
                                <w:color w:val="000000"/>
                              </w:rPr>
                              <w:t>Before initiation of therapy</w:t>
                            </w:r>
                          </w:p>
                        </w:tc>
                        <w:tc>
                          <w:tcPr>
                            <w:tcW w:w="2543" w:type="dxa"/>
                            <w:tcBorders>
                              <w:top w:val="single" w:sz="4" w:space="0" w:color="auto"/>
                              <w:left w:val="single" w:sz="4" w:space="0" w:color="auto"/>
                              <w:bottom w:val="single" w:sz="4" w:space="0" w:color="auto"/>
                              <w:right w:val="single" w:sz="4" w:space="0" w:color="auto"/>
                            </w:tcBorders>
                          </w:tcPr>
                          <w:p w14:paraId="3F528466" w14:textId="77777777" w:rsidR="00A1374F" w:rsidRPr="001D5BCE" w:rsidRDefault="00A1374F" w:rsidP="00380D48">
                            <w:pPr>
                              <w:keepNext/>
                              <w:keepLines/>
                              <w:widowControl w:val="0"/>
                              <w:rPr>
                                <w:color w:val="000000"/>
                              </w:rPr>
                            </w:pPr>
                            <w:r w:rsidRPr="001D5BCE">
                              <w:rPr>
                                <w:color w:val="000000"/>
                              </w:rPr>
                              <w:t>Twice (2x)</w:t>
                            </w:r>
                          </w:p>
                        </w:tc>
                        <w:tc>
                          <w:tcPr>
                            <w:tcW w:w="1040" w:type="dxa"/>
                            <w:tcBorders>
                              <w:top w:val="single" w:sz="4" w:space="0" w:color="auto"/>
                              <w:left w:val="single" w:sz="4" w:space="0" w:color="auto"/>
                              <w:bottom w:val="single" w:sz="4" w:space="0" w:color="auto"/>
                              <w:right w:val="single" w:sz="4" w:space="0" w:color="auto"/>
                            </w:tcBorders>
                          </w:tcPr>
                          <w:p w14:paraId="3F528467" w14:textId="77777777" w:rsidR="00A1374F" w:rsidRPr="001D5BCE" w:rsidRDefault="00A1374F" w:rsidP="00380D48">
                            <w:pPr>
                              <w:keepNext/>
                              <w:keepLines/>
                              <w:widowControl w:val="0"/>
                              <w:rPr>
                                <w:color w:val="000000"/>
                              </w:rPr>
                            </w:pPr>
                            <w:r w:rsidRPr="001D5BCE">
                              <w:rPr>
                                <w:color w:val="000000"/>
                              </w:rPr>
                              <w:t>and</w:t>
                            </w:r>
                          </w:p>
                        </w:tc>
                        <w:tc>
                          <w:tcPr>
                            <w:tcW w:w="3069" w:type="dxa"/>
                            <w:tcBorders>
                              <w:top w:val="single" w:sz="4" w:space="0" w:color="auto"/>
                              <w:left w:val="single" w:sz="4" w:space="0" w:color="auto"/>
                              <w:bottom w:val="single" w:sz="4" w:space="0" w:color="auto"/>
                              <w:right w:val="single" w:sz="4" w:space="0" w:color="auto"/>
                            </w:tcBorders>
                          </w:tcPr>
                          <w:p w14:paraId="3F528468" w14:textId="77777777" w:rsidR="00A1374F" w:rsidRPr="001D5BCE" w:rsidRDefault="00A1374F" w:rsidP="00380D48">
                            <w:pPr>
                              <w:keepNext/>
                              <w:keepLines/>
                              <w:widowControl w:val="0"/>
                              <w:rPr>
                                <w:color w:val="000000"/>
                              </w:rPr>
                            </w:pPr>
                            <w:r w:rsidRPr="001D5BCE">
                              <w:rPr>
                                <w:color w:val="000000"/>
                              </w:rPr>
                              <w:t>Once (1x)</w:t>
                            </w:r>
                          </w:p>
                        </w:tc>
                      </w:tr>
                      <w:tr w:rsidR="00A1374F" w:rsidRPr="00C76009" w14:paraId="3F52846E" w14:textId="77777777" w:rsidTr="007D323C">
                        <w:tc>
                          <w:tcPr>
                            <w:tcW w:w="2340" w:type="dxa"/>
                            <w:tcBorders>
                              <w:top w:val="single" w:sz="4" w:space="0" w:color="auto"/>
                              <w:left w:val="single" w:sz="4" w:space="0" w:color="auto"/>
                              <w:bottom w:val="single" w:sz="4" w:space="0" w:color="auto"/>
                              <w:right w:val="single" w:sz="4" w:space="0" w:color="auto"/>
                            </w:tcBorders>
                          </w:tcPr>
                          <w:p w14:paraId="3F52846A" w14:textId="77777777" w:rsidR="00A1374F" w:rsidRPr="001D5BCE" w:rsidRDefault="00A1374F" w:rsidP="00380D48">
                            <w:pPr>
                              <w:keepNext/>
                              <w:keepLines/>
                              <w:widowControl w:val="0"/>
                              <w:rPr>
                                <w:b/>
                                <w:color w:val="000000"/>
                              </w:rPr>
                            </w:pPr>
                            <w:r w:rsidRPr="001D5BCE">
                              <w:rPr>
                                <w:b/>
                                <w:color w:val="000000"/>
                              </w:rPr>
                              <w:t>Contraindicated</w:t>
                            </w:r>
                          </w:p>
                        </w:tc>
                        <w:tc>
                          <w:tcPr>
                            <w:tcW w:w="2543" w:type="dxa"/>
                            <w:tcBorders>
                              <w:top w:val="single" w:sz="4" w:space="0" w:color="auto"/>
                              <w:left w:val="single" w:sz="4" w:space="0" w:color="auto"/>
                              <w:bottom w:val="single" w:sz="4" w:space="0" w:color="auto"/>
                              <w:right w:val="single" w:sz="4" w:space="0" w:color="auto"/>
                            </w:tcBorders>
                          </w:tcPr>
                          <w:p w14:paraId="3F52846B" w14:textId="77777777" w:rsidR="00A1374F" w:rsidRPr="001D5BCE" w:rsidRDefault="00A1374F" w:rsidP="00380D48">
                            <w:pPr>
                              <w:keepNext/>
                              <w:keepLines/>
                              <w:widowControl w:val="0"/>
                              <w:rPr>
                                <w:b/>
                                <w:color w:val="000000"/>
                              </w:rPr>
                            </w:pPr>
                          </w:p>
                        </w:tc>
                        <w:tc>
                          <w:tcPr>
                            <w:tcW w:w="1040" w:type="dxa"/>
                            <w:tcBorders>
                              <w:top w:val="single" w:sz="4" w:space="0" w:color="auto"/>
                              <w:left w:val="single" w:sz="4" w:space="0" w:color="auto"/>
                              <w:bottom w:val="single" w:sz="4" w:space="0" w:color="auto"/>
                              <w:right w:val="single" w:sz="4" w:space="0" w:color="auto"/>
                            </w:tcBorders>
                          </w:tcPr>
                          <w:p w14:paraId="3F52846C" w14:textId="77777777" w:rsidR="00A1374F" w:rsidRPr="001D5BCE" w:rsidRDefault="00A1374F" w:rsidP="00380D48">
                            <w:pPr>
                              <w:keepNext/>
                              <w:keepLines/>
                              <w:widowControl w:val="0"/>
                              <w:rPr>
                                <w:b/>
                                <w:color w:val="000000"/>
                              </w:rPr>
                            </w:pPr>
                          </w:p>
                        </w:tc>
                        <w:tc>
                          <w:tcPr>
                            <w:tcW w:w="3069" w:type="dxa"/>
                            <w:tcBorders>
                              <w:top w:val="single" w:sz="4" w:space="0" w:color="auto"/>
                              <w:left w:val="single" w:sz="4" w:space="0" w:color="auto"/>
                              <w:bottom w:val="single" w:sz="4" w:space="0" w:color="auto"/>
                              <w:right w:val="single" w:sz="4" w:space="0" w:color="auto"/>
                            </w:tcBorders>
                          </w:tcPr>
                          <w:p w14:paraId="3F52846D" w14:textId="77777777" w:rsidR="00A1374F" w:rsidRPr="001D5BCE" w:rsidRDefault="00A1374F" w:rsidP="00380D48">
                            <w:pPr>
                              <w:keepNext/>
                              <w:keepLines/>
                              <w:widowControl w:val="0"/>
                              <w:rPr>
                                <w:b/>
                                <w:color w:val="000000"/>
                              </w:rPr>
                            </w:pPr>
                            <w:r w:rsidRPr="001D5BCE">
                              <w:rPr>
                                <w:b/>
                                <w:color w:val="000000"/>
                              </w:rPr>
                              <w:t>&lt;60 ml/min</w:t>
                            </w:r>
                          </w:p>
                        </w:tc>
                      </w:tr>
                      <w:tr w:rsidR="00A1374F" w:rsidRPr="00C76009" w14:paraId="3F528473" w14:textId="77777777" w:rsidTr="007D323C">
                        <w:tc>
                          <w:tcPr>
                            <w:tcW w:w="2340" w:type="dxa"/>
                            <w:tcBorders>
                              <w:top w:val="single" w:sz="4" w:space="0" w:color="auto"/>
                              <w:left w:val="single" w:sz="4" w:space="0" w:color="auto"/>
                              <w:right w:val="single" w:sz="4" w:space="0" w:color="auto"/>
                            </w:tcBorders>
                          </w:tcPr>
                          <w:p w14:paraId="3F52846F" w14:textId="77777777" w:rsidR="00A1374F" w:rsidRPr="001D5BCE" w:rsidRDefault="00A1374F" w:rsidP="00380D48">
                            <w:pPr>
                              <w:keepNext/>
                              <w:keepLines/>
                              <w:widowControl w:val="0"/>
                              <w:rPr>
                                <w:b/>
                                <w:color w:val="000000"/>
                              </w:rPr>
                            </w:pPr>
                            <w:r w:rsidRPr="001D5BCE">
                              <w:rPr>
                                <w:b/>
                                <w:color w:val="000000"/>
                              </w:rPr>
                              <w:t>Monitoring</w:t>
                            </w:r>
                          </w:p>
                        </w:tc>
                        <w:tc>
                          <w:tcPr>
                            <w:tcW w:w="2543" w:type="dxa"/>
                            <w:tcBorders>
                              <w:top w:val="single" w:sz="4" w:space="0" w:color="auto"/>
                              <w:left w:val="single" w:sz="4" w:space="0" w:color="auto"/>
                              <w:right w:val="single" w:sz="4" w:space="0" w:color="auto"/>
                            </w:tcBorders>
                          </w:tcPr>
                          <w:p w14:paraId="3F528470" w14:textId="77777777" w:rsidR="00A1374F" w:rsidRPr="001D5BCE" w:rsidRDefault="00A1374F" w:rsidP="00380D48">
                            <w:pPr>
                              <w:keepNext/>
                              <w:keepLines/>
                              <w:widowControl w:val="0"/>
                              <w:rPr>
                                <w:b/>
                                <w:color w:val="000000"/>
                              </w:rPr>
                            </w:pPr>
                          </w:p>
                        </w:tc>
                        <w:tc>
                          <w:tcPr>
                            <w:tcW w:w="1040" w:type="dxa"/>
                            <w:tcBorders>
                              <w:top w:val="single" w:sz="4" w:space="0" w:color="auto"/>
                              <w:left w:val="single" w:sz="4" w:space="0" w:color="auto"/>
                              <w:right w:val="single" w:sz="4" w:space="0" w:color="auto"/>
                            </w:tcBorders>
                          </w:tcPr>
                          <w:p w14:paraId="3F528471" w14:textId="77777777" w:rsidR="00A1374F" w:rsidRPr="001D5BCE" w:rsidRDefault="00A1374F" w:rsidP="00380D48">
                            <w:pPr>
                              <w:keepNext/>
                              <w:keepLines/>
                              <w:widowControl w:val="0"/>
                              <w:rPr>
                                <w:b/>
                                <w:color w:val="000000"/>
                              </w:rPr>
                            </w:pPr>
                          </w:p>
                        </w:tc>
                        <w:tc>
                          <w:tcPr>
                            <w:tcW w:w="3069" w:type="dxa"/>
                            <w:tcBorders>
                              <w:top w:val="single" w:sz="4" w:space="0" w:color="auto"/>
                              <w:left w:val="single" w:sz="4" w:space="0" w:color="auto"/>
                              <w:right w:val="single" w:sz="4" w:space="0" w:color="auto"/>
                            </w:tcBorders>
                          </w:tcPr>
                          <w:p w14:paraId="3F528472" w14:textId="77777777" w:rsidR="00A1374F" w:rsidRPr="001D5BCE" w:rsidRDefault="00A1374F" w:rsidP="00380D48">
                            <w:pPr>
                              <w:keepNext/>
                              <w:keepLines/>
                              <w:widowControl w:val="0"/>
                              <w:rPr>
                                <w:b/>
                                <w:color w:val="000000"/>
                              </w:rPr>
                            </w:pPr>
                          </w:p>
                        </w:tc>
                      </w:tr>
                      <w:tr w:rsidR="00A1374F" w:rsidRPr="00C76009" w14:paraId="3F528478" w14:textId="77777777" w:rsidTr="007D323C">
                        <w:tc>
                          <w:tcPr>
                            <w:tcW w:w="2340" w:type="dxa"/>
                            <w:tcBorders>
                              <w:left w:val="single" w:sz="4" w:space="0" w:color="auto"/>
                              <w:right w:val="single" w:sz="4" w:space="0" w:color="auto"/>
                            </w:tcBorders>
                          </w:tcPr>
                          <w:p w14:paraId="3F528474" w14:textId="77777777" w:rsidR="00A1374F" w:rsidRPr="001D5BCE" w:rsidRDefault="00A1374F" w:rsidP="00822AA1">
                            <w:pPr>
                              <w:keepNext/>
                              <w:keepLines/>
                              <w:widowControl w:val="0"/>
                              <w:numPr>
                                <w:ilvl w:val="0"/>
                                <w:numId w:val="59"/>
                              </w:numPr>
                              <w:tabs>
                                <w:tab w:val="clear" w:pos="567"/>
                              </w:tabs>
                              <w:rPr>
                                <w:color w:val="000000"/>
                              </w:rPr>
                            </w:pPr>
                            <w:r w:rsidRPr="001D5BCE">
                              <w:rPr>
                                <w:color w:val="000000"/>
                              </w:rPr>
                              <w:t>First month after start of therapy or dose modification</w:t>
                            </w:r>
                            <w:r>
                              <w:rPr>
                                <w:color w:val="000000"/>
                              </w:rPr>
                              <w:t xml:space="preserve"> (including switch of formulation)</w:t>
                            </w:r>
                          </w:p>
                        </w:tc>
                        <w:tc>
                          <w:tcPr>
                            <w:tcW w:w="2543" w:type="dxa"/>
                            <w:tcBorders>
                              <w:left w:val="single" w:sz="4" w:space="0" w:color="auto"/>
                              <w:right w:val="single" w:sz="4" w:space="0" w:color="auto"/>
                            </w:tcBorders>
                          </w:tcPr>
                          <w:p w14:paraId="3F528475" w14:textId="77777777" w:rsidR="00A1374F" w:rsidRPr="001D5BCE" w:rsidRDefault="00A1374F" w:rsidP="00380D48">
                            <w:pPr>
                              <w:keepNext/>
                              <w:keepLines/>
                              <w:widowControl w:val="0"/>
                              <w:rPr>
                                <w:color w:val="000000"/>
                              </w:rPr>
                            </w:pPr>
                            <w:r w:rsidRPr="001D5BCE">
                              <w:rPr>
                                <w:color w:val="000000"/>
                              </w:rPr>
                              <w:t>Weekly</w:t>
                            </w:r>
                          </w:p>
                        </w:tc>
                        <w:tc>
                          <w:tcPr>
                            <w:tcW w:w="1040" w:type="dxa"/>
                            <w:tcBorders>
                              <w:left w:val="single" w:sz="4" w:space="0" w:color="auto"/>
                              <w:right w:val="single" w:sz="4" w:space="0" w:color="auto"/>
                            </w:tcBorders>
                          </w:tcPr>
                          <w:p w14:paraId="3F528476" w14:textId="77777777" w:rsidR="00A1374F" w:rsidRPr="001D5BCE" w:rsidRDefault="00A1374F" w:rsidP="00380D48">
                            <w:pPr>
                              <w:keepNext/>
                              <w:keepLines/>
                              <w:widowControl w:val="0"/>
                              <w:rPr>
                                <w:color w:val="000000"/>
                              </w:rPr>
                            </w:pPr>
                            <w:r w:rsidRPr="001D5BCE">
                              <w:rPr>
                                <w:color w:val="000000"/>
                              </w:rPr>
                              <w:t>and</w:t>
                            </w:r>
                          </w:p>
                        </w:tc>
                        <w:tc>
                          <w:tcPr>
                            <w:tcW w:w="3069" w:type="dxa"/>
                            <w:tcBorders>
                              <w:left w:val="single" w:sz="4" w:space="0" w:color="auto"/>
                              <w:right w:val="single" w:sz="4" w:space="0" w:color="auto"/>
                            </w:tcBorders>
                          </w:tcPr>
                          <w:p w14:paraId="3F528477" w14:textId="77777777" w:rsidR="00A1374F" w:rsidRPr="001D5BCE" w:rsidRDefault="00A1374F" w:rsidP="00380D48">
                            <w:pPr>
                              <w:keepNext/>
                              <w:keepLines/>
                              <w:widowControl w:val="0"/>
                              <w:rPr>
                                <w:color w:val="000000"/>
                              </w:rPr>
                            </w:pPr>
                            <w:r w:rsidRPr="001D5BCE">
                              <w:rPr>
                                <w:color w:val="000000"/>
                              </w:rPr>
                              <w:t>Weekly</w:t>
                            </w:r>
                          </w:p>
                        </w:tc>
                      </w:tr>
                      <w:tr w:rsidR="00A1374F" w:rsidRPr="00C76009" w14:paraId="3F52847D" w14:textId="77777777" w:rsidTr="007D323C">
                        <w:tc>
                          <w:tcPr>
                            <w:tcW w:w="2340" w:type="dxa"/>
                            <w:tcBorders>
                              <w:left w:val="single" w:sz="4" w:space="0" w:color="auto"/>
                              <w:bottom w:val="single" w:sz="4" w:space="0" w:color="auto"/>
                              <w:right w:val="single" w:sz="4" w:space="0" w:color="auto"/>
                            </w:tcBorders>
                          </w:tcPr>
                          <w:p w14:paraId="3F528479" w14:textId="77777777" w:rsidR="00A1374F" w:rsidRPr="001D5BCE" w:rsidRDefault="00A1374F" w:rsidP="00822AA1">
                            <w:pPr>
                              <w:keepNext/>
                              <w:keepLines/>
                              <w:widowControl w:val="0"/>
                              <w:numPr>
                                <w:ilvl w:val="0"/>
                                <w:numId w:val="59"/>
                              </w:numPr>
                              <w:tabs>
                                <w:tab w:val="clear" w:pos="567"/>
                              </w:tabs>
                              <w:rPr>
                                <w:color w:val="000000"/>
                              </w:rPr>
                            </w:pPr>
                            <w:r w:rsidRPr="001D5BCE">
                              <w:rPr>
                                <w:color w:val="000000"/>
                              </w:rPr>
                              <w:t>Thereafter</w:t>
                            </w:r>
                          </w:p>
                        </w:tc>
                        <w:tc>
                          <w:tcPr>
                            <w:tcW w:w="2543" w:type="dxa"/>
                            <w:tcBorders>
                              <w:left w:val="single" w:sz="4" w:space="0" w:color="auto"/>
                              <w:bottom w:val="single" w:sz="4" w:space="0" w:color="auto"/>
                              <w:right w:val="single" w:sz="4" w:space="0" w:color="auto"/>
                            </w:tcBorders>
                          </w:tcPr>
                          <w:p w14:paraId="3F52847A" w14:textId="77777777" w:rsidR="00A1374F" w:rsidRPr="001D5BCE" w:rsidRDefault="00A1374F" w:rsidP="00380D48">
                            <w:pPr>
                              <w:keepNext/>
                              <w:keepLines/>
                              <w:widowControl w:val="0"/>
                              <w:rPr>
                                <w:color w:val="000000"/>
                              </w:rPr>
                            </w:pPr>
                            <w:r w:rsidRPr="001D5BCE">
                              <w:rPr>
                                <w:color w:val="000000"/>
                              </w:rPr>
                              <w:t>Monthly</w:t>
                            </w:r>
                          </w:p>
                        </w:tc>
                        <w:tc>
                          <w:tcPr>
                            <w:tcW w:w="1040" w:type="dxa"/>
                            <w:tcBorders>
                              <w:left w:val="single" w:sz="4" w:space="0" w:color="auto"/>
                              <w:bottom w:val="single" w:sz="4" w:space="0" w:color="auto"/>
                              <w:right w:val="single" w:sz="4" w:space="0" w:color="auto"/>
                            </w:tcBorders>
                          </w:tcPr>
                          <w:p w14:paraId="3F52847B" w14:textId="77777777" w:rsidR="00A1374F" w:rsidRPr="001D5BCE" w:rsidRDefault="00A1374F" w:rsidP="00380D48">
                            <w:pPr>
                              <w:keepNext/>
                              <w:keepLines/>
                              <w:widowControl w:val="0"/>
                              <w:rPr>
                                <w:color w:val="000000"/>
                              </w:rPr>
                            </w:pPr>
                            <w:r w:rsidRPr="001D5BCE">
                              <w:rPr>
                                <w:color w:val="000000"/>
                              </w:rPr>
                              <w:t>and</w:t>
                            </w:r>
                          </w:p>
                        </w:tc>
                        <w:tc>
                          <w:tcPr>
                            <w:tcW w:w="3069" w:type="dxa"/>
                            <w:tcBorders>
                              <w:left w:val="single" w:sz="4" w:space="0" w:color="auto"/>
                              <w:bottom w:val="single" w:sz="4" w:space="0" w:color="auto"/>
                              <w:right w:val="single" w:sz="4" w:space="0" w:color="auto"/>
                            </w:tcBorders>
                          </w:tcPr>
                          <w:p w14:paraId="3F52847C" w14:textId="77777777" w:rsidR="00A1374F" w:rsidRPr="001D5BCE" w:rsidRDefault="00A1374F" w:rsidP="00380D48">
                            <w:pPr>
                              <w:keepNext/>
                              <w:keepLines/>
                              <w:widowControl w:val="0"/>
                              <w:rPr>
                                <w:color w:val="000000"/>
                              </w:rPr>
                            </w:pPr>
                            <w:r w:rsidRPr="001D5BCE">
                              <w:rPr>
                                <w:color w:val="000000"/>
                              </w:rPr>
                              <w:t>Monthly</w:t>
                            </w:r>
                          </w:p>
                        </w:tc>
                      </w:tr>
                      <w:tr w:rsidR="00A1374F" w:rsidRPr="00C76009" w14:paraId="3F528480" w14:textId="77777777" w:rsidTr="007D323C">
                        <w:tc>
                          <w:tcPr>
                            <w:tcW w:w="8992" w:type="dxa"/>
                            <w:gridSpan w:val="4"/>
                            <w:tcBorders>
                              <w:top w:val="single" w:sz="4" w:space="0" w:color="auto"/>
                              <w:left w:val="single" w:sz="4" w:space="0" w:color="auto"/>
                              <w:bottom w:val="single" w:sz="4" w:space="0" w:color="auto"/>
                              <w:right w:val="single" w:sz="4" w:space="0" w:color="auto"/>
                            </w:tcBorders>
                          </w:tcPr>
                          <w:p w14:paraId="3F52847E" w14:textId="3D600654" w:rsidR="00A1374F" w:rsidRPr="001D5BCE" w:rsidRDefault="00A1374F" w:rsidP="00380D48">
                            <w:pPr>
                              <w:keepNext/>
                              <w:keepLines/>
                              <w:widowControl w:val="0"/>
                              <w:rPr>
                                <w:b/>
                                <w:color w:val="000000"/>
                              </w:rPr>
                            </w:pPr>
                            <w:r w:rsidRPr="001D5BCE">
                              <w:rPr>
                                <w:b/>
                                <w:color w:val="000000"/>
                              </w:rPr>
                              <w:t>Reduction of daily dose by 7 mg/kg/day</w:t>
                            </w:r>
                            <w:r w:rsidRPr="001D5BCE">
                              <w:rPr>
                                <w:color w:val="000000"/>
                              </w:rPr>
                              <w:t xml:space="preserve"> (</w:t>
                            </w:r>
                            <w:r>
                              <w:rPr>
                                <w:color w:val="000000"/>
                              </w:rPr>
                              <w:t>granule formulation)</w:t>
                            </w:r>
                            <w:r w:rsidRPr="001D5BCE">
                              <w:rPr>
                                <w:color w:val="000000"/>
                              </w:rPr>
                              <w:t>,</w:t>
                            </w:r>
                          </w:p>
                          <w:p w14:paraId="3F52847F" w14:textId="77777777" w:rsidR="00A1374F" w:rsidRPr="001D5BCE" w:rsidRDefault="00A1374F" w:rsidP="00380D48">
                            <w:pPr>
                              <w:keepNext/>
                              <w:keepLines/>
                              <w:widowControl w:val="0"/>
                              <w:rPr>
                                <w:i/>
                                <w:color w:val="000000"/>
                              </w:rPr>
                            </w:pPr>
                            <w:r w:rsidRPr="001D5BCE">
                              <w:rPr>
                                <w:i/>
                                <w:color w:val="000000"/>
                              </w:rPr>
                              <w:t xml:space="preserve">if following renal parameters are observed at </w:t>
                            </w:r>
                            <w:r w:rsidRPr="001D5BCE">
                              <w:rPr>
                                <w:b/>
                                <w:i/>
                                <w:color w:val="000000"/>
                              </w:rPr>
                              <w:t xml:space="preserve">two </w:t>
                            </w:r>
                            <w:r w:rsidRPr="001D5BCE">
                              <w:rPr>
                                <w:i/>
                                <w:color w:val="000000"/>
                              </w:rPr>
                              <w:t>consecutive visits and cannot be attributed to other causes</w:t>
                            </w:r>
                          </w:p>
                        </w:tc>
                      </w:tr>
                      <w:tr w:rsidR="00A1374F" w:rsidRPr="00C76009" w14:paraId="3F528485" w14:textId="77777777" w:rsidTr="007D323C">
                        <w:tc>
                          <w:tcPr>
                            <w:tcW w:w="2340" w:type="dxa"/>
                            <w:tcBorders>
                              <w:top w:val="single" w:sz="4" w:space="0" w:color="auto"/>
                              <w:left w:val="single" w:sz="4" w:space="0" w:color="auto"/>
                              <w:right w:val="single" w:sz="4" w:space="0" w:color="auto"/>
                            </w:tcBorders>
                          </w:tcPr>
                          <w:p w14:paraId="3F528481" w14:textId="77777777" w:rsidR="00A1374F" w:rsidRPr="001D5BCE" w:rsidRDefault="00A1374F" w:rsidP="00380D48">
                            <w:pPr>
                              <w:keepNext/>
                              <w:keepLines/>
                              <w:widowControl w:val="0"/>
                              <w:rPr>
                                <w:color w:val="000000"/>
                              </w:rPr>
                            </w:pPr>
                            <w:r w:rsidRPr="001D5BCE">
                              <w:rPr>
                                <w:color w:val="000000"/>
                              </w:rPr>
                              <w:t>Adult patients</w:t>
                            </w:r>
                          </w:p>
                        </w:tc>
                        <w:tc>
                          <w:tcPr>
                            <w:tcW w:w="2543" w:type="dxa"/>
                            <w:tcBorders>
                              <w:top w:val="single" w:sz="4" w:space="0" w:color="auto"/>
                              <w:left w:val="single" w:sz="4" w:space="0" w:color="auto"/>
                              <w:right w:val="single" w:sz="4" w:space="0" w:color="auto"/>
                            </w:tcBorders>
                          </w:tcPr>
                          <w:p w14:paraId="3F528482" w14:textId="77777777" w:rsidR="00A1374F" w:rsidRPr="001D5BCE" w:rsidRDefault="00A1374F" w:rsidP="00380D48">
                            <w:pPr>
                              <w:keepNext/>
                              <w:keepLines/>
                              <w:widowControl w:val="0"/>
                              <w:rPr>
                                <w:color w:val="000000"/>
                              </w:rPr>
                            </w:pPr>
                            <w:r w:rsidRPr="001D5BCE">
                              <w:rPr>
                                <w:color w:val="000000"/>
                              </w:rPr>
                              <w:t>&gt;33% above pre-treatment average</w:t>
                            </w:r>
                          </w:p>
                        </w:tc>
                        <w:tc>
                          <w:tcPr>
                            <w:tcW w:w="1040" w:type="dxa"/>
                            <w:tcBorders>
                              <w:top w:val="single" w:sz="4" w:space="0" w:color="auto"/>
                              <w:left w:val="single" w:sz="4" w:space="0" w:color="auto"/>
                              <w:right w:val="single" w:sz="4" w:space="0" w:color="auto"/>
                            </w:tcBorders>
                          </w:tcPr>
                          <w:p w14:paraId="3F528483" w14:textId="77777777" w:rsidR="00A1374F" w:rsidRPr="001D5BCE" w:rsidRDefault="00A1374F" w:rsidP="00380D48">
                            <w:pPr>
                              <w:keepNext/>
                              <w:keepLines/>
                              <w:widowControl w:val="0"/>
                              <w:rPr>
                                <w:color w:val="000000"/>
                              </w:rPr>
                            </w:pPr>
                            <w:r w:rsidRPr="001D5BCE">
                              <w:rPr>
                                <w:color w:val="000000"/>
                              </w:rPr>
                              <w:t>and</w:t>
                            </w:r>
                          </w:p>
                        </w:tc>
                        <w:tc>
                          <w:tcPr>
                            <w:tcW w:w="3069" w:type="dxa"/>
                            <w:tcBorders>
                              <w:top w:val="single" w:sz="4" w:space="0" w:color="auto"/>
                              <w:left w:val="single" w:sz="4" w:space="0" w:color="auto"/>
                              <w:right w:val="single" w:sz="4" w:space="0" w:color="auto"/>
                            </w:tcBorders>
                          </w:tcPr>
                          <w:p w14:paraId="3F528484" w14:textId="77777777" w:rsidR="00A1374F" w:rsidRPr="001D5BCE" w:rsidRDefault="00A1374F" w:rsidP="00380D48">
                            <w:pPr>
                              <w:keepNext/>
                              <w:keepLines/>
                              <w:widowControl w:val="0"/>
                              <w:rPr>
                                <w:color w:val="000000"/>
                              </w:rPr>
                            </w:pPr>
                            <w:r w:rsidRPr="001D5BCE">
                              <w:rPr>
                                <w:color w:val="000000"/>
                              </w:rPr>
                              <w:t>Decreases &lt;LLN* (&lt;90 ml/min)</w:t>
                            </w:r>
                          </w:p>
                        </w:tc>
                      </w:tr>
                      <w:tr w:rsidR="00A1374F" w:rsidRPr="00C76009" w14:paraId="3F52848A" w14:textId="77777777" w:rsidTr="007D323C">
                        <w:tc>
                          <w:tcPr>
                            <w:tcW w:w="2340" w:type="dxa"/>
                            <w:tcBorders>
                              <w:left w:val="single" w:sz="4" w:space="0" w:color="auto"/>
                              <w:bottom w:val="single" w:sz="4" w:space="0" w:color="auto"/>
                              <w:right w:val="single" w:sz="4" w:space="0" w:color="auto"/>
                            </w:tcBorders>
                          </w:tcPr>
                          <w:p w14:paraId="3F528486" w14:textId="77777777" w:rsidR="00A1374F" w:rsidRPr="001D5BCE" w:rsidRDefault="00A1374F" w:rsidP="00380D48">
                            <w:pPr>
                              <w:keepNext/>
                              <w:keepLines/>
                              <w:widowControl w:val="0"/>
                              <w:rPr>
                                <w:color w:val="000000"/>
                              </w:rPr>
                            </w:pPr>
                            <w:r w:rsidRPr="001D5BCE">
                              <w:rPr>
                                <w:color w:val="000000"/>
                              </w:rPr>
                              <w:t>Paediatric patients</w:t>
                            </w:r>
                          </w:p>
                        </w:tc>
                        <w:tc>
                          <w:tcPr>
                            <w:tcW w:w="2543" w:type="dxa"/>
                            <w:tcBorders>
                              <w:left w:val="single" w:sz="4" w:space="0" w:color="auto"/>
                              <w:bottom w:val="single" w:sz="4" w:space="0" w:color="auto"/>
                              <w:right w:val="single" w:sz="4" w:space="0" w:color="auto"/>
                            </w:tcBorders>
                          </w:tcPr>
                          <w:p w14:paraId="3F528487" w14:textId="77777777" w:rsidR="00A1374F" w:rsidRPr="001D5BCE" w:rsidRDefault="00A1374F" w:rsidP="00380D48">
                            <w:pPr>
                              <w:keepNext/>
                              <w:keepLines/>
                              <w:widowControl w:val="0"/>
                              <w:rPr>
                                <w:color w:val="000000"/>
                              </w:rPr>
                            </w:pPr>
                            <w:r w:rsidRPr="001D5BCE">
                              <w:rPr>
                                <w:color w:val="000000"/>
                              </w:rPr>
                              <w:t xml:space="preserve">&gt; age appropriate ULN** </w:t>
                            </w:r>
                          </w:p>
                        </w:tc>
                        <w:tc>
                          <w:tcPr>
                            <w:tcW w:w="1040" w:type="dxa"/>
                            <w:tcBorders>
                              <w:left w:val="single" w:sz="4" w:space="0" w:color="auto"/>
                              <w:bottom w:val="single" w:sz="4" w:space="0" w:color="auto"/>
                              <w:right w:val="single" w:sz="4" w:space="0" w:color="auto"/>
                            </w:tcBorders>
                          </w:tcPr>
                          <w:p w14:paraId="3F528488" w14:textId="77777777" w:rsidR="00A1374F" w:rsidRPr="001D5BCE" w:rsidRDefault="00A1374F" w:rsidP="00380D48">
                            <w:pPr>
                              <w:keepNext/>
                              <w:keepLines/>
                              <w:widowControl w:val="0"/>
                              <w:rPr>
                                <w:color w:val="000000"/>
                              </w:rPr>
                            </w:pPr>
                            <w:r w:rsidRPr="001D5BCE">
                              <w:rPr>
                                <w:color w:val="000000"/>
                              </w:rPr>
                              <w:t>and/or</w:t>
                            </w:r>
                          </w:p>
                        </w:tc>
                        <w:tc>
                          <w:tcPr>
                            <w:tcW w:w="3069" w:type="dxa"/>
                            <w:tcBorders>
                              <w:left w:val="single" w:sz="4" w:space="0" w:color="auto"/>
                              <w:bottom w:val="single" w:sz="4" w:space="0" w:color="auto"/>
                              <w:right w:val="single" w:sz="4" w:space="0" w:color="auto"/>
                            </w:tcBorders>
                          </w:tcPr>
                          <w:p w14:paraId="3F528489" w14:textId="77777777" w:rsidR="00A1374F" w:rsidRPr="001D5BCE" w:rsidRDefault="00A1374F" w:rsidP="00380D48">
                            <w:pPr>
                              <w:keepNext/>
                              <w:keepLines/>
                              <w:widowControl w:val="0"/>
                              <w:rPr>
                                <w:color w:val="000000"/>
                              </w:rPr>
                            </w:pPr>
                            <w:r w:rsidRPr="001D5BCE">
                              <w:rPr>
                                <w:color w:val="000000"/>
                              </w:rPr>
                              <w:t>Decreases &lt;LLN* (&lt;90 ml/min)</w:t>
                            </w:r>
                          </w:p>
                        </w:tc>
                      </w:tr>
                      <w:tr w:rsidR="00A1374F" w:rsidRPr="00C76009" w14:paraId="3F52848C" w14:textId="77777777" w:rsidTr="007D323C">
                        <w:tc>
                          <w:tcPr>
                            <w:tcW w:w="8992" w:type="dxa"/>
                            <w:gridSpan w:val="4"/>
                            <w:tcBorders>
                              <w:top w:val="single" w:sz="4" w:space="0" w:color="auto"/>
                              <w:left w:val="single" w:sz="4" w:space="0" w:color="auto"/>
                              <w:bottom w:val="single" w:sz="4" w:space="0" w:color="auto"/>
                              <w:right w:val="single" w:sz="4" w:space="0" w:color="auto"/>
                            </w:tcBorders>
                          </w:tcPr>
                          <w:p w14:paraId="3F52848B" w14:textId="77777777" w:rsidR="00A1374F" w:rsidRPr="001D5BCE" w:rsidRDefault="00A1374F" w:rsidP="00380D48">
                            <w:pPr>
                              <w:keepNext/>
                              <w:keepLines/>
                              <w:widowControl w:val="0"/>
                              <w:rPr>
                                <w:color w:val="000000"/>
                              </w:rPr>
                            </w:pPr>
                            <w:r w:rsidRPr="001D5BCE">
                              <w:rPr>
                                <w:b/>
                                <w:color w:val="000000"/>
                              </w:rPr>
                              <w:t>After dose reduction, interrupt treatment, if</w:t>
                            </w:r>
                          </w:p>
                        </w:tc>
                      </w:tr>
                      <w:tr w:rsidR="00A1374F" w:rsidRPr="00C76009" w14:paraId="3F528491" w14:textId="77777777" w:rsidTr="007D323C">
                        <w:tc>
                          <w:tcPr>
                            <w:tcW w:w="2340" w:type="dxa"/>
                            <w:tcBorders>
                              <w:top w:val="single" w:sz="4" w:space="0" w:color="auto"/>
                              <w:left w:val="single" w:sz="4" w:space="0" w:color="auto"/>
                              <w:bottom w:val="single" w:sz="4" w:space="0" w:color="auto"/>
                              <w:right w:val="single" w:sz="4" w:space="0" w:color="auto"/>
                            </w:tcBorders>
                          </w:tcPr>
                          <w:p w14:paraId="3F52848D" w14:textId="77777777" w:rsidR="00A1374F" w:rsidRPr="001D5BCE" w:rsidRDefault="00A1374F" w:rsidP="00380D48">
                            <w:pPr>
                              <w:keepNext/>
                              <w:keepLines/>
                              <w:widowControl w:val="0"/>
                              <w:rPr>
                                <w:color w:val="000000"/>
                              </w:rPr>
                            </w:pPr>
                            <w:r w:rsidRPr="001D5BCE">
                              <w:rPr>
                                <w:color w:val="000000"/>
                              </w:rPr>
                              <w:t>Adult and paediatric</w:t>
                            </w:r>
                          </w:p>
                        </w:tc>
                        <w:tc>
                          <w:tcPr>
                            <w:tcW w:w="2543" w:type="dxa"/>
                            <w:tcBorders>
                              <w:top w:val="single" w:sz="4" w:space="0" w:color="auto"/>
                              <w:left w:val="single" w:sz="4" w:space="0" w:color="auto"/>
                              <w:bottom w:val="single" w:sz="4" w:space="0" w:color="auto"/>
                              <w:right w:val="single" w:sz="4" w:space="0" w:color="auto"/>
                            </w:tcBorders>
                          </w:tcPr>
                          <w:p w14:paraId="3F52848E" w14:textId="77777777" w:rsidR="00A1374F" w:rsidRPr="001D5BCE" w:rsidRDefault="00A1374F" w:rsidP="00380D48">
                            <w:pPr>
                              <w:keepNext/>
                              <w:keepLines/>
                              <w:widowControl w:val="0"/>
                              <w:rPr>
                                <w:color w:val="000000"/>
                              </w:rPr>
                            </w:pPr>
                            <w:r w:rsidRPr="001D5BCE">
                              <w:rPr>
                                <w:color w:val="000000"/>
                              </w:rPr>
                              <w:t>Remains &gt;33% above pre-treatment average</w:t>
                            </w:r>
                          </w:p>
                        </w:tc>
                        <w:tc>
                          <w:tcPr>
                            <w:tcW w:w="1040" w:type="dxa"/>
                            <w:tcBorders>
                              <w:top w:val="single" w:sz="4" w:space="0" w:color="auto"/>
                              <w:left w:val="single" w:sz="4" w:space="0" w:color="auto"/>
                              <w:bottom w:val="single" w:sz="4" w:space="0" w:color="auto"/>
                              <w:right w:val="single" w:sz="4" w:space="0" w:color="auto"/>
                            </w:tcBorders>
                          </w:tcPr>
                          <w:p w14:paraId="3F52848F" w14:textId="77777777" w:rsidR="00A1374F" w:rsidRPr="001D5BCE" w:rsidRDefault="00A1374F" w:rsidP="00380D48">
                            <w:pPr>
                              <w:keepNext/>
                              <w:keepLines/>
                              <w:widowControl w:val="0"/>
                              <w:rPr>
                                <w:color w:val="000000"/>
                              </w:rPr>
                            </w:pPr>
                            <w:r w:rsidRPr="001D5BCE">
                              <w:rPr>
                                <w:color w:val="000000"/>
                              </w:rPr>
                              <w:t>and/or</w:t>
                            </w:r>
                          </w:p>
                        </w:tc>
                        <w:tc>
                          <w:tcPr>
                            <w:tcW w:w="3069" w:type="dxa"/>
                            <w:tcBorders>
                              <w:left w:val="single" w:sz="4" w:space="0" w:color="auto"/>
                              <w:right w:val="single" w:sz="4" w:space="0" w:color="auto"/>
                            </w:tcBorders>
                          </w:tcPr>
                          <w:p w14:paraId="3F528490" w14:textId="77777777" w:rsidR="00A1374F" w:rsidRPr="001D5BCE" w:rsidRDefault="00A1374F" w:rsidP="00380D48">
                            <w:pPr>
                              <w:keepNext/>
                              <w:keepLines/>
                              <w:widowControl w:val="0"/>
                              <w:rPr>
                                <w:color w:val="000000"/>
                              </w:rPr>
                            </w:pPr>
                            <w:r w:rsidRPr="001D5BCE">
                              <w:rPr>
                                <w:color w:val="000000"/>
                              </w:rPr>
                              <w:t>Decreases &lt;LLN* (&lt;90 ml/min)</w:t>
                            </w:r>
                          </w:p>
                        </w:tc>
                      </w:tr>
                      <w:tr w:rsidR="00A1374F" w:rsidRPr="00C76009" w14:paraId="3F528494" w14:textId="77777777" w:rsidTr="00380D48">
                        <w:tc>
                          <w:tcPr>
                            <w:tcW w:w="8992" w:type="dxa"/>
                            <w:gridSpan w:val="4"/>
                            <w:tcBorders>
                              <w:top w:val="single" w:sz="4" w:space="0" w:color="auto"/>
                              <w:left w:val="single" w:sz="4" w:space="0" w:color="auto"/>
                              <w:bottom w:val="single" w:sz="4" w:space="0" w:color="auto"/>
                              <w:right w:val="single" w:sz="4" w:space="0" w:color="auto"/>
                            </w:tcBorders>
                          </w:tcPr>
                          <w:p w14:paraId="3F528492" w14:textId="77777777" w:rsidR="00A1374F" w:rsidRPr="001D5BCE" w:rsidRDefault="00A1374F" w:rsidP="00F06899">
                            <w:pPr>
                              <w:widowControl w:val="0"/>
                              <w:pBdr>
                                <w:left w:val="single" w:sz="4" w:space="4" w:color="auto"/>
                                <w:right w:val="single" w:sz="4" w:space="4" w:color="auto"/>
                              </w:pBdr>
                              <w:rPr>
                                <w:color w:val="000000"/>
                              </w:rPr>
                            </w:pPr>
                            <w:r w:rsidRPr="001D5BCE">
                              <w:rPr>
                                <w:color w:val="000000"/>
                              </w:rPr>
                              <w:t>*LLN: lower limit of the normal range</w:t>
                            </w:r>
                          </w:p>
                          <w:p w14:paraId="3F528493" w14:textId="77777777" w:rsidR="00A1374F" w:rsidRPr="001D5BCE" w:rsidRDefault="00A1374F" w:rsidP="00F06899">
                            <w:pPr>
                              <w:widowControl w:val="0"/>
                              <w:rPr>
                                <w:color w:val="000000"/>
                              </w:rPr>
                            </w:pPr>
                            <w:r w:rsidRPr="001D5BCE">
                              <w:rPr>
                                <w:color w:val="000000"/>
                              </w:rPr>
                              <w:t>**ULN: upper limit of the normal range</w:t>
                            </w:r>
                          </w:p>
                        </w:tc>
                      </w:tr>
                    </w:tbl>
                    <w:p w14:paraId="3F528495" w14:textId="77777777" w:rsidR="00A1374F" w:rsidRDefault="00A1374F" w:rsidP="0091756B"/>
                  </w:txbxContent>
                </v:textbox>
                <w10:wrap anchorx="margin"/>
              </v:shape>
            </w:pict>
          </mc:Fallback>
        </mc:AlternateContent>
      </w:r>
    </w:p>
    <w:p w14:paraId="3F5274AE" w14:textId="77777777" w:rsidR="0091756B" w:rsidRPr="003924D7" w:rsidRDefault="0091756B"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4AF" w14:textId="77777777" w:rsidR="0091756B" w:rsidRPr="003924D7" w:rsidRDefault="0091756B"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4B0" w14:textId="77777777" w:rsidR="0091756B" w:rsidRPr="003924D7" w:rsidRDefault="0091756B"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4B1" w14:textId="77777777" w:rsidR="0091756B" w:rsidRPr="003924D7" w:rsidRDefault="0091756B"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4B2" w14:textId="77777777" w:rsidR="0091756B" w:rsidRPr="003924D7" w:rsidRDefault="0091756B"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4B3" w14:textId="77777777" w:rsidR="0091756B" w:rsidRPr="003924D7" w:rsidRDefault="0091756B"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4B4" w14:textId="77777777" w:rsidR="0091756B" w:rsidRPr="003924D7" w:rsidRDefault="0091756B"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4B5" w14:textId="77777777" w:rsidR="0091756B" w:rsidRPr="003924D7" w:rsidRDefault="0091756B"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4B6" w14:textId="77777777" w:rsidR="0091756B" w:rsidRPr="003924D7" w:rsidRDefault="0091756B"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4B7" w14:textId="77777777" w:rsidR="0091756B" w:rsidRPr="003924D7" w:rsidRDefault="0091756B"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4B8" w14:textId="77777777" w:rsidR="0091756B" w:rsidRPr="003924D7" w:rsidRDefault="0091756B"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4B9" w14:textId="77777777" w:rsidR="0091756B" w:rsidRPr="003924D7" w:rsidRDefault="0091756B"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4BA" w14:textId="77777777" w:rsidR="0091756B" w:rsidRPr="003924D7" w:rsidRDefault="0091756B"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4BB" w14:textId="77777777" w:rsidR="0091756B" w:rsidRPr="003924D7" w:rsidRDefault="0091756B"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4BC" w14:textId="77777777" w:rsidR="0091756B" w:rsidRPr="003924D7" w:rsidRDefault="0091756B"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4BD" w14:textId="77777777" w:rsidR="0091756B" w:rsidRPr="003924D7" w:rsidRDefault="0091756B"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4BE" w14:textId="77777777" w:rsidR="0091756B" w:rsidRPr="003924D7" w:rsidRDefault="0091756B"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4BF" w14:textId="77777777" w:rsidR="0091756B" w:rsidRPr="003924D7" w:rsidRDefault="0091756B"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4C0" w14:textId="77777777" w:rsidR="0091756B" w:rsidRPr="003924D7" w:rsidRDefault="0091756B"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4C1" w14:textId="77777777" w:rsidR="0091756B" w:rsidRPr="003924D7" w:rsidRDefault="0091756B"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4C2" w14:textId="77777777" w:rsidR="0091756B" w:rsidRPr="003924D7" w:rsidRDefault="0091756B"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4C3" w14:textId="77777777" w:rsidR="0091756B" w:rsidRPr="003924D7" w:rsidRDefault="0091756B"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4C4" w14:textId="77777777" w:rsidR="0091756B" w:rsidRPr="003924D7" w:rsidRDefault="0091756B"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4C5" w14:textId="77777777" w:rsidR="0091756B" w:rsidRPr="003924D7" w:rsidRDefault="0091756B"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4C6" w14:textId="77777777" w:rsidR="003E053F" w:rsidRPr="003924D7" w:rsidRDefault="003E053F"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4C7" w14:textId="77777777" w:rsidR="0091756B" w:rsidRPr="003924D7" w:rsidRDefault="0091756B" w:rsidP="005308C3">
      <w:pPr>
        <w:pBdr>
          <w:top w:val="single" w:sz="4" w:space="1" w:color="auto"/>
          <w:left w:val="single" w:sz="4" w:space="4" w:color="auto"/>
          <w:bottom w:val="single" w:sz="4" w:space="1" w:color="auto"/>
          <w:right w:val="single" w:sz="4" w:space="4" w:color="auto"/>
        </w:pBdr>
        <w:shd w:val="clear" w:color="auto" w:fill="FFFFFF"/>
        <w:rPr>
          <w:color w:val="000000"/>
        </w:rPr>
      </w:pPr>
      <w:r w:rsidRPr="003924D7">
        <w:rPr>
          <w:color w:val="000000"/>
        </w:rPr>
        <w:t>Treatment may be reinitiated depending on the individual clinical circumstances.</w:t>
      </w:r>
    </w:p>
    <w:p w14:paraId="3F5274C8" w14:textId="77777777" w:rsidR="0091756B" w:rsidRPr="003924D7" w:rsidRDefault="0091756B"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4C9" w14:textId="77777777" w:rsidR="0091756B" w:rsidRPr="003924D7" w:rsidRDefault="0091756B" w:rsidP="005308C3">
      <w:pPr>
        <w:pBdr>
          <w:top w:val="single" w:sz="4" w:space="1" w:color="auto"/>
          <w:left w:val="single" w:sz="4" w:space="4" w:color="auto"/>
          <w:bottom w:val="single" w:sz="4" w:space="1" w:color="auto"/>
          <w:right w:val="single" w:sz="4" w:space="4" w:color="auto"/>
        </w:pBdr>
        <w:shd w:val="clear" w:color="auto" w:fill="FFFFFF"/>
        <w:rPr>
          <w:color w:val="000000"/>
        </w:rPr>
      </w:pPr>
      <w:r w:rsidRPr="003924D7">
        <w:rPr>
          <w:color w:val="000000"/>
        </w:rPr>
        <w:t>Dose reduction or interruption may be also considered if abnormalities occur in levels of markers of renal tubular function and/or as clinically indicated:</w:t>
      </w:r>
    </w:p>
    <w:p w14:paraId="3F5274CA" w14:textId="77777777" w:rsidR="0091756B" w:rsidRPr="003924D7" w:rsidRDefault="0091756B" w:rsidP="005308C3">
      <w:pPr>
        <w:pBdr>
          <w:top w:val="single" w:sz="4" w:space="1" w:color="auto"/>
          <w:left w:val="single" w:sz="4" w:space="4" w:color="auto"/>
          <w:bottom w:val="single" w:sz="4" w:space="1" w:color="auto"/>
          <w:right w:val="single" w:sz="4" w:space="4" w:color="auto"/>
        </w:pBdr>
        <w:shd w:val="clear" w:color="auto" w:fill="FFFFFF"/>
        <w:rPr>
          <w:color w:val="000000"/>
        </w:rPr>
      </w:pPr>
      <w:r w:rsidRPr="003924D7">
        <w:rPr>
          <w:color w:val="000000"/>
        </w:rPr>
        <w:t>•</w:t>
      </w:r>
      <w:r w:rsidRPr="003924D7">
        <w:rPr>
          <w:color w:val="000000"/>
        </w:rPr>
        <w:tab/>
        <w:t>Proteinuria (test should be performed prior to therapy and monthly thereafter)</w:t>
      </w:r>
    </w:p>
    <w:p w14:paraId="3F5274CB" w14:textId="426E0A12" w:rsidR="0091756B" w:rsidRPr="003924D7" w:rsidRDefault="0091756B" w:rsidP="005308C3">
      <w:pPr>
        <w:pBdr>
          <w:top w:val="single" w:sz="4" w:space="1" w:color="auto"/>
          <w:left w:val="single" w:sz="4" w:space="4" w:color="auto"/>
          <w:bottom w:val="single" w:sz="4" w:space="1" w:color="auto"/>
          <w:right w:val="single" w:sz="4" w:space="4" w:color="auto"/>
        </w:pBdr>
        <w:shd w:val="clear" w:color="auto" w:fill="FFFFFF"/>
        <w:rPr>
          <w:color w:val="000000"/>
        </w:rPr>
      </w:pPr>
      <w:r w:rsidRPr="003924D7">
        <w:rPr>
          <w:color w:val="000000"/>
        </w:rPr>
        <w:t>•</w:t>
      </w:r>
      <w:r w:rsidRPr="003924D7">
        <w:rPr>
          <w:color w:val="000000"/>
        </w:rPr>
        <w:tab/>
        <w:t>Glycosuria in non</w:t>
      </w:r>
      <w:r w:rsidR="005F564D" w:rsidRPr="003924D7">
        <w:rPr>
          <w:color w:val="000000"/>
        </w:rPr>
        <w:t>-</w:t>
      </w:r>
      <w:r w:rsidRPr="003924D7">
        <w:rPr>
          <w:color w:val="000000"/>
        </w:rPr>
        <w:t xml:space="preserve">diabetics and low levels of serum potassium, </w:t>
      </w:r>
      <w:r w:rsidRPr="003924D7">
        <w:rPr>
          <w:color w:val="000000"/>
          <w:szCs w:val="22"/>
        </w:rPr>
        <w:t>phosphate, magnesium or urate, phosphaturia, aminoaciduria (monitor as needed</w:t>
      </w:r>
      <w:r w:rsidRPr="003924D7">
        <w:rPr>
          <w:color w:val="000000"/>
        </w:rPr>
        <w:t>).</w:t>
      </w:r>
    </w:p>
    <w:p w14:paraId="3F5274CC" w14:textId="618B5F49" w:rsidR="0091756B" w:rsidRPr="003924D7" w:rsidRDefault="0091756B" w:rsidP="005308C3">
      <w:pPr>
        <w:pBdr>
          <w:top w:val="single" w:sz="4" w:space="1" w:color="auto"/>
          <w:left w:val="single" w:sz="4" w:space="4" w:color="auto"/>
          <w:bottom w:val="single" w:sz="4" w:space="1" w:color="auto"/>
          <w:right w:val="single" w:sz="4" w:space="4" w:color="auto"/>
        </w:pBdr>
        <w:shd w:val="clear" w:color="auto" w:fill="FFFFFF"/>
        <w:rPr>
          <w:color w:val="000000"/>
          <w:szCs w:val="22"/>
        </w:rPr>
      </w:pPr>
      <w:r w:rsidRPr="003924D7">
        <w:rPr>
          <w:color w:val="000000"/>
          <w:szCs w:val="22"/>
        </w:rPr>
        <w:t>Renal tubulopathy has been mainly reported in children and adolescents with beta</w:t>
      </w:r>
      <w:r w:rsidR="005F564D" w:rsidRPr="003924D7">
        <w:rPr>
          <w:color w:val="000000"/>
          <w:szCs w:val="22"/>
        </w:rPr>
        <w:t>-</w:t>
      </w:r>
      <w:r w:rsidRPr="003924D7">
        <w:rPr>
          <w:color w:val="000000"/>
          <w:szCs w:val="22"/>
        </w:rPr>
        <w:t>thalassaemia treated with EXJADE.</w:t>
      </w:r>
    </w:p>
    <w:p w14:paraId="3F5274CD" w14:textId="77777777" w:rsidR="0091756B" w:rsidRPr="003924D7" w:rsidRDefault="0091756B"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4CE" w14:textId="77777777" w:rsidR="0091756B" w:rsidRPr="003924D7" w:rsidRDefault="0091756B" w:rsidP="005308C3">
      <w:pPr>
        <w:pBdr>
          <w:top w:val="single" w:sz="4" w:space="1" w:color="auto"/>
          <w:left w:val="single" w:sz="4" w:space="4" w:color="auto"/>
          <w:bottom w:val="single" w:sz="4" w:space="1" w:color="auto"/>
          <w:right w:val="single" w:sz="4" w:space="4" w:color="auto"/>
        </w:pBdr>
        <w:shd w:val="clear" w:color="auto" w:fill="FFFFFF"/>
        <w:rPr>
          <w:color w:val="000000"/>
          <w:szCs w:val="22"/>
        </w:rPr>
      </w:pPr>
      <w:r w:rsidRPr="003924D7">
        <w:rPr>
          <w:color w:val="000000"/>
          <w:szCs w:val="22"/>
        </w:rPr>
        <w:t>Patients should be referred to a renal specialist, and further specialised investigations (such as renal biopsy) may be considered if the following occur despite dose reduction and interruption:</w:t>
      </w:r>
    </w:p>
    <w:p w14:paraId="3F5274CF" w14:textId="77777777" w:rsidR="0091756B" w:rsidRPr="003924D7" w:rsidRDefault="0091756B" w:rsidP="005308C3">
      <w:pPr>
        <w:pBdr>
          <w:top w:val="single" w:sz="4" w:space="1" w:color="auto"/>
          <w:left w:val="single" w:sz="4" w:space="4" w:color="auto"/>
          <w:bottom w:val="single" w:sz="4" w:space="1" w:color="auto"/>
          <w:right w:val="single" w:sz="4" w:space="4" w:color="auto"/>
        </w:pBdr>
        <w:shd w:val="clear" w:color="auto" w:fill="FFFFFF"/>
        <w:rPr>
          <w:color w:val="000000"/>
          <w:szCs w:val="22"/>
        </w:rPr>
      </w:pPr>
      <w:r w:rsidRPr="003924D7">
        <w:rPr>
          <w:color w:val="000000"/>
        </w:rPr>
        <w:t>•</w:t>
      </w:r>
      <w:r w:rsidRPr="003924D7">
        <w:rPr>
          <w:color w:val="000000"/>
        </w:rPr>
        <w:tab/>
      </w:r>
      <w:r w:rsidRPr="003924D7">
        <w:rPr>
          <w:color w:val="000000"/>
          <w:szCs w:val="22"/>
        </w:rPr>
        <w:t>S</w:t>
      </w:r>
      <w:r w:rsidRPr="003924D7">
        <w:rPr>
          <w:color w:val="000000"/>
        </w:rPr>
        <w:t xml:space="preserve">erum creatinine </w:t>
      </w:r>
      <w:r w:rsidRPr="003924D7">
        <w:rPr>
          <w:color w:val="000000"/>
          <w:szCs w:val="22"/>
        </w:rPr>
        <w:t xml:space="preserve">remains significantly </w:t>
      </w:r>
      <w:r w:rsidRPr="003924D7">
        <w:rPr>
          <w:color w:val="000000"/>
        </w:rPr>
        <w:t>elevated and</w:t>
      </w:r>
    </w:p>
    <w:p w14:paraId="3F5274D0" w14:textId="77777777" w:rsidR="0091756B" w:rsidRPr="003924D7" w:rsidRDefault="0091756B" w:rsidP="005308C3">
      <w:pPr>
        <w:pBdr>
          <w:top w:val="single" w:sz="4" w:space="1" w:color="auto"/>
          <w:left w:val="single" w:sz="4" w:space="4" w:color="auto"/>
          <w:bottom w:val="single" w:sz="4" w:space="1" w:color="auto"/>
          <w:right w:val="single" w:sz="4" w:space="4" w:color="auto"/>
        </w:pBdr>
        <w:shd w:val="clear" w:color="auto" w:fill="FFFFFF"/>
        <w:ind w:left="567" w:hanging="567"/>
        <w:rPr>
          <w:color w:val="000000"/>
        </w:rPr>
      </w:pPr>
      <w:r w:rsidRPr="003924D7">
        <w:rPr>
          <w:color w:val="000000"/>
        </w:rPr>
        <w:t>•</w:t>
      </w:r>
      <w:r w:rsidRPr="003924D7">
        <w:rPr>
          <w:color w:val="000000"/>
        </w:rPr>
        <w:tab/>
      </w:r>
      <w:r w:rsidRPr="003924D7">
        <w:rPr>
          <w:color w:val="000000"/>
          <w:szCs w:val="22"/>
        </w:rPr>
        <w:t xml:space="preserve">Persistent </w:t>
      </w:r>
      <w:r w:rsidRPr="003924D7">
        <w:rPr>
          <w:color w:val="000000"/>
        </w:rPr>
        <w:t xml:space="preserve">abnormality </w:t>
      </w:r>
      <w:r w:rsidRPr="003924D7">
        <w:rPr>
          <w:color w:val="000000"/>
          <w:szCs w:val="22"/>
        </w:rPr>
        <w:t xml:space="preserve">in another marker of renal function </w:t>
      </w:r>
      <w:r w:rsidRPr="003924D7">
        <w:rPr>
          <w:color w:val="000000"/>
        </w:rPr>
        <w:t>(</w:t>
      </w:r>
      <w:r w:rsidRPr="003924D7">
        <w:rPr>
          <w:color w:val="000000"/>
          <w:szCs w:val="22"/>
        </w:rPr>
        <w:t xml:space="preserve">e.g. </w:t>
      </w:r>
      <w:r w:rsidRPr="003924D7">
        <w:rPr>
          <w:color w:val="000000"/>
        </w:rPr>
        <w:t>proteinuria, Fanconi Syndrome).</w:t>
      </w:r>
    </w:p>
    <w:p w14:paraId="3F5274D1" w14:textId="77777777" w:rsidR="0091756B" w:rsidRPr="003924D7" w:rsidRDefault="0091756B" w:rsidP="005308C3">
      <w:pPr>
        <w:pBdr>
          <w:top w:val="single" w:sz="4" w:space="1" w:color="auto"/>
          <w:left w:val="single" w:sz="4" w:space="4" w:color="auto"/>
          <w:bottom w:val="single" w:sz="4" w:space="1" w:color="auto"/>
          <w:right w:val="single" w:sz="4" w:space="4" w:color="auto"/>
        </w:pBdr>
        <w:shd w:val="clear" w:color="auto" w:fill="FFFFFF"/>
        <w:rPr>
          <w:color w:val="000000"/>
        </w:rPr>
      </w:pPr>
    </w:p>
    <w:p w14:paraId="3F5274D2" w14:textId="77777777" w:rsidR="0091756B" w:rsidRPr="003924D7" w:rsidRDefault="0091756B" w:rsidP="005308C3">
      <w:pPr>
        <w:keepNext/>
        <w:pBdr>
          <w:top w:val="single" w:sz="4" w:space="1" w:color="auto"/>
          <w:left w:val="single" w:sz="4" w:space="4" w:color="auto"/>
          <w:bottom w:val="single" w:sz="4" w:space="1" w:color="auto"/>
          <w:right w:val="single" w:sz="4" w:space="4" w:color="auto"/>
        </w:pBdr>
        <w:shd w:val="clear" w:color="auto" w:fill="FFFFFF"/>
        <w:rPr>
          <w:color w:val="000000"/>
        </w:rPr>
      </w:pPr>
      <w:r w:rsidRPr="003924D7">
        <w:rPr>
          <w:color w:val="000000"/>
          <w:u w:val="single"/>
        </w:rPr>
        <w:t>Hepatic function</w:t>
      </w:r>
    </w:p>
    <w:p w14:paraId="3F5274D3" w14:textId="77777777" w:rsidR="0091756B" w:rsidRPr="003924D7" w:rsidRDefault="0091756B" w:rsidP="005308C3">
      <w:pPr>
        <w:pStyle w:val="Text"/>
        <w:keepNext/>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4D4" w14:textId="2353938E" w:rsidR="0091756B" w:rsidRPr="003924D7" w:rsidRDefault="0091756B" w:rsidP="005308C3">
      <w:pPr>
        <w:pStyle w:val="Text"/>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r w:rsidRPr="003924D7">
        <w:rPr>
          <w:color w:val="000000"/>
          <w:sz w:val="22"/>
          <w:szCs w:val="22"/>
        </w:rPr>
        <w:t>Liver function test elevations have been observed in patients treated with deferasirox. Post</w:t>
      </w:r>
      <w:r w:rsidR="005F564D" w:rsidRPr="003924D7">
        <w:rPr>
          <w:color w:val="000000"/>
          <w:sz w:val="22"/>
          <w:szCs w:val="22"/>
        </w:rPr>
        <w:t>-</w:t>
      </w:r>
      <w:r w:rsidRPr="003924D7">
        <w:rPr>
          <w:color w:val="000000"/>
          <w:sz w:val="22"/>
          <w:szCs w:val="22"/>
        </w:rPr>
        <w:t xml:space="preserve">marketing cases of hepatic failure, </w:t>
      </w:r>
      <w:r w:rsidR="00FD2BBC" w:rsidRPr="003924D7">
        <w:rPr>
          <w:color w:val="000000"/>
          <w:sz w:val="22"/>
          <w:szCs w:val="22"/>
        </w:rPr>
        <w:t>some of which were fatal, have been reported. Severe forms associated with changes in consciousness in the context of hyperammonaemi</w:t>
      </w:r>
      <w:r w:rsidR="000070E7" w:rsidRPr="003924D7">
        <w:rPr>
          <w:color w:val="000000"/>
          <w:sz w:val="22"/>
          <w:szCs w:val="22"/>
        </w:rPr>
        <w:t>c encephalopathy</w:t>
      </w:r>
      <w:r w:rsidR="00FD2BBC" w:rsidRPr="003924D7">
        <w:rPr>
          <w:color w:val="000000"/>
          <w:sz w:val="22"/>
          <w:szCs w:val="22"/>
        </w:rPr>
        <w:t>, may occur in patients treated with deferasirox, particularly in children. It is recommended that hyperammonaemic encephalopathy be considered and ammonia levels measured in patients who develop unexplained changes in mental status while on Exjade therapy. Care should be taken to maintain adequate hydration in patients who experience volume-depleting events (such as diarrhoea or vomiting), particularly in children with acute illness</w:t>
      </w:r>
      <w:r w:rsidRPr="003924D7">
        <w:rPr>
          <w:color w:val="000000"/>
          <w:sz w:val="22"/>
          <w:szCs w:val="22"/>
        </w:rPr>
        <w:t xml:space="preserve">. Most reports of hepatic failure involved patients with significant </w:t>
      </w:r>
      <w:r w:rsidR="001C5C12" w:rsidRPr="003924D7">
        <w:rPr>
          <w:color w:val="000000"/>
          <w:sz w:val="22"/>
          <w:szCs w:val="22"/>
        </w:rPr>
        <w:t>co</w:t>
      </w:r>
      <w:r w:rsidRPr="003924D7">
        <w:rPr>
          <w:color w:val="000000"/>
          <w:sz w:val="22"/>
          <w:szCs w:val="22"/>
        </w:rPr>
        <w:t>morbidities including pre</w:t>
      </w:r>
      <w:r w:rsidR="005F564D" w:rsidRPr="003924D7">
        <w:rPr>
          <w:color w:val="000000"/>
          <w:sz w:val="22"/>
          <w:szCs w:val="22"/>
        </w:rPr>
        <w:t>-</w:t>
      </w:r>
      <w:r w:rsidRPr="003924D7">
        <w:rPr>
          <w:color w:val="000000"/>
          <w:sz w:val="22"/>
          <w:szCs w:val="22"/>
        </w:rPr>
        <w:t>existing</w:t>
      </w:r>
      <w:r w:rsidR="001C5C12" w:rsidRPr="003924D7">
        <w:rPr>
          <w:color w:val="000000"/>
          <w:sz w:val="22"/>
          <w:szCs w:val="22"/>
        </w:rPr>
        <w:t xml:space="preserve"> chronic</w:t>
      </w:r>
      <w:r w:rsidRPr="003924D7">
        <w:rPr>
          <w:color w:val="000000"/>
          <w:sz w:val="22"/>
          <w:szCs w:val="22"/>
        </w:rPr>
        <w:t xml:space="preserve"> liver </w:t>
      </w:r>
      <w:r w:rsidR="001C5C12" w:rsidRPr="003924D7">
        <w:rPr>
          <w:color w:val="000000"/>
          <w:sz w:val="22"/>
          <w:szCs w:val="22"/>
        </w:rPr>
        <w:t>conditions (</w:t>
      </w:r>
      <w:r w:rsidR="009103E3" w:rsidRPr="003924D7">
        <w:rPr>
          <w:color w:val="000000"/>
          <w:sz w:val="22"/>
          <w:szCs w:val="22"/>
        </w:rPr>
        <w:t>including</w:t>
      </w:r>
      <w:r w:rsidR="001C5C12" w:rsidRPr="003924D7">
        <w:rPr>
          <w:color w:val="000000"/>
          <w:sz w:val="22"/>
          <w:szCs w:val="22"/>
        </w:rPr>
        <w:t xml:space="preserve"> </w:t>
      </w:r>
      <w:r w:rsidRPr="003924D7">
        <w:rPr>
          <w:color w:val="000000"/>
          <w:sz w:val="22"/>
          <w:szCs w:val="22"/>
        </w:rPr>
        <w:t>cirrhosis</w:t>
      </w:r>
      <w:r w:rsidR="009103E3" w:rsidRPr="003924D7">
        <w:rPr>
          <w:color w:val="000000"/>
          <w:sz w:val="22"/>
          <w:szCs w:val="22"/>
        </w:rPr>
        <w:t xml:space="preserve"> and hepatitis C</w:t>
      </w:r>
      <w:r w:rsidR="001C5C12" w:rsidRPr="003924D7">
        <w:rPr>
          <w:color w:val="000000"/>
          <w:sz w:val="22"/>
          <w:szCs w:val="22"/>
        </w:rPr>
        <w:t>)</w:t>
      </w:r>
      <w:r w:rsidR="001C5C12" w:rsidRPr="003924D7">
        <w:t xml:space="preserve"> </w:t>
      </w:r>
      <w:r w:rsidR="001C5C12" w:rsidRPr="003924D7">
        <w:rPr>
          <w:color w:val="000000"/>
          <w:sz w:val="22"/>
          <w:szCs w:val="22"/>
        </w:rPr>
        <w:t>and multi-organ failure</w:t>
      </w:r>
      <w:r w:rsidRPr="003924D7">
        <w:rPr>
          <w:color w:val="000000"/>
          <w:sz w:val="22"/>
          <w:szCs w:val="22"/>
        </w:rPr>
        <w:t xml:space="preserve">. </w:t>
      </w:r>
      <w:r w:rsidR="001C5C12" w:rsidRPr="003924D7">
        <w:rPr>
          <w:color w:val="000000"/>
          <w:sz w:val="22"/>
          <w:szCs w:val="22"/>
        </w:rPr>
        <w:t>T</w:t>
      </w:r>
      <w:r w:rsidRPr="003924D7">
        <w:rPr>
          <w:color w:val="000000"/>
          <w:sz w:val="22"/>
          <w:szCs w:val="22"/>
        </w:rPr>
        <w:t>he role of deferasirox as a contributing or aggravating factor cannot be excluded (see section</w:t>
      </w:r>
      <w:r w:rsidR="00D02A47" w:rsidRPr="003924D7">
        <w:rPr>
          <w:color w:val="000000"/>
          <w:sz w:val="22"/>
          <w:szCs w:val="22"/>
        </w:rPr>
        <w:t> </w:t>
      </w:r>
      <w:r w:rsidRPr="003924D7">
        <w:rPr>
          <w:color w:val="000000"/>
          <w:sz w:val="22"/>
          <w:szCs w:val="22"/>
        </w:rPr>
        <w:t>4.8).</w:t>
      </w:r>
    </w:p>
    <w:p w14:paraId="3F5274D5" w14:textId="77777777" w:rsidR="0091756B" w:rsidRPr="003924D7" w:rsidRDefault="0091756B" w:rsidP="005308C3">
      <w:pPr>
        <w:pStyle w:val="Text"/>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4D6" w14:textId="6C930912" w:rsidR="0091756B" w:rsidRPr="003924D7" w:rsidRDefault="0091756B" w:rsidP="005308C3">
      <w:pPr>
        <w:pStyle w:val="Text"/>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r w:rsidRPr="003924D7">
        <w:rPr>
          <w:color w:val="000000"/>
          <w:sz w:val="22"/>
          <w:szCs w:val="22"/>
        </w:rPr>
        <w:t>It is recommended that</w:t>
      </w:r>
      <w:r w:rsidRPr="003924D7">
        <w:rPr>
          <w:b/>
          <w:color w:val="000000"/>
          <w:sz w:val="22"/>
          <w:szCs w:val="22"/>
        </w:rPr>
        <w:t xml:space="preserve"> </w:t>
      </w:r>
      <w:r w:rsidRPr="003924D7">
        <w:rPr>
          <w:color w:val="000000"/>
          <w:sz w:val="22"/>
          <w:szCs w:val="22"/>
        </w:rPr>
        <w:t>serum transaminases, bilirubin and alkaline phosphatase be checked before the initiation of treatment, every 2 weeks during the first month and monthly thereafter. If there is a persistent and progressive increase in serum transaminase levels that cannot be attributed to other causes, EXJADE should be interrupted. Once the cause of the liver function test abnormalities has been clarified or after return to normal levels, cautious re</w:t>
      </w:r>
      <w:r w:rsidR="005F564D" w:rsidRPr="003924D7">
        <w:rPr>
          <w:color w:val="000000"/>
          <w:sz w:val="22"/>
          <w:szCs w:val="22"/>
        </w:rPr>
        <w:t>-</w:t>
      </w:r>
      <w:r w:rsidRPr="003924D7">
        <w:rPr>
          <w:color w:val="000000"/>
          <w:sz w:val="22"/>
          <w:szCs w:val="22"/>
        </w:rPr>
        <w:t>initiation of treatment at a lower dose followed by gradual dose escalation may be considered.</w:t>
      </w:r>
    </w:p>
    <w:p w14:paraId="3F5274D7" w14:textId="77777777" w:rsidR="0091756B" w:rsidRPr="003924D7" w:rsidRDefault="0091756B" w:rsidP="005308C3">
      <w:pPr>
        <w:pStyle w:val="Text"/>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4D8" w14:textId="524353D2" w:rsidR="0091756B" w:rsidRPr="003924D7" w:rsidRDefault="0091756B" w:rsidP="005308C3">
      <w:pPr>
        <w:pStyle w:val="Text"/>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r w:rsidRPr="003924D7">
        <w:rPr>
          <w:color w:val="000000"/>
          <w:sz w:val="22"/>
          <w:szCs w:val="22"/>
        </w:rPr>
        <w:t xml:space="preserve">EXJADE is not recommended in patients with severe hepatic impairment </w:t>
      </w:r>
      <w:r w:rsidRPr="003924D7">
        <w:rPr>
          <w:color w:val="000000"/>
          <w:sz w:val="22"/>
          <w:szCs w:val="22"/>
          <w:lang w:val="en-GB"/>
        </w:rPr>
        <w:t>(Child</w:t>
      </w:r>
      <w:r w:rsidR="005F564D" w:rsidRPr="003924D7">
        <w:rPr>
          <w:color w:val="000000"/>
          <w:sz w:val="22"/>
          <w:szCs w:val="22"/>
          <w:lang w:val="en-GB"/>
        </w:rPr>
        <w:t>-</w:t>
      </w:r>
      <w:r w:rsidRPr="003924D7">
        <w:rPr>
          <w:color w:val="000000"/>
          <w:sz w:val="22"/>
          <w:szCs w:val="22"/>
          <w:lang w:val="en-GB"/>
        </w:rPr>
        <w:t>Pugh Class C)</w:t>
      </w:r>
      <w:r w:rsidRPr="003924D7">
        <w:rPr>
          <w:color w:val="000000"/>
          <w:sz w:val="22"/>
          <w:szCs w:val="22"/>
        </w:rPr>
        <w:t xml:space="preserve"> (see section</w:t>
      </w:r>
      <w:r w:rsidR="00D02A47" w:rsidRPr="003924D7">
        <w:rPr>
          <w:color w:val="000000"/>
          <w:sz w:val="22"/>
          <w:szCs w:val="22"/>
        </w:rPr>
        <w:t> </w:t>
      </w:r>
      <w:r w:rsidRPr="003924D7">
        <w:rPr>
          <w:color w:val="000000"/>
          <w:sz w:val="22"/>
          <w:szCs w:val="22"/>
        </w:rPr>
        <w:t>5.2).</w:t>
      </w:r>
    </w:p>
    <w:p w14:paraId="3F5274D9" w14:textId="77777777" w:rsidR="0091756B" w:rsidRPr="003924D7" w:rsidRDefault="0091756B" w:rsidP="005308C3">
      <w:pPr>
        <w:pStyle w:val="Text"/>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4DA" w14:textId="00A308B1" w:rsidR="0091756B" w:rsidRPr="003452B2" w:rsidRDefault="0091756B" w:rsidP="005308C3">
      <w:pPr>
        <w:pStyle w:val="Text"/>
        <w:keepNext/>
        <w:keepLines/>
        <w:pBdr>
          <w:top w:val="single" w:sz="4" w:space="1" w:color="auto"/>
          <w:left w:val="single" w:sz="4" w:space="4" w:color="auto"/>
          <w:bottom w:val="single" w:sz="4" w:space="1" w:color="auto"/>
          <w:right w:val="single" w:sz="4" w:space="4" w:color="auto"/>
        </w:pBdr>
        <w:shd w:val="clear" w:color="auto" w:fill="FFFFFF"/>
        <w:spacing w:before="0"/>
        <w:jc w:val="left"/>
        <w:rPr>
          <w:b/>
          <w:bCs/>
          <w:color w:val="000000"/>
          <w:sz w:val="22"/>
          <w:szCs w:val="22"/>
        </w:rPr>
      </w:pPr>
      <w:r w:rsidRPr="003452B2">
        <w:rPr>
          <w:b/>
          <w:bCs/>
          <w:color w:val="000000"/>
          <w:sz w:val="22"/>
          <w:szCs w:val="22"/>
        </w:rPr>
        <w:t>Table </w:t>
      </w:r>
      <w:r w:rsidR="00E45CF7" w:rsidRPr="003452B2">
        <w:rPr>
          <w:b/>
          <w:bCs/>
          <w:color w:val="000000"/>
          <w:sz w:val="22"/>
          <w:szCs w:val="22"/>
        </w:rPr>
        <w:t>5</w:t>
      </w:r>
      <w:r w:rsidRPr="003452B2">
        <w:rPr>
          <w:b/>
          <w:bCs/>
          <w:color w:val="000000"/>
          <w:sz w:val="22"/>
          <w:szCs w:val="22"/>
        </w:rPr>
        <w:tab/>
        <w:t>Summary of safety monitoring recommendations</w:t>
      </w:r>
    </w:p>
    <w:p w14:paraId="3F5274DB" w14:textId="77777777" w:rsidR="0091756B" w:rsidRPr="003924D7" w:rsidRDefault="009109D6" w:rsidP="005308C3">
      <w:pPr>
        <w:pStyle w:val="Text"/>
        <w:keepLines/>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u w:val="single"/>
        </w:rPr>
      </w:pPr>
      <w:r w:rsidRPr="003924D7">
        <w:rPr>
          <w:noProof/>
          <w:color w:val="000000"/>
          <w:sz w:val="22"/>
          <w:szCs w:val="22"/>
        </w:rPr>
        <mc:AlternateContent>
          <mc:Choice Requires="wps">
            <w:drawing>
              <wp:anchor distT="0" distB="0" distL="114300" distR="114300" simplePos="0" relativeHeight="251658242" behindDoc="0" locked="0" layoutInCell="1" allowOverlap="1" wp14:anchorId="3F528391" wp14:editId="48CA27D5">
                <wp:simplePos x="0" y="0"/>
                <wp:positionH relativeFrom="column">
                  <wp:posOffset>89384</wp:posOffset>
                </wp:positionH>
                <wp:positionV relativeFrom="paragraph">
                  <wp:posOffset>38892</wp:posOffset>
                </wp:positionV>
                <wp:extent cx="5381625" cy="4374037"/>
                <wp:effectExtent l="0" t="0" r="9525" b="762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43740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8"/>
                              <w:gridCol w:w="4022"/>
                            </w:tblGrid>
                            <w:tr w:rsidR="00A1374F" w:rsidRPr="00CA1058" w14:paraId="3F528498" w14:textId="77777777" w:rsidTr="00192B51">
                              <w:tc>
                                <w:tcPr>
                                  <w:tcW w:w="3882" w:type="dxa"/>
                                </w:tcPr>
                                <w:p w14:paraId="3F528496" w14:textId="77777777" w:rsidR="00A1374F" w:rsidRPr="00040DB8" w:rsidRDefault="00A1374F" w:rsidP="00192B51">
                                  <w:pPr>
                                    <w:pStyle w:val="Text"/>
                                    <w:widowControl w:val="0"/>
                                    <w:spacing w:before="0"/>
                                    <w:jc w:val="left"/>
                                    <w:rPr>
                                      <w:b/>
                                      <w:color w:val="000000"/>
                                      <w:sz w:val="22"/>
                                      <w:szCs w:val="22"/>
                                    </w:rPr>
                                  </w:pPr>
                                  <w:r w:rsidRPr="00040DB8">
                                    <w:rPr>
                                      <w:b/>
                                      <w:color w:val="000000"/>
                                      <w:sz w:val="22"/>
                                      <w:szCs w:val="22"/>
                                    </w:rPr>
                                    <w:t>Test</w:t>
                                  </w:r>
                                </w:p>
                              </w:tc>
                              <w:tc>
                                <w:tcPr>
                                  <w:tcW w:w="4144" w:type="dxa"/>
                                </w:tcPr>
                                <w:p w14:paraId="3F528497" w14:textId="77777777" w:rsidR="00A1374F" w:rsidRPr="00040DB8" w:rsidRDefault="00A1374F" w:rsidP="00192B51">
                                  <w:pPr>
                                    <w:pStyle w:val="Text"/>
                                    <w:widowControl w:val="0"/>
                                    <w:spacing w:before="0"/>
                                    <w:jc w:val="left"/>
                                    <w:rPr>
                                      <w:b/>
                                      <w:color w:val="000000"/>
                                      <w:sz w:val="22"/>
                                      <w:szCs w:val="22"/>
                                    </w:rPr>
                                  </w:pPr>
                                  <w:r w:rsidRPr="00040DB8">
                                    <w:rPr>
                                      <w:b/>
                                      <w:color w:val="000000"/>
                                      <w:sz w:val="22"/>
                                      <w:szCs w:val="22"/>
                                    </w:rPr>
                                    <w:t>Frequency</w:t>
                                  </w:r>
                                </w:p>
                              </w:tc>
                            </w:tr>
                            <w:tr w:rsidR="00A1374F" w:rsidRPr="001D5BCE" w14:paraId="3F52849D" w14:textId="77777777" w:rsidTr="00192B51">
                              <w:tc>
                                <w:tcPr>
                                  <w:tcW w:w="3882" w:type="dxa"/>
                                </w:tcPr>
                                <w:p w14:paraId="3F528499" w14:textId="77777777" w:rsidR="00A1374F" w:rsidRPr="001D5BCE" w:rsidRDefault="00A1374F" w:rsidP="00A70280">
                                  <w:pPr>
                                    <w:tabs>
                                      <w:tab w:val="clear" w:pos="567"/>
                                    </w:tabs>
                                    <w:autoSpaceDE w:val="0"/>
                                    <w:autoSpaceDN w:val="0"/>
                                    <w:adjustRightInd w:val="0"/>
                                    <w:spacing w:line="240" w:lineRule="auto"/>
                                    <w:rPr>
                                      <w:color w:val="000000"/>
                                      <w:szCs w:val="22"/>
                                    </w:rPr>
                                  </w:pPr>
                                  <w:r w:rsidRPr="001D5BCE">
                                    <w:rPr>
                                      <w:color w:val="000000"/>
                                      <w:szCs w:val="22"/>
                                    </w:rPr>
                                    <w:t>Serum creatinine</w:t>
                                  </w:r>
                                </w:p>
                              </w:tc>
                              <w:tc>
                                <w:tcPr>
                                  <w:tcW w:w="4144" w:type="dxa"/>
                                </w:tcPr>
                                <w:p w14:paraId="3F52849A" w14:textId="77777777" w:rsidR="00A1374F" w:rsidRPr="001D5BCE" w:rsidRDefault="00A1374F" w:rsidP="00EA74ED">
                                  <w:pPr>
                                    <w:pStyle w:val="Text"/>
                                    <w:widowControl w:val="0"/>
                                    <w:spacing w:before="0"/>
                                    <w:jc w:val="left"/>
                                    <w:rPr>
                                      <w:color w:val="000000"/>
                                      <w:sz w:val="22"/>
                                      <w:szCs w:val="22"/>
                                    </w:rPr>
                                  </w:pPr>
                                  <w:r w:rsidRPr="001D5BCE">
                                    <w:rPr>
                                      <w:color w:val="000000"/>
                                      <w:sz w:val="22"/>
                                      <w:szCs w:val="22"/>
                                    </w:rPr>
                                    <w:t>In duplicate prior to therapy.</w:t>
                                  </w:r>
                                </w:p>
                                <w:p w14:paraId="3F52849B" w14:textId="77777777" w:rsidR="00A1374F" w:rsidRPr="001D5BCE" w:rsidRDefault="00A1374F" w:rsidP="00EA74ED">
                                  <w:pPr>
                                    <w:pStyle w:val="Text"/>
                                    <w:widowControl w:val="0"/>
                                    <w:spacing w:before="0"/>
                                    <w:jc w:val="left"/>
                                    <w:rPr>
                                      <w:color w:val="000000"/>
                                      <w:sz w:val="22"/>
                                      <w:szCs w:val="22"/>
                                    </w:rPr>
                                  </w:pPr>
                                  <w:r w:rsidRPr="001D5BCE">
                                    <w:rPr>
                                      <w:color w:val="000000"/>
                                      <w:sz w:val="22"/>
                                      <w:szCs w:val="22"/>
                                    </w:rPr>
                                    <w:t xml:space="preserve">Weekly during first month of therapy </w:t>
                                  </w:r>
                                  <w:r>
                                    <w:rPr>
                                      <w:color w:val="000000"/>
                                      <w:sz w:val="22"/>
                                      <w:szCs w:val="22"/>
                                    </w:rPr>
                                    <w:t>or</w:t>
                                  </w:r>
                                  <w:r w:rsidRPr="001D5BCE">
                                    <w:rPr>
                                      <w:color w:val="000000"/>
                                      <w:sz w:val="22"/>
                                      <w:szCs w:val="22"/>
                                    </w:rPr>
                                    <w:t xml:space="preserve"> after dose modification</w:t>
                                  </w:r>
                                  <w:r>
                                    <w:rPr>
                                      <w:color w:val="000000"/>
                                      <w:sz w:val="22"/>
                                      <w:szCs w:val="22"/>
                                    </w:rPr>
                                    <w:t xml:space="preserve"> (including switch of formulation)</w:t>
                                  </w:r>
                                  <w:r w:rsidRPr="001D5BCE">
                                    <w:rPr>
                                      <w:color w:val="000000"/>
                                      <w:sz w:val="22"/>
                                      <w:szCs w:val="22"/>
                                    </w:rPr>
                                    <w:t>.</w:t>
                                  </w:r>
                                </w:p>
                                <w:p w14:paraId="3F52849C" w14:textId="77777777" w:rsidR="00A1374F" w:rsidRPr="001D5BCE" w:rsidRDefault="00A1374F" w:rsidP="00192B51">
                                  <w:pPr>
                                    <w:pStyle w:val="Text"/>
                                    <w:widowControl w:val="0"/>
                                    <w:spacing w:before="0"/>
                                    <w:jc w:val="left"/>
                                    <w:rPr>
                                      <w:color w:val="000000"/>
                                      <w:sz w:val="22"/>
                                      <w:szCs w:val="22"/>
                                    </w:rPr>
                                  </w:pPr>
                                  <w:r w:rsidRPr="001D5BCE">
                                    <w:rPr>
                                      <w:color w:val="000000"/>
                                      <w:sz w:val="22"/>
                                      <w:szCs w:val="22"/>
                                    </w:rPr>
                                    <w:t>Monthly thereafter.</w:t>
                                  </w:r>
                                </w:p>
                              </w:tc>
                            </w:tr>
                            <w:tr w:rsidR="00A1374F" w:rsidRPr="001D5BCE" w14:paraId="3F5284A2" w14:textId="77777777" w:rsidTr="00380D48">
                              <w:tc>
                                <w:tcPr>
                                  <w:tcW w:w="3882" w:type="dxa"/>
                                </w:tcPr>
                                <w:p w14:paraId="3F52849E" w14:textId="77777777" w:rsidR="00A1374F" w:rsidRPr="001D5BCE" w:rsidRDefault="00A1374F" w:rsidP="00380D48">
                                  <w:pPr>
                                    <w:pStyle w:val="Text"/>
                                    <w:widowControl w:val="0"/>
                                    <w:spacing w:before="0"/>
                                    <w:jc w:val="left"/>
                                    <w:rPr>
                                      <w:color w:val="000000"/>
                                      <w:sz w:val="22"/>
                                      <w:szCs w:val="22"/>
                                    </w:rPr>
                                  </w:pPr>
                                  <w:r w:rsidRPr="00DC7274">
                                    <w:rPr>
                                      <w:color w:val="000000"/>
                                      <w:sz w:val="22"/>
                                      <w:szCs w:val="22"/>
                                    </w:rPr>
                                    <w:t>Creatinine clearance and/or plasma cystatin C</w:t>
                                  </w:r>
                                </w:p>
                              </w:tc>
                              <w:tc>
                                <w:tcPr>
                                  <w:tcW w:w="4144" w:type="dxa"/>
                                </w:tcPr>
                                <w:p w14:paraId="3F52849F" w14:textId="77777777" w:rsidR="00A1374F" w:rsidRPr="001D5BCE" w:rsidRDefault="00A1374F" w:rsidP="00380D48">
                                  <w:pPr>
                                    <w:pStyle w:val="Text"/>
                                    <w:widowControl w:val="0"/>
                                    <w:spacing w:before="0"/>
                                    <w:jc w:val="left"/>
                                    <w:rPr>
                                      <w:color w:val="000000"/>
                                      <w:sz w:val="22"/>
                                      <w:szCs w:val="22"/>
                                    </w:rPr>
                                  </w:pPr>
                                  <w:r w:rsidRPr="001D5BCE">
                                    <w:rPr>
                                      <w:color w:val="000000"/>
                                      <w:sz w:val="22"/>
                                      <w:szCs w:val="22"/>
                                    </w:rPr>
                                    <w:t>Prior to therapy.</w:t>
                                  </w:r>
                                </w:p>
                                <w:p w14:paraId="3F5284A0" w14:textId="77777777" w:rsidR="00A1374F" w:rsidRPr="001D5BCE" w:rsidRDefault="00A1374F" w:rsidP="00380D48">
                                  <w:pPr>
                                    <w:pStyle w:val="Text"/>
                                    <w:widowControl w:val="0"/>
                                    <w:spacing w:before="0"/>
                                    <w:jc w:val="left"/>
                                    <w:rPr>
                                      <w:color w:val="000000"/>
                                      <w:sz w:val="22"/>
                                      <w:szCs w:val="22"/>
                                    </w:rPr>
                                  </w:pPr>
                                  <w:r w:rsidRPr="001D5BCE">
                                    <w:rPr>
                                      <w:color w:val="000000"/>
                                      <w:sz w:val="22"/>
                                      <w:szCs w:val="22"/>
                                    </w:rPr>
                                    <w:t xml:space="preserve">Weekly during first month of therapy </w:t>
                                  </w:r>
                                  <w:r>
                                    <w:rPr>
                                      <w:color w:val="000000"/>
                                      <w:sz w:val="22"/>
                                      <w:szCs w:val="22"/>
                                    </w:rPr>
                                    <w:t>or</w:t>
                                  </w:r>
                                  <w:r w:rsidRPr="001D5BCE">
                                    <w:rPr>
                                      <w:color w:val="000000"/>
                                      <w:sz w:val="22"/>
                                      <w:szCs w:val="22"/>
                                    </w:rPr>
                                    <w:t xml:space="preserve"> after dose modification</w:t>
                                  </w:r>
                                  <w:r>
                                    <w:rPr>
                                      <w:color w:val="000000"/>
                                      <w:sz w:val="22"/>
                                      <w:szCs w:val="22"/>
                                    </w:rPr>
                                    <w:t xml:space="preserve"> (including switch of formulation)</w:t>
                                  </w:r>
                                  <w:r w:rsidRPr="001D5BCE">
                                    <w:rPr>
                                      <w:color w:val="000000"/>
                                      <w:sz w:val="22"/>
                                      <w:szCs w:val="22"/>
                                    </w:rPr>
                                    <w:t>.</w:t>
                                  </w:r>
                                </w:p>
                                <w:p w14:paraId="3F5284A1" w14:textId="77777777" w:rsidR="00A1374F" w:rsidRPr="001D5BCE" w:rsidRDefault="00A1374F" w:rsidP="00380D48">
                                  <w:pPr>
                                    <w:pStyle w:val="Text"/>
                                    <w:widowControl w:val="0"/>
                                    <w:spacing w:before="0"/>
                                    <w:jc w:val="left"/>
                                    <w:rPr>
                                      <w:color w:val="000000"/>
                                      <w:sz w:val="22"/>
                                      <w:szCs w:val="22"/>
                                    </w:rPr>
                                  </w:pPr>
                                  <w:r w:rsidRPr="001D5BCE">
                                    <w:rPr>
                                      <w:color w:val="000000"/>
                                      <w:sz w:val="22"/>
                                      <w:szCs w:val="22"/>
                                    </w:rPr>
                                    <w:t>Monthly thereafter.</w:t>
                                  </w:r>
                                </w:p>
                              </w:tc>
                            </w:tr>
                            <w:tr w:rsidR="00A1374F" w:rsidRPr="001D5BCE" w14:paraId="3F5284A6" w14:textId="77777777" w:rsidTr="00192B51">
                              <w:tc>
                                <w:tcPr>
                                  <w:tcW w:w="3882" w:type="dxa"/>
                                </w:tcPr>
                                <w:p w14:paraId="3F5284A3" w14:textId="77777777" w:rsidR="00A1374F" w:rsidRPr="001D5BCE" w:rsidRDefault="00A1374F" w:rsidP="00192B51">
                                  <w:pPr>
                                    <w:pStyle w:val="Text"/>
                                    <w:widowControl w:val="0"/>
                                    <w:spacing w:before="0"/>
                                    <w:jc w:val="left"/>
                                    <w:rPr>
                                      <w:color w:val="000000"/>
                                      <w:sz w:val="22"/>
                                      <w:szCs w:val="22"/>
                                    </w:rPr>
                                  </w:pPr>
                                  <w:r w:rsidRPr="001D5BCE">
                                    <w:rPr>
                                      <w:color w:val="000000"/>
                                      <w:sz w:val="22"/>
                                      <w:szCs w:val="22"/>
                                    </w:rPr>
                                    <w:t>Proteinuria</w:t>
                                  </w:r>
                                </w:p>
                              </w:tc>
                              <w:tc>
                                <w:tcPr>
                                  <w:tcW w:w="4144" w:type="dxa"/>
                                </w:tcPr>
                                <w:p w14:paraId="3F5284A4" w14:textId="77777777" w:rsidR="00A1374F" w:rsidRPr="001D5BCE" w:rsidRDefault="00A1374F" w:rsidP="00A70280">
                                  <w:pPr>
                                    <w:pStyle w:val="Text"/>
                                    <w:widowControl w:val="0"/>
                                    <w:spacing w:before="0"/>
                                    <w:jc w:val="left"/>
                                    <w:rPr>
                                      <w:color w:val="000000"/>
                                      <w:sz w:val="22"/>
                                      <w:szCs w:val="22"/>
                                    </w:rPr>
                                  </w:pPr>
                                  <w:r w:rsidRPr="001D5BCE">
                                    <w:rPr>
                                      <w:color w:val="000000"/>
                                      <w:sz w:val="22"/>
                                      <w:szCs w:val="22"/>
                                    </w:rPr>
                                    <w:t>Prior to therapy.</w:t>
                                  </w:r>
                                </w:p>
                                <w:p w14:paraId="3F5284A5" w14:textId="77777777" w:rsidR="00A1374F" w:rsidRPr="001D5BCE" w:rsidRDefault="00A1374F" w:rsidP="00192B51">
                                  <w:pPr>
                                    <w:pStyle w:val="Text"/>
                                    <w:widowControl w:val="0"/>
                                    <w:spacing w:before="0"/>
                                    <w:jc w:val="left"/>
                                    <w:rPr>
                                      <w:color w:val="000000"/>
                                      <w:sz w:val="22"/>
                                      <w:szCs w:val="22"/>
                                    </w:rPr>
                                  </w:pPr>
                                  <w:r w:rsidRPr="001D5BCE">
                                    <w:rPr>
                                      <w:color w:val="000000"/>
                                      <w:sz w:val="22"/>
                                      <w:szCs w:val="22"/>
                                    </w:rPr>
                                    <w:t>Monthly thereafter.</w:t>
                                  </w:r>
                                </w:p>
                              </w:tc>
                            </w:tr>
                            <w:tr w:rsidR="00A1374F" w:rsidRPr="001D5BCE" w14:paraId="3F5284A9" w14:textId="77777777" w:rsidTr="00192B51">
                              <w:tc>
                                <w:tcPr>
                                  <w:tcW w:w="3882" w:type="dxa"/>
                                </w:tcPr>
                                <w:p w14:paraId="3F5284A7" w14:textId="77777777" w:rsidR="00A1374F" w:rsidRPr="001D5BCE" w:rsidRDefault="00A1374F" w:rsidP="004F2B2F">
                                  <w:pPr>
                                    <w:pStyle w:val="Text"/>
                                    <w:widowControl w:val="0"/>
                                    <w:spacing w:before="0"/>
                                    <w:jc w:val="left"/>
                                    <w:rPr>
                                      <w:color w:val="000000"/>
                                      <w:sz w:val="22"/>
                                      <w:szCs w:val="22"/>
                                    </w:rPr>
                                  </w:pPr>
                                  <w:r w:rsidRPr="001D5BCE">
                                    <w:rPr>
                                      <w:color w:val="000000"/>
                                      <w:sz w:val="22"/>
                                      <w:szCs w:val="22"/>
                                    </w:rPr>
                                    <w:t xml:space="preserve">Other markers of renal tubular function </w:t>
                                  </w:r>
                                  <w:r w:rsidRPr="001D5BCE">
                                    <w:rPr>
                                      <w:iCs/>
                                      <w:color w:val="000000"/>
                                      <w:sz w:val="22"/>
                                      <w:szCs w:val="22"/>
                                    </w:rPr>
                                    <w:t xml:space="preserve">(such as glycosuria in non-diabetics and low levels of serum potassium, phosphate, magnesium </w:t>
                                  </w:r>
                                  <w:r w:rsidRPr="001D5BCE">
                                    <w:rPr>
                                      <w:iCs/>
                                      <w:sz w:val="22"/>
                                      <w:szCs w:val="22"/>
                                    </w:rPr>
                                    <w:t xml:space="preserve">or urate, </w:t>
                                  </w:r>
                                  <w:r w:rsidRPr="001D5BCE">
                                    <w:rPr>
                                      <w:iCs/>
                                      <w:color w:val="000000"/>
                                      <w:sz w:val="22"/>
                                      <w:szCs w:val="22"/>
                                    </w:rPr>
                                    <w:t>phosphaturia, aminoaciduria)</w:t>
                                  </w:r>
                                </w:p>
                              </w:tc>
                              <w:tc>
                                <w:tcPr>
                                  <w:tcW w:w="4144" w:type="dxa"/>
                                </w:tcPr>
                                <w:p w14:paraId="3F5284A8" w14:textId="77777777" w:rsidR="00A1374F" w:rsidRPr="001D5BCE" w:rsidRDefault="00A1374F" w:rsidP="00192B51">
                                  <w:pPr>
                                    <w:pStyle w:val="Text"/>
                                    <w:widowControl w:val="0"/>
                                    <w:spacing w:before="0"/>
                                    <w:jc w:val="left"/>
                                    <w:rPr>
                                      <w:color w:val="000000"/>
                                      <w:sz w:val="22"/>
                                      <w:szCs w:val="22"/>
                                    </w:rPr>
                                  </w:pPr>
                                  <w:r w:rsidRPr="001D5BCE">
                                    <w:rPr>
                                      <w:color w:val="000000"/>
                                      <w:sz w:val="22"/>
                                      <w:szCs w:val="22"/>
                                    </w:rPr>
                                    <w:t>As needed.</w:t>
                                  </w:r>
                                </w:p>
                              </w:tc>
                            </w:tr>
                            <w:tr w:rsidR="00A1374F" w:rsidRPr="001D5BCE" w14:paraId="3F5284AE" w14:textId="77777777" w:rsidTr="00192B51">
                              <w:tc>
                                <w:tcPr>
                                  <w:tcW w:w="3882" w:type="dxa"/>
                                </w:tcPr>
                                <w:p w14:paraId="3F5284AA" w14:textId="77777777" w:rsidR="00A1374F" w:rsidRPr="001D5BCE" w:rsidRDefault="00A1374F" w:rsidP="00192B51">
                                  <w:pPr>
                                    <w:pStyle w:val="Text"/>
                                    <w:widowControl w:val="0"/>
                                    <w:spacing w:before="0"/>
                                    <w:jc w:val="left"/>
                                    <w:rPr>
                                      <w:color w:val="000000"/>
                                      <w:sz w:val="22"/>
                                      <w:szCs w:val="22"/>
                                      <w:lang w:val="de-CH"/>
                                    </w:rPr>
                                  </w:pPr>
                                  <w:r w:rsidRPr="001D5BCE">
                                    <w:rPr>
                                      <w:color w:val="000000"/>
                                      <w:sz w:val="22"/>
                                      <w:szCs w:val="22"/>
                                      <w:lang w:val="de-CH"/>
                                    </w:rPr>
                                    <w:t>Serum transaminases, bilirubin, alkaline phosphatase</w:t>
                                  </w:r>
                                </w:p>
                              </w:tc>
                              <w:tc>
                                <w:tcPr>
                                  <w:tcW w:w="4144" w:type="dxa"/>
                                </w:tcPr>
                                <w:p w14:paraId="3F5284AB" w14:textId="77777777" w:rsidR="00A1374F" w:rsidRPr="001D5BCE" w:rsidRDefault="00A1374F" w:rsidP="00EA74ED">
                                  <w:pPr>
                                    <w:pStyle w:val="Text"/>
                                    <w:widowControl w:val="0"/>
                                    <w:spacing w:before="0"/>
                                    <w:jc w:val="left"/>
                                    <w:rPr>
                                      <w:color w:val="000000"/>
                                      <w:sz w:val="22"/>
                                      <w:szCs w:val="22"/>
                                    </w:rPr>
                                  </w:pPr>
                                  <w:r w:rsidRPr="001D5BCE">
                                    <w:rPr>
                                      <w:color w:val="000000"/>
                                      <w:sz w:val="22"/>
                                      <w:szCs w:val="22"/>
                                    </w:rPr>
                                    <w:t>Prior to therapy.</w:t>
                                  </w:r>
                                </w:p>
                                <w:p w14:paraId="3F5284AC" w14:textId="77777777" w:rsidR="00A1374F" w:rsidRPr="001D5BCE" w:rsidRDefault="00A1374F" w:rsidP="00EA74ED">
                                  <w:pPr>
                                    <w:pStyle w:val="Text"/>
                                    <w:widowControl w:val="0"/>
                                    <w:spacing w:before="0"/>
                                    <w:jc w:val="left"/>
                                    <w:rPr>
                                      <w:color w:val="000000"/>
                                      <w:sz w:val="22"/>
                                      <w:szCs w:val="22"/>
                                    </w:rPr>
                                  </w:pPr>
                                  <w:r w:rsidRPr="001D5BCE">
                                    <w:rPr>
                                      <w:color w:val="000000"/>
                                      <w:sz w:val="22"/>
                                      <w:szCs w:val="22"/>
                                    </w:rPr>
                                    <w:t>Every 2 weeks during first month of therapy.</w:t>
                                  </w:r>
                                </w:p>
                                <w:p w14:paraId="3F5284AD" w14:textId="77777777" w:rsidR="00A1374F" w:rsidRPr="001D5BCE" w:rsidRDefault="00A1374F" w:rsidP="00192B51">
                                  <w:pPr>
                                    <w:pStyle w:val="Text"/>
                                    <w:widowControl w:val="0"/>
                                    <w:spacing w:before="0"/>
                                    <w:jc w:val="left"/>
                                    <w:rPr>
                                      <w:color w:val="000000"/>
                                      <w:sz w:val="22"/>
                                      <w:szCs w:val="22"/>
                                    </w:rPr>
                                  </w:pPr>
                                  <w:r w:rsidRPr="001D5BCE">
                                    <w:rPr>
                                      <w:color w:val="000000"/>
                                      <w:sz w:val="22"/>
                                      <w:szCs w:val="22"/>
                                    </w:rPr>
                                    <w:t>Monthly thereafter.</w:t>
                                  </w:r>
                                </w:p>
                              </w:tc>
                            </w:tr>
                            <w:tr w:rsidR="00A1374F" w:rsidRPr="001D5BCE" w14:paraId="3F5284B2" w14:textId="77777777" w:rsidTr="00192B51">
                              <w:tc>
                                <w:tcPr>
                                  <w:tcW w:w="3882" w:type="dxa"/>
                                </w:tcPr>
                                <w:p w14:paraId="3F5284AF" w14:textId="77777777" w:rsidR="00A1374F" w:rsidRPr="001D5BCE" w:rsidRDefault="00A1374F" w:rsidP="00192B51">
                                  <w:pPr>
                                    <w:pStyle w:val="Text"/>
                                    <w:widowControl w:val="0"/>
                                    <w:spacing w:before="0"/>
                                    <w:jc w:val="left"/>
                                    <w:rPr>
                                      <w:color w:val="000000"/>
                                      <w:sz w:val="22"/>
                                      <w:szCs w:val="22"/>
                                    </w:rPr>
                                  </w:pPr>
                                  <w:r w:rsidRPr="001D5BCE">
                                    <w:rPr>
                                      <w:color w:val="000000"/>
                                      <w:sz w:val="22"/>
                                      <w:szCs w:val="22"/>
                                    </w:rPr>
                                    <w:t>Auditory and ophthalmic testing</w:t>
                                  </w:r>
                                </w:p>
                              </w:tc>
                              <w:tc>
                                <w:tcPr>
                                  <w:tcW w:w="4144" w:type="dxa"/>
                                </w:tcPr>
                                <w:p w14:paraId="3F5284B0" w14:textId="77777777" w:rsidR="00A1374F" w:rsidRPr="001D5BCE" w:rsidRDefault="00A1374F" w:rsidP="00EA74ED">
                                  <w:pPr>
                                    <w:pStyle w:val="Text"/>
                                    <w:widowControl w:val="0"/>
                                    <w:spacing w:before="0"/>
                                    <w:jc w:val="left"/>
                                    <w:rPr>
                                      <w:color w:val="000000"/>
                                      <w:sz w:val="22"/>
                                      <w:szCs w:val="22"/>
                                    </w:rPr>
                                  </w:pPr>
                                  <w:r w:rsidRPr="001D5BCE">
                                    <w:rPr>
                                      <w:color w:val="000000"/>
                                      <w:sz w:val="22"/>
                                      <w:szCs w:val="22"/>
                                    </w:rPr>
                                    <w:t>Prior to therapy.</w:t>
                                  </w:r>
                                </w:p>
                                <w:p w14:paraId="3F5284B1" w14:textId="77777777" w:rsidR="00A1374F" w:rsidRPr="001D5BCE" w:rsidRDefault="00A1374F" w:rsidP="00192B51">
                                  <w:pPr>
                                    <w:pStyle w:val="Text"/>
                                    <w:widowControl w:val="0"/>
                                    <w:spacing w:before="0"/>
                                    <w:jc w:val="left"/>
                                    <w:rPr>
                                      <w:color w:val="000000"/>
                                      <w:sz w:val="22"/>
                                      <w:szCs w:val="22"/>
                                    </w:rPr>
                                  </w:pPr>
                                  <w:r w:rsidRPr="001D5BCE">
                                    <w:rPr>
                                      <w:color w:val="000000"/>
                                      <w:sz w:val="22"/>
                                      <w:szCs w:val="22"/>
                                    </w:rPr>
                                    <w:t>Annually thereafter.</w:t>
                                  </w:r>
                                </w:p>
                              </w:tc>
                            </w:tr>
                            <w:tr w:rsidR="00A1374F" w:rsidRPr="001D5BCE" w14:paraId="3F5284B6" w14:textId="77777777" w:rsidTr="00583426">
                              <w:trPr>
                                <w:trHeight w:val="324"/>
                              </w:trPr>
                              <w:tc>
                                <w:tcPr>
                                  <w:tcW w:w="3882" w:type="dxa"/>
                                </w:tcPr>
                                <w:p w14:paraId="3F5284B3" w14:textId="77777777" w:rsidR="00A1374F" w:rsidRPr="001D5BCE" w:rsidRDefault="00A1374F" w:rsidP="00192B51">
                                  <w:pPr>
                                    <w:pStyle w:val="Text"/>
                                    <w:widowControl w:val="0"/>
                                    <w:spacing w:before="0"/>
                                    <w:jc w:val="left"/>
                                    <w:rPr>
                                      <w:color w:val="000000"/>
                                      <w:sz w:val="22"/>
                                      <w:szCs w:val="22"/>
                                    </w:rPr>
                                  </w:pPr>
                                  <w:r w:rsidRPr="001D5BCE">
                                    <w:rPr>
                                      <w:color w:val="000000"/>
                                      <w:sz w:val="22"/>
                                      <w:szCs w:val="22"/>
                                    </w:rPr>
                                    <w:t>Body weight, height and sexual development</w:t>
                                  </w:r>
                                </w:p>
                              </w:tc>
                              <w:tc>
                                <w:tcPr>
                                  <w:tcW w:w="4144" w:type="dxa"/>
                                </w:tcPr>
                                <w:p w14:paraId="3F5284B4" w14:textId="77777777" w:rsidR="00A1374F" w:rsidRPr="001D5BCE" w:rsidRDefault="00A1374F" w:rsidP="00A70280">
                                  <w:pPr>
                                    <w:pStyle w:val="Text"/>
                                    <w:widowControl w:val="0"/>
                                    <w:spacing w:before="0"/>
                                    <w:jc w:val="left"/>
                                    <w:rPr>
                                      <w:color w:val="000000"/>
                                      <w:sz w:val="22"/>
                                      <w:szCs w:val="22"/>
                                    </w:rPr>
                                  </w:pPr>
                                  <w:r w:rsidRPr="001D5BCE">
                                    <w:rPr>
                                      <w:color w:val="000000"/>
                                      <w:sz w:val="22"/>
                                      <w:szCs w:val="22"/>
                                    </w:rPr>
                                    <w:t>Prior to therapy.</w:t>
                                  </w:r>
                                </w:p>
                                <w:p w14:paraId="3F5284B5" w14:textId="77777777" w:rsidR="00A1374F" w:rsidRPr="001D5BCE" w:rsidRDefault="00A1374F" w:rsidP="00192B51">
                                  <w:pPr>
                                    <w:pStyle w:val="Text"/>
                                    <w:widowControl w:val="0"/>
                                    <w:spacing w:before="0"/>
                                    <w:jc w:val="left"/>
                                    <w:rPr>
                                      <w:color w:val="000000"/>
                                      <w:sz w:val="22"/>
                                      <w:szCs w:val="22"/>
                                    </w:rPr>
                                  </w:pPr>
                                  <w:r w:rsidRPr="001D5BCE">
                                    <w:rPr>
                                      <w:color w:val="000000"/>
                                      <w:sz w:val="22"/>
                                      <w:szCs w:val="22"/>
                                    </w:rPr>
                                    <w:t>Annually in paediatric patients.</w:t>
                                  </w:r>
                                </w:p>
                              </w:tc>
                            </w:tr>
                          </w:tbl>
                          <w:p w14:paraId="3F5284B7" w14:textId="77777777" w:rsidR="00A1374F" w:rsidRDefault="00A1374F" w:rsidP="0091756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528391" id="_x0000_s1029" type="#_x0000_t202" style="position:absolute;margin-left:7.05pt;margin-top:3.05pt;width:423.75pt;height:344.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" stroked="f">
                <v:textbox>
                  <w:txbxContent>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8"/>
                        <w:gridCol w:w="4022"/>
                      </w:tblGrid>
                      <w:tr w:rsidR="00A1374F" w:rsidRPr="00CA1058" w14:paraId="3F528498" w14:textId="77777777" w:rsidTr="00192B51">
                        <w:tc>
                          <w:tcPr>
                            <w:tcW w:w="3882" w:type="dxa"/>
                          </w:tcPr>
                          <w:p w14:paraId="3F528496" w14:textId="77777777" w:rsidR="00A1374F" w:rsidRPr="00040DB8" w:rsidRDefault="00A1374F" w:rsidP="00192B51">
                            <w:pPr>
                              <w:pStyle w:val="Text"/>
                              <w:widowControl w:val="0"/>
                              <w:spacing w:before="0"/>
                              <w:jc w:val="left"/>
                              <w:rPr>
                                <w:b/>
                                <w:color w:val="000000"/>
                                <w:sz w:val="22"/>
                                <w:szCs w:val="22"/>
                              </w:rPr>
                            </w:pPr>
                            <w:r w:rsidRPr="00040DB8">
                              <w:rPr>
                                <w:b/>
                                <w:color w:val="000000"/>
                                <w:sz w:val="22"/>
                                <w:szCs w:val="22"/>
                              </w:rPr>
                              <w:t>Test</w:t>
                            </w:r>
                          </w:p>
                        </w:tc>
                        <w:tc>
                          <w:tcPr>
                            <w:tcW w:w="4144" w:type="dxa"/>
                          </w:tcPr>
                          <w:p w14:paraId="3F528497" w14:textId="77777777" w:rsidR="00A1374F" w:rsidRPr="00040DB8" w:rsidRDefault="00A1374F" w:rsidP="00192B51">
                            <w:pPr>
                              <w:pStyle w:val="Text"/>
                              <w:widowControl w:val="0"/>
                              <w:spacing w:before="0"/>
                              <w:jc w:val="left"/>
                              <w:rPr>
                                <w:b/>
                                <w:color w:val="000000"/>
                                <w:sz w:val="22"/>
                                <w:szCs w:val="22"/>
                              </w:rPr>
                            </w:pPr>
                            <w:r w:rsidRPr="00040DB8">
                              <w:rPr>
                                <w:b/>
                                <w:color w:val="000000"/>
                                <w:sz w:val="22"/>
                                <w:szCs w:val="22"/>
                              </w:rPr>
                              <w:t>Frequency</w:t>
                            </w:r>
                          </w:p>
                        </w:tc>
                      </w:tr>
                      <w:tr w:rsidR="00A1374F" w:rsidRPr="001D5BCE" w14:paraId="3F52849D" w14:textId="77777777" w:rsidTr="00192B51">
                        <w:tc>
                          <w:tcPr>
                            <w:tcW w:w="3882" w:type="dxa"/>
                          </w:tcPr>
                          <w:p w14:paraId="3F528499" w14:textId="77777777" w:rsidR="00A1374F" w:rsidRPr="001D5BCE" w:rsidRDefault="00A1374F" w:rsidP="00A70280">
                            <w:pPr>
                              <w:tabs>
                                <w:tab w:val="clear" w:pos="567"/>
                              </w:tabs>
                              <w:autoSpaceDE w:val="0"/>
                              <w:autoSpaceDN w:val="0"/>
                              <w:adjustRightInd w:val="0"/>
                              <w:spacing w:line="240" w:lineRule="auto"/>
                              <w:rPr>
                                <w:color w:val="000000"/>
                                <w:szCs w:val="22"/>
                              </w:rPr>
                            </w:pPr>
                            <w:r w:rsidRPr="001D5BCE">
                              <w:rPr>
                                <w:color w:val="000000"/>
                                <w:szCs w:val="22"/>
                              </w:rPr>
                              <w:t>Serum creatinine</w:t>
                            </w:r>
                          </w:p>
                        </w:tc>
                        <w:tc>
                          <w:tcPr>
                            <w:tcW w:w="4144" w:type="dxa"/>
                          </w:tcPr>
                          <w:p w14:paraId="3F52849A" w14:textId="77777777" w:rsidR="00A1374F" w:rsidRPr="001D5BCE" w:rsidRDefault="00A1374F" w:rsidP="00EA74ED">
                            <w:pPr>
                              <w:pStyle w:val="Text"/>
                              <w:widowControl w:val="0"/>
                              <w:spacing w:before="0"/>
                              <w:jc w:val="left"/>
                              <w:rPr>
                                <w:color w:val="000000"/>
                                <w:sz w:val="22"/>
                                <w:szCs w:val="22"/>
                              </w:rPr>
                            </w:pPr>
                            <w:r w:rsidRPr="001D5BCE">
                              <w:rPr>
                                <w:color w:val="000000"/>
                                <w:sz w:val="22"/>
                                <w:szCs w:val="22"/>
                              </w:rPr>
                              <w:t>In duplicate prior to therapy.</w:t>
                            </w:r>
                          </w:p>
                          <w:p w14:paraId="3F52849B" w14:textId="77777777" w:rsidR="00A1374F" w:rsidRPr="001D5BCE" w:rsidRDefault="00A1374F" w:rsidP="00EA74ED">
                            <w:pPr>
                              <w:pStyle w:val="Text"/>
                              <w:widowControl w:val="0"/>
                              <w:spacing w:before="0"/>
                              <w:jc w:val="left"/>
                              <w:rPr>
                                <w:color w:val="000000"/>
                                <w:sz w:val="22"/>
                                <w:szCs w:val="22"/>
                              </w:rPr>
                            </w:pPr>
                            <w:r w:rsidRPr="001D5BCE">
                              <w:rPr>
                                <w:color w:val="000000"/>
                                <w:sz w:val="22"/>
                                <w:szCs w:val="22"/>
                              </w:rPr>
                              <w:t xml:space="preserve">Weekly during first month of therapy </w:t>
                            </w:r>
                            <w:r>
                              <w:rPr>
                                <w:color w:val="000000"/>
                                <w:sz w:val="22"/>
                                <w:szCs w:val="22"/>
                              </w:rPr>
                              <w:t>or</w:t>
                            </w:r>
                            <w:r w:rsidRPr="001D5BCE">
                              <w:rPr>
                                <w:color w:val="000000"/>
                                <w:sz w:val="22"/>
                                <w:szCs w:val="22"/>
                              </w:rPr>
                              <w:t xml:space="preserve"> after dose modification</w:t>
                            </w:r>
                            <w:r>
                              <w:rPr>
                                <w:color w:val="000000"/>
                                <w:sz w:val="22"/>
                                <w:szCs w:val="22"/>
                              </w:rPr>
                              <w:t xml:space="preserve"> (including switch of formulation)</w:t>
                            </w:r>
                            <w:r w:rsidRPr="001D5BCE">
                              <w:rPr>
                                <w:color w:val="000000"/>
                                <w:sz w:val="22"/>
                                <w:szCs w:val="22"/>
                              </w:rPr>
                              <w:t>.</w:t>
                            </w:r>
                          </w:p>
                          <w:p w14:paraId="3F52849C" w14:textId="77777777" w:rsidR="00A1374F" w:rsidRPr="001D5BCE" w:rsidRDefault="00A1374F" w:rsidP="00192B51">
                            <w:pPr>
                              <w:pStyle w:val="Text"/>
                              <w:widowControl w:val="0"/>
                              <w:spacing w:before="0"/>
                              <w:jc w:val="left"/>
                              <w:rPr>
                                <w:color w:val="000000"/>
                                <w:sz w:val="22"/>
                                <w:szCs w:val="22"/>
                              </w:rPr>
                            </w:pPr>
                            <w:r w:rsidRPr="001D5BCE">
                              <w:rPr>
                                <w:color w:val="000000"/>
                                <w:sz w:val="22"/>
                                <w:szCs w:val="22"/>
                              </w:rPr>
                              <w:t>Monthly thereafter.</w:t>
                            </w:r>
                          </w:p>
                        </w:tc>
                      </w:tr>
                      <w:tr w:rsidR="00A1374F" w:rsidRPr="001D5BCE" w14:paraId="3F5284A2" w14:textId="77777777" w:rsidTr="00380D48">
                        <w:tc>
                          <w:tcPr>
                            <w:tcW w:w="3882" w:type="dxa"/>
                          </w:tcPr>
                          <w:p w14:paraId="3F52849E" w14:textId="77777777" w:rsidR="00A1374F" w:rsidRPr="001D5BCE" w:rsidRDefault="00A1374F" w:rsidP="00380D48">
                            <w:pPr>
                              <w:pStyle w:val="Text"/>
                              <w:widowControl w:val="0"/>
                              <w:spacing w:before="0"/>
                              <w:jc w:val="left"/>
                              <w:rPr>
                                <w:color w:val="000000"/>
                                <w:sz w:val="22"/>
                                <w:szCs w:val="22"/>
                              </w:rPr>
                            </w:pPr>
                            <w:r w:rsidRPr="00DC7274">
                              <w:rPr>
                                <w:color w:val="000000"/>
                                <w:sz w:val="22"/>
                                <w:szCs w:val="22"/>
                              </w:rPr>
                              <w:t>Creatinine clearance and/or plasma cystatin C</w:t>
                            </w:r>
                          </w:p>
                        </w:tc>
                        <w:tc>
                          <w:tcPr>
                            <w:tcW w:w="4144" w:type="dxa"/>
                          </w:tcPr>
                          <w:p w14:paraId="3F52849F" w14:textId="77777777" w:rsidR="00A1374F" w:rsidRPr="001D5BCE" w:rsidRDefault="00A1374F" w:rsidP="00380D48">
                            <w:pPr>
                              <w:pStyle w:val="Text"/>
                              <w:widowControl w:val="0"/>
                              <w:spacing w:before="0"/>
                              <w:jc w:val="left"/>
                              <w:rPr>
                                <w:color w:val="000000"/>
                                <w:sz w:val="22"/>
                                <w:szCs w:val="22"/>
                              </w:rPr>
                            </w:pPr>
                            <w:r w:rsidRPr="001D5BCE">
                              <w:rPr>
                                <w:color w:val="000000"/>
                                <w:sz w:val="22"/>
                                <w:szCs w:val="22"/>
                              </w:rPr>
                              <w:t>Prior to therapy.</w:t>
                            </w:r>
                          </w:p>
                          <w:p w14:paraId="3F5284A0" w14:textId="77777777" w:rsidR="00A1374F" w:rsidRPr="001D5BCE" w:rsidRDefault="00A1374F" w:rsidP="00380D48">
                            <w:pPr>
                              <w:pStyle w:val="Text"/>
                              <w:widowControl w:val="0"/>
                              <w:spacing w:before="0"/>
                              <w:jc w:val="left"/>
                              <w:rPr>
                                <w:color w:val="000000"/>
                                <w:sz w:val="22"/>
                                <w:szCs w:val="22"/>
                              </w:rPr>
                            </w:pPr>
                            <w:r w:rsidRPr="001D5BCE">
                              <w:rPr>
                                <w:color w:val="000000"/>
                                <w:sz w:val="22"/>
                                <w:szCs w:val="22"/>
                              </w:rPr>
                              <w:t xml:space="preserve">Weekly during first month of therapy </w:t>
                            </w:r>
                            <w:r>
                              <w:rPr>
                                <w:color w:val="000000"/>
                                <w:sz w:val="22"/>
                                <w:szCs w:val="22"/>
                              </w:rPr>
                              <w:t>or</w:t>
                            </w:r>
                            <w:r w:rsidRPr="001D5BCE">
                              <w:rPr>
                                <w:color w:val="000000"/>
                                <w:sz w:val="22"/>
                                <w:szCs w:val="22"/>
                              </w:rPr>
                              <w:t xml:space="preserve"> after dose modification</w:t>
                            </w:r>
                            <w:r>
                              <w:rPr>
                                <w:color w:val="000000"/>
                                <w:sz w:val="22"/>
                                <w:szCs w:val="22"/>
                              </w:rPr>
                              <w:t xml:space="preserve"> (including switch of formulation)</w:t>
                            </w:r>
                            <w:r w:rsidRPr="001D5BCE">
                              <w:rPr>
                                <w:color w:val="000000"/>
                                <w:sz w:val="22"/>
                                <w:szCs w:val="22"/>
                              </w:rPr>
                              <w:t>.</w:t>
                            </w:r>
                          </w:p>
                          <w:p w14:paraId="3F5284A1" w14:textId="77777777" w:rsidR="00A1374F" w:rsidRPr="001D5BCE" w:rsidRDefault="00A1374F" w:rsidP="00380D48">
                            <w:pPr>
                              <w:pStyle w:val="Text"/>
                              <w:widowControl w:val="0"/>
                              <w:spacing w:before="0"/>
                              <w:jc w:val="left"/>
                              <w:rPr>
                                <w:color w:val="000000"/>
                                <w:sz w:val="22"/>
                                <w:szCs w:val="22"/>
                              </w:rPr>
                            </w:pPr>
                            <w:r w:rsidRPr="001D5BCE">
                              <w:rPr>
                                <w:color w:val="000000"/>
                                <w:sz w:val="22"/>
                                <w:szCs w:val="22"/>
                              </w:rPr>
                              <w:t>Monthly thereafter.</w:t>
                            </w:r>
                          </w:p>
                        </w:tc>
                      </w:tr>
                      <w:tr w:rsidR="00A1374F" w:rsidRPr="001D5BCE" w14:paraId="3F5284A6" w14:textId="77777777" w:rsidTr="00192B51">
                        <w:tc>
                          <w:tcPr>
                            <w:tcW w:w="3882" w:type="dxa"/>
                          </w:tcPr>
                          <w:p w14:paraId="3F5284A3" w14:textId="77777777" w:rsidR="00A1374F" w:rsidRPr="001D5BCE" w:rsidRDefault="00A1374F" w:rsidP="00192B51">
                            <w:pPr>
                              <w:pStyle w:val="Text"/>
                              <w:widowControl w:val="0"/>
                              <w:spacing w:before="0"/>
                              <w:jc w:val="left"/>
                              <w:rPr>
                                <w:color w:val="000000"/>
                                <w:sz w:val="22"/>
                                <w:szCs w:val="22"/>
                              </w:rPr>
                            </w:pPr>
                            <w:r w:rsidRPr="001D5BCE">
                              <w:rPr>
                                <w:color w:val="000000"/>
                                <w:sz w:val="22"/>
                                <w:szCs w:val="22"/>
                              </w:rPr>
                              <w:t>Proteinuria</w:t>
                            </w:r>
                          </w:p>
                        </w:tc>
                        <w:tc>
                          <w:tcPr>
                            <w:tcW w:w="4144" w:type="dxa"/>
                          </w:tcPr>
                          <w:p w14:paraId="3F5284A4" w14:textId="77777777" w:rsidR="00A1374F" w:rsidRPr="001D5BCE" w:rsidRDefault="00A1374F" w:rsidP="00A70280">
                            <w:pPr>
                              <w:pStyle w:val="Text"/>
                              <w:widowControl w:val="0"/>
                              <w:spacing w:before="0"/>
                              <w:jc w:val="left"/>
                              <w:rPr>
                                <w:color w:val="000000"/>
                                <w:sz w:val="22"/>
                                <w:szCs w:val="22"/>
                              </w:rPr>
                            </w:pPr>
                            <w:r w:rsidRPr="001D5BCE">
                              <w:rPr>
                                <w:color w:val="000000"/>
                                <w:sz w:val="22"/>
                                <w:szCs w:val="22"/>
                              </w:rPr>
                              <w:t>Prior to therapy.</w:t>
                            </w:r>
                          </w:p>
                          <w:p w14:paraId="3F5284A5" w14:textId="77777777" w:rsidR="00A1374F" w:rsidRPr="001D5BCE" w:rsidRDefault="00A1374F" w:rsidP="00192B51">
                            <w:pPr>
                              <w:pStyle w:val="Text"/>
                              <w:widowControl w:val="0"/>
                              <w:spacing w:before="0"/>
                              <w:jc w:val="left"/>
                              <w:rPr>
                                <w:color w:val="000000"/>
                                <w:sz w:val="22"/>
                                <w:szCs w:val="22"/>
                              </w:rPr>
                            </w:pPr>
                            <w:r w:rsidRPr="001D5BCE">
                              <w:rPr>
                                <w:color w:val="000000"/>
                                <w:sz w:val="22"/>
                                <w:szCs w:val="22"/>
                              </w:rPr>
                              <w:t>Monthly thereafter.</w:t>
                            </w:r>
                          </w:p>
                        </w:tc>
                      </w:tr>
                      <w:tr w:rsidR="00A1374F" w:rsidRPr="001D5BCE" w14:paraId="3F5284A9" w14:textId="77777777" w:rsidTr="00192B51">
                        <w:tc>
                          <w:tcPr>
                            <w:tcW w:w="3882" w:type="dxa"/>
                          </w:tcPr>
                          <w:p w14:paraId="3F5284A7" w14:textId="77777777" w:rsidR="00A1374F" w:rsidRPr="001D5BCE" w:rsidRDefault="00A1374F" w:rsidP="004F2B2F">
                            <w:pPr>
                              <w:pStyle w:val="Text"/>
                              <w:widowControl w:val="0"/>
                              <w:spacing w:before="0"/>
                              <w:jc w:val="left"/>
                              <w:rPr>
                                <w:color w:val="000000"/>
                                <w:sz w:val="22"/>
                                <w:szCs w:val="22"/>
                              </w:rPr>
                            </w:pPr>
                            <w:r w:rsidRPr="001D5BCE">
                              <w:rPr>
                                <w:color w:val="000000"/>
                                <w:sz w:val="22"/>
                                <w:szCs w:val="22"/>
                              </w:rPr>
                              <w:t xml:space="preserve">Other markers of renal tubular function </w:t>
                            </w:r>
                            <w:r w:rsidRPr="001D5BCE">
                              <w:rPr>
                                <w:iCs/>
                                <w:color w:val="000000"/>
                                <w:sz w:val="22"/>
                                <w:szCs w:val="22"/>
                              </w:rPr>
                              <w:t xml:space="preserve">(such as glycosuria in non-diabetics and low levels of serum potassium, phosphate, magnesium </w:t>
                            </w:r>
                            <w:r w:rsidRPr="001D5BCE">
                              <w:rPr>
                                <w:iCs/>
                                <w:sz w:val="22"/>
                                <w:szCs w:val="22"/>
                              </w:rPr>
                              <w:t xml:space="preserve">or urate, </w:t>
                            </w:r>
                            <w:r w:rsidRPr="001D5BCE">
                              <w:rPr>
                                <w:iCs/>
                                <w:color w:val="000000"/>
                                <w:sz w:val="22"/>
                                <w:szCs w:val="22"/>
                              </w:rPr>
                              <w:t>phosphaturia, aminoaciduria)</w:t>
                            </w:r>
                          </w:p>
                        </w:tc>
                        <w:tc>
                          <w:tcPr>
                            <w:tcW w:w="4144" w:type="dxa"/>
                          </w:tcPr>
                          <w:p w14:paraId="3F5284A8" w14:textId="77777777" w:rsidR="00A1374F" w:rsidRPr="001D5BCE" w:rsidRDefault="00A1374F" w:rsidP="00192B51">
                            <w:pPr>
                              <w:pStyle w:val="Text"/>
                              <w:widowControl w:val="0"/>
                              <w:spacing w:before="0"/>
                              <w:jc w:val="left"/>
                              <w:rPr>
                                <w:color w:val="000000"/>
                                <w:sz w:val="22"/>
                                <w:szCs w:val="22"/>
                              </w:rPr>
                            </w:pPr>
                            <w:r w:rsidRPr="001D5BCE">
                              <w:rPr>
                                <w:color w:val="000000"/>
                                <w:sz w:val="22"/>
                                <w:szCs w:val="22"/>
                              </w:rPr>
                              <w:t>As needed.</w:t>
                            </w:r>
                          </w:p>
                        </w:tc>
                      </w:tr>
                      <w:tr w:rsidR="00A1374F" w:rsidRPr="001D5BCE" w14:paraId="3F5284AE" w14:textId="77777777" w:rsidTr="00192B51">
                        <w:tc>
                          <w:tcPr>
                            <w:tcW w:w="3882" w:type="dxa"/>
                          </w:tcPr>
                          <w:p w14:paraId="3F5284AA" w14:textId="77777777" w:rsidR="00A1374F" w:rsidRPr="001D5BCE" w:rsidRDefault="00A1374F" w:rsidP="00192B51">
                            <w:pPr>
                              <w:pStyle w:val="Text"/>
                              <w:widowControl w:val="0"/>
                              <w:spacing w:before="0"/>
                              <w:jc w:val="left"/>
                              <w:rPr>
                                <w:color w:val="000000"/>
                                <w:sz w:val="22"/>
                                <w:szCs w:val="22"/>
                                <w:lang w:val="de-CH"/>
                              </w:rPr>
                            </w:pPr>
                            <w:r w:rsidRPr="001D5BCE">
                              <w:rPr>
                                <w:color w:val="000000"/>
                                <w:sz w:val="22"/>
                                <w:szCs w:val="22"/>
                                <w:lang w:val="de-CH"/>
                              </w:rPr>
                              <w:t>Serum transaminases, bilirubin, alkaline phosphatase</w:t>
                            </w:r>
                          </w:p>
                        </w:tc>
                        <w:tc>
                          <w:tcPr>
                            <w:tcW w:w="4144" w:type="dxa"/>
                          </w:tcPr>
                          <w:p w14:paraId="3F5284AB" w14:textId="77777777" w:rsidR="00A1374F" w:rsidRPr="001D5BCE" w:rsidRDefault="00A1374F" w:rsidP="00EA74ED">
                            <w:pPr>
                              <w:pStyle w:val="Text"/>
                              <w:widowControl w:val="0"/>
                              <w:spacing w:before="0"/>
                              <w:jc w:val="left"/>
                              <w:rPr>
                                <w:color w:val="000000"/>
                                <w:sz w:val="22"/>
                                <w:szCs w:val="22"/>
                              </w:rPr>
                            </w:pPr>
                            <w:r w:rsidRPr="001D5BCE">
                              <w:rPr>
                                <w:color w:val="000000"/>
                                <w:sz w:val="22"/>
                                <w:szCs w:val="22"/>
                              </w:rPr>
                              <w:t>Prior to therapy.</w:t>
                            </w:r>
                          </w:p>
                          <w:p w14:paraId="3F5284AC" w14:textId="77777777" w:rsidR="00A1374F" w:rsidRPr="001D5BCE" w:rsidRDefault="00A1374F" w:rsidP="00EA74ED">
                            <w:pPr>
                              <w:pStyle w:val="Text"/>
                              <w:widowControl w:val="0"/>
                              <w:spacing w:before="0"/>
                              <w:jc w:val="left"/>
                              <w:rPr>
                                <w:color w:val="000000"/>
                                <w:sz w:val="22"/>
                                <w:szCs w:val="22"/>
                              </w:rPr>
                            </w:pPr>
                            <w:r w:rsidRPr="001D5BCE">
                              <w:rPr>
                                <w:color w:val="000000"/>
                                <w:sz w:val="22"/>
                                <w:szCs w:val="22"/>
                              </w:rPr>
                              <w:t>Every 2 weeks during first month of therapy.</w:t>
                            </w:r>
                          </w:p>
                          <w:p w14:paraId="3F5284AD" w14:textId="77777777" w:rsidR="00A1374F" w:rsidRPr="001D5BCE" w:rsidRDefault="00A1374F" w:rsidP="00192B51">
                            <w:pPr>
                              <w:pStyle w:val="Text"/>
                              <w:widowControl w:val="0"/>
                              <w:spacing w:before="0"/>
                              <w:jc w:val="left"/>
                              <w:rPr>
                                <w:color w:val="000000"/>
                                <w:sz w:val="22"/>
                                <w:szCs w:val="22"/>
                              </w:rPr>
                            </w:pPr>
                            <w:r w:rsidRPr="001D5BCE">
                              <w:rPr>
                                <w:color w:val="000000"/>
                                <w:sz w:val="22"/>
                                <w:szCs w:val="22"/>
                              </w:rPr>
                              <w:t>Monthly thereafter.</w:t>
                            </w:r>
                          </w:p>
                        </w:tc>
                      </w:tr>
                      <w:tr w:rsidR="00A1374F" w:rsidRPr="001D5BCE" w14:paraId="3F5284B2" w14:textId="77777777" w:rsidTr="00192B51">
                        <w:tc>
                          <w:tcPr>
                            <w:tcW w:w="3882" w:type="dxa"/>
                          </w:tcPr>
                          <w:p w14:paraId="3F5284AF" w14:textId="77777777" w:rsidR="00A1374F" w:rsidRPr="001D5BCE" w:rsidRDefault="00A1374F" w:rsidP="00192B51">
                            <w:pPr>
                              <w:pStyle w:val="Text"/>
                              <w:widowControl w:val="0"/>
                              <w:spacing w:before="0"/>
                              <w:jc w:val="left"/>
                              <w:rPr>
                                <w:color w:val="000000"/>
                                <w:sz w:val="22"/>
                                <w:szCs w:val="22"/>
                              </w:rPr>
                            </w:pPr>
                            <w:r w:rsidRPr="001D5BCE">
                              <w:rPr>
                                <w:color w:val="000000"/>
                                <w:sz w:val="22"/>
                                <w:szCs w:val="22"/>
                              </w:rPr>
                              <w:t>Auditory and ophthalmic testing</w:t>
                            </w:r>
                          </w:p>
                        </w:tc>
                        <w:tc>
                          <w:tcPr>
                            <w:tcW w:w="4144" w:type="dxa"/>
                          </w:tcPr>
                          <w:p w14:paraId="3F5284B0" w14:textId="77777777" w:rsidR="00A1374F" w:rsidRPr="001D5BCE" w:rsidRDefault="00A1374F" w:rsidP="00EA74ED">
                            <w:pPr>
                              <w:pStyle w:val="Text"/>
                              <w:widowControl w:val="0"/>
                              <w:spacing w:before="0"/>
                              <w:jc w:val="left"/>
                              <w:rPr>
                                <w:color w:val="000000"/>
                                <w:sz w:val="22"/>
                                <w:szCs w:val="22"/>
                              </w:rPr>
                            </w:pPr>
                            <w:r w:rsidRPr="001D5BCE">
                              <w:rPr>
                                <w:color w:val="000000"/>
                                <w:sz w:val="22"/>
                                <w:szCs w:val="22"/>
                              </w:rPr>
                              <w:t>Prior to therapy.</w:t>
                            </w:r>
                          </w:p>
                          <w:p w14:paraId="3F5284B1" w14:textId="77777777" w:rsidR="00A1374F" w:rsidRPr="001D5BCE" w:rsidRDefault="00A1374F" w:rsidP="00192B51">
                            <w:pPr>
                              <w:pStyle w:val="Text"/>
                              <w:widowControl w:val="0"/>
                              <w:spacing w:before="0"/>
                              <w:jc w:val="left"/>
                              <w:rPr>
                                <w:color w:val="000000"/>
                                <w:sz w:val="22"/>
                                <w:szCs w:val="22"/>
                              </w:rPr>
                            </w:pPr>
                            <w:r w:rsidRPr="001D5BCE">
                              <w:rPr>
                                <w:color w:val="000000"/>
                                <w:sz w:val="22"/>
                                <w:szCs w:val="22"/>
                              </w:rPr>
                              <w:t>Annually thereafter.</w:t>
                            </w:r>
                          </w:p>
                        </w:tc>
                      </w:tr>
                      <w:tr w:rsidR="00A1374F" w:rsidRPr="001D5BCE" w14:paraId="3F5284B6" w14:textId="77777777" w:rsidTr="00583426">
                        <w:trPr>
                          <w:trHeight w:val="324"/>
                        </w:trPr>
                        <w:tc>
                          <w:tcPr>
                            <w:tcW w:w="3882" w:type="dxa"/>
                          </w:tcPr>
                          <w:p w14:paraId="3F5284B3" w14:textId="77777777" w:rsidR="00A1374F" w:rsidRPr="001D5BCE" w:rsidRDefault="00A1374F" w:rsidP="00192B51">
                            <w:pPr>
                              <w:pStyle w:val="Text"/>
                              <w:widowControl w:val="0"/>
                              <w:spacing w:before="0"/>
                              <w:jc w:val="left"/>
                              <w:rPr>
                                <w:color w:val="000000"/>
                                <w:sz w:val="22"/>
                                <w:szCs w:val="22"/>
                              </w:rPr>
                            </w:pPr>
                            <w:r w:rsidRPr="001D5BCE">
                              <w:rPr>
                                <w:color w:val="000000"/>
                                <w:sz w:val="22"/>
                                <w:szCs w:val="22"/>
                              </w:rPr>
                              <w:t>Body weight, height and sexual development</w:t>
                            </w:r>
                          </w:p>
                        </w:tc>
                        <w:tc>
                          <w:tcPr>
                            <w:tcW w:w="4144" w:type="dxa"/>
                          </w:tcPr>
                          <w:p w14:paraId="3F5284B4" w14:textId="77777777" w:rsidR="00A1374F" w:rsidRPr="001D5BCE" w:rsidRDefault="00A1374F" w:rsidP="00A70280">
                            <w:pPr>
                              <w:pStyle w:val="Text"/>
                              <w:widowControl w:val="0"/>
                              <w:spacing w:before="0"/>
                              <w:jc w:val="left"/>
                              <w:rPr>
                                <w:color w:val="000000"/>
                                <w:sz w:val="22"/>
                                <w:szCs w:val="22"/>
                              </w:rPr>
                            </w:pPr>
                            <w:r w:rsidRPr="001D5BCE">
                              <w:rPr>
                                <w:color w:val="000000"/>
                                <w:sz w:val="22"/>
                                <w:szCs w:val="22"/>
                              </w:rPr>
                              <w:t>Prior to therapy.</w:t>
                            </w:r>
                          </w:p>
                          <w:p w14:paraId="3F5284B5" w14:textId="77777777" w:rsidR="00A1374F" w:rsidRPr="001D5BCE" w:rsidRDefault="00A1374F" w:rsidP="00192B51">
                            <w:pPr>
                              <w:pStyle w:val="Text"/>
                              <w:widowControl w:val="0"/>
                              <w:spacing w:before="0"/>
                              <w:jc w:val="left"/>
                              <w:rPr>
                                <w:color w:val="000000"/>
                                <w:sz w:val="22"/>
                                <w:szCs w:val="22"/>
                              </w:rPr>
                            </w:pPr>
                            <w:r w:rsidRPr="001D5BCE">
                              <w:rPr>
                                <w:color w:val="000000"/>
                                <w:sz w:val="22"/>
                                <w:szCs w:val="22"/>
                              </w:rPr>
                              <w:t>Annually in paediatric patients.</w:t>
                            </w:r>
                          </w:p>
                        </w:tc>
                      </w:tr>
                    </w:tbl>
                    <w:p w14:paraId="3F5284B7" w14:textId="77777777" w:rsidR="00A1374F" w:rsidRDefault="00A1374F" w:rsidP="0091756B"/>
                  </w:txbxContent>
                </v:textbox>
              </v:shape>
            </w:pict>
          </mc:Fallback>
        </mc:AlternateContent>
      </w:r>
    </w:p>
    <w:p w14:paraId="3F5274DC" w14:textId="77777777" w:rsidR="0091756B" w:rsidRPr="003924D7" w:rsidRDefault="0091756B" w:rsidP="005308C3">
      <w:pPr>
        <w:pStyle w:val="Text"/>
        <w:keepLines/>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4DD" w14:textId="77777777" w:rsidR="0091756B" w:rsidRPr="003924D7" w:rsidRDefault="0091756B" w:rsidP="005308C3">
      <w:pPr>
        <w:pStyle w:val="Text"/>
        <w:keepLines/>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4DE" w14:textId="77777777" w:rsidR="0091756B" w:rsidRPr="003924D7" w:rsidRDefault="0091756B" w:rsidP="005308C3">
      <w:pPr>
        <w:pStyle w:val="Text"/>
        <w:keepLines/>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4DF" w14:textId="77777777" w:rsidR="0091756B" w:rsidRPr="003924D7" w:rsidRDefault="0091756B" w:rsidP="005308C3">
      <w:pPr>
        <w:pStyle w:val="Text"/>
        <w:keepLines/>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4E0" w14:textId="77777777" w:rsidR="0091756B" w:rsidRPr="003924D7" w:rsidRDefault="0091756B" w:rsidP="005308C3">
      <w:pPr>
        <w:pStyle w:val="Text"/>
        <w:keepLines/>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4E1" w14:textId="77777777" w:rsidR="0091756B" w:rsidRPr="003924D7" w:rsidRDefault="0091756B" w:rsidP="005308C3">
      <w:pPr>
        <w:pStyle w:val="Text"/>
        <w:keepLines/>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4E2" w14:textId="77777777" w:rsidR="0091756B" w:rsidRPr="003924D7" w:rsidRDefault="0091756B" w:rsidP="005308C3">
      <w:pPr>
        <w:pStyle w:val="Text"/>
        <w:keepLines/>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4E3" w14:textId="77777777" w:rsidR="0091756B" w:rsidRPr="003924D7" w:rsidRDefault="0091756B" w:rsidP="005308C3">
      <w:pPr>
        <w:pStyle w:val="Text"/>
        <w:keepLines/>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4E4" w14:textId="77777777" w:rsidR="0091756B" w:rsidRPr="003924D7" w:rsidRDefault="0091756B" w:rsidP="005308C3">
      <w:pPr>
        <w:pStyle w:val="Text"/>
        <w:keepLines/>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4E5" w14:textId="77777777" w:rsidR="0091756B" w:rsidRPr="003924D7" w:rsidRDefault="0091756B" w:rsidP="005308C3">
      <w:pPr>
        <w:pStyle w:val="Text"/>
        <w:keepLines/>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4E6" w14:textId="77777777" w:rsidR="0091756B" w:rsidRPr="003924D7" w:rsidRDefault="0091756B" w:rsidP="005308C3">
      <w:pPr>
        <w:pStyle w:val="Text"/>
        <w:keepLines/>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4E7" w14:textId="77777777" w:rsidR="0091756B" w:rsidRPr="003924D7" w:rsidRDefault="0091756B" w:rsidP="005308C3">
      <w:pPr>
        <w:pStyle w:val="Text"/>
        <w:keepLines/>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4E8" w14:textId="77777777" w:rsidR="0091756B" w:rsidRPr="003924D7" w:rsidRDefault="0091756B" w:rsidP="005308C3">
      <w:pPr>
        <w:pStyle w:val="Text"/>
        <w:keepLines/>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4E9" w14:textId="77777777" w:rsidR="0091756B" w:rsidRPr="003924D7" w:rsidRDefault="0091756B" w:rsidP="005308C3">
      <w:pPr>
        <w:pStyle w:val="Text"/>
        <w:keepLines/>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4EA" w14:textId="77777777" w:rsidR="0091756B" w:rsidRPr="003924D7" w:rsidRDefault="0091756B" w:rsidP="005308C3">
      <w:pPr>
        <w:pStyle w:val="Text"/>
        <w:keepLines/>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4EB" w14:textId="77777777" w:rsidR="0091756B" w:rsidRPr="003924D7" w:rsidRDefault="0091756B" w:rsidP="005308C3">
      <w:pPr>
        <w:pStyle w:val="Text"/>
        <w:keepLines/>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4EC" w14:textId="77777777" w:rsidR="0091756B" w:rsidRPr="003924D7" w:rsidRDefault="0091756B" w:rsidP="005308C3">
      <w:pPr>
        <w:pStyle w:val="Text"/>
        <w:keepLines/>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4ED" w14:textId="77777777" w:rsidR="0091756B" w:rsidRPr="003924D7" w:rsidRDefault="0091756B" w:rsidP="005308C3">
      <w:pPr>
        <w:pStyle w:val="Text"/>
        <w:keepLines/>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4EE" w14:textId="77777777" w:rsidR="0091756B" w:rsidRPr="003924D7" w:rsidRDefault="0091756B" w:rsidP="005308C3">
      <w:pPr>
        <w:pStyle w:val="Text"/>
        <w:keepLines/>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4EF" w14:textId="77777777" w:rsidR="0091756B" w:rsidRPr="003924D7" w:rsidRDefault="0091756B" w:rsidP="005308C3">
      <w:pPr>
        <w:pStyle w:val="Text"/>
        <w:keepLines/>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4F0" w14:textId="77777777" w:rsidR="0091756B" w:rsidRPr="003924D7" w:rsidRDefault="0091756B" w:rsidP="005308C3">
      <w:pPr>
        <w:pStyle w:val="Text"/>
        <w:keepLines/>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4F1" w14:textId="77777777" w:rsidR="0091756B" w:rsidRPr="003924D7" w:rsidRDefault="0091756B" w:rsidP="005308C3">
      <w:pPr>
        <w:pStyle w:val="Text"/>
        <w:keepLines/>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4F2" w14:textId="77777777" w:rsidR="0091756B" w:rsidRPr="003924D7" w:rsidRDefault="0091756B" w:rsidP="005308C3">
      <w:pPr>
        <w:pStyle w:val="Text"/>
        <w:keepLines/>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4F3" w14:textId="77777777" w:rsidR="0091756B" w:rsidRPr="003924D7" w:rsidRDefault="0091756B" w:rsidP="005308C3">
      <w:pPr>
        <w:pStyle w:val="Text"/>
        <w:keepLines/>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4F4" w14:textId="77777777" w:rsidR="0091756B" w:rsidRPr="003924D7" w:rsidRDefault="0091756B" w:rsidP="005308C3">
      <w:pPr>
        <w:pStyle w:val="Text"/>
        <w:keepLines/>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4F5" w14:textId="77777777" w:rsidR="0091756B" w:rsidRPr="003924D7" w:rsidRDefault="0091756B" w:rsidP="005308C3">
      <w:pPr>
        <w:pStyle w:val="Text"/>
        <w:keepLines/>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4F6" w14:textId="77777777" w:rsidR="0091756B" w:rsidRPr="003924D7" w:rsidRDefault="0091756B" w:rsidP="005308C3">
      <w:pPr>
        <w:pStyle w:val="Text"/>
        <w:keepLines/>
        <w:pBdr>
          <w:top w:val="single" w:sz="4" w:space="1" w:color="auto"/>
          <w:left w:val="single" w:sz="4" w:space="4" w:color="auto"/>
          <w:bottom w:val="single" w:sz="4" w:space="1" w:color="auto"/>
          <w:right w:val="single" w:sz="4" w:space="4" w:color="auto"/>
        </w:pBdr>
        <w:shd w:val="clear" w:color="auto" w:fill="FFFFFF"/>
        <w:spacing w:before="0"/>
        <w:jc w:val="left"/>
        <w:rPr>
          <w:color w:val="000000"/>
          <w:sz w:val="22"/>
          <w:szCs w:val="22"/>
        </w:rPr>
      </w:pPr>
    </w:p>
    <w:p w14:paraId="3F5274F7" w14:textId="77777777" w:rsidR="0091756B" w:rsidRPr="003924D7" w:rsidRDefault="0091756B" w:rsidP="005308C3">
      <w:pPr>
        <w:pStyle w:val="Text"/>
        <w:keepLines/>
        <w:shd w:val="clear" w:color="auto" w:fill="FFFFFF"/>
        <w:spacing w:before="0"/>
        <w:jc w:val="left"/>
        <w:rPr>
          <w:color w:val="000000"/>
          <w:sz w:val="22"/>
          <w:szCs w:val="22"/>
        </w:rPr>
      </w:pPr>
    </w:p>
    <w:p w14:paraId="3F5274F8" w14:textId="5AC68B62" w:rsidR="0091756B" w:rsidRPr="003924D7" w:rsidRDefault="0091756B" w:rsidP="005308C3">
      <w:pPr>
        <w:shd w:val="clear" w:color="auto" w:fill="FFFFFF"/>
        <w:tabs>
          <w:tab w:val="clear" w:pos="567"/>
        </w:tabs>
        <w:spacing w:line="240" w:lineRule="auto"/>
        <w:rPr>
          <w:color w:val="000000"/>
          <w:szCs w:val="22"/>
        </w:rPr>
      </w:pPr>
      <w:r w:rsidRPr="003924D7">
        <w:rPr>
          <w:color w:val="000000"/>
          <w:szCs w:val="22"/>
        </w:rPr>
        <w:t>In patients with a short life expectancy (e.g. high</w:t>
      </w:r>
      <w:r w:rsidR="005F564D" w:rsidRPr="003924D7">
        <w:rPr>
          <w:color w:val="000000"/>
          <w:szCs w:val="22"/>
        </w:rPr>
        <w:t>-</w:t>
      </w:r>
      <w:r w:rsidRPr="003924D7">
        <w:rPr>
          <w:color w:val="000000"/>
          <w:szCs w:val="22"/>
        </w:rPr>
        <w:t>risk myelodysplastic syndromes), especially when co</w:t>
      </w:r>
      <w:r w:rsidR="005F564D" w:rsidRPr="003924D7">
        <w:rPr>
          <w:color w:val="000000"/>
          <w:szCs w:val="22"/>
        </w:rPr>
        <w:t>-</w:t>
      </w:r>
      <w:r w:rsidRPr="003924D7">
        <w:rPr>
          <w:color w:val="000000"/>
          <w:szCs w:val="22"/>
        </w:rPr>
        <w:t>morbidities could increase the risk of adverse events, the benefit of EXJADE might be limited and may be inferior to risks. As a consequence, treatment with EXJADE is not recommended in these patients.</w:t>
      </w:r>
    </w:p>
    <w:p w14:paraId="3F5274F9" w14:textId="77777777" w:rsidR="0091756B" w:rsidRPr="003924D7" w:rsidRDefault="0091756B" w:rsidP="005308C3">
      <w:pPr>
        <w:shd w:val="clear" w:color="auto" w:fill="FFFFFF"/>
        <w:tabs>
          <w:tab w:val="clear" w:pos="567"/>
        </w:tabs>
        <w:spacing w:line="240" w:lineRule="auto"/>
        <w:rPr>
          <w:color w:val="000000"/>
          <w:szCs w:val="22"/>
        </w:rPr>
      </w:pPr>
    </w:p>
    <w:p w14:paraId="3F5274FA" w14:textId="77777777" w:rsidR="0091756B" w:rsidRPr="003924D7" w:rsidRDefault="0091756B" w:rsidP="005308C3">
      <w:pPr>
        <w:shd w:val="clear" w:color="auto" w:fill="FFFFFF"/>
        <w:tabs>
          <w:tab w:val="clear" w:pos="567"/>
        </w:tabs>
        <w:spacing w:line="240" w:lineRule="auto"/>
        <w:rPr>
          <w:color w:val="000000"/>
          <w:szCs w:val="22"/>
        </w:rPr>
      </w:pPr>
      <w:r w:rsidRPr="003924D7">
        <w:rPr>
          <w:color w:val="000000"/>
          <w:szCs w:val="22"/>
        </w:rPr>
        <w:t>Caution should be used in elderly patients due to a higher frequency of adverse reactions (in particular, diarrhoea).</w:t>
      </w:r>
    </w:p>
    <w:p w14:paraId="3F5274FB" w14:textId="77777777" w:rsidR="0091756B" w:rsidRPr="003924D7" w:rsidRDefault="0091756B" w:rsidP="005308C3">
      <w:pPr>
        <w:shd w:val="clear" w:color="auto" w:fill="FFFFFF"/>
        <w:tabs>
          <w:tab w:val="clear" w:pos="567"/>
        </w:tabs>
        <w:spacing w:line="240" w:lineRule="auto"/>
        <w:rPr>
          <w:color w:val="000000"/>
          <w:szCs w:val="22"/>
        </w:rPr>
      </w:pPr>
    </w:p>
    <w:p w14:paraId="3F5274FC" w14:textId="4847FE59" w:rsidR="0091756B" w:rsidRPr="003924D7" w:rsidRDefault="0091756B" w:rsidP="005308C3">
      <w:pPr>
        <w:shd w:val="clear" w:color="auto" w:fill="FFFFFF"/>
        <w:tabs>
          <w:tab w:val="clear" w:pos="567"/>
        </w:tabs>
        <w:spacing w:line="240" w:lineRule="auto"/>
        <w:rPr>
          <w:color w:val="000000"/>
          <w:szCs w:val="22"/>
          <w:lang w:val="en-US"/>
        </w:rPr>
      </w:pPr>
      <w:r w:rsidRPr="003924D7">
        <w:rPr>
          <w:szCs w:val="22"/>
        </w:rPr>
        <w:t>Data in children with non</w:t>
      </w:r>
      <w:r w:rsidR="005F564D" w:rsidRPr="003924D7">
        <w:rPr>
          <w:szCs w:val="22"/>
        </w:rPr>
        <w:t>-</w:t>
      </w:r>
      <w:r w:rsidRPr="003924D7">
        <w:rPr>
          <w:szCs w:val="22"/>
        </w:rPr>
        <w:t>transfusion</w:t>
      </w:r>
      <w:r w:rsidR="005F564D" w:rsidRPr="003924D7">
        <w:rPr>
          <w:szCs w:val="22"/>
        </w:rPr>
        <w:t>-</w:t>
      </w:r>
      <w:r w:rsidRPr="003924D7">
        <w:rPr>
          <w:szCs w:val="22"/>
        </w:rPr>
        <w:t>dependent thalassaemia are very limited (see section</w:t>
      </w:r>
      <w:r w:rsidR="00D02A47" w:rsidRPr="003924D7">
        <w:rPr>
          <w:szCs w:val="22"/>
        </w:rPr>
        <w:t> </w:t>
      </w:r>
      <w:r w:rsidRPr="003924D7">
        <w:rPr>
          <w:szCs w:val="22"/>
        </w:rPr>
        <w:t>5.1). As a consequence, EXJADE therapy should be closely monitored to detect adverse reactions and to follow iron burden in the paediatric population. In addition, before treating heavily iron</w:t>
      </w:r>
      <w:r w:rsidR="005F564D" w:rsidRPr="003924D7">
        <w:rPr>
          <w:szCs w:val="22"/>
        </w:rPr>
        <w:t>-</w:t>
      </w:r>
      <w:r w:rsidRPr="003924D7">
        <w:rPr>
          <w:szCs w:val="22"/>
        </w:rPr>
        <w:t>overloaded children with non</w:t>
      </w:r>
      <w:r w:rsidR="005F564D" w:rsidRPr="003924D7">
        <w:rPr>
          <w:szCs w:val="22"/>
        </w:rPr>
        <w:t>-</w:t>
      </w:r>
      <w:r w:rsidRPr="003924D7">
        <w:rPr>
          <w:szCs w:val="22"/>
        </w:rPr>
        <w:t>transfusion</w:t>
      </w:r>
      <w:r w:rsidR="005F564D" w:rsidRPr="003924D7">
        <w:rPr>
          <w:szCs w:val="22"/>
        </w:rPr>
        <w:t>-</w:t>
      </w:r>
      <w:r w:rsidRPr="003924D7">
        <w:rPr>
          <w:szCs w:val="22"/>
        </w:rPr>
        <w:t>dependent thalassaemia with EXJADE, the physician should be aware that the consequences of long</w:t>
      </w:r>
      <w:r w:rsidR="005F564D" w:rsidRPr="003924D7">
        <w:rPr>
          <w:szCs w:val="22"/>
        </w:rPr>
        <w:t>-</w:t>
      </w:r>
      <w:r w:rsidRPr="003924D7">
        <w:rPr>
          <w:szCs w:val="22"/>
        </w:rPr>
        <w:t>term exposure in such patients are currently not known.</w:t>
      </w:r>
    </w:p>
    <w:p w14:paraId="3F5274FD" w14:textId="77777777" w:rsidR="0091756B" w:rsidRPr="003924D7" w:rsidRDefault="0091756B" w:rsidP="005308C3">
      <w:pPr>
        <w:shd w:val="clear" w:color="auto" w:fill="FFFFFF"/>
        <w:tabs>
          <w:tab w:val="clear" w:pos="567"/>
        </w:tabs>
        <w:spacing w:line="240" w:lineRule="auto"/>
        <w:rPr>
          <w:color w:val="000000"/>
          <w:szCs w:val="22"/>
        </w:rPr>
      </w:pPr>
    </w:p>
    <w:p w14:paraId="3F5274FE" w14:textId="77777777" w:rsidR="0091756B" w:rsidRPr="003924D7" w:rsidRDefault="0091756B" w:rsidP="005308C3">
      <w:pPr>
        <w:pStyle w:val="Text"/>
        <w:keepNext/>
        <w:shd w:val="clear" w:color="auto" w:fill="FFFFFF"/>
        <w:spacing w:before="0"/>
        <w:jc w:val="left"/>
        <w:rPr>
          <w:color w:val="000000"/>
          <w:sz w:val="22"/>
          <w:szCs w:val="22"/>
          <w:u w:val="single"/>
        </w:rPr>
      </w:pPr>
      <w:r w:rsidRPr="003924D7">
        <w:rPr>
          <w:color w:val="000000"/>
          <w:sz w:val="22"/>
          <w:szCs w:val="22"/>
          <w:u w:val="single"/>
        </w:rPr>
        <w:t>Gastrointestinal disorders</w:t>
      </w:r>
    </w:p>
    <w:p w14:paraId="3F5274FF" w14:textId="099125FA"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Upper gastrointestinal ulceration and haemorrhage have been reported in patients, including children and adolescents, receiving deferasirox. Multiple ulcers have been observed in some patients (see section</w:t>
      </w:r>
      <w:r w:rsidR="00D02A47" w:rsidRPr="003924D7">
        <w:rPr>
          <w:color w:val="000000"/>
          <w:sz w:val="22"/>
          <w:szCs w:val="22"/>
        </w:rPr>
        <w:t> </w:t>
      </w:r>
      <w:r w:rsidRPr="003924D7">
        <w:rPr>
          <w:color w:val="000000"/>
          <w:sz w:val="22"/>
          <w:szCs w:val="22"/>
        </w:rPr>
        <w:t>4.8). There have been reports of ulcers complicated with digestive perforation. Also, there have been reports of fatal gastrointestinal haemorrhages, especially in elderly patients who had haematological malignancies and/or low platelet counts. Physicians and patients should remain alert for signs and symptoms of gastrointestinal ulceration and haemorrhage during EXJADE therapy</w:t>
      </w:r>
      <w:r w:rsidR="003D4FB0" w:rsidRPr="003924D7">
        <w:rPr>
          <w:color w:val="000000"/>
          <w:sz w:val="22"/>
          <w:szCs w:val="22"/>
        </w:rPr>
        <w:t>. In case of gastrointestinal ulceration or haemorrhage, E</w:t>
      </w:r>
      <w:r w:rsidR="005F0C4D" w:rsidRPr="003924D7">
        <w:rPr>
          <w:color w:val="000000"/>
          <w:sz w:val="22"/>
          <w:szCs w:val="22"/>
        </w:rPr>
        <w:t>XJADE</w:t>
      </w:r>
      <w:r w:rsidR="003D4FB0" w:rsidRPr="003924D7">
        <w:rPr>
          <w:color w:val="000000"/>
          <w:sz w:val="22"/>
          <w:szCs w:val="22"/>
        </w:rPr>
        <w:t xml:space="preserve"> </w:t>
      </w:r>
      <w:r w:rsidR="004307BC" w:rsidRPr="003924D7">
        <w:rPr>
          <w:color w:val="000000"/>
          <w:sz w:val="22"/>
          <w:szCs w:val="22"/>
        </w:rPr>
        <w:t xml:space="preserve">should </w:t>
      </w:r>
      <w:r w:rsidR="003D4FB0" w:rsidRPr="003924D7">
        <w:rPr>
          <w:color w:val="000000"/>
          <w:sz w:val="22"/>
          <w:szCs w:val="22"/>
        </w:rPr>
        <w:t>be discontinued</w:t>
      </w:r>
      <w:r w:rsidRPr="003924D7">
        <w:rPr>
          <w:color w:val="000000"/>
          <w:sz w:val="22"/>
          <w:szCs w:val="22"/>
        </w:rPr>
        <w:t xml:space="preserve"> and additional evaluation and treatment </w:t>
      </w:r>
      <w:r w:rsidR="003D4FB0" w:rsidRPr="003924D7">
        <w:rPr>
          <w:color w:val="000000"/>
          <w:sz w:val="22"/>
          <w:szCs w:val="22"/>
        </w:rPr>
        <w:t>must be promptly initiated</w:t>
      </w:r>
      <w:r w:rsidRPr="003924D7">
        <w:rPr>
          <w:color w:val="000000"/>
          <w:sz w:val="22"/>
          <w:szCs w:val="22"/>
        </w:rPr>
        <w:t>. Caution should be exercised in patients who are taking EXJADE in combination with substances that have known ulcerogenic potential, such as NSAIDs, corticosteroids, or oral bisphosphonates, in patients receiving anticoagulants and in patients with platelet counts below 50</w:t>
      </w:r>
      <w:r w:rsidR="00FC77D7" w:rsidRPr="003924D7">
        <w:rPr>
          <w:color w:val="000000"/>
          <w:sz w:val="22"/>
          <w:szCs w:val="22"/>
        </w:rPr>
        <w:t> </w:t>
      </w:r>
      <w:r w:rsidRPr="003924D7">
        <w:rPr>
          <w:color w:val="000000"/>
          <w:sz w:val="22"/>
          <w:szCs w:val="22"/>
        </w:rPr>
        <w:t>000/mm</w:t>
      </w:r>
      <w:r w:rsidRPr="003924D7">
        <w:rPr>
          <w:color w:val="000000"/>
          <w:sz w:val="22"/>
          <w:szCs w:val="22"/>
          <w:vertAlign w:val="superscript"/>
        </w:rPr>
        <w:t>3</w:t>
      </w:r>
      <w:r w:rsidRPr="003924D7">
        <w:rPr>
          <w:color w:val="000000"/>
          <w:sz w:val="22"/>
          <w:szCs w:val="22"/>
        </w:rPr>
        <w:t xml:space="preserve"> (50</w:t>
      </w:r>
      <w:r w:rsidR="00D02A47" w:rsidRPr="003924D7">
        <w:rPr>
          <w:color w:val="000000"/>
          <w:sz w:val="22"/>
          <w:szCs w:val="22"/>
        </w:rPr>
        <w:t> </w:t>
      </w:r>
      <w:r w:rsidRPr="003924D7">
        <w:rPr>
          <w:color w:val="000000"/>
          <w:sz w:val="22"/>
          <w:szCs w:val="22"/>
        </w:rPr>
        <w:t>x</w:t>
      </w:r>
      <w:r w:rsidR="00D02A47" w:rsidRPr="003924D7">
        <w:rPr>
          <w:color w:val="000000"/>
          <w:sz w:val="22"/>
          <w:szCs w:val="22"/>
        </w:rPr>
        <w:t> </w:t>
      </w:r>
      <w:r w:rsidRPr="003924D7">
        <w:rPr>
          <w:color w:val="000000"/>
          <w:sz w:val="22"/>
          <w:szCs w:val="22"/>
        </w:rPr>
        <w:t>10</w:t>
      </w:r>
      <w:r w:rsidRPr="003924D7">
        <w:rPr>
          <w:color w:val="000000"/>
          <w:sz w:val="22"/>
          <w:szCs w:val="22"/>
          <w:vertAlign w:val="superscript"/>
        </w:rPr>
        <w:t>9</w:t>
      </w:r>
      <w:r w:rsidRPr="003924D7">
        <w:rPr>
          <w:color w:val="000000"/>
          <w:sz w:val="22"/>
          <w:szCs w:val="22"/>
        </w:rPr>
        <w:t>/l) (see section</w:t>
      </w:r>
      <w:r w:rsidR="00D02A47" w:rsidRPr="003924D7">
        <w:rPr>
          <w:color w:val="000000"/>
          <w:sz w:val="22"/>
          <w:szCs w:val="22"/>
        </w:rPr>
        <w:t> </w:t>
      </w:r>
      <w:r w:rsidRPr="003924D7">
        <w:rPr>
          <w:color w:val="000000"/>
          <w:sz w:val="22"/>
          <w:szCs w:val="22"/>
        </w:rPr>
        <w:t>4.5).</w:t>
      </w:r>
    </w:p>
    <w:p w14:paraId="3F527500" w14:textId="77777777" w:rsidR="0091756B" w:rsidRPr="003924D7" w:rsidRDefault="0091756B" w:rsidP="005308C3">
      <w:pPr>
        <w:pStyle w:val="Text"/>
        <w:shd w:val="clear" w:color="auto" w:fill="FFFFFF"/>
        <w:spacing w:before="0"/>
        <w:jc w:val="left"/>
        <w:rPr>
          <w:color w:val="000000"/>
          <w:sz w:val="22"/>
          <w:szCs w:val="22"/>
        </w:rPr>
      </w:pPr>
    </w:p>
    <w:p w14:paraId="3F527501" w14:textId="77777777" w:rsidR="000D4D50" w:rsidRPr="003924D7" w:rsidRDefault="000D4D50" w:rsidP="005308C3">
      <w:pPr>
        <w:pStyle w:val="Text"/>
        <w:keepNext/>
        <w:spacing w:before="0"/>
        <w:jc w:val="left"/>
        <w:rPr>
          <w:color w:val="000000"/>
          <w:sz w:val="22"/>
          <w:szCs w:val="22"/>
          <w:u w:val="single"/>
        </w:rPr>
      </w:pPr>
      <w:r w:rsidRPr="003924D7">
        <w:rPr>
          <w:color w:val="000000"/>
          <w:sz w:val="22"/>
          <w:szCs w:val="22"/>
          <w:u w:val="single"/>
        </w:rPr>
        <w:t>Skin disorders</w:t>
      </w:r>
    </w:p>
    <w:p w14:paraId="3F527502" w14:textId="6C2B4149" w:rsidR="000D4D50" w:rsidRPr="003924D7" w:rsidRDefault="000D4D50" w:rsidP="005308C3">
      <w:pPr>
        <w:pStyle w:val="Text"/>
        <w:spacing w:before="0"/>
        <w:jc w:val="left"/>
        <w:rPr>
          <w:color w:val="000000"/>
          <w:sz w:val="22"/>
          <w:szCs w:val="22"/>
        </w:rPr>
      </w:pPr>
      <w:r w:rsidRPr="003924D7">
        <w:rPr>
          <w:color w:val="000000"/>
          <w:sz w:val="22"/>
          <w:szCs w:val="22"/>
        </w:rPr>
        <w:t>Skin rashes may appear during EXJADE treatment. The rashes resolve spontaneously in most cases. When interruption of treatment may be necessary, treatment may be reintroduced after resolution of the rash, at a lower dose followed by gradual dose escalation. In severe cases this reintroduction could be conducted in combination with a short period of oral steroid administration. Severe cutaneous adverse reactions (SCARs) including</w:t>
      </w:r>
      <w:r w:rsidRPr="003924D7">
        <w:rPr>
          <w:rFonts w:eastAsia="SimSun"/>
          <w:sz w:val="22"/>
          <w:szCs w:val="22"/>
        </w:rPr>
        <w:t xml:space="preserve"> Stevens</w:t>
      </w:r>
      <w:r w:rsidR="005F564D" w:rsidRPr="003924D7">
        <w:rPr>
          <w:rFonts w:eastAsia="SimSun"/>
          <w:sz w:val="22"/>
          <w:szCs w:val="22"/>
        </w:rPr>
        <w:t>-</w:t>
      </w:r>
      <w:r w:rsidRPr="003924D7">
        <w:rPr>
          <w:rFonts w:eastAsia="SimSun"/>
          <w:sz w:val="22"/>
          <w:szCs w:val="22"/>
        </w:rPr>
        <w:t xml:space="preserve">Johnson syndrome (SJS), toxic epidermal necrolysis (TEN) </w:t>
      </w:r>
      <w:r w:rsidRPr="003924D7">
        <w:rPr>
          <w:rFonts w:eastAsia="SimSun"/>
          <w:sz w:val="22"/>
          <w:szCs w:val="22"/>
          <w:lang w:val="en-GB"/>
        </w:rPr>
        <w:t>and drug reaction with eosinophilia and systemic symptoms (DRESS), which could be life</w:t>
      </w:r>
      <w:r w:rsidR="005F564D" w:rsidRPr="003924D7">
        <w:rPr>
          <w:rFonts w:eastAsia="SimSun"/>
          <w:sz w:val="22"/>
          <w:szCs w:val="22"/>
          <w:lang w:val="en-GB"/>
        </w:rPr>
        <w:t>-</w:t>
      </w:r>
      <w:r w:rsidRPr="003924D7">
        <w:rPr>
          <w:rFonts w:eastAsia="SimSun"/>
          <w:sz w:val="22"/>
          <w:szCs w:val="22"/>
          <w:lang w:val="en-GB"/>
        </w:rPr>
        <w:t xml:space="preserve">threatening or fatal, </w:t>
      </w:r>
      <w:r w:rsidRPr="003924D7">
        <w:rPr>
          <w:rFonts w:eastAsia="SimSun"/>
          <w:sz w:val="22"/>
          <w:szCs w:val="22"/>
        </w:rPr>
        <w:t>have been reported. If any SCAR is suspected, EXJADE should be discontinued immediately and should not be reintroduced.</w:t>
      </w:r>
      <w:r w:rsidRPr="003924D7">
        <w:rPr>
          <w:rFonts w:eastAsia="SimSun"/>
          <w:sz w:val="22"/>
          <w:szCs w:val="22"/>
          <w:lang w:val="en-GB"/>
        </w:rPr>
        <w:t xml:space="preserve"> At the time of prescription, patients should be advised of the signs and symptoms of severe skin reactions, and be closely monitored.</w:t>
      </w:r>
    </w:p>
    <w:p w14:paraId="3F527503" w14:textId="77777777" w:rsidR="0091756B" w:rsidRPr="003924D7" w:rsidRDefault="0091756B" w:rsidP="005308C3">
      <w:pPr>
        <w:pStyle w:val="Text"/>
        <w:shd w:val="clear" w:color="auto" w:fill="FFFFFF"/>
        <w:spacing w:before="0"/>
        <w:jc w:val="left"/>
        <w:rPr>
          <w:color w:val="000000"/>
          <w:sz w:val="22"/>
          <w:szCs w:val="22"/>
        </w:rPr>
      </w:pPr>
    </w:p>
    <w:p w14:paraId="3F527504" w14:textId="77777777" w:rsidR="0091756B" w:rsidRPr="003924D7" w:rsidRDefault="0091756B" w:rsidP="005308C3">
      <w:pPr>
        <w:pStyle w:val="Text"/>
        <w:keepNext/>
        <w:shd w:val="clear" w:color="auto" w:fill="FFFFFF"/>
        <w:spacing w:before="0"/>
        <w:jc w:val="left"/>
        <w:rPr>
          <w:color w:val="000000"/>
          <w:sz w:val="22"/>
          <w:szCs w:val="22"/>
          <w:u w:val="single"/>
        </w:rPr>
      </w:pPr>
      <w:r w:rsidRPr="003924D7">
        <w:rPr>
          <w:color w:val="000000"/>
          <w:sz w:val="22"/>
          <w:szCs w:val="22"/>
          <w:u w:val="single"/>
        </w:rPr>
        <w:t>Hypersensitivity reactions</w:t>
      </w:r>
    </w:p>
    <w:p w14:paraId="3F527505" w14:textId="2F7F4D45"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Cases of serious hypersensitivity reactions (such as anaphylaxis and angioedema) have been reported in patients receiving deferasirox, with the onset of the reaction occurring in the majority of cases within the first month of treatment (see section</w:t>
      </w:r>
      <w:r w:rsidR="00D02A47" w:rsidRPr="003924D7">
        <w:rPr>
          <w:color w:val="000000"/>
          <w:sz w:val="22"/>
          <w:szCs w:val="22"/>
        </w:rPr>
        <w:t> </w:t>
      </w:r>
      <w:r w:rsidRPr="003924D7">
        <w:rPr>
          <w:color w:val="000000"/>
          <w:sz w:val="22"/>
          <w:szCs w:val="22"/>
        </w:rPr>
        <w:t>4.8). If such reactions occur, EXJADE should be discontinued and appropriate medical intervention instituted. Deferasirox should not be reintroduced in patients who have experienced a hypersensitivity reaction due to the risk of anaphylactic shock (see section</w:t>
      </w:r>
      <w:r w:rsidR="00D02A47" w:rsidRPr="003924D7">
        <w:rPr>
          <w:color w:val="000000"/>
          <w:sz w:val="22"/>
          <w:szCs w:val="22"/>
        </w:rPr>
        <w:t> </w:t>
      </w:r>
      <w:r w:rsidRPr="003924D7">
        <w:rPr>
          <w:color w:val="000000"/>
          <w:sz w:val="22"/>
          <w:szCs w:val="22"/>
        </w:rPr>
        <w:t>4.3).</w:t>
      </w:r>
    </w:p>
    <w:p w14:paraId="3F527506" w14:textId="77777777" w:rsidR="0091756B" w:rsidRPr="003924D7" w:rsidRDefault="0091756B" w:rsidP="005308C3">
      <w:pPr>
        <w:pStyle w:val="Text"/>
        <w:shd w:val="clear" w:color="auto" w:fill="FFFFFF"/>
        <w:spacing w:before="0"/>
        <w:jc w:val="left"/>
        <w:rPr>
          <w:color w:val="000000"/>
          <w:sz w:val="22"/>
          <w:szCs w:val="22"/>
        </w:rPr>
      </w:pPr>
    </w:p>
    <w:p w14:paraId="3F527507" w14:textId="77777777" w:rsidR="0091756B" w:rsidRPr="003924D7" w:rsidRDefault="0091756B" w:rsidP="005308C3">
      <w:pPr>
        <w:pStyle w:val="Text"/>
        <w:keepNext/>
        <w:shd w:val="clear" w:color="auto" w:fill="FFFFFF"/>
        <w:spacing w:before="0"/>
        <w:jc w:val="left"/>
        <w:rPr>
          <w:color w:val="000000"/>
          <w:sz w:val="22"/>
          <w:szCs w:val="22"/>
          <w:u w:val="single"/>
        </w:rPr>
      </w:pPr>
      <w:r w:rsidRPr="003924D7">
        <w:rPr>
          <w:color w:val="000000"/>
          <w:sz w:val="22"/>
          <w:szCs w:val="22"/>
          <w:u w:val="single"/>
        </w:rPr>
        <w:t>Vision and hearing</w:t>
      </w:r>
    </w:p>
    <w:p w14:paraId="3F527508" w14:textId="70D423A0"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Auditory (decreased hearing) and ocular (lens opacities) disturbances have been reported (see section</w:t>
      </w:r>
      <w:r w:rsidR="00D02A47" w:rsidRPr="003924D7">
        <w:rPr>
          <w:color w:val="000000"/>
          <w:sz w:val="22"/>
          <w:szCs w:val="22"/>
        </w:rPr>
        <w:t> </w:t>
      </w:r>
      <w:r w:rsidRPr="003924D7">
        <w:rPr>
          <w:color w:val="000000"/>
          <w:sz w:val="22"/>
          <w:szCs w:val="22"/>
        </w:rPr>
        <w:t>4.8). Auditory and ophthalmic testing (including fundoscopy) is recommended before the start of treatment and at regular intervals thereafter (every 12 months). If disturbances are noted during the treatment, dose reduction or interruption may be considered.</w:t>
      </w:r>
    </w:p>
    <w:p w14:paraId="3F527509" w14:textId="77777777" w:rsidR="0091756B" w:rsidRPr="003924D7" w:rsidRDefault="0091756B" w:rsidP="005308C3">
      <w:pPr>
        <w:pStyle w:val="Text"/>
        <w:shd w:val="clear" w:color="auto" w:fill="FFFFFF"/>
        <w:spacing w:before="0"/>
        <w:jc w:val="left"/>
        <w:rPr>
          <w:color w:val="000000"/>
          <w:sz w:val="22"/>
          <w:szCs w:val="22"/>
        </w:rPr>
      </w:pPr>
    </w:p>
    <w:p w14:paraId="3F52750A" w14:textId="77777777" w:rsidR="0091756B" w:rsidRPr="003924D7" w:rsidRDefault="0091756B" w:rsidP="005308C3">
      <w:pPr>
        <w:pStyle w:val="Text"/>
        <w:keepNext/>
        <w:shd w:val="clear" w:color="auto" w:fill="FFFFFF"/>
        <w:spacing w:before="0"/>
        <w:jc w:val="left"/>
        <w:rPr>
          <w:color w:val="000000"/>
          <w:sz w:val="22"/>
          <w:szCs w:val="22"/>
          <w:u w:val="single"/>
        </w:rPr>
      </w:pPr>
      <w:r w:rsidRPr="003924D7">
        <w:rPr>
          <w:color w:val="000000"/>
          <w:sz w:val="22"/>
          <w:szCs w:val="22"/>
          <w:u w:val="single"/>
        </w:rPr>
        <w:t>Blood disorders</w:t>
      </w:r>
    </w:p>
    <w:p w14:paraId="3F52750B" w14:textId="69C0A2B9"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There have been post</w:t>
      </w:r>
      <w:r w:rsidR="005F564D" w:rsidRPr="003924D7">
        <w:rPr>
          <w:color w:val="000000"/>
          <w:sz w:val="22"/>
          <w:szCs w:val="22"/>
        </w:rPr>
        <w:t>-</w:t>
      </w:r>
      <w:r w:rsidRPr="003924D7">
        <w:rPr>
          <w:color w:val="000000"/>
          <w:sz w:val="22"/>
          <w:szCs w:val="22"/>
        </w:rPr>
        <w:t>marketing reports of leukopenia, thrombocytopenia or pancytopenia (or aggravation of these cytopenias) and of aggravated anaemia in patients treated with deferasirox. Most of these patients had pre</w:t>
      </w:r>
      <w:r w:rsidR="005F564D" w:rsidRPr="003924D7">
        <w:rPr>
          <w:color w:val="000000"/>
          <w:sz w:val="22"/>
          <w:szCs w:val="22"/>
        </w:rPr>
        <w:t>-</w:t>
      </w:r>
      <w:r w:rsidRPr="003924D7">
        <w:rPr>
          <w:color w:val="000000"/>
          <w:sz w:val="22"/>
          <w:szCs w:val="22"/>
        </w:rPr>
        <w:t xml:space="preserve">existing haematological disorders that are frequently associated with bone marrow failure. However, a contributory </w:t>
      </w:r>
      <w:r w:rsidRPr="003924D7">
        <w:rPr>
          <w:bCs/>
          <w:color w:val="000000"/>
          <w:sz w:val="22"/>
          <w:szCs w:val="22"/>
        </w:rPr>
        <w:t>or aggravating</w:t>
      </w:r>
      <w:r w:rsidRPr="003924D7">
        <w:rPr>
          <w:bCs/>
          <w:color w:val="000080"/>
          <w:sz w:val="22"/>
          <w:szCs w:val="22"/>
        </w:rPr>
        <w:t xml:space="preserve"> </w:t>
      </w:r>
      <w:r w:rsidRPr="003924D7">
        <w:rPr>
          <w:color w:val="000000"/>
          <w:sz w:val="22"/>
          <w:szCs w:val="22"/>
        </w:rPr>
        <w:t>role cannot be excluded. Interruption of treatment should be considered in patients who develop unexplained cytopenia.</w:t>
      </w:r>
    </w:p>
    <w:p w14:paraId="3F52750C" w14:textId="77777777" w:rsidR="0091756B" w:rsidRPr="003924D7" w:rsidRDefault="0091756B" w:rsidP="005308C3">
      <w:pPr>
        <w:pStyle w:val="Text"/>
        <w:shd w:val="clear" w:color="auto" w:fill="FFFFFF"/>
        <w:spacing w:before="0"/>
        <w:jc w:val="left"/>
        <w:rPr>
          <w:color w:val="000000"/>
          <w:sz w:val="22"/>
          <w:szCs w:val="22"/>
        </w:rPr>
      </w:pPr>
    </w:p>
    <w:p w14:paraId="3F52750D" w14:textId="77777777" w:rsidR="0091756B" w:rsidRPr="003924D7" w:rsidRDefault="0091756B" w:rsidP="005308C3">
      <w:pPr>
        <w:pStyle w:val="Text"/>
        <w:keepNext/>
        <w:shd w:val="clear" w:color="auto" w:fill="FFFFFF"/>
        <w:spacing w:before="0"/>
        <w:jc w:val="left"/>
        <w:rPr>
          <w:color w:val="000000"/>
          <w:sz w:val="22"/>
          <w:szCs w:val="22"/>
          <w:u w:val="single"/>
        </w:rPr>
      </w:pPr>
      <w:r w:rsidRPr="003924D7">
        <w:rPr>
          <w:color w:val="000000"/>
          <w:sz w:val="22"/>
          <w:szCs w:val="22"/>
          <w:u w:val="single"/>
        </w:rPr>
        <w:t>Other considerations</w:t>
      </w:r>
    </w:p>
    <w:p w14:paraId="3F52750E" w14:textId="75B83E96"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Monthly monitoring of serum ferritin is recommended in order to assess the patient’s response to therapy</w:t>
      </w:r>
      <w:r w:rsidR="00680629" w:rsidRPr="003924D7">
        <w:rPr>
          <w:color w:val="000000"/>
          <w:sz w:val="22"/>
          <w:szCs w:val="22"/>
        </w:rPr>
        <w:t xml:space="preserve"> and to avoid overchelation</w:t>
      </w:r>
      <w:r w:rsidRPr="003924D7">
        <w:rPr>
          <w:color w:val="000000"/>
          <w:sz w:val="22"/>
          <w:szCs w:val="22"/>
        </w:rPr>
        <w:t xml:space="preserve"> (see section</w:t>
      </w:r>
      <w:r w:rsidR="00D02A47" w:rsidRPr="003924D7">
        <w:rPr>
          <w:color w:val="000000"/>
          <w:sz w:val="22"/>
          <w:szCs w:val="22"/>
        </w:rPr>
        <w:t> </w:t>
      </w:r>
      <w:r w:rsidRPr="003924D7">
        <w:rPr>
          <w:color w:val="000000"/>
          <w:sz w:val="22"/>
          <w:szCs w:val="22"/>
        </w:rPr>
        <w:t xml:space="preserve">4.2). </w:t>
      </w:r>
      <w:r w:rsidR="00F04894" w:rsidRPr="003924D7">
        <w:rPr>
          <w:color w:val="000000"/>
          <w:sz w:val="22"/>
          <w:szCs w:val="22"/>
        </w:rPr>
        <w:t xml:space="preserve">Dose reduction or closer monitoring of renal and hepatic function, and serum ferritin levels are recommended during periods of treatments with high doses and </w:t>
      </w:r>
      <w:r w:rsidR="004D5C14" w:rsidRPr="003924D7">
        <w:rPr>
          <w:color w:val="000000"/>
          <w:sz w:val="22"/>
          <w:szCs w:val="22"/>
        </w:rPr>
        <w:t xml:space="preserve">when </w:t>
      </w:r>
      <w:r w:rsidR="00F04894" w:rsidRPr="003924D7">
        <w:rPr>
          <w:color w:val="000000"/>
          <w:sz w:val="22"/>
          <w:szCs w:val="22"/>
        </w:rPr>
        <w:t xml:space="preserve">serum ferritin </w:t>
      </w:r>
      <w:r w:rsidR="004D5C14" w:rsidRPr="003924D7">
        <w:rPr>
          <w:color w:val="000000"/>
          <w:sz w:val="22"/>
          <w:szCs w:val="22"/>
        </w:rPr>
        <w:t>levels are</w:t>
      </w:r>
      <w:r w:rsidR="00B51E4A" w:rsidRPr="003924D7">
        <w:rPr>
          <w:color w:val="000000"/>
          <w:sz w:val="22"/>
          <w:szCs w:val="22"/>
        </w:rPr>
        <w:t xml:space="preserve"> close</w:t>
      </w:r>
      <w:r w:rsidR="00F04894" w:rsidRPr="003924D7">
        <w:rPr>
          <w:color w:val="000000"/>
          <w:sz w:val="22"/>
          <w:szCs w:val="22"/>
        </w:rPr>
        <w:t xml:space="preserve"> to the target</w:t>
      </w:r>
      <w:r w:rsidR="00D3043C" w:rsidRPr="003924D7">
        <w:rPr>
          <w:color w:val="000000"/>
          <w:sz w:val="22"/>
          <w:szCs w:val="22"/>
        </w:rPr>
        <w:t xml:space="preserve"> range</w:t>
      </w:r>
      <w:r w:rsidR="00F04894" w:rsidRPr="003924D7">
        <w:rPr>
          <w:color w:val="000000"/>
          <w:sz w:val="22"/>
          <w:szCs w:val="22"/>
        </w:rPr>
        <w:t>.</w:t>
      </w:r>
      <w:r w:rsidR="00D3043C" w:rsidRPr="003924D7">
        <w:rPr>
          <w:color w:val="000000"/>
          <w:sz w:val="22"/>
          <w:szCs w:val="22"/>
        </w:rPr>
        <w:t xml:space="preserve"> </w:t>
      </w:r>
      <w:r w:rsidRPr="003924D7">
        <w:rPr>
          <w:color w:val="000000"/>
          <w:sz w:val="22"/>
          <w:szCs w:val="22"/>
        </w:rPr>
        <w:t>If serum ferritin falls consistently below 500 µg/l (in transfusional iron overload) or below 300 µg/l (in non</w:t>
      </w:r>
      <w:r w:rsidR="005F564D" w:rsidRPr="003924D7">
        <w:rPr>
          <w:color w:val="000000"/>
          <w:sz w:val="22"/>
          <w:szCs w:val="22"/>
        </w:rPr>
        <w:t>-</w:t>
      </w:r>
      <w:r w:rsidRPr="003924D7">
        <w:rPr>
          <w:color w:val="000000"/>
          <w:sz w:val="22"/>
          <w:szCs w:val="22"/>
        </w:rPr>
        <w:t>transfusion</w:t>
      </w:r>
      <w:r w:rsidR="005F564D" w:rsidRPr="003924D7">
        <w:rPr>
          <w:color w:val="000000"/>
          <w:sz w:val="22"/>
          <w:szCs w:val="22"/>
        </w:rPr>
        <w:t>-</w:t>
      </w:r>
      <w:r w:rsidRPr="003924D7">
        <w:rPr>
          <w:color w:val="000000"/>
          <w:sz w:val="22"/>
          <w:szCs w:val="22"/>
        </w:rPr>
        <w:t>dependent thalassaemia syndromes), an interruption of treatment should be considered.</w:t>
      </w:r>
    </w:p>
    <w:p w14:paraId="3F52750F" w14:textId="77777777" w:rsidR="0091756B" w:rsidRPr="003924D7" w:rsidRDefault="0091756B" w:rsidP="005308C3">
      <w:pPr>
        <w:pStyle w:val="Text"/>
        <w:shd w:val="clear" w:color="auto" w:fill="FFFFFF"/>
        <w:spacing w:before="0"/>
        <w:jc w:val="left"/>
        <w:rPr>
          <w:color w:val="000000"/>
          <w:sz w:val="22"/>
          <w:szCs w:val="22"/>
        </w:rPr>
      </w:pPr>
    </w:p>
    <w:p w14:paraId="3F527510" w14:textId="77777777"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The results of the tests for serum creatinine, serum ferritin and serum transaminases should be recorded and regularly assessed for trends.</w:t>
      </w:r>
    </w:p>
    <w:p w14:paraId="3F527511" w14:textId="77777777" w:rsidR="0091756B" w:rsidRPr="003924D7" w:rsidRDefault="0091756B" w:rsidP="005308C3">
      <w:pPr>
        <w:pStyle w:val="Text"/>
        <w:shd w:val="clear" w:color="auto" w:fill="FFFFFF"/>
        <w:spacing w:before="0"/>
        <w:jc w:val="left"/>
        <w:rPr>
          <w:color w:val="000000"/>
          <w:sz w:val="22"/>
          <w:szCs w:val="22"/>
        </w:rPr>
      </w:pPr>
    </w:p>
    <w:p w14:paraId="3F527512" w14:textId="242EE022"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 xml:space="preserve">In </w:t>
      </w:r>
      <w:r w:rsidR="00F92809">
        <w:rPr>
          <w:color w:val="000000"/>
          <w:sz w:val="22"/>
          <w:szCs w:val="22"/>
        </w:rPr>
        <w:t>three</w:t>
      </w:r>
      <w:r w:rsidR="00F92809" w:rsidRPr="003924D7">
        <w:rPr>
          <w:color w:val="000000"/>
          <w:sz w:val="22"/>
          <w:szCs w:val="22"/>
        </w:rPr>
        <w:t xml:space="preserve"> </w:t>
      </w:r>
      <w:r w:rsidRPr="003924D7">
        <w:rPr>
          <w:color w:val="000000"/>
          <w:sz w:val="22"/>
          <w:szCs w:val="22"/>
        </w:rPr>
        <w:t>clinical studies, growth and sexual development of paediatric patients treated with deferasirox for up to 5 years were not affected (see section 4.8). However, as a general precautionary measure in the management of paediatric patients with transfusional iron overload, body weight, height and sexual development should be monitored prior to therapy and at regular intervals (every 12 months).</w:t>
      </w:r>
    </w:p>
    <w:p w14:paraId="3F527513" w14:textId="77777777" w:rsidR="0091756B" w:rsidRPr="003924D7" w:rsidRDefault="0091756B" w:rsidP="005308C3">
      <w:pPr>
        <w:pStyle w:val="Text"/>
        <w:shd w:val="clear" w:color="auto" w:fill="FFFFFF"/>
        <w:spacing w:before="0"/>
        <w:jc w:val="left"/>
        <w:rPr>
          <w:color w:val="000000"/>
          <w:sz w:val="22"/>
          <w:szCs w:val="22"/>
        </w:rPr>
      </w:pPr>
    </w:p>
    <w:p w14:paraId="3F527514" w14:textId="2201F1EE"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Cardiac dysfunction is a known complication of severe iron overload. Cardiac function should be monitored in patients with severe iron overload during long</w:t>
      </w:r>
      <w:r w:rsidR="005F564D" w:rsidRPr="003924D7">
        <w:rPr>
          <w:color w:val="000000"/>
          <w:sz w:val="22"/>
          <w:szCs w:val="22"/>
        </w:rPr>
        <w:t>-</w:t>
      </w:r>
      <w:r w:rsidRPr="003924D7">
        <w:rPr>
          <w:color w:val="000000"/>
          <w:sz w:val="22"/>
          <w:szCs w:val="22"/>
        </w:rPr>
        <w:t>term treatment with EXJADE.</w:t>
      </w:r>
    </w:p>
    <w:p w14:paraId="77D16994" w14:textId="6780A648" w:rsidR="002C05E4" w:rsidRPr="003924D7" w:rsidRDefault="002C05E4" w:rsidP="005308C3">
      <w:pPr>
        <w:pStyle w:val="Text"/>
        <w:shd w:val="clear" w:color="auto" w:fill="FFFFFF"/>
        <w:spacing w:before="0"/>
        <w:jc w:val="left"/>
        <w:rPr>
          <w:color w:val="000000"/>
          <w:sz w:val="22"/>
          <w:szCs w:val="22"/>
        </w:rPr>
      </w:pPr>
    </w:p>
    <w:p w14:paraId="3849DF81" w14:textId="62AE5947" w:rsidR="002C05E4" w:rsidRPr="003924D7" w:rsidRDefault="002C05E4" w:rsidP="005308C3">
      <w:pPr>
        <w:pStyle w:val="Text"/>
        <w:keepNext/>
        <w:shd w:val="clear" w:color="auto" w:fill="FFFFFF"/>
        <w:spacing w:before="0"/>
        <w:jc w:val="left"/>
        <w:rPr>
          <w:color w:val="000000"/>
          <w:sz w:val="22"/>
          <w:szCs w:val="22"/>
          <w:u w:val="single"/>
        </w:rPr>
      </w:pPr>
      <w:r w:rsidRPr="003924D7">
        <w:rPr>
          <w:color w:val="000000"/>
          <w:sz w:val="22"/>
          <w:szCs w:val="22"/>
          <w:u w:val="single"/>
        </w:rPr>
        <w:t>Excipients</w:t>
      </w:r>
    </w:p>
    <w:p w14:paraId="55A3E789" w14:textId="32A78A83" w:rsidR="002C05E4" w:rsidRPr="003924D7" w:rsidRDefault="002C05E4" w:rsidP="005308C3">
      <w:pPr>
        <w:pStyle w:val="Text"/>
        <w:keepNext/>
        <w:shd w:val="clear" w:color="auto" w:fill="FFFFFF"/>
        <w:spacing w:before="0"/>
        <w:jc w:val="left"/>
        <w:rPr>
          <w:color w:val="000000"/>
          <w:sz w:val="22"/>
          <w:szCs w:val="22"/>
        </w:rPr>
      </w:pPr>
    </w:p>
    <w:p w14:paraId="6079994E" w14:textId="3EEA307E" w:rsidR="002C05E4" w:rsidRPr="003924D7" w:rsidRDefault="002C05E4" w:rsidP="005308C3">
      <w:pPr>
        <w:pStyle w:val="Text"/>
        <w:shd w:val="clear" w:color="auto" w:fill="FFFFFF"/>
        <w:spacing w:before="0"/>
        <w:jc w:val="left"/>
        <w:rPr>
          <w:color w:val="000000"/>
          <w:sz w:val="22"/>
          <w:szCs w:val="22"/>
        </w:rPr>
      </w:pPr>
      <w:r w:rsidRPr="003924D7">
        <w:rPr>
          <w:color w:val="000000"/>
          <w:sz w:val="22"/>
          <w:szCs w:val="22"/>
        </w:rPr>
        <w:t>This medicinal product contains less than 1</w:t>
      </w:r>
      <w:r w:rsidR="007D4F88" w:rsidRPr="003924D7">
        <w:rPr>
          <w:color w:val="000000"/>
          <w:sz w:val="22"/>
          <w:szCs w:val="22"/>
        </w:rPr>
        <w:t> </w:t>
      </w:r>
      <w:r w:rsidRPr="003924D7">
        <w:rPr>
          <w:color w:val="000000"/>
          <w:sz w:val="22"/>
          <w:szCs w:val="22"/>
        </w:rPr>
        <w:t>mmol sodium (23</w:t>
      </w:r>
      <w:r w:rsidR="007D4F88" w:rsidRPr="003924D7">
        <w:rPr>
          <w:color w:val="000000"/>
          <w:sz w:val="22"/>
          <w:szCs w:val="22"/>
        </w:rPr>
        <w:t> </w:t>
      </w:r>
      <w:r w:rsidRPr="003924D7">
        <w:rPr>
          <w:color w:val="000000"/>
          <w:sz w:val="22"/>
          <w:szCs w:val="22"/>
        </w:rPr>
        <w:t xml:space="preserve">mg) per </w:t>
      </w:r>
      <w:r w:rsidR="00192F3C" w:rsidRPr="003924D7">
        <w:rPr>
          <w:color w:val="000000"/>
          <w:sz w:val="22"/>
          <w:szCs w:val="22"/>
        </w:rPr>
        <w:t>sachet</w:t>
      </w:r>
      <w:r w:rsidRPr="003924D7">
        <w:rPr>
          <w:color w:val="000000"/>
          <w:sz w:val="22"/>
          <w:szCs w:val="22"/>
        </w:rPr>
        <w:t>, that is to say essentially ‘sodium free’.</w:t>
      </w:r>
    </w:p>
    <w:p w14:paraId="3F527515" w14:textId="77777777" w:rsidR="0091756B" w:rsidRPr="003924D7" w:rsidRDefault="0091756B" w:rsidP="005308C3">
      <w:pPr>
        <w:shd w:val="clear" w:color="auto" w:fill="FFFFFF"/>
        <w:tabs>
          <w:tab w:val="clear" w:pos="567"/>
        </w:tabs>
        <w:spacing w:line="240" w:lineRule="auto"/>
        <w:rPr>
          <w:color w:val="000000"/>
          <w:szCs w:val="22"/>
          <w:lang w:val="en-US"/>
        </w:rPr>
      </w:pPr>
    </w:p>
    <w:p w14:paraId="3F527516" w14:textId="77777777" w:rsidR="0091756B" w:rsidRPr="003924D7" w:rsidRDefault="0091756B" w:rsidP="005308C3">
      <w:pPr>
        <w:keepNext/>
        <w:shd w:val="clear" w:color="auto" w:fill="FFFFFF"/>
        <w:tabs>
          <w:tab w:val="clear" w:pos="567"/>
        </w:tabs>
        <w:spacing w:line="240" w:lineRule="auto"/>
        <w:ind w:left="567" w:hanging="567"/>
        <w:rPr>
          <w:color w:val="000000"/>
        </w:rPr>
      </w:pPr>
      <w:r w:rsidRPr="003924D7">
        <w:rPr>
          <w:b/>
          <w:color w:val="000000"/>
        </w:rPr>
        <w:t>4.5</w:t>
      </w:r>
      <w:r w:rsidRPr="003924D7">
        <w:rPr>
          <w:b/>
          <w:color w:val="000000"/>
        </w:rPr>
        <w:tab/>
        <w:t>Interaction with other medicinal products and other forms of interaction</w:t>
      </w:r>
    </w:p>
    <w:p w14:paraId="3F527517" w14:textId="77777777" w:rsidR="0091756B" w:rsidRPr="003924D7" w:rsidRDefault="0091756B" w:rsidP="005308C3">
      <w:pPr>
        <w:pStyle w:val="Text"/>
        <w:keepNext/>
        <w:shd w:val="clear" w:color="auto" w:fill="FFFFFF"/>
        <w:spacing w:before="0"/>
        <w:jc w:val="left"/>
        <w:rPr>
          <w:color w:val="000000"/>
          <w:sz w:val="22"/>
          <w:szCs w:val="22"/>
        </w:rPr>
      </w:pPr>
    </w:p>
    <w:p w14:paraId="3F527518" w14:textId="26C64F60"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 xml:space="preserve">The safety of deferasirox in combination with other iron chelators has not been established. Therefore, it </w:t>
      </w:r>
      <w:r w:rsidRPr="003924D7">
        <w:rPr>
          <w:color w:val="000000"/>
          <w:sz w:val="22"/>
        </w:rPr>
        <w:t>must not be combined with other iron chelator therapies</w:t>
      </w:r>
      <w:r w:rsidRPr="003924D7">
        <w:rPr>
          <w:color w:val="000000"/>
          <w:sz w:val="22"/>
          <w:szCs w:val="22"/>
        </w:rPr>
        <w:t xml:space="preserve"> (see section</w:t>
      </w:r>
      <w:r w:rsidR="00D02A47" w:rsidRPr="003924D7">
        <w:rPr>
          <w:color w:val="000000"/>
          <w:sz w:val="22"/>
          <w:szCs w:val="22"/>
        </w:rPr>
        <w:t> </w:t>
      </w:r>
      <w:r w:rsidRPr="003924D7">
        <w:rPr>
          <w:color w:val="000000"/>
          <w:sz w:val="22"/>
          <w:szCs w:val="22"/>
        </w:rPr>
        <w:t>4.3).</w:t>
      </w:r>
    </w:p>
    <w:p w14:paraId="3F527519" w14:textId="77777777" w:rsidR="0091756B" w:rsidRPr="003924D7" w:rsidRDefault="0091756B" w:rsidP="005308C3">
      <w:pPr>
        <w:pStyle w:val="Text"/>
        <w:shd w:val="clear" w:color="auto" w:fill="FFFFFF"/>
        <w:spacing w:before="0"/>
        <w:jc w:val="left"/>
        <w:rPr>
          <w:color w:val="000000"/>
          <w:sz w:val="22"/>
          <w:szCs w:val="22"/>
          <w:lang w:val="en-GB"/>
        </w:rPr>
      </w:pPr>
    </w:p>
    <w:p w14:paraId="3F52751A" w14:textId="77777777" w:rsidR="0091756B" w:rsidRPr="003924D7" w:rsidRDefault="0091756B" w:rsidP="005308C3">
      <w:pPr>
        <w:pStyle w:val="Text"/>
        <w:keepNext/>
        <w:shd w:val="clear" w:color="auto" w:fill="FFFFFF"/>
        <w:spacing w:before="0"/>
        <w:jc w:val="left"/>
        <w:rPr>
          <w:color w:val="000000"/>
          <w:sz w:val="22"/>
          <w:szCs w:val="22"/>
        </w:rPr>
      </w:pPr>
      <w:r w:rsidRPr="003924D7">
        <w:rPr>
          <w:color w:val="000000"/>
          <w:sz w:val="22"/>
          <w:szCs w:val="22"/>
          <w:u w:val="single"/>
        </w:rPr>
        <w:t>Interaction with food</w:t>
      </w:r>
    </w:p>
    <w:p w14:paraId="3F52751B" w14:textId="7180616E" w:rsidR="0091756B" w:rsidRPr="003924D7" w:rsidRDefault="00056E90" w:rsidP="005308C3">
      <w:pPr>
        <w:pStyle w:val="Text"/>
        <w:shd w:val="clear" w:color="auto" w:fill="FFFFFF"/>
        <w:spacing w:before="0"/>
        <w:jc w:val="left"/>
        <w:rPr>
          <w:color w:val="000000"/>
          <w:sz w:val="22"/>
          <w:szCs w:val="22"/>
        </w:rPr>
      </w:pPr>
      <w:r w:rsidRPr="003924D7">
        <w:rPr>
          <w:sz w:val="22"/>
          <w:szCs w:val="22"/>
        </w:rPr>
        <w:t>There were no clinically relevant changes in deferasirox pharmacokinetics when EXJADE granules were administered with food.</w:t>
      </w:r>
      <w:r w:rsidR="006953D0" w:rsidRPr="003924D7">
        <w:rPr>
          <w:sz w:val="22"/>
          <w:szCs w:val="22"/>
        </w:rPr>
        <w:t xml:space="preserve"> Although there was no significant effect (increase in the extent of absorption AUC by 18-19%</w:t>
      </w:r>
      <w:r w:rsidR="000B4A4C" w:rsidRPr="003924D7">
        <w:rPr>
          <w:sz w:val="22"/>
          <w:szCs w:val="22"/>
        </w:rPr>
        <w:t>; no change in C</w:t>
      </w:r>
      <w:r w:rsidR="000B4A4C" w:rsidRPr="003924D7">
        <w:rPr>
          <w:sz w:val="22"/>
          <w:szCs w:val="22"/>
          <w:vertAlign w:val="subscript"/>
        </w:rPr>
        <w:t>max</w:t>
      </w:r>
      <w:r w:rsidR="006953D0" w:rsidRPr="003924D7">
        <w:rPr>
          <w:sz w:val="22"/>
          <w:szCs w:val="22"/>
        </w:rPr>
        <w:t xml:space="preserve">) of a high-fat meal on deferasirox pharmacokinetics, it is recommended that deferasirox granules be taken either with </w:t>
      </w:r>
      <w:r w:rsidR="00FA6D0C" w:rsidRPr="003924D7">
        <w:rPr>
          <w:sz w:val="22"/>
          <w:szCs w:val="22"/>
        </w:rPr>
        <w:t xml:space="preserve">or without </w:t>
      </w:r>
      <w:r w:rsidR="006953D0" w:rsidRPr="003924D7">
        <w:rPr>
          <w:sz w:val="22"/>
          <w:szCs w:val="22"/>
        </w:rPr>
        <w:t xml:space="preserve">a light meal (see </w:t>
      </w:r>
      <w:r w:rsidR="00A9579D" w:rsidRPr="003924D7">
        <w:rPr>
          <w:sz w:val="22"/>
          <w:szCs w:val="22"/>
        </w:rPr>
        <w:t>section</w:t>
      </w:r>
      <w:r w:rsidR="00D02A47" w:rsidRPr="003924D7">
        <w:rPr>
          <w:sz w:val="22"/>
          <w:szCs w:val="22"/>
        </w:rPr>
        <w:t> </w:t>
      </w:r>
      <w:r w:rsidR="006953D0" w:rsidRPr="003924D7">
        <w:rPr>
          <w:sz w:val="22"/>
          <w:szCs w:val="22"/>
        </w:rPr>
        <w:t>5.2).</w:t>
      </w:r>
    </w:p>
    <w:p w14:paraId="3F52751C" w14:textId="77777777" w:rsidR="0091756B" w:rsidRPr="003924D7" w:rsidRDefault="0091756B" w:rsidP="005308C3">
      <w:pPr>
        <w:pStyle w:val="Text"/>
        <w:shd w:val="clear" w:color="auto" w:fill="FFFFFF"/>
        <w:spacing w:before="0"/>
        <w:jc w:val="left"/>
        <w:rPr>
          <w:color w:val="000000"/>
          <w:sz w:val="22"/>
          <w:szCs w:val="22"/>
        </w:rPr>
      </w:pPr>
    </w:p>
    <w:p w14:paraId="3F52751D" w14:textId="77777777" w:rsidR="0091756B" w:rsidRPr="003924D7" w:rsidRDefault="0091756B" w:rsidP="005308C3">
      <w:pPr>
        <w:pStyle w:val="Text"/>
        <w:keepNext/>
        <w:shd w:val="clear" w:color="auto" w:fill="FFFFFF"/>
        <w:spacing w:before="0"/>
        <w:jc w:val="left"/>
        <w:rPr>
          <w:color w:val="000000"/>
          <w:sz w:val="22"/>
          <w:szCs w:val="22"/>
        </w:rPr>
      </w:pPr>
      <w:r w:rsidRPr="003924D7">
        <w:rPr>
          <w:color w:val="000000"/>
          <w:sz w:val="22"/>
          <w:szCs w:val="22"/>
          <w:u w:val="single"/>
        </w:rPr>
        <w:t>Agents that may decrease EXJADE systemic exposure</w:t>
      </w:r>
    </w:p>
    <w:p w14:paraId="3F52751E" w14:textId="77777777"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Deferasirox metabolism depends on UGT enzymes. In a healthy volunteer study, the concomitant administration of deferasirox (single dose of 30 mg/kg, dispersible tablet formulation) and the potent UGT inducer, rifampicin, (repeated dose of 600 mg/day) resulted in a decrease of deferasirox exposure by 44% (90% CI: 37% - 51%). Therefore, the concomitant use of EXJADE with potent UGT inducers (e.g. rifampicin, carbamazepine, phenytoin, phenobarbital, ritonavir) may result in a decrease in EXJADE efficacy. The patient’s serum ferritin should be monitored during and after the combination, and the dose of EXJADE adjusted if necessary.</w:t>
      </w:r>
    </w:p>
    <w:p w14:paraId="3F52751F" w14:textId="77777777" w:rsidR="0091756B" w:rsidRPr="003924D7" w:rsidRDefault="0091756B" w:rsidP="005308C3">
      <w:pPr>
        <w:pStyle w:val="Text"/>
        <w:shd w:val="clear" w:color="auto" w:fill="FFFFFF"/>
        <w:spacing w:before="0"/>
        <w:jc w:val="left"/>
        <w:rPr>
          <w:color w:val="000000"/>
          <w:sz w:val="22"/>
          <w:szCs w:val="22"/>
        </w:rPr>
      </w:pPr>
    </w:p>
    <w:p w14:paraId="3F527520" w14:textId="101B10FC"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Cholestyramine significantly reduced the deferasirox exposure in a mechanistic study to determine the degree of enterohepatic recycling (see section</w:t>
      </w:r>
      <w:r w:rsidR="00D02A47" w:rsidRPr="003924D7">
        <w:rPr>
          <w:color w:val="000000"/>
          <w:sz w:val="22"/>
          <w:szCs w:val="22"/>
        </w:rPr>
        <w:t> </w:t>
      </w:r>
      <w:r w:rsidRPr="003924D7">
        <w:rPr>
          <w:color w:val="000000"/>
          <w:sz w:val="22"/>
          <w:szCs w:val="22"/>
        </w:rPr>
        <w:t>5.2).</w:t>
      </w:r>
    </w:p>
    <w:p w14:paraId="3F527521" w14:textId="77777777" w:rsidR="0091756B" w:rsidRPr="003924D7" w:rsidRDefault="0091756B" w:rsidP="005308C3">
      <w:pPr>
        <w:pStyle w:val="Text"/>
        <w:shd w:val="clear" w:color="auto" w:fill="FFFFFF"/>
        <w:spacing w:before="0"/>
        <w:jc w:val="left"/>
        <w:rPr>
          <w:color w:val="000000"/>
          <w:sz w:val="22"/>
          <w:szCs w:val="22"/>
        </w:rPr>
      </w:pPr>
    </w:p>
    <w:p w14:paraId="3F527522" w14:textId="77777777" w:rsidR="0091756B" w:rsidRPr="003924D7" w:rsidRDefault="0091756B" w:rsidP="005308C3">
      <w:pPr>
        <w:pStyle w:val="Text"/>
        <w:keepNext/>
        <w:shd w:val="clear" w:color="auto" w:fill="FFFFFF"/>
        <w:spacing w:before="0"/>
        <w:jc w:val="left"/>
        <w:rPr>
          <w:color w:val="000000"/>
          <w:sz w:val="22"/>
          <w:szCs w:val="22"/>
        </w:rPr>
      </w:pPr>
      <w:r w:rsidRPr="003924D7">
        <w:rPr>
          <w:color w:val="000000"/>
          <w:sz w:val="22"/>
          <w:szCs w:val="22"/>
          <w:u w:val="single"/>
        </w:rPr>
        <w:t>Interaction with midazolam and other agents metabolised by CYP3A4</w:t>
      </w:r>
    </w:p>
    <w:p w14:paraId="3F527523" w14:textId="77777777"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In a healthy volunteer study, the concomitant administration of deferasirox dispersible tablets and midazolam (a CYP3A4 probe substrate) resulted in a decrease of midazolam exposure by 17% (90% CI: 8% - 26%). In the clinical setting, this effect may be more pronounced. Therefore, due to a possible decrease in efficacy, caution should be exercised when deferasirox is combined with substances metabolised through CYP3A4 (e.g. ciclosporin, simvastatin, hormonal contraceptive agents, bepridil, ergotamine).</w:t>
      </w:r>
    </w:p>
    <w:p w14:paraId="3F527524" w14:textId="77777777" w:rsidR="0091756B" w:rsidRPr="003924D7" w:rsidRDefault="0091756B" w:rsidP="005308C3">
      <w:pPr>
        <w:pStyle w:val="Text"/>
        <w:shd w:val="clear" w:color="auto" w:fill="FFFFFF"/>
        <w:spacing w:before="0"/>
        <w:jc w:val="left"/>
        <w:rPr>
          <w:color w:val="000000"/>
          <w:sz w:val="22"/>
          <w:szCs w:val="22"/>
        </w:rPr>
      </w:pPr>
    </w:p>
    <w:p w14:paraId="3F527525" w14:textId="77777777" w:rsidR="0091756B" w:rsidRPr="003924D7" w:rsidRDefault="0091756B" w:rsidP="005308C3">
      <w:pPr>
        <w:pStyle w:val="Text"/>
        <w:keepNext/>
        <w:shd w:val="clear" w:color="auto" w:fill="FFFFFF"/>
        <w:spacing w:before="0"/>
        <w:jc w:val="left"/>
        <w:rPr>
          <w:color w:val="000000"/>
          <w:sz w:val="22"/>
          <w:szCs w:val="22"/>
        </w:rPr>
      </w:pPr>
      <w:r w:rsidRPr="003924D7">
        <w:rPr>
          <w:color w:val="000000"/>
          <w:sz w:val="22"/>
          <w:szCs w:val="22"/>
          <w:u w:val="single"/>
        </w:rPr>
        <w:t>Interaction with repaglinide and other agents metabolised by CYP2C8</w:t>
      </w:r>
    </w:p>
    <w:p w14:paraId="3F527526" w14:textId="7478940E" w:rsidR="0091756B" w:rsidRPr="003924D7" w:rsidRDefault="0091756B" w:rsidP="005308C3">
      <w:pPr>
        <w:pStyle w:val="Header"/>
        <w:shd w:val="clear" w:color="auto" w:fill="FFFFFF"/>
        <w:tabs>
          <w:tab w:val="clear" w:pos="4153"/>
          <w:tab w:val="clear" w:pos="8306"/>
        </w:tabs>
        <w:rPr>
          <w:rFonts w:ascii="Times New Roman" w:hAnsi="Times New Roman"/>
          <w:color w:val="000000"/>
          <w:sz w:val="22"/>
          <w:szCs w:val="22"/>
        </w:rPr>
      </w:pPr>
      <w:r w:rsidRPr="003924D7">
        <w:rPr>
          <w:rFonts w:ascii="Times New Roman" w:hAnsi="Times New Roman"/>
          <w:color w:val="000000"/>
          <w:sz w:val="22"/>
        </w:rPr>
        <w:t>In a healthy volunteer study, the concomitant administration of deferasirox as a moderate CYP2C8 inhibitor (30 mg/kg daily, dispersible tablet formulation), with repaglinide, a CYP2C8 substrate, given as a single dose of 0.5 mg, increased repaglinide AUC and C</w:t>
      </w:r>
      <w:r w:rsidRPr="003924D7">
        <w:rPr>
          <w:rFonts w:ascii="Times New Roman" w:hAnsi="Times New Roman"/>
          <w:color w:val="000000"/>
          <w:sz w:val="22"/>
          <w:szCs w:val="22"/>
          <w:vertAlign w:val="subscript"/>
        </w:rPr>
        <w:t>max</w:t>
      </w:r>
      <w:r w:rsidRPr="003924D7">
        <w:rPr>
          <w:rFonts w:ascii="Times New Roman" w:hAnsi="Times New Roman"/>
          <w:color w:val="000000"/>
          <w:sz w:val="22"/>
        </w:rPr>
        <w:t xml:space="preserve"> about 2.3</w:t>
      </w:r>
      <w:r w:rsidR="005F564D" w:rsidRPr="003924D7">
        <w:rPr>
          <w:rFonts w:ascii="Times New Roman" w:hAnsi="Times New Roman"/>
          <w:color w:val="000000"/>
          <w:sz w:val="22"/>
        </w:rPr>
        <w:t>-</w:t>
      </w:r>
      <w:r w:rsidRPr="003924D7">
        <w:rPr>
          <w:rFonts w:ascii="Times New Roman" w:hAnsi="Times New Roman"/>
          <w:color w:val="000000"/>
          <w:sz w:val="22"/>
        </w:rPr>
        <w:t>fold (90% CI [2.03</w:t>
      </w:r>
      <w:r w:rsidR="005F564D" w:rsidRPr="003924D7">
        <w:rPr>
          <w:rFonts w:ascii="Times New Roman" w:hAnsi="Times New Roman"/>
          <w:color w:val="000000"/>
          <w:sz w:val="22"/>
        </w:rPr>
        <w:t>-</w:t>
      </w:r>
      <w:r w:rsidRPr="003924D7">
        <w:rPr>
          <w:rFonts w:ascii="Times New Roman" w:hAnsi="Times New Roman"/>
          <w:color w:val="000000"/>
          <w:sz w:val="22"/>
        </w:rPr>
        <w:t>2.63]) and 1.6-fold (90% CI [1.42</w:t>
      </w:r>
      <w:r w:rsidR="005F564D" w:rsidRPr="003924D7">
        <w:rPr>
          <w:rFonts w:ascii="Times New Roman" w:hAnsi="Times New Roman"/>
          <w:color w:val="000000"/>
          <w:sz w:val="22"/>
        </w:rPr>
        <w:t>-</w:t>
      </w:r>
      <w:r w:rsidRPr="003924D7">
        <w:rPr>
          <w:rFonts w:ascii="Times New Roman" w:hAnsi="Times New Roman"/>
          <w:color w:val="000000"/>
          <w:sz w:val="22"/>
        </w:rPr>
        <w:t>1.84]), respectively. Since the interaction has not been established with dosages higher than 0.5 mg for repaglinide, the concomitant use of deferasirox with repaglinide should be avoided. If the combination appears necessary, careful clinical and blood glucose monitoring should be performed (see section</w:t>
      </w:r>
      <w:r w:rsidR="00D02A47" w:rsidRPr="003924D7">
        <w:rPr>
          <w:rFonts w:ascii="Times New Roman" w:hAnsi="Times New Roman"/>
          <w:color w:val="000000"/>
          <w:sz w:val="22"/>
        </w:rPr>
        <w:t> </w:t>
      </w:r>
      <w:r w:rsidRPr="003924D7">
        <w:rPr>
          <w:rFonts w:ascii="Times New Roman" w:hAnsi="Times New Roman"/>
          <w:color w:val="000000"/>
          <w:sz w:val="22"/>
        </w:rPr>
        <w:t>4.4). An interaction between deferasirox and other CYP2C8 substrates like paclitaxel cannot be excluded.</w:t>
      </w:r>
    </w:p>
    <w:p w14:paraId="3F527527" w14:textId="77777777" w:rsidR="0091756B" w:rsidRPr="003924D7" w:rsidRDefault="0091756B" w:rsidP="005308C3">
      <w:pPr>
        <w:pStyle w:val="Text"/>
        <w:shd w:val="clear" w:color="auto" w:fill="FFFFFF"/>
        <w:spacing w:before="0"/>
        <w:jc w:val="left"/>
        <w:rPr>
          <w:color w:val="000000"/>
          <w:sz w:val="22"/>
          <w:szCs w:val="22"/>
          <w:lang w:val="en-GB"/>
        </w:rPr>
      </w:pPr>
    </w:p>
    <w:p w14:paraId="3F527528" w14:textId="77777777" w:rsidR="0091756B" w:rsidRPr="003924D7" w:rsidRDefault="0091756B" w:rsidP="005308C3">
      <w:pPr>
        <w:pStyle w:val="Text"/>
        <w:keepNext/>
        <w:shd w:val="clear" w:color="auto" w:fill="FFFFFF"/>
        <w:spacing w:before="0"/>
        <w:jc w:val="left"/>
        <w:rPr>
          <w:color w:val="000000"/>
          <w:sz w:val="22"/>
          <w:szCs w:val="22"/>
          <w:lang w:val="en-GB"/>
        </w:rPr>
      </w:pPr>
      <w:r w:rsidRPr="003924D7">
        <w:rPr>
          <w:color w:val="000000"/>
          <w:sz w:val="22"/>
          <w:szCs w:val="22"/>
          <w:u w:val="single"/>
        </w:rPr>
        <w:t>Interaction with theophylline and other agents metabolised by CYP1A2</w:t>
      </w:r>
    </w:p>
    <w:p w14:paraId="3F527529" w14:textId="77777777" w:rsidR="0091756B" w:rsidRPr="003924D7" w:rsidRDefault="0091756B" w:rsidP="005308C3">
      <w:pPr>
        <w:pStyle w:val="Text"/>
        <w:shd w:val="clear" w:color="auto" w:fill="FFFFFF"/>
        <w:spacing w:before="0"/>
        <w:jc w:val="left"/>
        <w:rPr>
          <w:sz w:val="22"/>
          <w:szCs w:val="22"/>
        </w:rPr>
      </w:pPr>
      <w:r w:rsidRPr="003924D7">
        <w:rPr>
          <w:sz w:val="22"/>
          <w:szCs w:val="22"/>
        </w:rPr>
        <w:t>In a healthy volunteer study, the concomitant administration of deferasirox as a CYP1A2 inhibitor (repeated dose of 30 mg/kg/day, dispersible tablet formulation) and the CYP1A2 substrate theophylline (single dose of 120 mg) resulted in an increase of theophylline AUC by 84% (90% CI: 73% to 95%). The single dose C</w:t>
      </w:r>
      <w:r w:rsidRPr="003924D7">
        <w:rPr>
          <w:sz w:val="22"/>
          <w:szCs w:val="22"/>
          <w:vertAlign w:val="subscript"/>
        </w:rPr>
        <w:t>max</w:t>
      </w:r>
      <w:r w:rsidRPr="003924D7">
        <w:rPr>
          <w:sz w:val="22"/>
          <w:szCs w:val="22"/>
        </w:rPr>
        <w:t xml:space="preserve"> was not affected, but an increase of theophylline C</w:t>
      </w:r>
      <w:r w:rsidRPr="003924D7">
        <w:rPr>
          <w:sz w:val="22"/>
          <w:szCs w:val="22"/>
          <w:vertAlign w:val="subscript"/>
        </w:rPr>
        <w:t>max</w:t>
      </w:r>
      <w:r w:rsidRPr="003924D7">
        <w:rPr>
          <w:sz w:val="22"/>
          <w:szCs w:val="22"/>
        </w:rPr>
        <w:t xml:space="preserve"> is expected to occur with chronic dosing. Therefore, the concomitant use of deferasirox with theophylline is not recommended. If deferasirox and theophylline are used concomitantly, monitoring of theophylline concentration and theophylline dose reduction should be considered. An interaction between deferasirox and other CYP1A2 substrates cannot be excluded. For substances that are predominantly metabolised by CYP1A2 and that have a narrow therapeutic index (e.g. clozapine, tizanidine), the same recommendations apply as for theophylline.</w:t>
      </w:r>
    </w:p>
    <w:p w14:paraId="3F52752A" w14:textId="77777777" w:rsidR="0091756B" w:rsidRPr="003924D7" w:rsidRDefault="0091756B" w:rsidP="005308C3">
      <w:pPr>
        <w:pStyle w:val="Text"/>
        <w:shd w:val="clear" w:color="auto" w:fill="FFFFFF"/>
        <w:spacing w:before="0"/>
        <w:jc w:val="left"/>
        <w:rPr>
          <w:color w:val="000000"/>
          <w:sz w:val="22"/>
          <w:szCs w:val="22"/>
          <w:lang w:val="en-GB"/>
        </w:rPr>
      </w:pPr>
    </w:p>
    <w:p w14:paraId="3F52752B" w14:textId="77777777" w:rsidR="0091756B" w:rsidRPr="003924D7" w:rsidRDefault="0091756B" w:rsidP="005308C3">
      <w:pPr>
        <w:keepNext/>
        <w:shd w:val="clear" w:color="auto" w:fill="FFFFFF"/>
        <w:tabs>
          <w:tab w:val="clear" w:pos="567"/>
        </w:tabs>
        <w:spacing w:line="240" w:lineRule="auto"/>
        <w:rPr>
          <w:color w:val="000000"/>
          <w:szCs w:val="22"/>
          <w:u w:val="single"/>
          <w:lang w:val="en-US"/>
        </w:rPr>
      </w:pPr>
      <w:r w:rsidRPr="003924D7">
        <w:rPr>
          <w:color w:val="000000"/>
          <w:szCs w:val="22"/>
          <w:u w:val="single"/>
          <w:lang w:val="en-US"/>
        </w:rPr>
        <w:t>Other information</w:t>
      </w:r>
    </w:p>
    <w:p w14:paraId="3F52752C" w14:textId="55D8E2BE"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 xml:space="preserve">The concomitant administration of </w:t>
      </w:r>
      <w:r w:rsidRPr="003924D7">
        <w:rPr>
          <w:sz w:val="22"/>
          <w:szCs w:val="22"/>
        </w:rPr>
        <w:t>deferasirox</w:t>
      </w:r>
      <w:r w:rsidRPr="003924D7">
        <w:rPr>
          <w:color w:val="000000"/>
          <w:sz w:val="22"/>
          <w:szCs w:val="22"/>
        </w:rPr>
        <w:t xml:space="preserve"> and aluminium</w:t>
      </w:r>
      <w:r w:rsidR="005F564D" w:rsidRPr="003924D7">
        <w:rPr>
          <w:color w:val="000000"/>
          <w:sz w:val="22"/>
          <w:szCs w:val="22"/>
        </w:rPr>
        <w:t>-</w:t>
      </w:r>
      <w:r w:rsidRPr="003924D7">
        <w:rPr>
          <w:color w:val="000000"/>
          <w:sz w:val="22"/>
          <w:szCs w:val="22"/>
        </w:rPr>
        <w:t xml:space="preserve">containing antacid preparations has not been formally studied. Although deferasirox has a lower affinity for aluminium than for iron, it is not recommended to take </w:t>
      </w:r>
      <w:r w:rsidRPr="003924D7">
        <w:rPr>
          <w:sz w:val="22"/>
          <w:szCs w:val="22"/>
        </w:rPr>
        <w:t>deferasirox</w:t>
      </w:r>
      <w:r w:rsidRPr="003924D7">
        <w:rPr>
          <w:color w:val="000000"/>
          <w:sz w:val="22"/>
          <w:szCs w:val="22"/>
        </w:rPr>
        <w:t xml:space="preserve"> </w:t>
      </w:r>
      <w:r w:rsidR="00056E90" w:rsidRPr="003924D7">
        <w:rPr>
          <w:sz w:val="22"/>
          <w:szCs w:val="22"/>
        </w:rPr>
        <w:t>granules</w:t>
      </w:r>
      <w:r w:rsidRPr="003924D7">
        <w:rPr>
          <w:color w:val="000000"/>
          <w:sz w:val="22"/>
          <w:szCs w:val="22"/>
        </w:rPr>
        <w:t xml:space="preserve"> with aluminium</w:t>
      </w:r>
      <w:r w:rsidR="005F564D" w:rsidRPr="003924D7">
        <w:rPr>
          <w:color w:val="000000"/>
          <w:sz w:val="22"/>
          <w:szCs w:val="22"/>
        </w:rPr>
        <w:t>-</w:t>
      </w:r>
      <w:r w:rsidRPr="003924D7">
        <w:rPr>
          <w:color w:val="000000"/>
          <w:sz w:val="22"/>
          <w:szCs w:val="22"/>
        </w:rPr>
        <w:t>containing antacid preparations.</w:t>
      </w:r>
    </w:p>
    <w:p w14:paraId="3F52752D" w14:textId="77777777" w:rsidR="0091756B" w:rsidRPr="003924D7" w:rsidRDefault="0091756B" w:rsidP="005308C3">
      <w:pPr>
        <w:pStyle w:val="Text"/>
        <w:shd w:val="clear" w:color="auto" w:fill="FFFFFF"/>
        <w:spacing w:before="0"/>
        <w:jc w:val="left"/>
        <w:rPr>
          <w:color w:val="000000"/>
          <w:sz w:val="22"/>
          <w:szCs w:val="22"/>
        </w:rPr>
      </w:pPr>
    </w:p>
    <w:p w14:paraId="3F52752E" w14:textId="610A0CDC" w:rsidR="0091756B" w:rsidRPr="003924D7" w:rsidRDefault="0091756B" w:rsidP="005308C3">
      <w:pPr>
        <w:pStyle w:val="Text"/>
        <w:shd w:val="clear" w:color="auto" w:fill="FFFFFF"/>
        <w:spacing w:before="0"/>
        <w:jc w:val="left"/>
        <w:rPr>
          <w:color w:val="000000"/>
          <w:sz w:val="22"/>
          <w:szCs w:val="22"/>
          <w:lang w:val="en-GB"/>
        </w:rPr>
      </w:pPr>
      <w:r w:rsidRPr="003924D7">
        <w:rPr>
          <w:color w:val="000000"/>
          <w:sz w:val="22"/>
          <w:szCs w:val="22"/>
        </w:rPr>
        <w:t>The concomitant administration of deferasirox with substances that have known ulcerogenic potential, such as NSAIDs (including acetylsalicylic acid at high dosage), corticosteroids or oral bisphosphonates may increase the risk of gastrointestinal toxicity (see section</w:t>
      </w:r>
      <w:r w:rsidR="00D02A47" w:rsidRPr="003924D7">
        <w:rPr>
          <w:color w:val="000000"/>
          <w:sz w:val="22"/>
          <w:szCs w:val="22"/>
        </w:rPr>
        <w:t> </w:t>
      </w:r>
      <w:r w:rsidRPr="003924D7">
        <w:rPr>
          <w:color w:val="000000"/>
          <w:sz w:val="22"/>
          <w:szCs w:val="22"/>
        </w:rPr>
        <w:t>4.4). The concomitant administration of deferasirox with anticoagulants may also increase the risk of gastrointestinal haemorrhage. Close clinical monitoring is required when deferasirox is combined with these substances.</w:t>
      </w:r>
    </w:p>
    <w:p w14:paraId="3F52752F" w14:textId="77777777" w:rsidR="00FD2BBC" w:rsidRPr="003924D7" w:rsidRDefault="00FD2BBC" w:rsidP="005308C3">
      <w:pPr>
        <w:pStyle w:val="Text"/>
        <w:spacing w:before="0"/>
        <w:jc w:val="left"/>
        <w:rPr>
          <w:sz w:val="22"/>
          <w:szCs w:val="22"/>
        </w:rPr>
      </w:pPr>
    </w:p>
    <w:p w14:paraId="3F527530" w14:textId="77777777" w:rsidR="00FD2BBC" w:rsidRPr="003924D7" w:rsidRDefault="00FD2BBC" w:rsidP="005308C3">
      <w:pPr>
        <w:pStyle w:val="Text"/>
        <w:spacing w:before="0"/>
        <w:jc w:val="left"/>
        <w:rPr>
          <w:sz w:val="22"/>
          <w:szCs w:val="22"/>
        </w:rPr>
      </w:pPr>
      <w:r w:rsidRPr="003924D7">
        <w:rPr>
          <w:sz w:val="22"/>
          <w:szCs w:val="22"/>
        </w:rPr>
        <w:t xml:space="preserve">Concomitant administration of deferasirox and busulfan resulted in an increase of busulfan exposure (AUC), but the mechanism of the interaction remains unclear. </w:t>
      </w:r>
      <w:r w:rsidR="00AC1A67" w:rsidRPr="003924D7">
        <w:rPr>
          <w:sz w:val="22"/>
          <w:szCs w:val="22"/>
        </w:rPr>
        <w:t>If possible, evaluation of the pharmacokinetics (AUC, clearance) of a busulfan test dose should be performed to allow dose adjustment.</w:t>
      </w:r>
    </w:p>
    <w:p w14:paraId="3F527531" w14:textId="77777777" w:rsidR="00370CFA" w:rsidRPr="003924D7" w:rsidRDefault="00370CFA" w:rsidP="005308C3">
      <w:pPr>
        <w:shd w:val="clear" w:color="auto" w:fill="FFFFFF"/>
        <w:tabs>
          <w:tab w:val="clear" w:pos="567"/>
        </w:tabs>
        <w:spacing w:line="240" w:lineRule="auto"/>
        <w:rPr>
          <w:color w:val="000000"/>
          <w:szCs w:val="22"/>
          <w:lang w:val="en-US"/>
        </w:rPr>
      </w:pPr>
    </w:p>
    <w:p w14:paraId="3F527532" w14:textId="77777777" w:rsidR="0091756B" w:rsidRPr="003924D7" w:rsidRDefault="0091756B" w:rsidP="005308C3">
      <w:pPr>
        <w:keepNext/>
        <w:shd w:val="clear" w:color="auto" w:fill="FFFFFF"/>
        <w:tabs>
          <w:tab w:val="clear" w:pos="567"/>
        </w:tabs>
        <w:spacing w:line="240" w:lineRule="auto"/>
        <w:ind w:left="567" w:hanging="567"/>
        <w:rPr>
          <w:color w:val="000000"/>
        </w:rPr>
      </w:pPr>
      <w:r w:rsidRPr="003924D7">
        <w:rPr>
          <w:b/>
          <w:color w:val="000000"/>
        </w:rPr>
        <w:t>4.6</w:t>
      </w:r>
      <w:r w:rsidRPr="003924D7">
        <w:rPr>
          <w:b/>
          <w:color w:val="000000"/>
        </w:rPr>
        <w:tab/>
        <w:t>Fertility, pregnancy and lactation</w:t>
      </w:r>
    </w:p>
    <w:p w14:paraId="3F527533" w14:textId="77777777" w:rsidR="0091756B" w:rsidRPr="003924D7" w:rsidRDefault="0091756B" w:rsidP="005308C3">
      <w:pPr>
        <w:keepNext/>
        <w:shd w:val="clear" w:color="auto" w:fill="FFFFFF"/>
        <w:tabs>
          <w:tab w:val="clear" w:pos="567"/>
        </w:tabs>
        <w:spacing w:line="240" w:lineRule="auto"/>
        <w:ind w:left="567" w:hanging="567"/>
        <w:rPr>
          <w:color w:val="000000"/>
          <w:u w:val="single"/>
        </w:rPr>
      </w:pPr>
    </w:p>
    <w:p w14:paraId="3F527534" w14:textId="77777777" w:rsidR="0091756B" w:rsidRPr="003924D7" w:rsidRDefault="0091756B" w:rsidP="005308C3">
      <w:pPr>
        <w:keepNext/>
        <w:shd w:val="clear" w:color="auto" w:fill="FFFFFF"/>
        <w:tabs>
          <w:tab w:val="clear" w:pos="567"/>
        </w:tabs>
        <w:spacing w:line="240" w:lineRule="auto"/>
        <w:ind w:left="567" w:hanging="567"/>
        <w:rPr>
          <w:color w:val="000000"/>
          <w:u w:val="single"/>
        </w:rPr>
      </w:pPr>
      <w:r w:rsidRPr="003924D7">
        <w:rPr>
          <w:color w:val="000000"/>
          <w:u w:val="single"/>
        </w:rPr>
        <w:t>Pregnancy</w:t>
      </w:r>
    </w:p>
    <w:p w14:paraId="3F527535" w14:textId="2BCD52AA"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No clinical data on exposed pregnancies are available for deferasirox. Studies in animals have shown some reproductive toxicity at maternally toxic doses (see section</w:t>
      </w:r>
      <w:r w:rsidR="00D02A47" w:rsidRPr="003924D7">
        <w:rPr>
          <w:color w:val="000000"/>
          <w:sz w:val="22"/>
          <w:szCs w:val="22"/>
        </w:rPr>
        <w:t> </w:t>
      </w:r>
      <w:r w:rsidRPr="003924D7">
        <w:rPr>
          <w:color w:val="000000"/>
          <w:sz w:val="22"/>
          <w:szCs w:val="22"/>
        </w:rPr>
        <w:t>5.3). The potential risk for humans is unknown.</w:t>
      </w:r>
    </w:p>
    <w:p w14:paraId="3F527536" w14:textId="77777777" w:rsidR="0091756B" w:rsidRPr="003924D7" w:rsidRDefault="0091756B" w:rsidP="005308C3">
      <w:pPr>
        <w:pStyle w:val="Text"/>
        <w:shd w:val="clear" w:color="auto" w:fill="FFFFFF"/>
        <w:spacing w:before="0"/>
        <w:jc w:val="left"/>
        <w:rPr>
          <w:color w:val="000000"/>
          <w:sz w:val="22"/>
          <w:szCs w:val="22"/>
        </w:rPr>
      </w:pPr>
    </w:p>
    <w:p w14:paraId="3F527537" w14:textId="77777777"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As a precaution, it is recommended that EXJADE is not used during pregnancy unless clearly necessary.</w:t>
      </w:r>
    </w:p>
    <w:p w14:paraId="3F527538" w14:textId="77777777" w:rsidR="0091756B" w:rsidRPr="003924D7" w:rsidRDefault="0091756B" w:rsidP="005308C3">
      <w:pPr>
        <w:pStyle w:val="Text"/>
        <w:shd w:val="clear" w:color="auto" w:fill="FFFFFF"/>
        <w:spacing w:before="0"/>
        <w:jc w:val="left"/>
        <w:rPr>
          <w:color w:val="000000"/>
          <w:sz w:val="22"/>
          <w:szCs w:val="22"/>
        </w:rPr>
      </w:pPr>
    </w:p>
    <w:p w14:paraId="3F527539" w14:textId="1146B724"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EXJADE may decrease the efficacy of hormonal contraceptives (see section</w:t>
      </w:r>
      <w:r w:rsidR="00D02A47" w:rsidRPr="003924D7">
        <w:rPr>
          <w:color w:val="000000"/>
          <w:sz w:val="22"/>
          <w:szCs w:val="22"/>
        </w:rPr>
        <w:t> </w:t>
      </w:r>
      <w:r w:rsidRPr="003924D7">
        <w:rPr>
          <w:color w:val="000000"/>
          <w:sz w:val="22"/>
          <w:szCs w:val="22"/>
        </w:rPr>
        <w:t>4.5). Women of childbearing potential are recommended to use additional or alternative non</w:t>
      </w:r>
      <w:r w:rsidR="005F564D" w:rsidRPr="003924D7">
        <w:rPr>
          <w:color w:val="000000"/>
          <w:sz w:val="22"/>
          <w:szCs w:val="22"/>
        </w:rPr>
        <w:t>-</w:t>
      </w:r>
      <w:r w:rsidRPr="003924D7">
        <w:rPr>
          <w:color w:val="000000"/>
          <w:sz w:val="22"/>
          <w:szCs w:val="22"/>
        </w:rPr>
        <w:t>hormonal methods of contraception when using EXJADE.</w:t>
      </w:r>
    </w:p>
    <w:p w14:paraId="3F52753A" w14:textId="77777777" w:rsidR="0091756B" w:rsidRPr="003924D7" w:rsidRDefault="0091756B" w:rsidP="005308C3">
      <w:pPr>
        <w:pStyle w:val="Text"/>
        <w:shd w:val="clear" w:color="auto" w:fill="FFFFFF"/>
        <w:spacing w:before="0"/>
        <w:jc w:val="left"/>
        <w:rPr>
          <w:color w:val="000000"/>
          <w:sz w:val="22"/>
          <w:szCs w:val="22"/>
        </w:rPr>
      </w:pPr>
    </w:p>
    <w:p w14:paraId="3F52753B" w14:textId="4A3F2272" w:rsidR="0091756B" w:rsidRPr="003924D7" w:rsidRDefault="0091756B" w:rsidP="005308C3">
      <w:pPr>
        <w:keepNext/>
        <w:shd w:val="clear" w:color="auto" w:fill="FFFFFF"/>
        <w:tabs>
          <w:tab w:val="clear" w:pos="567"/>
        </w:tabs>
        <w:spacing w:line="240" w:lineRule="auto"/>
        <w:ind w:left="567" w:hanging="567"/>
        <w:rPr>
          <w:color w:val="000000"/>
          <w:u w:val="single"/>
        </w:rPr>
      </w:pPr>
      <w:r w:rsidRPr="003924D7">
        <w:rPr>
          <w:color w:val="000000"/>
          <w:u w:val="single"/>
        </w:rPr>
        <w:t>Breast</w:t>
      </w:r>
      <w:r w:rsidR="005F564D" w:rsidRPr="003924D7">
        <w:rPr>
          <w:color w:val="000000"/>
          <w:u w:val="single"/>
        </w:rPr>
        <w:t>-</w:t>
      </w:r>
      <w:r w:rsidRPr="003924D7">
        <w:rPr>
          <w:color w:val="000000"/>
          <w:u w:val="single"/>
        </w:rPr>
        <w:t>feeding</w:t>
      </w:r>
    </w:p>
    <w:p w14:paraId="3F52753C" w14:textId="4C81FDB2"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In animal studies, deferasirox was found to be rapidly and extensively secreted into maternal milk. No effect on the offspring was noted. It is not known if deferasirox is secreted into human milk. Breast</w:t>
      </w:r>
      <w:r w:rsidR="005F564D" w:rsidRPr="003924D7">
        <w:rPr>
          <w:color w:val="000000"/>
          <w:sz w:val="22"/>
          <w:szCs w:val="22"/>
        </w:rPr>
        <w:t>-</w:t>
      </w:r>
      <w:r w:rsidRPr="003924D7">
        <w:rPr>
          <w:color w:val="000000"/>
          <w:sz w:val="22"/>
          <w:szCs w:val="22"/>
        </w:rPr>
        <w:t>feeding while taking EXJADE is not recommended.</w:t>
      </w:r>
    </w:p>
    <w:p w14:paraId="3F52753D" w14:textId="77777777" w:rsidR="0091756B" w:rsidRPr="003924D7" w:rsidRDefault="0091756B" w:rsidP="005308C3">
      <w:pPr>
        <w:pStyle w:val="Text"/>
        <w:shd w:val="clear" w:color="auto" w:fill="FFFFFF"/>
        <w:spacing w:before="0"/>
        <w:jc w:val="left"/>
        <w:rPr>
          <w:color w:val="000000"/>
          <w:sz w:val="22"/>
          <w:szCs w:val="22"/>
        </w:rPr>
      </w:pPr>
    </w:p>
    <w:p w14:paraId="3F52753E" w14:textId="77777777" w:rsidR="0091756B" w:rsidRPr="003924D7" w:rsidRDefault="0091756B" w:rsidP="005308C3">
      <w:pPr>
        <w:pStyle w:val="Text"/>
        <w:keepNext/>
        <w:shd w:val="clear" w:color="auto" w:fill="FFFFFF"/>
        <w:spacing w:before="0"/>
        <w:jc w:val="left"/>
        <w:rPr>
          <w:color w:val="000000"/>
          <w:sz w:val="22"/>
          <w:szCs w:val="22"/>
          <w:u w:val="single"/>
        </w:rPr>
      </w:pPr>
      <w:r w:rsidRPr="003924D7">
        <w:rPr>
          <w:color w:val="000000"/>
          <w:sz w:val="22"/>
          <w:szCs w:val="22"/>
          <w:u w:val="single"/>
        </w:rPr>
        <w:t>Fertility</w:t>
      </w:r>
    </w:p>
    <w:p w14:paraId="3F52753F" w14:textId="6E89DFF3"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No fertility data is available for humans. In animals, no adverse effects on male or female fertility were found (see section</w:t>
      </w:r>
      <w:r w:rsidR="00D02A47" w:rsidRPr="003924D7">
        <w:rPr>
          <w:color w:val="000000"/>
          <w:sz w:val="22"/>
          <w:szCs w:val="22"/>
        </w:rPr>
        <w:t> </w:t>
      </w:r>
      <w:r w:rsidRPr="003924D7">
        <w:rPr>
          <w:color w:val="000000"/>
          <w:sz w:val="22"/>
          <w:szCs w:val="22"/>
        </w:rPr>
        <w:t>5.3).</w:t>
      </w:r>
    </w:p>
    <w:p w14:paraId="3F527540" w14:textId="77777777" w:rsidR="0091756B" w:rsidRPr="003924D7" w:rsidRDefault="0091756B" w:rsidP="005308C3">
      <w:pPr>
        <w:shd w:val="clear" w:color="auto" w:fill="FFFFFF"/>
        <w:tabs>
          <w:tab w:val="clear" w:pos="567"/>
        </w:tabs>
        <w:spacing w:line="240" w:lineRule="auto"/>
        <w:rPr>
          <w:color w:val="000000"/>
          <w:szCs w:val="22"/>
        </w:rPr>
      </w:pPr>
    </w:p>
    <w:p w14:paraId="3F527541" w14:textId="77777777" w:rsidR="0091756B" w:rsidRPr="003924D7" w:rsidRDefault="0091756B" w:rsidP="005308C3">
      <w:pPr>
        <w:keepNext/>
        <w:shd w:val="clear" w:color="auto" w:fill="FFFFFF"/>
        <w:tabs>
          <w:tab w:val="clear" w:pos="567"/>
        </w:tabs>
        <w:spacing w:line="240" w:lineRule="auto"/>
        <w:ind w:left="567" w:hanging="567"/>
        <w:rPr>
          <w:color w:val="000000"/>
        </w:rPr>
      </w:pPr>
      <w:r w:rsidRPr="003924D7">
        <w:rPr>
          <w:b/>
          <w:color w:val="000000"/>
        </w:rPr>
        <w:t>4.7</w:t>
      </w:r>
      <w:r w:rsidRPr="003924D7">
        <w:rPr>
          <w:b/>
          <w:color w:val="000000"/>
        </w:rPr>
        <w:tab/>
        <w:t>Effects on ability to drive and use machines</w:t>
      </w:r>
    </w:p>
    <w:p w14:paraId="3F527542" w14:textId="77777777" w:rsidR="0091756B" w:rsidRPr="003924D7" w:rsidRDefault="0091756B" w:rsidP="005308C3">
      <w:pPr>
        <w:keepNext/>
        <w:shd w:val="clear" w:color="auto" w:fill="FFFFFF"/>
        <w:tabs>
          <w:tab w:val="clear" w:pos="567"/>
        </w:tabs>
        <w:spacing w:line="240" w:lineRule="auto"/>
        <w:rPr>
          <w:color w:val="000000"/>
        </w:rPr>
      </w:pPr>
    </w:p>
    <w:p w14:paraId="3F527543" w14:textId="1CB1D0E4" w:rsidR="0091756B" w:rsidRPr="003924D7" w:rsidRDefault="0091756B" w:rsidP="005308C3">
      <w:pPr>
        <w:shd w:val="clear" w:color="auto" w:fill="FFFFFF"/>
        <w:tabs>
          <w:tab w:val="clear" w:pos="567"/>
        </w:tabs>
        <w:spacing w:line="240" w:lineRule="auto"/>
        <w:rPr>
          <w:color w:val="000000"/>
        </w:rPr>
      </w:pPr>
      <w:r w:rsidRPr="003924D7">
        <w:rPr>
          <w:color w:val="000000"/>
        </w:rPr>
        <w:t>EXJADE has minor influence on the ability to drive and use machines. Patients experiencing the uncommon adverse reaction of dizziness should exercise caution when driving or operating machines (see section</w:t>
      </w:r>
      <w:r w:rsidR="00D02A47" w:rsidRPr="003924D7">
        <w:rPr>
          <w:color w:val="000000"/>
        </w:rPr>
        <w:t> </w:t>
      </w:r>
      <w:r w:rsidRPr="003924D7">
        <w:rPr>
          <w:color w:val="000000"/>
        </w:rPr>
        <w:t>4.8).</w:t>
      </w:r>
    </w:p>
    <w:p w14:paraId="3F527544" w14:textId="77777777" w:rsidR="0091756B" w:rsidRPr="003924D7" w:rsidRDefault="0091756B" w:rsidP="005308C3">
      <w:pPr>
        <w:shd w:val="clear" w:color="auto" w:fill="FFFFFF"/>
        <w:tabs>
          <w:tab w:val="clear" w:pos="567"/>
        </w:tabs>
        <w:spacing w:line="240" w:lineRule="auto"/>
        <w:rPr>
          <w:color w:val="000000"/>
        </w:rPr>
      </w:pPr>
    </w:p>
    <w:p w14:paraId="3F527545" w14:textId="77777777" w:rsidR="0091756B" w:rsidRPr="003924D7" w:rsidRDefault="0091756B" w:rsidP="005308C3">
      <w:pPr>
        <w:keepNext/>
        <w:shd w:val="clear" w:color="auto" w:fill="FFFFFF"/>
        <w:tabs>
          <w:tab w:val="clear" w:pos="567"/>
        </w:tabs>
        <w:spacing w:line="240" w:lineRule="auto"/>
        <w:ind w:left="567" w:hanging="567"/>
        <w:rPr>
          <w:b/>
          <w:color w:val="000000"/>
        </w:rPr>
      </w:pPr>
      <w:r w:rsidRPr="003924D7">
        <w:rPr>
          <w:b/>
          <w:color w:val="000000"/>
        </w:rPr>
        <w:t>4.8</w:t>
      </w:r>
      <w:r w:rsidRPr="003924D7">
        <w:rPr>
          <w:b/>
          <w:color w:val="000000"/>
        </w:rPr>
        <w:tab/>
        <w:t>Undesirable effects</w:t>
      </w:r>
    </w:p>
    <w:p w14:paraId="3F527546" w14:textId="77777777" w:rsidR="0091756B" w:rsidRPr="003924D7" w:rsidRDefault="0091756B" w:rsidP="005308C3">
      <w:pPr>
        <w:keepNext/>
        <w:shd w:val="clear" w:color="auto" w:fill="FFFFFF"/>
        <w:tabs>
          <w:tab w:val="clear" w:pos="567"/>
        </w:tabs>
        <w:spacing w:line="240" w:lineRule="auto"/>
        <w:ind w:left="567" w:hanging="567"/>
        <w:rPr>
          <w:color w:val="000000"/>
        </w:rPr>
      </w:pPr>
    </w:p>
    <w:p w14:paraId="3F527547" w14:textId="77777777" w:rsidR="0091756B" w:rsidRPr="003924D7" w:rsidRDefault="0091756B" w:rsidP="005308C3">
      <w:pPr>
        <w:pStyle w:val="Text"/>
        <w:keepNext/>
        <w:shd w:val="clear" w:color="auto" w:fill="FFFFFF"/>
        <w:spacing w:before="0"/>
        <w:jc w:val="left"/>
        <w:rPr>
          <w:color w:val="000000"/>
          <w:sz w:val="22"/>
          <w:szCs w:val="22"/>
          <w:u w:val="single"/>
        </w:rPr>
      </w:pPr>
      <w:r w:rsidRPr="003924D7">
        <w:rPr>
          <w:color w:val="000000"/>
          <w:sz w:val="22"/>
          <w:szCs w:val="22"/>
          <w:u w:val="single"/>
        </w:rPr>
        <w:t>Summary of the safety profile</w:t>
      </w:r>
    </w:p>
    <w:p w14:paraId="3F527548" w14:textId="4FCD1F1B"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 xml:space="preserve">The most frequent reactions reported during chronic treatment </w:t>
      </w:r>
      <w:r w:rsidR="006B22FA" w:rsidRPr="003924D7">
        <w:rPr>
          <w:color w:val="000000"/>
          <w:sz w:val="22"/>
          <w:szCs w:val="22"/>
        </w:rPr>
        <w:t xml:space="preserve">in </w:t>
      </w:r>
      <w:r w:rsidR="00C32421" w:rsidRPr="003924D7">
        <w:rPr>
          <w:color w:val="000000"/>
          <w:sz w:val="22"/>
          <w:szCs w:val="22"/>
        </w:rPr>
        <w:t>clinical studies</w:t>
      </w:r>
      <w:r w:rsidR="006B22FA" w:rsidRPr="003924D7">
        <w:rPr>
          <w:color w:val="000000"/>
          <w:sz w:val="22"/>
          <w:szCs w:val="22"/>
        </w:rPr>
        <w:t xml:space="preserve"> conducted </w:t>
      </w:r>
      <w:r w:rsidRPr="003924D7">
        <w:rPr>
          <w:color w:val="000000"/>
          <w:sz w:val="22"/>
          <w:szCs w:val="22"/>
        </w:rPr>
        <w:t>with deferasirox dispersible tablets in adult and paediatric patients include gastrointestinal disturbances (mainly nausea, vomiting, diarrhoea or abdominal pain) and skin rash. Diarrhoea is reported more commonly in paediatric patients aged 2 to 5 years and in the elderly. These reactions are dose</w:t>
      </w:r>
      <w:r w:rsidR="005F564D" w:rsidRPr="003924D7">
        <w:rPr>
          <w:color w:val="000000"/>
          <w:sz w:val="22"/>
          <w:szCs w:val="22"/>
        </w:rPr>
        <w:t>-</w:t>
      </w:r>
      <w:r w:rsidRPr="003924D7">
        <w:rPr>
          <w:color w:val="000000"/>
          <w:sz w:val="22"/>
          <w:szCs w:val="22"/>
        </w:rPr>
        <w:t>dependent, mostly mild to moderate, generally transient and mostly resolve even if treatment is continued.</w:t>
      </w:r>
    </w:p>
    <w:p w14:paraId="3F527549" w14:textId="77777777" w:rsidR="0091756B" w:rsidRPr="003924D7" w:rsidRDefault="0091756B" w:rsidP="005308C3">
      <w:pPr>
        <w:pStyle w:val="Text"/>
        <w:shd w:val="clear" w:color="auto" w:fill="FFFFFF"/>
        <w:spacing w:before="0"/>
        <w:jc w:val="left"/>
        <w:rPr>
          <w:color w:val="000000"/>
          <w:sz w:val="22"/>
          <w:szCs w:val="22"/>
        </w:rPr>
      </w:pPr>
    </w:p>
    <w:p w14:paraId="3F52754A" w14:textId="308C1482"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During clinical studies dose</w:t>
      </w:r>
      <w:r w:rsidR="005F564D" w:rsidRPr="003924D7">
        <w:rPr>
          <w:color w:val="000000"/>
          <w:sz w:val="22"/>
          <w:szCs w:val="22"/>
        </w:rPr>
        <w:t>-</w:t>
      </w:r>
      <w:r w:rsidRPr="003924D7">
        <w:rPr>
          <w:color w:val="000000"/>
          <w:sz w:val="22"/>
          <w:szCs w:val="22"/>
        </w:rPr>
        <w:t>dependent increases in serum creatinine occurred in about 36% of patients, though most remained within the normal range. Decreases in mean creatinine clearance have been observed in both paediatric and adult patients with beta</w:t>
      </w:r>
      <w:r w:rsidR="005F564D" w:rsidRPr="003924D7">
        <w:rPr>
          <w:color w:val="000000"/>
          <w:sz w:val="22"/>
          <w:szCs w:val="22"/>
        </w:rPr>
        <w:t>-</w:t>
      </w:r>
      <w:r w:rsidRPr="003924D7">
        <w:rPr>
          <w:color w:val="000000"/>
          <w:sz w:val="22"/>
          <w:szCs w:val="22"/>
        </w:rPr>
        <w:t>thalassemia and iron overload during the first year of treatment, but there is evidence that this does not decrease further in subsequent years of treatment. Elevations of liver transaminases have been reported. Safety monitoring schedules for renal and liver parameters are recommended. Auditory (decreased hearing) and ocular (lens opacities) disturbances are uncommon, and yearly examinations are also recommended (see section</w:t>
      </w:r>
      <w:r w:rsidR="00D02A47" w:rsidRPr="003924D7">
        <w:rPr>
          <w:color w:val="000000"/>
          <w:sz w:val="22"/>
          <w:szCs w:val="22"/>
        </w:rPr>
        <w:t> </w:t>
      </w:r>
      <w:r w:rsidRPr="003924D7">
        <w:rPr>
          <w:color w:val="000000"/>
          <w:sz w:val="22"/>
          <w:szCs w:val="22"/>
        </w:rPr>
        <w:t>4.4).</w:t>
      </w:r>
    </w:p>
    <w:p w14:paraId="3F52754B" w14:textId="77777777" w:rsidR="000D4D50" w:rsidRPr="003924D7" w:rsidRDefault="000D4D50" w:rsidP="005308C3">
      <w:pPr>
        <w:spacing w:line="240" w:lineRule="auto"/>
        <w:rPr>
          <w:color w:val="000000"/>
          <w:szCs w:val="22"/>
          <w:lang w:val="en-US"/>
        </w:rPr>
      </w:pPr>
    </w:p>
    <w:p w14:paraId="3F52754C" w14:textId="20036D8B" w:rsidR="000D4D50" w:rsidRPr="003924D7" w:rsidRDefault="000D4D50" w:rsidP="005308C3">
      <w:pPr>
        <w:spacing w:line="240" w:lineRule="auto"/>
        <w:rPr>
          <w:color w:val="000000"/>
          <w:szCs w:val="22"/>
          <w:lang w:val="en-US"/>
        </w:rPr>
      </w:pPr>
      <w:r w:rsidRPr="003924D7">
        <w:rPr>
          <w:color w:val="000000"/>
          <w:szCs w:val="22"/>
          <w:lang w:val="en-US"/>
        </w:rPr>
        <w:t>Severe cutaneous adverse reactions (SCARs), including Stevens</w:t>
      </w:r>
      <w:r w:rsidR="005F564D" w:rsidRPr="003924D7">
        <w:rPr>
          <w:color w:val="000000"/>
          <w:szCs w:val="22"/>
          <w:lang w:val="en-US"/>
        </w:rPr>
        <w:t>-</w:t>
      </w:r>
      <w:r w:rsidRPr="003924D7">
        <w:rPr>
          <w:color w:val="000000"/>
          <w:szCs w:val="22"/>
          <w:lang w:val="en-US"/>
        </w:rPr>
        <w:t>Johnson syndrome (SJS), toxic epidermal necrolysis (TEN) and drug reaction with eosinophilia and systemic symptoms (DRESS) have been reported with the use of EXJADE (see section</w:t>
      </w:r>
      <w:r w:rsidR="00D02A47" w:rsidRPr="003924D7">
        <w:rPr>
          <w:color w:val="000000"/>
          <w:szCs w:val="22"/>
          <w:lang w:val="en-US"/>
        </w:rPr>
        <w:t> </w:t>
      </w:r>
      <w:r w:rsidRPr="003924D7">
        <w:rPr>
          <w:color w:val="000000"/>
          <w:szCs w:val="22"/>
          <w:lang w:val="en-US"/>
        </w:rPr>
        <w:t>4.4).</w:t>
      </w:r>
    </w:p>
    <w:p w14:paraId="3F52754D" w14:textId="77777777" w:rsidR="0091756B" w:rsidRPr="003924D7" w:rsidRDefault="0091756B" w:rsidP="005308C3">
      <w:pPr>
        <w:pStyle w:val="Text"/>
        <w:shd w:val="clear" w:color="auto" w:fill="FFFFFF"/>
        <w:spacing w:before="0"/>
        <w:jc w:val="left"/>
        <w:rPr>
          <w:color w:val="000000"/>
          <w:sz w:val="22"/>
          <w:szCs w:val="22"/>
        </w:rPr>
      </w:pPr>
    </w:p>
    <w:p w14:paraId="3F52754E" w14:textId="77777777" w:rsidR="0091756B" w:rsidRPr="003924D7" w:rsidRDefault="0091756B" w:rsidP="005308C3">
      <w:pPr>
        <w:pStyle w:val="Text"/>
        <w:keepNext/>
        <w:shd w:val="clear" w:color="auto" w:fill="FFFFFF"/>
        <w:spacing w:before="0"/>
        <w:jc w:val="left"/>
        <w:rPr>
          <w:color w:val="000000"/>
          <w:sz w:val="22"/>
          <w:szCs w:val="22"/>
          <w:u w:val="single"/>
        </w:rPr>
      </w:pPr>
      <w:r w:rsidRPr="003924D7">
        <w:rPr>
          <w:color w:val="000000"/>
          <w:sz w:val="22"/>
          <w:szCs w:val="22"/>
          <w:u w:val="single"/>
        </w:rPr>
        <w:t>Tabulated list of adverse reactions</w:t>
      </w:r>
    </w:p>
    <w:p w14:paraId="3F52754F" w14:textId="2B2F8E0B"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Adverse reactions are ranked below using the following convention: very common (≥1/10); common (≥1/100 to &lt;1/10); uncommon (≥1/1</w:t>
      </w:r>
      <w:r w:rsidR="00FC77D7" w:rsidRPr="003924D7">
        <w:rPr>
          <w:color w:val="000000"/>
          <w:sz w:val="22"/>
          <w:szCs w:val="22"/>
        </w:rPr>
        <w:t> </w:t>
      </w:r>
      <w:r w:rsidRPr="003924D7">
        <w:rPr>
          <w:color w:val="000000"/>
          <w:sz w:val="22"/>
          <w:szCs w:val="22"/>
        </w:rPr>
        <w:t>000 to &lt;1/100); rare (≥1/10</w:t>
      </w:r>
      <w:r w:rsidR="00FC77D7" w:rsidRPr="003924D7">
        <w:rPr>
          <w:color w:val="000000"/>
          <w:sz w:val="22"/>
          <w:szCs w:val="22"/>
        </w:rPr>
        <w:t> </w:t>
      </w:r>
      <w:r w:rsidRPr="003924D7">
        <w:rPr>
          <w:color w:val="000000"/>
          <w:sz w:val="22"/>
          <w:szCs w:val="22"/>
        </w:rPr>
        <w:t>000 to &lt;1/1</w:t>
      </w:r>
      <w:r w:rsidR="00FC77D7" w:rsidRPr="003924D7">
        <w:rPr>
          <w:color w:val="000000"/>
          <w:sz w:val="22"/>
          <w:szCs w:val="22"/>
        </w:rPr>
        <w:t> </w:t>
      </w:r>
      <w:r w:rsidRPr="003924D7">
        <w:rPr>
          <w:color w:val="000000"/>
          <w:sz w:val="22"/>
          <w:szCs w:val="22"/>
        </w:rPr>
        <w:t>000); very rare (&lt;1/10</w:t>
      </w:r>
      <w:r w:rsidR="00FC77D7" w:rsidRPr="003924D7">
        <w:rPr>
          <w:color w:val="000000"/>
          <w:sz w:val="22"/>
          <w:szCs w:val="22"/>
        </w:rPr>
        <w:t> </w:t>
      </w:r>
      <w:r w:rsidRPr="003924D7">
        <w:rPr>
          <w:color w:val="000000"/>
          <w:sz w:val="22"/>
          <w:szCs w:val="22"/>
        </w:rPr>
        <w:t>000); not known (cannot be estimated from the available data). Within each frequency grouping, adverse reactions are presented in order of decreasing seriousness.</w:t>
      </w:r>
    </w:p>
    <w:p w14:paraId="3F527550" w14:textId="77777777" w:rsidR="0091756B" w:rsidRPr="003924D7" w:rsidRDefault="0091756B" w:rsidP="005308C3">
      <w:pPr>
        <w:pStyle w:val="Text"/>
        <w:shd w:val="clear" w:color="auto" w:fill="FFFFFF"/>
        <w:spacing w:before="0"/>
        <w:jc w:val="left"/>
        <w:rPr>
          <w:color w:val="000000"/>
          <w:sz w:val="16"/>
          <w:szCs w:val="16"/>
        </w:rPr>
      </w:pPr>
    </w:p>
    <w:p w14:paraId="3F527551" w14:textId="5A691828" w:rsidR="0091756B" w:rsidRPr="003452B2" w:rsidRDefault="0091756B" w:rsidP="005308C3">
      <w:pPr>
        <w:pStyle w:val="Text"/>
        <w:keepNext/>
        <w:shd w:val="clear" w:color="auto" w:fill="FFFFFF"/>
        <w:spacing w:before="0"/>
        <w:jc w:val="left"/>
        <w:rPr>
          <w:b/>
          <w:bCs/>
          <w:color w:val="000000"/>
          <w:sz w:val="22"/>
          <w:szCs w:val="22"/>
        </w:rPr>
      </w:pPr>
      <w:r w:rsidRPr="003452B2">
        <w:rPr>
          <w:b/>
          <w:bCs/>
          <w:color w:val="000000"/>
          <w:sz w:val="22"/>
          <w:szCs w:val="22"/>
        </w:rPr>
        <w:t>Table </w:t>
      </w:r>
      <w:r w:rsidR="00E45CF7" w:rsidRPr="003452B2">
        <w:rPr>
          <w:b/>
          <w:bCs/>
          <w:color w:val="000000"/>
          <w:sz w:val="22"/>
          <w:szCs w:val="22"/>
        </w:rPr>
        <w:t>6</w:t>
      </w:r>
    </w:p>
    <w:p w14:paraId="3F527552" w14:textId="77777777" w:rsidR="0091756B" w:rsidRPr="003924D7" w:rsidRDefault="0091756B" w:rsidP="005308C3">
      <w:pPr>
        <w:pStyle w:val="Text"/>
        <w:keepNext/>
        <w:shd w:val="clear" w:color="auto" w:fill="FFFFFF"/>
        <w:spacing w:before="0"/>
        <w:jc w:val="left"/>
        <w:rPr>
          <w:color w:val="000000"/>
          <w:sz w:val="22"/>
          <w:szCs w:val="22"/>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1843"/>
        <w:gridCol w:w="6290"/>
      </w:tblGrid>
      <w:tr w:rsidR="0091756B" w:rsidRPr="003924D7" w14:paraId="3F527554" w14:textId="77777777" w:rsidTr="00EB0DF7">
        <w:trPr>
          <w:cantSplit/>
        </w:trPr>
        <w:tc>
          <w:tcPr>
            <w:tcW w:w="8700" w:type="dxa"/>
            <w:gridSpan w:val="3"/>
          </w:tcPr>
          <w:p w14:paraId="3F527553" w14:textId="77777777" w:rsidR="0091756B" w:rsidRPr="003924D7" w:rsidRDefault="0091756B" w:rsidP="005308C3">
            <w:pPr>
              <w:pStyle w:val="Table"/>
              <w:keepNext/>
              <w:keepLines w:val="0"/>
              <w:shd w:val="clear" w:color="auto" w:fill="FFFFFF"/>
              <w:spacing w:before="0" w:after="0"/>
              <w:rPr>
                <w:rFonts w:ascii="Times New Roman" w:hAnsi="Times New Roman"/>
                <w:b/>
                <w:snapToGrid w:val="0"/>
                <w:color w:val="000000"/>
                <w:szCs w:val="22"/>
                <w:lang w:val="en-GB"/>
              </w:rPr>
            </w:pPr>
            <w:r w:rsidRPr="003924D7">
              <w:rPr>
                <w:rFonts w:ascii="Times New Roman" w:hAnsi="Times New Roman"/>
                <w:b/>
                <w:snapToGrid w:val="0"/>
                <w:color w:val="000000"/>
                <w:szCs w:val="22"/>
                <w:lang w:val="en-GB"/>
              </w:rPr>
              <w:t>Blood and lymphatic system disorders</w:t>
            </w:r>
          </w:p>
        </w:tc>
      </w:tr>
      <w:tr w:rsidR="0091756B" w:rsidRPr="00AF6A57" w14:paraId="3F527558" w14:textId="77777777" w:rsidTr="00EB0DF7">
        <w:trPr>
          <w:cantSplit/>
        </w:trPr>
        <w:tc>
          <w:tcPr>
            <w:tcW w:w="567" w:type="dxa"/>
          </w:tcPr>
          <w:p w14:paraId="3F527555" w14:textId="77777777" w:rsidR="0091756B" w:rsidRPr="003924D7" w:rsidRDefault="0091756B" w:rsidP="005308C3">
            <w:pPr>
              <w:pStyle w:val="Table"/>
              <w:keepLines w:val="0"/>
              <w:shd w:val="clear" w:color="auto" w:fill="FFFFFF"/>
              <w:spacing w:before="0" w:after="0"/>
              <w:rPr>
                <w:rFonts w:ascii="Times New Roman" w:hAnsi="Times New Roman"/>
                <w:color w:val="000000"/>
                <w:szCs w:val="22"/>
              </w:rPr>
            </w:pPr>
          </w:p>
        </w:tc>
        <w:tc>
          <w:tcPr>
            <w:tcW w:w="1843" w:type="dxa"/>
          </w:tcPr>
          <w:p w14:paraId="3F527556" w14:textId="77777777" w:rsidR="0091756B" w:rsidRPr="003924D7" w:rsidRDefault="0091756B" w:rsidP="005308C3">
            <w:pPr>
              <w:pStyle w:val="Table"/>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Not known:</w:t>
            </w:r>
          </w:p>
        </w:tc>
        <w:tc>
          <w:tcPr>
            <w:tcW w:w="6290" w:type="dxa"/>
          </w:tcPr>
          <w:p w14:paraId="3F527557" w14:textId="77777777" w:rsidR="0091756B" w:rsidRPr="003924D7" w:rsidRDefault="0091756B" w:rsidP="005308C3">
            <w:pPr>
              <w:pStyle w:val="Table"/>
              <w:keepLines w:val="0"/>
              <w:shd w:val="clear" w:color="auto" w:fill="FFFFFF"/>
              <w:spacing w:before="0" w:after="0"/>
              <w:rPr>
                <w:rFonts w:ascii="Times New Roman" w:hAnsi="Times New Roman"/>
                <w:color w:val="000000"/>
                <w:szCs w:val="22"/>
                <w:lang w:val="it-IT"/>
              </w:rPr>
            </w:pPr>
            <w:r w:rsidRPr="003924D7">
              <w:rPr>
                <w:rFonts w:ascii="Times New Roman" w:hAnsi="Times New Roman"/>
                <w:color w:val="000000"/>
                <w:szCs w:val="22"/>
                <w:lang w:val="it-IT"/>
              </w:rPr>
              <w:t>Pancytopenia</w:t>
            </w:r>
            <w:r w:rsidRPr="003924D7">
              <w:rPr>
                <w:rFonts w:ascii="Times New Roman" w:hAnsi="Times New Roman"/>
                <w:color w:val="000000"/>
                <w:szCs w:val="22"/>
                <w:vertAlign w:val="superscript"/>
                <w:lang w:val="it-IT"/>
              </w:rPr>
              <w:t>1</w:t>
            </w:r>
            <w:r w:rsidRPr="003924D7">
              <w:rPr>
                <w:rFonts w:ascii="Times New Roman" w:hAnsi="Times New Roman"/>
                <w:color w:val="000000"/>
                <w:szCs w:val="22"/>
                <w:lang w:val="it-IT"/>
              </w:rPr>
              <w:t>, thrombocytopenia</w:t>
            </w:r>
            <w:r w:rsidRPr="003924D7">
              <w:rPr>
                <w:rFonts w:ascii="Times New Roman" w:hAnsi="Times New Roman"/>
                <w:color w:val="000000"/>
                <w:szCs w:val="22"/>
                <w:vertAlign w:val="superscript"/>
                <w:lang w:val="it-IT"/>
              </w:rPr>
              <w:t>1</w:t>
            </w:r>
            <w:r w:rsidRPr="003924D7">
              <w:rPr>
                <w:rFonts w:ascii="Times New Roman" w:hAnsi="Times New Roman"/>
                <w:color w:val="000000"/>
                <w:szCs w:val="22"/>
                <w:lang w:val="it-IT"/>
              </w:rPr>
              <w:t>, anaemia aggravated</w:t>
            </w:r>
            <w:r w:rsidRPr="003924D7">
              <w:rPr>
                <w:rFonts w:ascii="Times New Roman" w:hAnsi="Times New Roman"/>
                <w:color w:val="000000"/>
                <w:szCs w:val="22"/>
                <w:vertAlign w:val="superscript"/>
                <w:lang w:val="it-IT"/>
              </w:rPr>
              <w:t>1</w:t>
            </w:r>
            <w:r w:rsidRPr="003924D7">
              <w:rPr>
                <w:rFonts w:ascii="Times New Roman" w:hAnsi="Times New Roman"/>
                <w:color w:val="000000"/>
                <w:szCs w:val="22"/>
                <w:lang w:val="it-IT"/>
              </w:rPr>
              <w:t>,</w:t>
            </w:r>
            <w:r w:rsidRPr="003924D7">
              <w:rPr>
                <w:lang w:val="it-IT"/>
              </w:rPr>
              <w:t xml:space="preserve"> </w:t>
            </w:r>
            <w:r w:rsidRPr="003924D7">
              <w:rPr>
                <w:rFonts w:ascii="Times New Roman" w:hAnsi="Times New Roman"/>
                <w:color w:val="000000"/>
                <w:szCs w:val="22"/>
                <w:lang w:val="it-IT"/>
              </w:rPr>
              <w:t>neutropenia</w:t>
            </w:r>
            <w:r w:rsidRPr="003924D7">
              <w:rPr>
                <w:rFonts w:ascii="Times New Roman" w:hAnsi="Times New Roman"/>
                <w:color w:val="000000"/>
                <w:szCs w:val="22"/>
                <w:vertAlign w:val="superscript"/>
                <w:lang w:val="it-IT"/>
              </w:rPr>
              <w:t>1</w:t>
            </w:r>
          </w:p>
        </w:tc>
      </w:tr>
      <w:tr w:rsidR="0091756B" w:rsidRPr="003924D7" w14:paraId="3F52755A" w14:textId="77777777" w:rsidTr="00EB0DF7">
        <w:trPr>
          <w:cantSplit/>
        </w:trPr>
        <w:tc>
          <w:tcPr>
            <w:tcW w:w="8700" w:type="dxa"/>
            <w:gridSpan w:val="3"/>
          </w:tcPr>
          <w:p w14:paraId="3F527559" w14:textId="77777777" w:rsidR="0091756B" w:rsidRPr="003924D7" w:rsidRDefault="0091756B" w:rsidP="005308C3">
            <w:pPr>
              <w:pStyle w:val="Table"/>
              <w:keepNext/>
              <w:keepLines w:val="0"/>
              <w:shd w:val="clear" w:color="auto" w:fill="FFFFFF"/>
              <w:spacing w:before="0" w:after="0"/>
              <w:rPr>
                <w:rFonts w:ascii="Times New Roman" w:hAnsi="Times New Roman"/>
                <w:b/>
                <w:color w:val="000000"/>
                <w:szCs w:val="22"/>
              </w:rPr>
            </w:pPr>
            <w:r w:rsidRPr="003924D7">
              <w:rPr>
                <w:rFonts w:ascii="Times New Roman" w:hAnsi="Times New Roman"/>
                <w:b/>
                <w:color w:val="000000"/>
                <w:szCs w:val="22"/>
              </w:rPr>
              <w:t>Immune system disorders</w:t>
            </w:r>
          </w:p>
        </w:tc>
      </w:tr>
      <w:tr w:rsidR="0091756B" w:rsidRPr="003924D7" w14:paraId="3F52755E" w14:textId="77777777" w:rsidTr="00EB0DF7">
        <w:trPr>
          <w:cantSplit/>
        </w:trPr>
        <w:tc>
          <w:tcPr>
            <w:tcW w:w="567" w:type="dxa"/>
          </w:tcPr>
          <w:p w14:paraId="3F52755B" w14:textId="77777777" w:rsidR="0091756B" w:rsidRPr="003924D7" w:rsidRDefault="0091756B" w:rsidP="005308C3">
            <w:pPr>
              <w:pStyle w:val="Table"/>
              <w:keepLines w:val="0"/>
              <w:shd w:val="clear" w:color="auto" w:fill="FFFFFF"/>
              <w:spacing w:before="0" w:after="0"/>
              <w:rPr>
                <w:rFonts w:ascii="Times New Roman" w:hAnsi="Times New Roman"/>
                <w:color w:val="000000"/>
                <w:szCs w:val="22"/>
              </w:rPr>
            </w:pPr>
          </w:p>
        </w:tc>
        <w:tc>
          <w:tcPr>
            <w:tcW w:w="1843" w:type="dxa"/>
          </w:tcPr>
          <w:p w14:paraId="3F52755C" w14:textId="77777777" w:rsidR="0091756B" w:rsidRPr="003924D7" w:rsidRDefault="0091756B" w:rsidP="005308C3">
            <w:pPr>
              <w:pStyle w:val="Table"/>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Not known:</w:t>
            </w:r>
          </w:p>
        </w:tc>
        <w:tc>
          <w:tcPr>
            <w:tcW w:w="6290" w:type="dxa"/>
          </w:tcPr>
          <w:p w14:paraId="3F52755D" w14:textId="77777777" w:rsidR="0091756B" w:rsidRPr="003924D7" w:rsidRDefault="0091756B" w:rsidP="005308C3">
            <w:pPr>
              <w:pStyle w:val="Table"/>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Hypersensitivity reactions (including anaphylactic reactions and angioedema)</w:t>
            </w:r>
            <w:r w:rsidRPr="003924D7">
              <w:rPr>
                <w:rFonts w:ascii="Times New Roman" w:hAnsi="Times New Roman"/>
                <w:color w:val="000000"/>
                <w:szCs w:val="22"/>
                <w:vertAlign w:val="superscript"/>
              </w:rPr>
              <w:t>1</w:t>
            </w:r>
          </w:p>
        </w:tc>
      </w:tr>
      <w:tr w:rsidR="0091756B" w:rsidRPr="003924D7" w14:paraId="3F527560" w14:textId="77777777" w:rsidTr="00EB0DF7">
        <w:trPr>
          <w:cantSplit/>
        </w:trPr>
        <w:tc>
          <w:tcPr>
            <w:tcW w:w="8700" w:type="dxa"/>
            <w:gridSpan w:val="3"/>
          </w:tcPr>
          <w:p w14:paraId="3F52755F" w14:textId="77777777" w:rsidR="0091756B" w:rsidRPr="003924D7" w:rsidRDefault="0091756B" w:rsidP="005308C3">
            <w:pPr>
              <w:pStyle w:val="Table"/>
              <w:keepNext/>
              <w:keepLines w:val="0"/>
              <w:shd w:val="clear" w:color="auto" w:fill="FFFFFF"/>
              <w:spacing w:before="0" w:after="0"/>
              <w:rPr>
                <w:rFonts w:ascii="Times New Roman" w:hAnsi="Times New Roman"/>
                <w:b/>
                <w:color w:val="000000"/>
                <w:szCs w:val="22"/>
              </w:rPr>
            </w:pPr>
            <w:r w:rsidRPr="003924D7">
              <w:rPr>
                <w:rFonts w:ascii="Times New Roman" w:hAnsi="Times New Roman"/>
                <w:b/>
                <w:color w:val="000000"/>
                <w:szCs w:val="22"/>
              </w:rPr>
              <w:t>Metabolism and nutrition disorders</w:t>
            </w:r>
          </w:p>
        </w:tc>
      </w:tr>
      <w:tr w:rsidR="0091756B" w:rsidRPr="003924D7" w14:paraId="3F527564" w14:textId="77777777" w:rsidTr="00EB0DF7">
        <w:trPr>
          <w:cantSplit/>
        </w:trPr>
        <w:tc>
          <w:tcPr>
            <w:tcW w:w="567" w:type="dxa"/>
          </w:tcPr>
          <w:p w14:paraId="3F527561" w14:textId="77777777" w:rsidR="0091756B" w:rsidRPr="003924D7" w:rsidRDefault="0091756B" w:rsidP="005308C3">
            <w:pPr>
              <w:pStyle w:val="Table"/>
              <w:keepLines w:val="0"/>
              <w:shd w:val="clear" w:color="auto" w:fill="FFFFFF"/>
              <w:spacing w:before="0" w:after="0"/>
              <w:rPr>
                <w:rFonts w:ascii="Times New Roman" w:hAnsi="Times New Roman"/>
                <w:color w:val="000000"/>
                <w:szCs w:val="22"/>
              </w:rPr>
            </w:pPr>
          </w:p>
        </w:tc>
        <w:tc>
          <w:tcPr>
            <w:tcW w:w="1843" w:type="dxa"/>
          </w:tcPr>
          <w:p w14:paraId="3F527562" w14:textId="77777777" w:rsidR="0091756B" w:rsidRPr="003924D7" w:rsidRDefault="0091756B" w:rsidP="005308C3">
            <w:pPr>
              <w:pStyle w:val="Table"/>
              <w:keepLines w:val="0"/>
              <w:shd w:val="clear" w:color="auto" w:fill="FFFFFF"/>
              <w:spacing w:before="0" w:after="0"/>
              <w:rPr>
                <w:rFonts w:ascii="Times New Roman" w:hAnsi="Times New Roman"/>
                <w:color w:val="000000"/>
                <w:szCs w:val="22"/>
              </w:rPr>
            </w:pPr>
            <w:r w:rsidRPr="003924D7">
              <w:rPr>
                <w:rFonts w:ascii="Times New Roman" w:hAnsi="Times New Roman"/>
              </w:rPr>
              <w:t>Not known:</w:t>
            </w:r>
          </w:p>
        </w:tc>
        <w:tc>
          <w:tcPr>
            <w:tcW w:w="6290" w:type="dxa"/>
          </w:tcPr>
          <w:p w14:paraId="3F527563" w14:textId="77777777" w:rsidR="0091756B" w:rsidRPr="003924D7" w:rsidRDefault="0091756B" w:rsidP="005308C3">
            <w:pPr>
              <w:pStyle w:val="Table"/>
              <w:keepLines w:val="0"/>
              <w:shd w:val="clear" w:color="auto" w:fill="FFFFFF"/>
              <w:spacing w:before="0" w:after="0"/>
              <w:rPr>
                <w:rFonts w:ascii="Times New Roman" w:hAnsi="Times New Roman"/>
                <w:color w:val="000000"/>
                <w:szCs w:val="22"/>
              </w:rPr>
            </w:pPr>
            <w:r w:rsidRPr="003924D7">
              <w:rPr>
                <w:rFonts w:ascii="Times New Roman" w:hAnsi="Times New Roman"/>
              </w:rPr>
              <w:t>Metabolic acidosis</w:t>
            </w:r>
            <w:r w:rsidRPr="003924D7">
              <w:rPr>
                <w:rFonts w:ascii="Times New Roman" w:hAnsi="Times New Roman"/>
                <w:color w:val="000000"/>
                <w:szCs w:val="22"/>
                <w:vertAlign w:val="superscript"/>
                <w:lang w:val="it-IT"/>
              </w:rPr>
              <w:t>1</w:t>
            </w:r>
          </w:p>
        </w:tc>
      </w:tr>
      <w:tr w:rsidR="0091756B" w:rsidRPr="003924D7" w14:paraId="3F527566" w14:textId="77777777" w:rsidTr="00EB0DF7">
        <w:trPr>
          <w:cantSplit/>
        </w:trPr>
        <w:tc>
          <w:tcPr>
            <w:tcW w:w="8700" w:type="dxa"/>
            <w:gridSpan w:val="3"/>
          </w:tcPr>
          <w:p w14:paraId="3F527565" w14:textId="77777777" w:rsidR="0091756B" w:rsidRPr="003924D7" w:rsidRDefault="0091756B" w:rsidP="005308C3">
            <w:pPr>
              <w:pStyle w:val="Table"/>
              <w:keepNext/>
              <w:keepLines w:val="0"/>
              <w:shd w:val="clear" w:color="auto" w:fill="FFFFFF"/>
              <w:spacing w:before="0" w:after="0"/>
              <w:rPr>
                <w:rFonts w:ascii="Times New Roman" w:hAnsi="Times New Roman"/>
                <w:b/>
                <w:color w:val="000000"/>
                <w:szCs w:val="22"/>
              </w:rPr>
            </w:pPr>
            <w:r w:rsidRPr="003924D7">
              <w:rPr>
                <w:rFonts w:ascii="Times New Roman" w:hAnsi="Times New Roman"/>
                <w:b/>
                <w:snapToGrid w:val="0"/>
                <w:color w:val="000000"/>
                <w:szCs w:val="22"/>
                <w:lang w:val="en-GB"/>
              </w:rPr>
              <w:t>Psychiatric disorders</w:t>
            </w:r>
          </w:p>
        </w:tc>
      </w:tr>
      <w:tr w:rsidR="0091756B" w:rsidRPr="003924D7" w14:paraId="3F52756A" w14:textId="77777777" w:rsidTr="00EB0DF7">
        <w:trPr>
          <w:cantSplit/>
        </w:trPr>
        <w:tc>
          <w:tcPr>
            <w:tcW w:w="567" w:type="dxa"/>
          </w:tcPr>
          <w:p w14:paraId="3F527567" w14:textId="77777777" w:rsidR="0091756B" w:rsidRPr="003924D7" w:rsidRDefault="0091756B" w:rsidP="005308C3">
            <w:pPr>
              <w:pStyle w:val="Table"/>
              <w:keepLines w:val="0"/>
              <w:shd w:val="clear" w:color="auto" w:fill="FFFFFF"/>
              <w:spacing w:before="0" w:after="0"/>
              <w:rPr>
                <w:rFonts w:ascii="Times New Roman" w:hAnsi="Times New Roman"/>
                <w:color w:val="000000"/>
                <w:szCs w:val="22"/>
              </w:rPr>
            </w:pPr>
          </w:p>
        </w:tc>
        <w:tc>
          <w:tcPr>
            <w:tcW w:w="1843" w:type="dxa"/>
          </w:tcPr>
          <w:p w14:paraId="3F527568" w14:textId="77777777" w:rsidR="0091756B" w:rsidRPr="003924D7" w:rsidRDefault="0091756B" w:rsidP="005308C3">
            <w:pPr>
              <w:pStyle w:val="Table"/>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Uncommon:</w:t>
            </w:r>
          </w:p>
        </w:tc>
        <w:tc>
          <w:tcPr>
            <w:tcW w:w="6290" w:type="dxa"/>
          </w:tcPr>
          <w:p w14:paraId="3F527569" w14:textId="77777777" w:rsidR="0091756B" w:rsidRPr="003924D7" w:rsidRDefault="0091756B" w:rsidP="005308C3">
            <w:pPr>
              <w:pStyle w:val="Table"/>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Anxiety, sleep disorder</w:t>
            </w:r>
          </w:p>
        </w:tc>
      </w:tr>
      <w:tr w:rsidR="0091756B" w:rsidRPr="003924D7" w14:paraId="3F52756C" w14:textId="77777777" w:rsidTr="00EB0DF7">
        <w:trPr>
          <w:cantSplit/>
        </w:trPr>
        <w:tc>
          <w:tcPr>
            <w:tcW w:w="8700" w:type="dxa"/>
            <w:gridSpan w:val="3"/>
          </w:tcPr>
          <w:p w14:paraId="3F52756B" w14:textId="77777777" w:rsidR="0091756B" w:rsidRPr="003924D7" w:rsidRDefault="0091756B" w:rsidP="005308C3">
            <w:pPr>
              <w:pStyle w:val="Table"/>
              <w:keepNext/>
              <w:keepLines w:val="0"/>
              <w:shd w:val="clear" w:color="auto" w:fill="FFFFFF"/>
              <w:spacing w:before="0" w:after="0"/>
              <w:rPr>
                <w:rFonts w:ascii="Times New Roman" w:hAnsi="Times New Roman"/>
                <w:b/>
                <w:color w:val="000000"/>
                <w:szCs w:val="22"/>
              </w:rPr>
            </w:pPr>
            <w:r w:rsidRPr="003924D7">
              <w:rPr>
                <w:rFonts w:ascii="Times New Roman" w:hAnsi="Times New Roman"/>
                <w:b/>
                <w:snapToGrid w:val="0"/>
                <w:color w:val="000000"/>
                <w:szCs w:val="22"/>
                <w:lang w:val="en-GB"/>
              </w:rPr>
              <w:t>Nervous system disorders</w:t>
            </w:r>
          </w:p>
        </w:tc>
      </w:tr>
      <w:tr w:rsidR="0091756B" w:rsidRPr="003924D7" w14:paraId="3F527570" w14:textId="77777777" w:rsidTr="00EB0DF7">
        <w:trPr>
          <w:cantSplit/>
        </w:trPr>
        <w:tc>
          <w:tcPr>
            <w:tcW w:w="567" w:type="dxa"/>
          </w:tcPr>
          <w:p w14:paraId="3F52756D" w14:textId="77777777" w:rsidR="0091756B" w:rsidRPr="003924D7" w:rsidRDefault="0091756B" w:rsidP="005308C3">
            <w:pPr>
              <w:pStyle w:val="Table"/>
              <w:keepNext/>
              <w:keepLines w:val="0"/>
              <w:shd w:val="clear" w:color="auto" w:fill="FFFFFF"/>
              <w:spacing w:before="0" w:after="0"/>
              <w:rPr>
                <w:rFonts w:ascii="Times New Roman" w:hAnsi="Times New Roman"/>
                <w:color w:val="000000"/>
                <w:szCs w:val="22"/>
              </w:rPr>
            </w:pPr>
          </w:p>
        </w:tc>
        <w:tc>
          <w:tcPr>
            <w:tcW w:w="1843" w:type="dxa"/>
          </w:tcPr>
          <w:p w14:paraId="3F52756E" w14:textId="77777777" w:rsidR="0091756B" w:rsidRPr="003924D7" w:rsidRDefault="0091756B" w:rsidP="005308C3">
            <w:pPr>
              <w:pStyle w:val="Table"/>
              <w:keepNext/>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Common:</w:t>
            </w:r>
          </w:p>
        </w:tc>
        <w:tc>
          <w:tcPr>
            <w:tcW w:w="6290" w:type="dxa"/>
          </w:tcPr>
          <w:p w14:paraId="3F52756F" w14:textId="77777777" w:rsidR="0091756B" w:rsidRPr="003924D7" w:rsidRDefault="0091756B" w:rsidP="005308C3">
            <w:pPr>
              <w:pStyle w:val="Table"/>
              <w:keepNext/>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Headache</w:t>
            </w:r>
          </w:p>
        </w:tc>
      </w:tr>
      <w:tr w:rsidR="0091756B" w:rsidRPr="003924D7" w14:paraId="3F527574" w14:textId="77777777" w:rsidTr="00EB0DF7">
        <w:trPr>
          <w:cantSplit/>
        </w:trPr>
        <w:tc>
          <w:tcPr>
            <w:tcW w:w="567" w:type="dxa"/>
          </w:tcPr>
          <w:p w14:paraId="3F527571" w14:textId="77777777" w:rsidR="0091756B" w:rsidRPr="003924D7" w:rsidRDefault="0091756B" w:rsidP="005308C3">
            <w:pPr>
              <w:pStyle w:val="Table"/>
              <w:keepLines w:val="0"/>
              <w:shd w:val="clear" w:color="auto" w:fill="FFFFFF"/>
              <w:spacing w:before="0" w:after="0"/>
              <w:rPr>
                <w:rFonts w:ascii="Times New Roman" w:hAnsi="Times New Roman"/>
                <w:color w:val="000000"/>
                <w:szCs w:val="22"/>
              </w:rPr>
            </w:pPr>
          </w:p>
        </w:tc>
        <w:tc>
          <w:tcPr>
            <w:tcW w:w="1843" w:type="dxa"/>
          </w:tcPr>
          <w:p w14:paraId="3F527572" w14:textId="77777777" w:rsidR="0091756B" w:rsidRPr="003924D7" w:rsidRDefault="0091756B" w:rsidP="005308C3">
            <w:pPr>
              <w:pStyle w:val="Table"/>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Uncommon:</w:t>
            </w:r>
          </w:p>
        </w:tc>
        <w:tc>
          <w:tcPr>
            <w:tcW w:w="6290" w:type="dxa"/>
          </w:tcPr>
          <w:p w14:paraId="3F527573" w14:textId="77777777" w:rsidR="0091756B" w:rsidRPr="003924D7" w:rsidRDefault="0091756B" w:rsidP="005308C3">
            <w:pPr>
              <w:pStyle w:val="Table"/>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Dizziness</w:t>
            </w:r>
          </w:p>
        </w:tc>
      </w:tr>
      <w:tr w:rsidR="0091756B" w:rsidRPr="003924D7" w14:paraId="3F527576" w14:textId="77777777" w:rsidTr="00EB0DF7">
        <w:trPr>
          <w:cantSplit/>
        </w:trPr>
        <w:tc>
          <w:tcPr>
            <w:tcW w:w="8700" w:type="dxa"/>
            <w:gridSpan w:val="3"/>
          </w:tcPr>
          <w:p w14:paraId="3F527575" w14:textId="77777777" w:rsidR="0091756B" w:rsidRPr="003924D7" w:rsidRDefault="0091756B" w:rsidP="005308C3">
            <w:pPr>
              <w:pStyle w:val="Table"/>
              <w:keepNext/>
              <w:keepLines w:val="0"/>
              <w:shd w:val="clear" w:color="auto" w:fill="FFFFFF"/>
              <w:spacing w:before="0" w:after="0"/>
              <w:rPr>
                <w:rFonts w:ascii="Times New Roman" w:hAnsi="Times New Roman"/>
                <w:b/>
                <w:color w:val="000000"/>
                <w:szCs w:val="22"/>
              </w:rPr>
            </w:pPr>
            <w:r w:rsidRPr="003924D7">
              <w:rPr>
                <w:rFonts w:ascii="Times New Roman" w:hAnsi="Times New Roman"/>
                <w:b/>
                <w:snapToGrid w:val="0"/>
                <w:color w:val="000000"/>
                <w:szCs w:val="22"/>
                <w:lang w:val="en-GB"/>
              </w:rPr>
              <w:t>Eye disorders</w:t>
            </w:r>
          </w:p>
        </w:tc>
      </w:tr>
      <w:tr w:rsidR="0091756B" w:rsidRPr="003924D7" w14:paraId="3F52757A" w14:textId="77777777" w:rsidTr="00EB0DF7">
        <w:trPr>
          <w:cantSplit/>
        </w:trPr>
        <w:tc>
          <w:tcPr>
            <w:tcW w:w="567" w:type="dxa"/>
          </w:tcPr>
          <w:p w14:paraId="3F527577" w14:textId="77777777" w:rsidR="0091756B" w:rsidRPr="003924D7" w:rsidRDefault="0091756B" w:rsidP="005308C3">
            <w:pPr>
              <w:pStyle w:val="Table"/>
              <w:keepNext/>
              <w:keepLines w:val="0"/>
              <w:shd w:val="clear" w:color="auto" w:fill="FFFFFF"/>
              <w:spacing w:before="0" w:after="0"/>
              <w:rPr>
                <w:rFonts w:ascii="Times New Roman" w:hAnsi="Times New Roman"/>
                <w:color w:val="000000"/>
                <w:szCs w:val="22"/>
              </w:rPr>
            </w:pPr>
          </w:p>
        </w:tc>
        <w:tc>
          <w:tcPr>
            <w:tcW w:w="1843" w:type="dxa"/>
          </w:tcPr>
          <w:p w14:paraId="3F527578" w14:textId="77777777" w:rsidR="0091756B" w:rsidRPr="003924D7" w:rsidRDefault="0091756B" w:rsidP="005308C3">
            <w:pPr>
              <w:pStyle w:val="Table"/>
              <w:keepNext/>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Uncommon:</w:t>
            </w:r>
          </w:p>
        </w:tc>
        <w:tc>
          <w:tcPr>
            <w:tcW w:w="6290" w:type="dxa"/>
          </w:tcPr>
          <w:p w14:paraId="3F527579" w14:textId="77777777" w:rsidR="0091756B" w:rsidRPr="003924D7" w:rsidRDefault="0091756B" w:rsidP="005308C3">
            <w:pPr>
              <w:pStyle w:val="Table"/>
              <w:keepNext/>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Cataract, maculopathy</w:t>
            </w:r>
          </w:p>
        </w:tc>
      </w:tr>
      <w:tr w:rsidR="0091756B" w:rsidRPr="003924D7" w14:paraId="3F52757E" w14:textId="77777777" w:rsidTr="00EB0DF7">
        <w:trPr>
          <w:cantSplit/>
        </w:trPr>
        <w:tc>
          <w:tcPr>
            <w:tcW w:w="567" w:type="dxa"/>
          </w:tcPr>
          <w:p w14:paraId="3F52757B" w14:textId="77777777" w:rsidR="0091756B" w:rsidRPr="003924D7" w:rsidRDefault="0091756B" w:rsidP="005308C3">
            <w:pPr>
              <w:pStyle w:val="Table"/>
              <w:keepLines w:val="0"/>
              <w:shd w:val="clear" w:color="auto" w:fill="FFFFFF"/>
              <w:spacing w:before="0" w:after="0"/>
              <w:rPr>
                <w:rFonts w:ascii="Times New Roman" w:hAnsi="Times New Roman"/>
                <w:color w:val="000000"/>
                <w:szCs w:val="22"/>
              </w:rPr>
            </w:pPr>
          </w:p>
        </w:tc>
        <w:tc>
          <w:tcPr>
            <w:tcW w:w="1843" w:type="dxa"/>
          </w:tcPr>
          <w:p w14:paraId="3F52757C" w14:textId="77777777" w:rsidR="0091756B" w:rsidRPr="003924D7" w:rsidRDefault="0091756B" w:rsidP="005308C3">
            <w:pPr>
              <w:pStyle w:val="Table"/>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Rare:</w:t>
            </w:r>
          </w:p>
        </w:tc>
        <w:tc>
          <w:tcPr>
            <w:tcW w:w="6290" w:type="dxa"/>
          </w:tcPr>
          <w:p w14:paraId="3F52757D" w14:textId="77777777" w:rsidR="0091756B" w:rsidRPr="003924D7" w:rsidRDefault="0091756B" w:rsidP="005308C3">
            <w:pPr>
              <w:pStyle w:val="Table"/>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Optic neuritis</w:t>
            </w:r>
          </w:p>
        </w:tc>
      </w:tr>
      <w:tr w:rsidR="0091756B" w:rsidRPr="003924D7" w14:paraId="3F527580" w14:textId="77777777" w:rsidTr="00EB0DF7">
        <w:trPr>
          <w:cantSplit/>
        </w:trPr>
        <w:tc>
          <w:tcPr>
            <w:tcW w:w="8700" w:type="dxa"/>
            <w:gridSpan w:val="3"/>
          </w:tcPr>
          <w:p w14:paraId="3F52757F" w14:textId="77777777" w:rsidR="0091756B" w:rsidRPr="003924D7" w:rsidRDefault="0091756B" w:rsidP="005308C3">
            <w:pPr>
              <w:pStyle w:val="Table"/>
              <w:keepNext/>
              <w:keepLines w:val="0"/>
              <w:shd w:val="clear" w:color="auto" w:fill="FFFFFF"/>
              <w:spacing w:before="0" w:after="0"/>
              <w:rPr>
                <w:rFonts w:ascii="Times New Roman" w:hAnsi="Times New Roman"/>
                <w:b/>
                <w:color w:val="000000"/>
                <w:szCs w:val="22"/>
              </w:rPr>
            </w:pPr>
            <w:r w:rsidRPr="003924D7">
              <w:rPr>
                <w:rFonts w:ascii="Times New Roman" w:hAnsi="Times New Roman"/>
                <w:b/>
                <w:snapToGrid w:val="0"/>
                <w:color w:val="000000"/>
                <w:szCs w:val="22"/>
                <w:lang w:val="en-GB"/>
              </w:rPr>
              <w:t>Ear and labyrinth disorders</w:t>
            </w:r>
          </w:p>
        </w:tc>
      </w:tr>
      <w:tr w:rsidR="0091756B" w:rsidRPr="003924D7" w14:paraId="3F527584" w14:textId="77777777" w:rsidTr="00EB0DF7">
        <w:trPr>
          <w:cantSplit/>
        </w:trPr>
        <w:tc>
          <w:tcPr>
            <w:tcW w:w="567" w:type="dxa"/>
          </w:tcPr>
          <w:p w14:paraId="3F527581" w14:textId="77777777" w:rsidR="0091756B" w:rsidRPr="003924D7" w:rsidRDefault="0091756B" w:rsidP="005308C3">
            <w:pPr>
              <w:pStyle w:val="Table"/>
              <w:keepLines w:val="0"/>
              <w:shd w:val="clear" w:color="auto" w:fill="FFFFFF"/>
              <w:spacing w:before="0" w:after="0"/>
              <w:rPr>
                <w:rFonts w:ascii="Times New Roman" w:hAnsi="Times New Roman"/>
                <w:color w:val="000000"/>
                <w:szCs w:val="22"/>
              </w:rPr>
            </w:pPr>
          </w:p>
        </w:tc>
        <w:tc>
          <w:tcPr>
            <w:tcW w:w="1843" w:type="dxa"/>
          </w:tcPr>
          <w:p w14:paraId="3F527582" w14:textId="77777777" w:rsidR="0091756B" w:rsidRPr="003924D7" w:rsidRDefault="0091756B" w:rsidP="005308C3">
            <w:pPr>
              <w:pStyle w:val="Table"/>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Uncommon:</w:t>
            </w:r>
          </w:p>
        </w:tc>
        <w:tc>
          <w:tcPr>
            <w:tcW w:w="6290" w:type="dxa"/>
          </w:tcPr>
          <w:p w14:paraId="3F527583" w14:textId="77777777" w:rsidR="0091756B" w:rsidRPr="003924D7" w:rsidRDefault="0091756B" w:rsidP="005308C3">
            <w:pPr>
              <w:pStyle w:val="Table"/>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Deafness</w:t>
            </w:r>
          </w:p>
        </w:tc>
      </w:tr>
      <w:tr w:rsidR="0091756B" w:rsidRPr="003924D7" w14:paraId="3F527586" w14:textId="77777777" w:rsidTr="00EB0DF7">
        <w:trPr>
          <w:cantSplit/>
        </w:trPr>
        <w:tc>
          <w:tcPr>
            <w:tcW w:w="8700" w:type="dxa"/>
            <w:gridSpan w:val="3"/>
          </w:tcPr>
          <w:p w14:paraId="3F527585" w14:textId="77777777" w:rsidR="0091756B" w:rsidRPr="003924D7" w:rsidRDefault="0091756B" w:rsidP="005308C3">
            <w:pPr>
              <w:pStyle w:val="Table"/>
              <w:keepNext/>
              <w:keepLines w:val="0"/>
              <w:shd w:val="clear" w:color="auto" w:fill="FFFFFF"/>
              <w:spacing w:before="0" w:after="0"/>
              <w:rPr>
                <w:rFonts w:ascii="Times New Roman" w:hAnsi="Times New Roman"/>
                <w:b/>
                <w:color w:val="000000"/>
                <w:szCs w:val="22"/>
              </w:rPr>
            </w:pPr>
            <w:r w:rsidRPr="003924D7">
              <w:rPr>
                <w:rFonts w:ascii="Times New Roman" w:hAnsi="Times New Roman"/>
                <w:b/>
                <w:snapToGrid w:val="0"/>
                <w:color w:val="000000"/>
                <w:szCs w:val="22"/>
                <w:lang w:val="en-GB"/>
              </w:rPr>
              <w:t>Respiratory, thoracic and mediastinal disorders</w:t>
            </w:r>
          </w:p>
        </w:tc>
      </w:tr>
      <w:tr w:rsidR="0091756B" w:rsidRPr="003924D7" w14:paraId="3F52758A" w14:textId="77777777" w:rsidTr="00EB0DF7">
        <w:trPr>
          <w:cantSplit/>
        </w:trPr>
        <w:tc>
          <w:tcPr>
            <w:tcW w:w="567" w:type="dxa"/>
          </w:tcPr>
          <w:p w14:paraId="3F527587" w14:textId="77777777" w:rsidR="0091756B" w:rsidRPr="003924D7" w:rsidRDefault="0091756B" w:rsidP="005308C3">
            <w:pPr>
              <w:pStyle w:val="Table"/>
              <w:keepLines w:val="0"/>
              <w:shd w:val="clear" w:color="auto" w:fill="FFFFFF"/>
              <w:spacing w:before="0" w:after="0"/>
              <w:rPr>
                <w:rFonts w:ascii="Times New Roman" w:hAnsi="Times New Roman"/>
                <w:color w:val="000000"/>
                <w:szCs w:val="22"/>
              </w:rPr>
            </w:pPr>
          </w:p>
        </w:tc>
        <w:tc>
          <w:tcPr>
            <w:tcW w:w="1843" w:type="dxa"/>
          </w:tcPr>
          <w:p w14:paraId="3F527588" w14:textId="77777777" w:rsidR="0091756B" w:rsidRPr="003924D7" w:rsidRDefault="0091756B" w:rsidP="005308C3">
            <w:pPr>
              <w:pStyle w:val="Table"/>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Uncommon:</w:t>
            </w:r>
          </w:p>
        </w:tc>
        <w:tc>
          <w:tcPr>
            <w:tcW w:w="6290" w:type="dxa"/>
          </w:tcPr>
          <w:p w14:paraId="3F527589" w14:textId="77777777" w:rsidR="0091756B" w:rsidRPr="003924D7" w:rsidRDefault="0091756B" w:rsidP="005308C3">
            <w:pPr>
              <w:pStyle w:val="Table"/>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Laryngeal pain</w:t>
            </w:r>
          </w:p>
        </w:tc>
      </w:tr>
      <w:tr w:rsidR="0091756B" w:rsidRPr="003924D7" w14:paraId="3F52758C" w14:textId="77777777" w:rsidTr="00EB0DF7">
        <w:trPr>
          <w:cantSplit/>
        </w:trPr>
        <w:tc>
          <w:tcPr>
            <w:tcW w:w="8700" w:type="dxa"/>
            <w:gridSpan w:val="3"/>
          </w:tcPr>
          <w:p w14:paraId="3F52758B" w14:textId="77777777" w:rsidR="0091756B" w:rsidRPr="003924D7" w:rsidRDefault="0091756B" w:rsidP="005308C3">
            <w:pPr>
              <w:pStyle w:val="Table"/>
              <w:keepNext/>
              <w:keepLines w:val="0"/>
              <w:shd w:val="clear" w:color="auto" w:fill="FFFFFF"/>
              <w:spacing w:before="0" w:after="0"/>
              <w:rPr>
                <w:rFonts w:ascii="Times New Roman" w:hAnsi="Times New Roman"/>
                <w:b/>
                <w:color w:val="000000"/>
                <w:szCs w:val="22"/>
              </w:rPr>
            </w:pPr>
            <w:r w:rsidRPr="003924D7">
              <w:rPr>
                <w:rFonts w:ascii="Times New Roman" w:hAnsi="Times New Roman"/>
                <w:b/>
                <w:snapToGrid w:val="0"/>
                <w:color w:val="000000"/>
                <w:szCs w:val="22"/>
                <w:lang w:val="en-GB"/>
              </w:rPr>
              <w:t>Gastrointestinal disorders</w:t>
            </w:r>
          </w:p>
        </w:tc>
      </w:tr>
      <w:tr w:rsidR="0091756B" w:rsidRPr="003924D7" w14:paraId="3F527590" w14:textId="77777777" w:rsidTr="00EB0DF7">
        <w:trPr>
          <w:cantSplit/>
        </w:trPr>
        <w:tc>
          <w:tcPr>
            <w:tcW w:w="567" w:type="dxa"/>
          </w:tcPr>
          <w:p w14:paraId="3F52758D" w14:textId="77777777" w:rsidR="0091756B" w:rsidRPr="003924D7" w:rsidRDefault="0091756B" w:rsidP="005308C3">
            <w:pPr>
              <w:pStyle w:val="Table"/>
              <w:keepNext/>
              <w:keepLines w:val="0"/>
              <w:shd w:val="clear" w:color="auto" w:fill="FFFFFF"/>
              <w:spacing w:before="0" w:after="0"/>
              <w:rPr>
                <w:rFonts w:ascii="Times New Roman" w:hAnsi="Times New Roman"/>
                <w:color w:val="000000"/>
                <w:szCs w:val="22"/>
              </w:rPr>
            </w:pPr>
          </w:p>
        </w:tc>
        <w:tc>
          <w:tcPr>
            <w:tcW w:w="1843" w:type="dxa"/>
          </w:tcPr>
          <w:p w14:paraId="3F52758E" w14:textId="77777777" w:rsidR="0091756B" w:rsidRPr="003924D7" w:rsidRDefault="0091756B" w:rsidP="005308C3">
            <w:pPr>
              <w:pStyle w:val="Table"/>
              <w:keepNext/>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Common:</w:t>
            </w:r>
          </w:p>
        </w:tc>
        <w:tc>
          <w:tcPr>
            <w:tcW w:w="6290" w:type="dxa"/>
          </w:tcPr>
          <w:p w14:paraId="3F52758F" w14:textId="77777777" w:rsidR="0091756B" w:rsidRPr="003924D7" w:rsidRDefault="0091756B" w:rsidP="005308C3">
            <w:pPr>
              <w:pStyle w:val="Table"/>
              <w:keepNext/>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Diarrhoea, constipation, vomiting, nausea, abdominal pain, abdominal distension, dyspepsia</w:t>
            </w:r>
          </w:p>
        </w:tc>
      </w:tr>
      <w:tr w:rsidR="0091756B" w:rsidRPr="003924D7" w14:paraId="3F527594" w14:textId="77777777" w:rsidTr="00EB0DF7">
        <w:trPr>
          <w:cantSplit/>
        </w:trPr>
        <w:tc>
          <w:tcPr>
            <w:tcW w:w="567" w:type="dxa"/>
          </w:tcPr>
          <w:p w14:paraId="3F527591" w14:textId="77777777" w:rsidR="0091756B" w:rsidRPr="003924D7" w:rsidRDefault="0091756B" w:rsidP="005308C3">
            <w:pPr>
              <w:pStyle w:val="Table"/>
              <w:keepNext/>
              <w:keepLines w:val="0"/>
              <w:shd w:val="clear" w:color="auto" w:fill="FFFFFF"/>
              <w:spacing w:before="0" w:after="0"/>
              <w:rPr>
                <w:rFonts w:ascii="Times New Roman" w:hAnsi="Times New Roman"/>
                <w:color w:val="000000"/>
                <w:szCs w:val="22"/>
              </w:rPr>
            </w:pPr>
          </w:p>
        </w:tc>
        <w:tc>
          <w:tcPr>
            <w:tcW w:w="1843" w:type="dxa"/>
          </w:tcPr>
          <w:p w14:paraId="3F527592" w14:textId="77777777" w:rsidR="0091756B" w:rsidRPr="003924D7" w:rsidRDefault="0091756B" w:rsidP="005308C3">
            <w:pPr>
              <w:pStyle w:val="Table"/>
              <w:keepNext/>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Uncommon:</w:t>
            </w:r>
          </w:p>
        </w:tc>
        <w:tc>
          <w:tcPr>
            <w:tcW w:w="6290" w:type="dxa"/>
          </w:tcPr>
          <w:p w14:paraId="3F527593" w14:textId="77777777" w:rsidR="0091756B" w:rsidRPr="003924D7" w:rsidRDefault="0091756B" w:rsidP="005308C3">
            <w:pPr>
              <w:pStyle w:val="Table"/>
              <w:keepNext/>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Gastrointestinal haemorrhage, gastric ulcer (including multiple ulcers), duodenal ulcer, gastritis</w:t>
            </w:r>
          </w:p>
        </w:tc>
      </w:tr>
      <w:tr w:rsidR="0091756B" w:rsidRPr="003924D7" w14:paraId="3F527598" w14:textId="77777777" w:rsidTr="00EB0DF7">
        <w:trPr>
          <w:cantSplit/>
        </w:trPr>
        <w:tc>
          <w:tcPr>
            <w:tcW w:w="567" w:type="dxa"/>
          </w:tcPr>
          <w:p w14:paraId="3F527595" w14:textId="77777777" w:rsidR="0091756B" w:rsidRPr="003924D7" w:rsidRDefault="0091756B" w:rsidP="005308C3">
            <w:pPr>
              <w:pStyle w:val="Table"/>
              <w:keepNext/>
              <w:keepLines w:val="0"/>
              <w:shd w:val="clear" w:color="auto" w:fill="FFFFFF"/>
              <w:spacing w:before="0" w:after="0"/>
              <w:rPr>
                <w:rFonts w:ascii="Times New Roman" w:hAnsi="Times New Roman"/>
                <w:color w:val="000000"/>
                <w:szCs w:val="22"/>
              </w:rPr>
            </w:pPr>
          </w:p>
        </w:tc>
        <w:tc>
          <w:tcPr>
            <w:tcW w:w="1843" w:type="dxa"/>
          </w:tcPr>
          <w:p w14:paraId="3F527596" w14:textId="77777777" w:rsidR="0091756B" w:rsidRPr="003924D7" w:rsidRDefault="0091756B" w:rsidP="005308C3">
            <w:pPr>
              <w:pStyle w:val="Table"/>
              <w:keepNext/>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Rare:</w:t>
            </w:r>
          </w:p>
        </w:tc>
        <w:tc>
          <w:tcPr>
            <w:tcW w:w="6290" w:type="dxa"/>
          </w:tcPr>
          <w:p w14:paraId="3F527597" w14:textId="77777777" w:rsidR="0091756B" w:rsidRPr="003924D7" w:rsidRDefault="0091756B" w:rsidP="005308C3">
            <w:pPr>
              <w:pStyle w:val="Table"/>
              <w:keepNext/>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Oesophagitis</w:t>
            </w:r>
          </w:p>
        </w:tc>
      </w:tr>
      <w:tr w:rsidR="0091756B" w:rsidRPr="003924D7" w14:paraId="3F52759C" w14:textId="77777777" w:rsidTr="00EB0DF7">
        <w:trPr>
          <w:cantSplit/>
        </w:trPr>
        <w:tc>
          <w:tcPr>
            <w:tcW w:w="567" w:type="dxa"/>
          </w:tcPr>
          <w:p w14:paraId="3F527599" w14:textId="77777777" w:rsidR="0091756B" w:rsidRPr="003924D7" w:rsidRDefault="0091756B" w:rsidP="005308C3">
            <w:pPr>
              <w:pStyle w:val="Table"/>
              <w:keepLines w:val="0"/>
              <w:shd w:val="clear" w:color="auto" w:fill="FFFFFF"/>
              <w:spacing w:before="0" w:after="0"/>
              <w:rPr>
                <w:rFonts w:ascii="Times New Roman" w:hAnsi="Times New Roman"/>
                <w:color w:val="000000"/>
                <w:szCs w:val="22"/>
              </w:rPr>
            </w:pPr>
          </w:p>
        </w:tc>
        <w:tc>
          <w:tcPr>
            <w:tcW w:w="1843" w:type="dxa"/>
          </w:tcPr>
          <w:p w14:paraId="3F52759A" w14:textId="77777777" w:rsidR="0091756B" w:rsidRPr="003924D7" w:rsidRDefault="0091756B" w:rsidP="005308C3">
            <w:pPr>
              <w:pStyle w:val="Table"/>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Not known:</w:t>
            </w:r>
          </w:p>
        </w:tc>
        <w:tc>
          <w:tcPr>
            <w:tcW w:w="6290" w:type="dxa"/>
          </w:tcPr>
          <w:p w14:paraId="3F52759B" w14:textId="77777777" w:rsidR="0091756B" w:rsidRPr="003924D7" w:rsidRDefault="0091756B" w:rsidP="005308C3">
            <w:pPr>
              <w:pStyle w:val="Table"/>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Gastrointestinal perforation</w:t>
            </w:r>
            <w:r w:rsidRPr="003924D7">
              <w:rPr>
                <w:rFonts w:ascii="Times New Roman" w:hAnsi="Times New Roman"/>
                <w:color w:val="000000"/>
                <w:szCs w:val="22"/>
                <w:vertAlign w:val="superscript"/>
                <w:lang w:val="it-IT"/>
              </w:rPr>
              <w:t>1</w:t>
            </w:r>
            <w:r w:rsidRPr="003924D7">
              <w:rPr>
                <w:rFonts w:ascii="Times New Roman" w:hAnsi="Times New Roman"/>
                <w:color w:val="000000"/>
                <w:szCs w:val="22"/>
                <w:lang w:val="it-IT"/>
              </w:rPr>
              <w:t>, acute pancreatitis</w:t>
            </w:r>
            <w:r w:rsidRPr="003924D7">
              <w:rPr>
                <w:rFonts w:ascii="Times New Roman" w:hAnsi="Times New Roman"/>
                <w:color w:val="000000"/>
                <w:szCs w:val="22"/>
                <w:vertAlign w:val="superscript"/>
                <w:lang w:val="it-IT"/>
              </w:rPr>
              <w:t>1</w:t>
            </w:r>
          </w:p>
        </w:tc>
      </w:tr>
      <w:tr w:rsidR="0091756B" w:rsidRPr="003924D7" w14:paraId="3F52759E" w14:textId="77777777" w:rsidTr="00EB0DF7">
        <w:trPr>
          <w:cantSplit/>
        </w:trPr>
        <w:tc>
          <w:tcPr>
            <w:tcW w:w="8700" w:type="dxa"/>
            <w:gridSpan w:val="3"/>
          </w:tcPr>
          <w:p w14:paraId="3F52759D" w14:textId="77777777" w:rsidR="0091756B" w:rsidRPr="003924D7" w:rsidRDefault="0091756B" w:rsidP="005308C3">
            <w:pPr>
              <w:pStyle w:val="Table"/>
              <w:keepNext/>
              <w:keepLines w:val="0"/>
              <w:shd w:val="clear" w:color="auto" w:fill="FFFFFF"/>
              <w:spacing w:before="0" w:after="0"/>
              <w:rPr>
                <w:rFonts w:ascii="Times New Roman" w:hAnsi="Times New Roman"/>
                <w:b/>
                <w:color w:val="000000"/>
                <w:szCs w:val="22"/>
              </w:rPr>
            </w:pPr>
            <w:r w:rsidRPr="003924D7">
              <w:rPr>
                <w:rFonts w:ascii="Times New Roman" w:hAnsi="Times New Roman"/>
                <w:b/>
                <w:snapToGrid w:val="0"/>
                <w:color w:val="000000"/>
                <w:szCs w:val="22"/>
                <w:lang w:val="en-GB"/>
              </w:rPr>
              <w:t>Hepatobiliary disorders</w:t>
            </w:r>
          </w:p>
        </w:tc>
      </w:tr>
      <w:tr w:rsidR="0091756B" w:rsidRPr="003924D7" w14:paraId="3F5275A2" w14:textId="77777777" w:rsidTr="00EB0DF7">
        <w:trPr>
          <w:cantSplit/>
        </w:trPr>
        <w:tc>
          <w:tcPr>
            <w:tcW w:w="567" w:type="dxa"/>
          </w:tcPr>
          <w:p w14:paraId="3F52759F" w14:textId="77777777" w:rsidR="0091756B" w:rsidRPr="003924D7" w:rsidRDefault="0091756B" w:rsidP="005308C3">
            <w:pPr>
              <w:pStyle w:val="Table"/>
              <w:keepNext/>
              <w:keepLines w:val="0"/>
              <w:shd w:val="clear" w:color="auto" w:fill="FFFFFF"/>
              <w:spacing w:before="0" w:after="0"/>
              <w:rPr>
                <w:rFonts w:ascii="Times New Roman" w:hAnsi="Times New Roman"/>
                <w:color w:val="000000"/>
                <w:szCs w:val="22"/>
              </w:rPr>
            </w:pPr>
          </w:p>
        </w:tc>
        <w:tc>
          <w:tcPr>
            <w:tcW w:w="1843" w:type="dxa"/>
          </w:tcPr>
          <w:p w14:paraId="3F5275A0" w14:textId="77777777" w:rsidR="0091756B" w:rsidRPr="003924D7" w:rsidRDefault="0091756B" w:rsidP="005308C3">
            <w:pPr>
              <w:pStyle w:val="Table"/>
              <w:keepNext/>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Common:</w:t>
            </w:r>
          </w:p>
        </w:tc>
        <w:tc>
          <w:tcPr>
            <w:tcW w:w="6290" w:type="dxa"/>
          </w:tcPr>
          <w:p w14:paraId="3F5275A1" w14:textId="77777777" w:rsidR="0091756B" w:rsidRPr="003924D7" w:rsidRDefault="0091756B" w:rsidP="005308C3">
            <w:pPr>
              <w:pStyle w:val="Table"/>
              <w:keepNext/>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Transaminases increased</w:t>
            </w:r>
          </w:p>
        </w:tc>
      </w:tr>
      <w:tr w:rsidR="0091756B" w:rsidRPr="003924D7" w14:paraId="3F5275A6" w14:textId="77777777" w:rsidTr="00EB0DF7">
        <w:trPr>
          <w:cantSplit/>
        </w:trPr>
        <w:tc>
          <w:tcPr>
            <w:tcW w:w="567" w:type="dxa"/>
          </w:tcPr>
          <w:p w14:paraId="3F5275A3" w14:textId="77777777" w:rsidR="0091756B" w:rsidRPr="003924D7" w:rsidRDefault="0091756B" w:rsidP="005308C3">
            <w:pPr>
              <w:pStyle w:val="Table"/>
              <w:keepNext/>
              <w:keepLines w:val="0"/>
              <w:shd w:val="clear" w:color="auto" w:fill="FFFFFF"/>
              <w:spacing w:before="0" w:after="0"/>
              <w:rPr>
                <w:rFonts w:ascii="Times New Roman" w:hAnsi="Times New Roman"/>
                <w:color w:val="000000"/>
                <w:szCs w:val="22"/>
              </w:rPr>
            </w:pPr>
          </w:p>
        </w:tc>
        <w:tc>
          <w:tcPr>
            <w:tcW w:w="1843" w:type="dxa"/>
          </w:tcPr>
          <w:p w14:paraId="3F5275A4" w14:textId="77777777" w:rsidR="0091756B" w:rsidRPr="003924D7" w:rsidRDefault="0091756B" w:rsidP="005308C3">
            <w:pPr>
              <w:pStyle w:val="Table"/>
              <w:keepNext/>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Uncommon:</w:t>
            </w:r>
          </w:p>
        </w:tc>
        <w:tc>
          <w:tcPr>
            <w:tcW w:w="6290" w:type="dxa"/>
          </w:tcPr>
          <w:p w14:paraId="3F5275A5" w14:textId="77777777" w:rsidR="0091756B" w:rsidRPr="003924D7" w:rsidRDefault="0091756B" w:rsidP="005308C3">
            <w:pPr>
              <w:pStyle w:val="Table"/>
              <w:keepNext/>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Hepatitis, cholelithiasis</w:t>
            </w:r>
          </w:p>
        </w:tc>
      </w:tr>
      <w:tr w:rsidR="0091756B" w:rsidRPr="003924D7" w14:paraId="3F5275AA" w14:textId="77777777" w:rsidTr="00EB0DF7">
        <w:trPr>
          <w:cantSplit/>
        </w:trPr>
        <w:tc>
          <w:tcPr>
            <w:tcW w:w="567" w:type="dxa"/>
          </w:tcPr>
          <w:p w14:paraId="3F5275A7" w14:textId="77777777" w:rsidR="0091756B" w:rsidRPr="003924D7" w:rsidRDefault="0091756B" w:rsidP="005308C3">
            <w:pPr>
              <w:pStyle w:val="Table"/>
              <w:keepLines w:val="0"/>
              <w:shd w:val="clear" w:color="auto" w:fill="FFFFFF"/>
              <w:spacing w:before="0" w:after="0"/>
              <w:rPr>
                <w:rFonts w:ascii="Times New Roman" w:hAnsi="Times New Roman"/>
                <w:color w:val="000000"/>
                <w:szCs w:val="22"/>
              </w:rPr>
            </w:pPr>
          </w:p>
        </w:tc>
        <w:tc>
          <w:tcPr>
            <w:tcW w:w="1843" w:type="dxa"/>
          </w:tcPr>
          <w:p w14:paraId="3F5275A8" w14:textId="77777777" w:rsidR="0091756B" w:rsidRPr="003924D7" w:rsidRDefault="0091756B" w:rsidP="005308C3">
            <w:pPr>
              <w:pStyle w:val="Table"/>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Not known:</w:t>
            </w:r>
          </w:p>
        </w:tc>
        <w:tc>
          <w:tcPr>
            <w:tcW w:w="6290" w:type="dxa"/>
          </w:tcPr>
          <w:p w14:paraId="3F5275A9" w14:textId="77777777" w:rsidR="0091756B" w:rsidRPr="003924D7" w:rsidRDefault="0091756B" w:rsidP="005308C3">
            <w:pPr>
              <w:pStyle w:val="Table"/>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Hepatic failure</w:t>
            </w:r>
            <w:r w:rsidRPr="003924D7">
              <w:rPr>
                <w:rFonts w:ascii="Times New Roman" w:hAnsi="Times New Roman"/>
                <w:color w:val="000000"/>
                <w:szCs w:val="22"/>
                <w:vertAlign w:val="superscript"/>
              </w:rPr>
              <w:t>1</w:t>
            </w:r>
            <w:r w:rsidR="00FD2BBC" w:rsidRPr="003924D7">
              <w:rPr>
                <w:rFonts w:ascii="Times New Roman" w:hAnsi="Times New Roman"/>
                <w:color w:val="000000"/>
                <w:szCs w:val="22"/>
                <w:vertAlign w:val="superscript"/>
              </w:rPr>
              <w:t>, 2</w:t>
            </w:r>
          </w:p>
        </w:tc>
      </w:tr>
      <w:tr w:rsidR="0091756B" w:rsidRPr="003924D7" w14:paraId="3F5275AC" w14:textId="77777777" w:rsidTr="00EB0DF7">
        <w:trPr>
          <w:cantSplit/>
        </w:trPr>
        <w:tc>
          <w:tcPr>
            <w:tcW w:w="8700" w:type="dxa"/>
            <w:gridSpan w:val="3"/>
          </w:tcPr>
          <w:p w14:paraId="3F5275AB" w14:textId="77777777" w:rsidR="0091756B" w:rsidRPr="003924D7" w:rsidRDefault="0091756B" w:rsidP="005308C3">
            <w:pPr>
              <w:pStyle w:val="Table"/>
              <w:keepNext/>
              <w:keepLines w:val="0"/>
              <w:shd w:val="clear" w:color="auto" w:fill="FFFFFF"/>
              <w:spacing w:before="0" w:after="0"/>
              <w:rPr>
                <w:rFonts w:ascii="Times New Roman" w:hAnsi="Times New Roman"/>
                <w:b/>
                <w:color w:val="000000"/>
                <w:szCs w:val="22"/>
              </w:rPr>
            </w:pPr>
            <w:r w:rsidRPr="003924D7">
              <w:rPr>
                <w:rFonts w:ascii="Times New Roman" w:hAnsi="Times New Roman"/>
                <w:b/>
                <w:snapToGrid w:val="0"/>
                <w:color w:val="000000"/>
                <w:szCs w:val="22"/>
                <w:lang w:val="en-GB"/>
              </w:rPr>
              <w:t>Skin and subcutaneous tissue disorders</w:t>
            </w:r>
          </w:p>
        </w:tc>
      </w:tr>
      <w:tr w:rsidR="0091756B" w:rsidRPr="003924D7" w14:paraId="3F5275B0" w14:textId="77777777" w:rsidTr="00EB0DF7">
        <w:trPr>
          <w:cantSplit/>
        </w:trPr>
        <w:tc>
          <w:tcPr>
            <w:tcW w:w="567" w:type="dxa"/>
          </w:tcPr>
          <w:p w14:paraId="3F5275AD" w14:textId="77777777" w:rsidR="0091756B" w:rsidRPr="003924D7" w:rsidRDefault="0091756B" w:rsidP="005308C3">
            <w:pPr>
              <w:pStyle w:val="Table"/>
              <w:keepNext/>
              <w:keepLines w:val="0"/>
              <w:shd w:val="clear" w:color="auto" w:fill="FFFFFF"/>
              <w:spacing w:before="0" w:after="0"/>
              <w:rPr>
                <w:rFonts w:ascii="Times New Roman" w:hAnsi="Times New Roman"/>
                <w:color w:val="000000"/>
                <w:szCs w:val="22"/>
                <w:lang w:val="en-GB"/>
              </w:rPr>
            </w:pPr>
          </w:p>
        </w:tc>
        <w:tc>
          <w:tcPr>
            <w:tcW w:w="1843" w:type="dxa"/>
          </w:tcPr>
          <w:p w14:paraId="3F5275AE" w14:textId="77777777" w:rsidR="0091756B" w:rsidRPr="003924D7" w:rsidRDefault="0091756B" w:rsidP="005308C3">
            <w:pPr>
              <w:pStyle w:val="Table"/>
              <w:keepNext/>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Common:</w:t>
            </w:r>
          </w:p>
        </w:tc>
        <w:tc>
          <w:tcPr>
            <w:tcW w:w="6290" w:type="dxa"/>
          </w:tcPr>
          <w:p w14:paraId="3F5275AF" w14:textId="77777777" w:rsidR="0091756B" w:rsidRPr="003924D7" w:rsidRDefault="0091756B" w:rsidP="005308C3">
            <w:pPr>
              <w:pStyle w:val="Table"/>
              <w:keepNext/>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Rash, pruritus</w:t>
            </w:r>
          </w:p>
        </w:tc>
      </w:tr>
      <w:tr w:rsidR="0091756B" w:rsidRPr="003924D7" w14:paraId="3F5275B4" w14:textId="77777777" w:rsidTr="00EB0DF7">
        <w:trPr>
          <w:cantSplit/>
        </w:trPr>
        <w:tc>
          <w:tcPr>
            <w:tcW w:w="567" w:type="dxa"/>
          </w:tcPr>
          <w:p w14:paraId="3F5275B1" w14:textId="77777777" w:rsidR="0091756B" w:rsidRPr="003924D7" w:rsidRDefault="0091756B" w:rsidP="005308C3">
            <w:pPr>
              <w:pStyle w:val="Table"/>
              <w:keepNext/>
              <w:keepLines w:val="0"/>
              <w:shd w:val="clear" w:color="auto" w:fill="FFFFFF"/>
              <w:spacing w:before="0" w:after="0"/>
              <w:rPr>
                <w:rFonts w:ascii="Times New Roman" w:hAnsi="Times New Roman"/>
                <w:color w:val="000000"/>
                <w:szCs w:val="22"/>
              </w:rPr>
            </w:pPr>
          </w:p>
        </w:tc>
        <w:tc>
          <w:tcPr>
            <w:tcW w:w="1843" w:type="dxa"/>
          </w:tcPr>
          <w:p w14:paraId="3F5275B2" w14:textId="77777777" w:rsidR="0091756B" w:rsidRPr="003924D7" w:rsidRDefault="0091756B" w:rsidP="005308C3">
            <w:pPr>
              <w:pStyle w:val="Table"/>
              <w:keepNext/>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Uncommon:</w:t>
            </w:r>
          </w:p>
        </w:tc>
        <w:tc>
          <w:tcPr>
            <w:tcW w:w="6290" w:type="dxa"/>
          </w:tcPr>
          <w:p w14:paraId="3F5275B3" w14:textId="77777777" w:rsidR="0091756B" w:rsidRPr="003924D7" w:rsidRDefault="0091756B" w:rsidP="005308C3">
            <w:pPr>
              <w:pStyle w:val="Table"/>
              <w:keepNext/>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Pigmentation disorder</w:t>
            </w:r>
          </w:p>
        </w:tc>
      </w:tr>
      <w:tr w:rsidR="000D4D50" w:rsidRPr="003924D7" w14:paraId="3F5275B8" w14:textId="77777777" w:rsidTr="00CC4AA1">
        <w:trPr>
          <w:cantSplit/>
        </w:trPr>
        <w:tc>
          <w:tcPr>
            <w:tcW w:w="567" w:type="dxa"/>
          </w:tcPr>
          <w:p w14:paraId="3F5275B5" w14:textId="77777777" w:rsidR="000D4D50" w:rsidRPr="003924D7" w:rsidRDefault="000D4D50" w:rsidP="005308C3">
            <w:pPr>
              <w:pStyle w:val="Table"/>
              <w:keepNext/>
              <w:keepLines w:val="0"/>
              <w:spacing w:before="0" w:after="0"/>
              <w:rPr>
                <w:rFonts w:ascii="Times New Roman" w:hAnsi="Times New Roman"/>
                <w:color w:val="000000"/>
                <w:szCs w:val="22"/>
              </w:rPr>
            </w:pPr>
          </w:p>
        </w:tc>
        <w:tc>
          <w:tcPr>
            <w:tcW w:w="1843" w:type="dxa"/>
          </w:tcPr>
          <w:p w14:paraId="3F5275B6" w14:textId="77777777" w:rsidR="000D4D50" w:rsidRPr="003924D7" w:rsidRDefault="000D4D50" w:rsidP="005308C3">
            <w:pPr>
              <w:pStyle w:val="Table"/>
              <w:keepNext/>
              <w:keepLines w:val="0"/>
              <w:spacing w:before="0" w:after="0"/>
              <w:rPr>
                <w:rFonts w:ascii="Times New Roman" w:hAnsi="Times New Roman"/>
                <w:color w:val="000000"/>
                <w:szCs w:val="22"/>
              </w:rPr>
            </w:pPr>
            <w:r w:rsidRPr="003924D7">
              <w:rPr>
                <w:rFonts w:ascii="Times New Roman" w:hAnsi="Times New Roman"/>
                <w:color w:val="000000"/>
                <w:szCs w:val="22"/>
              </w:rPr>
              <w:t>Rare:</w:t>
            </w:r>
          </w:p>
        </w:tc>
        <w:tc>
          <w:tcPr>
            <w:tcW w:w="6290" w:type="dxa"/>
          </w:tcPr>
          <w:p w14:paraId="3F5275B7" w14:textId="77777777" w:rsidR="000D4D50" w:rsidRPr="003924D7" w:rsidRDefault="000D4D50" w:rsidP="005308C3">
            <w:pPr>
              <w:pStyle w:val="Table"/>
              <w:keepNext/>
              <w:keepLines w:val="0"/>
              <w:spacing w:before="0" w:after="0"/>
              <w:rPr>
                <w:rFonts w:ascii="Times New Roman" w:hAnsi="Times New Roman"/>
                <w:color w:val="000000"/>
                <w:szCs w:val="22"/>
              </w:rPr>
            </w:pPr>
            <w:r w:rsidRPr="003924D7">
              <w:rPr>
                <w:rFonts w:ascii="Times New Roman" w:hAnsi="Times New Roman"/>
                <w:color w:val="000000"/>
                <w:szCs w:val="22"/>
              </w:rPr>
              <w:t>Drug reaction with eosinophilia and systemic symptoms (DRESS)</w:t>
            </w:r>
          </w:p>
        </w:tc>
      </w:tr>
      <w:tr w:rsidR="0091756B" w:rsidRPr="003924D7" w14:paraId="3F5275BC" w14:textId="77777777" w:rsidTr="00EB0DF7">
        <w:trPr>
          <w:cantSplit/>
        </w:trPr>
        <w:tc>
          <w:tcPr>
            <w:tcW w:w="567" w:type="dxa"/>
          </w:tcPr>
          <w:p w14:paraId="3F5275B9" w14:textId="77777777" w:rsidR="0091756B" w:rsidRPr="003924D7" w:rsidRDefault="0091756B" w:rsidP="005308C3">
            <w:pPr>
              <w:pStyle w:val="Table"/>
              <w:keepLines w:val="0"/>
              <w:shd w:val="clear" w:color="auto" w:fill="FFFFFF"/>
              <w:spacing w:before="0" w:after="0"/>
              <w:rPr>
                <w:rFonts w:ascii="Times New Roman" w:hAnsi="Times New Roman"/>
                <w:color w:val="000000"/>
                <w:szCs w:val="22"/>
                <w:lang w:val="en-GB"/>
              </w:rPr>
            </w:pPr>
          </w:p>
        </w:tc>
        <w:tc>
          <w:tcPr>
            <w:tcW w:w="1843" w:type="dxa"/>
          </w:tcPr>
          <w:p w14:paraId="3F5275BA" w14:textId="77777777" w:rsidR="0091756B" w:rsidRPr="003924D7" w:rsidRDefault="0091756B" w:rsidP="005308C3">
            <w:pPr>
              <w:pStyle w:val="Table"/>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Not known:</w:t>
            </w:r>
          </w:p>
        </w:tc>
        <w:tc>
          <w:tcPr>
            <w:tcW w:w="6290" w:type="dxa"/>
          </w:tcPr>
          <w:p w14:paraId="3F5275BB" w14:textId="62A9C520" w:rsidR="0091756B" w:rsidRPr="003924D7" w:rsidRDefault="0091756B" w:rsidP="005308C3">
            <w:pPr>
              <w:pStyle w:val="Table"/>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Stevens</w:t>
            </w:r>
            <w:r w:rsidR="005F564D" w:rsidRPr="003924D7">
              <w:rPr>
                <w:rFonts w:ascii="Times New Roman" w:hAnsi="Times New Roman"/>
                <w:color w:val="000000"/>
                <w:szCs w:val="22"/>
              </w:rPr>
              <w:t>-</w:t>
            </w:r>
            <w:r w:rsidRPr="003924D7">
              <w:rPr>
                <w:rFonts w:ascii="Times New Roman" w:hAnsi="Times New Roman"/>
                <w:color w:val="000000"/>
                <w:szCs w:val="22"/>
              </w:rPr>
              <w:t>Johnson syndrome</w:t>
            </w:r>
            <w:r w:rsidRPr="003924D7">
              <w:rPr>
                <w:rFonts w:ascii="Times New Roman" w:hAnsi="Times New Roman"/>
                <w:color w:val="000000"/>
                <w:szCs w:val="22"/>
                <w:vertAlign w:val="superscript"/>
              </w:rPr>
              <w:t>1</w:t>
            </w:r>
            <w:r w:rsidRPr="003924D7">
              <w:rPr>
                <w:rFonts w:ascii="Times New Roman" w:hAnsi="Times New Roman"/>
                <w:color w:val="000000"/>
                <w:szCs w:val="22"/>
              </w:rPr>
              <w:t>, hypersensitivity vasculitis</w:t>
            </w:r>
            <w:r w:rsidRPr="003924D7">
              <w:rPr>
                <w:rFonts w:ascii="Times New Roman" w:hAnsi="Times New Roman"/>
                <w:color w:val="000000"/>
                <w:szCs w:val="22"/>
                <w:vertAlign w:val="superscript"/>
              </w:rPr>
              <w:t>1</w:t>
            </w:r>
            <w:r w:rsidRPr="003924D7">
              <w:rPr>
                <w:rFonts w:ascii="Times New Roman" w:hAnsi="Times New Roman"/>
                <w:color w:val="000000"/>
                <w:szCs w:val="22"/>
              </w:rPr>
              <w:t>, urticaria</w:t>
            </w:r>
            <w:r w:rsidRPr="003924D7">
              <w:rPr>
                <w:rFonts w:ascii="Times New Roman" w:hAnsi="Times New Roman"/>
                <w:color w:val="000000"/>
                <w:szCs w:val="22"/>
                <w:vertAlign w:val="superscript"/>
              </w:rPr>
              <w:t>1</w:t>
            </w:r>
            <w:r w:rsidRPr="003924D7">
              <w:rPr>
                <w:rFonts w:ascii="Times New Roman" w:hAnsi="Times New Roman"/>
                <w:color w:val="000000"/>
                <w:szCs w:val="22"/>
              </w:rPr>
              <w:t>, erythema multiforme</w:t>
            </w:r>
            <w:r w:rsidRPr="003924D7">
              <w:rPr>
                <w:rFonts w:ascii="Times New Roman" w:hAnsi="Times New Roman"/>
                <w:color w:val="000000"/>
                <w:szCs w:val="22"/>
                <w:vertAlign w:val="superscript"/>
              </w:rPr>
              <w:t>1</w:t>
            </w:r>
            <w:r w:rsidRPr="003924D7">
              <w:rPr>
                <w:rFonts w:ascii="Times New Roman" w:hAnsi="Times New Roman"/>
                <w:color w:val="000000"/>
                <w:szCs w:val="22"/>
              </w:rPr>
              <w:t>, alopecia</w:t>
            </w:r>
            <w:r w:rsidRPr="003924D7">
              <w:rPr>
                <w:rFonts w:ascii="Times New Roman" w:hAnsi="Times New Roman"/>
                <w:color w:val="000000"/>
                <w:szCs w:val="22"/>
                <w:vertAlign w:val="superscript"/>
              </w:rPr>
              <w:t>1</w:t>
            </w:r>
            <w:r w:rsidRPr="003924D7">
              <w:rPr>
                <w:rFonts w:ascii="Times New Roman" w:hAnsi="Times New Roman"/>
                <w:color w:val="000000"/>
                <w:szCs w:val="22"/>
              </w:rPr>
              <w:t>, toxic epidermal necrolysis (TEN)</w:t>
            </w:r>
            <w:r w:rsidRPr="003924D7">
              <w:rPr>
                <w:rFonts w:ascii="Times New Roman" w:hAnsi="Times New Roman"/>
                <w:color w:val="000000"/>
                <w:szCs w:val="22"/>
                <w:vertAlign w:val="superscript"/>
              </w:rPr>
              <w:t>1</w:t>
            </w:r>
          </w:p>
        </w:tc>
      </w:tr>
      <w:tr w:rsidR="0091756B" w:rsidRPr="003924D7" w14:paraId="3F5275BE" w14:textId="77777777" w:rsidTr="00EB0DF7">
        <w:trPr>
          <w:cantSplit/>
        </w:trPr>
        <w:tc>
          <w:tcPr>
            <w:tcW w:w="8700" w:type="dxa"/>
            <w:gridSpan w:val="3"/>
          </w:tcPr>
          <w:p w14:paraId="3F5275BD" w14:textId="77777777" w:rsidR="0091756B" w:rsidRPr="003924D7" w:rsidRDefault="0091756B" w:rsidP="005308C3">
            <w:pPr>
              <w:pStyle w:val="Table"/>
              <w:keepNext/>
              <w:keepLines w:val="0"/>
              <w:shd w:val="clear" w:color="auto" w:fill="FFFFFF"/>
              <w:tabs>
                <w:tab w:val="left" w:pos="3450"/>
              </w:tabs>
              <w:spacing w:before="0" w:after="0"/>
              <w:rPr>
                <w:rFonts w:ascii="Times New Roman" w:hAnsi="Times New Roman"/>
                <w:b/>
                <w:color w:val="000000"/>
                <w:szCs w:val="22"/>
              </w:rPr>
            </w:pPr>
            <w:r w:rsidRPr="003924D7">
              <w:rPr>
                <w:rFonts w:ascii="Times New Roman" w:hAnsi="Times New Roman"/>
                <w:b/>
                <w:snapToGrid w:val="0"/>
                <w:color w:val="000000"/>
                <w:szCs w:val="22"/>
                <w:lang w:val="en-GB"/>
              </w:rPr>
              <w:t>Renal and urinary disorders</w:t>
            </w:r>
          </w:p>
        </w:tc>
      </w:tr>
      <w:tr w:rsidR="0091756B" w:rsidRPr="003924D7" w14:paraId="3F5275C2" w14:textId="77777777" w:rsidTr="00EB0DF7">
        <w:trPr>
          <w:cantSplit/>
        </w:trPr>
        <w:tc>
          <w:tcPr>
            <w:tcW w:w="567" w:type="dxa"/>
          </w:tcPr>
          <w:p w14:paraId="3F5275BF" w14:textId="77777777" w:rsidR="0091756B" w:rsidRPr="003924D7" w:rsidRDefault="0091756B" w:rsidP="005308C3">
            <w:pPr>
              <w:pStyle w:val="Table"/>
              <w:keepNext/>
              <w:keepLines w:val="0"/>
              <w:shd w:val="clear" w:color="auto" w:fill="FFFFFF"/>
              <w:spacing w:before="0" w:after="0"/>
              <w:rPr>
                <w:rFonts w:ascii="Times New Roman" w:hAnsi="Times New Roman"/>
                <w:color w:val="000000"/>
                <w:szCs w:val="22"/>
              </w:rPr>
            </w:pPr>
          </w:p>
        </w:tc>
        <w:tc>
          <w:tcPr>
            <w:tcW w:w="1843" w:type="dxa"/>
          </w:tcPr>
          <w:p w14:paraId="3F5275C0" w14:textId="77777777" w:rsidR="0091756B" w:rsidRPr="003924D7" w:rsidRDefault="0091756B" w:rsidP="005308C3">
            <w:pPr>
              <w:pStyle w:val="Table"/>
              <w:keepNext/>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Very common:</w:t>
            </w:r>
          </w:p>
        </w:tc>
        <w:tc>
          <w:tcPr>
            <w:tcW w:w="6290" w:type="dxa"/>
          </w:tcPr>
          <w:p w14:paraId="3F5275C1" w14:textId="77777777" w:rsidR="0091756B" w:rsidRPr="003924D7" w:rsidRDefault="0091756B" w:rsidP="005308C3">
            <w:pPr>
              <w:pStyle w:val="Table"/>
              <w:keepNext/>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Blood creatinine increased</w:t>
            </w:r>
          </w:p>
        </w:tc>
      </w:tr>
      <w:tr w:rsidR="0091756B" w:rsidRPr="003924D7" w14:paraId="3F5275C6" w14:textId="77777777" w:rsidTr="00EB0DF7">
        <w:trPr>
          <w:cantSplit/>
        </w:trPr>
        <w:tc>
          <w:tcPr>
            <w:tcW w:w="567" w:type="dxa"/>
          </w:tcPr>
          <w:p w14:paraId="3F5275C3" w14:textId="77777777" w:rsidR="0091756B" w:rsidRPr="003924D7" w:rsidRDefault="0091756B" w:rsidP="005308C3">
            <w:pPr>
              <w:pStyle w:val="Table"/>
              <w:keepNext/>
              <w:keepLines w:val="0"/>
              <w:shd w:val="clear" w:color="auto" w:fill="FFFFFF"/>
              <w:spacing w:before="0" w:after="0"/>
              <w:rPr>
                <w:rFonts w:ascii="Times New Roman" w:hAnsi="Times New Roman"/>
                <w:color w:val="000000"/>
                <w:szCs w:val="22"/>
              </w:rPr>
            </w:pPr>
          </w:p>
        </w:tc>
        <w:tc>
          <w:tcPr>
            <w:tcW w:w="1843" w:type="dxa"/>
          </w:tcPr>
          <w:p w14:paraId="3F5275C4" w14:textId="77777777" w:rsidR="0091756B" w:rsidRPr="003924D7" w:rsidRDefault="0091756B" w:rsidP="005308C3">
            <w:pPr>
              <w:pStyle w:val="Table"/>
              <w:keepNext/>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Common:</w:t>
            </w:r>
          </w:p>
        </w:tc>
        <w:tc>
          <w:tcPr>
            <w:tcW w:w="6290" w:type="dxa"/>
          </w:tcPr>
          <w:p w14:paraId="3F5275C5" w14:textId="77777777" w:rsidR="0091756B" w:rsidRPr="003924D7" w:rsidRDefault="0091756B" w:rsidP="005308C3">
            <w:pPr>
              <w:pStyle w:val="Table"/>
              <w:keepNext/>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Proteinuria</w:t>
            </w:r>
          </w:p>
        </w:tc>
      </w:tr>
      <w:tr w:rsidR="0091756B" w:rsidRPr="00AF6A57" w14:paraId="3F5275CA" w14:textId="77777777" w:rsidTr="00EB0DF7">
        <w:trPr>
          <w:cantSplit/>
        </w:trPr>
        <w:tc>
          <w:tcPr>
            <w:tcW w:w="567" w:type="dxa"/>
          </w:tcPr>
          <w:p w14:paraId="3F5275C7" w14:textId="77777777" w:rsidR="0091756B" w:rsidRPr="003924D7" w:rsidRDefault="0091756B" w:rsidP="005308C3">
            <w:pPr>
              <w:pStyle w:val="Table"/>
              <w:keepNext/>
              <w:keepLines w:val="0"/>
              <w:shd w:val="clear" w:color="auto" w:fill="FFFFFF"/>
              <w:spacing w:before="0" w:after="0"/>
              <w:rPr>
                <w:rFonts w:ascii="Times New Roman" w:hAnsi="Times New Roman"/>
                <w:color w:val="000000"/>
                <w:szCs w:val="22"/>
              </w:rPr>
            </w:pPr>
          </w:p>
        </w:tc>
        <w:tc>
          <w:tcPr>
            <w:tcW w:w="1843" w:type="dxa"/>
          </w:tcPr>
          <w:p w14:paraId="3F5275C8" w14:textId="77777777" w:rsidR="0091756B" w:rsidRPr="003924D7" w:rsidRDefault="0091756B" w:rsidP="005308C3">
            <w:pPr>
              <w:pStyle w:val="Table"/>
              <w:keepNext/>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Uncommon:</w:t>
            </w:r>
          </w:p>
        </w:tc>
        <w:tc>
          <w:tcPr>
            <w:tcW w:w="6290" w:type="dxa"/>
          </w:tcPr>
          <w:p w14:paraId="3F5275C9" w14:textId="77777777" w:rsidR="0091756B" w:rsidRPr="003924D7" w:rsidRDefault="0091756B" w:rsidP="005308C3">
            <w:pPr>
              <w:pStyle w:val="Table"/>
              <w:keepNext/>
              <w:keepLines w:val="0"/>
              <w:shd w:val="clear" w:color="auto" w:fill="FFFFFF"/>
              <w:spacing w:before="0" w:after="0"/>
              <w:rPr>
                <w:rFonts w:ascii="Times New Roman" w:hAnsi="Times New Roman"/>
                <w:color w:val="000000"/>
                <w:szCs w:val="22"/>
                <w:lang w:val="it-IT"/>
              </w:rPr>
            </w:pPr>
            <w:r w:rsidRPr="003924D7">
              <w:rPr>
                <w:rFonts w:ascii="Times New Roman" w:hAnsi="Times New Roman"/>
                <w:color w:val="000000"/>
                <w:szCs w:val="22"/>
                <w:lang w:val="it-IT"/>
              </w:rPr>
              <w:t>Renal tubular disorder</w:t>
            </w:r>
            <w:r w:rsidR="00FD2BBC" w:rsidRPr="003924D7">
              <w:rPr>
                <w:rFonts w:ascii="Times New Roman" w:hAnsi="Times New Roman"/>
                <w:color w:val="000000"/>
                <w:szCs w:val="22"/>
                <w:vertAlign w:val="superscript"/>
                <w:lang w:val="fr-CH"/>
              </w:rPr>
              <w:t>2</w:t>
            </w:r>
            <w:r w:rsidRPr="003924D7">
              <w:rPr>
                <w:rFonts w:ascii="Times New Roman" w:hAnsi="Times New Roman"/>
                <w:color w:val="000000"/>
                <w:szCs w:val="22"/>
                <w:lang w:val="it-IT"/>
              </w:rPr>
              <w:t xml:space="preserve"> (acquired Fanconi syndrome), glycosuria</w:t>
            </w:r>
          </w:p>
        </w:tc>
      </w:tr>
      <w:tr w:rsidR="0091756B" w:rsidRPr="003924D7" w14:paraId="3F5275CE" w14:textId="77777777" w:rsidTr="00EB0DF7">
        <w:trPr>
          <w:cantSplit/>
        </w:trPr>
        <w:tc>
          <w:tcPr>
            <w:tcW w:w="567" w:type="dxa"/>
          </w:tcPr>
          <w:p w14:paraId="3F5275CB" w14:textId="77777777" w:rsidR="0091756B" w:rsidRPr="003924D7" w:rsidRDefault="0091756B" w:rsidP="005308C3">
            <w:pPr>
              <w:pStyle w:val="Table"/>
              <w:keepLines w:val="0"/>
              <w:shd w:val="clear" w:color="auto" w:fill="FFFFFF"/>
              <w:spacing w:before="0" w:after="0"/>
              <w:rPr>
                <w:rFonts w:ascii="Times New Roman" w:hAnsi="Times New Roman"/>
                <w:color w:val="000000"/>
                <w:szCs w:val="22"/>
                <w:lang w:val="it-IT"/>
              </w:rPr>
            </w:pPr>
          </w:p>
        </w:tc>
        <w:tc>
          <w:tcPr>
            <w:tcW w:w="1843" w:type="dxa"/>
          </w:tcPr>
          <w:p w14:paraId="3F5275CC" w14:textId="77777777" w:rsidR="0091756B" w:rsidRPr="003924D7" w:rsidRDefault="0091756B" w:rsidP="005308C3">
            <w:pPr>
              <w:pStyle w:val="Table"/>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Not known:</w:t>
            </w:r>
          </w:p>
        </w:tc>
        <w:tc>
          <w:tcPr>
            <w:tcW w:w="6290" w:type="dxa"/>
          </w:tcPr>
          <w:p w14:paraId="3F5275CD" w14:textId="77777777" w:rsidR="0091756B" w:rsidRPr="003924D7" w:rsidRDefault="0091756B" w:rsidP="005308C3">
            <w:pPr>
              <w:pStyle w:val="Table"/>
              <w:keepLines w:val="0"/>
              <w:shd w:val="clear" w:color="auto" w:fill="FFFFFF"/>
              <w:spacing w:before="0" w:after="0"/>
              <w:rPr>
                <w:rFonts w:ascii="Times New Roman" w:hAnsi="Times New Roman"/>
                <w:color w:val="000000"/>
                <w:szCs w:val="22"/>
                <w:lang w:val="fr-FR"/>
              </w:rPr>
            </w:pPr>
            <w:r w:rsidRPr="003924D7">
              <w:rPr>
                <w:rFonts w:ascii="Times New Roman" w:hAnsi="Times New Roman"/>
                <w:color w:val="000000"/>
                <w:szCs w:val="22"/>
                <w:lang w:val="fr-FR"/>
              </w:rPr>
              <w:t>Acute renal failure</w:t>
            </w:r>
            <w:r w:rsidRPr="003924D7">
              <w:rPr>
                <w:rFonts w:ascii="Times New Roman" w:hAnsi="Times New Roman"/>
                <w:color w:val="000000"/>
                <w:szCs w:val="22"/>
                <w:vertAlign w:val="superscript"/>
                <w:lang w:val="fr-FR"/>
              </w:rPr>
              <w:t>1</w:t>
            </w:r>
            <w:r w:rsidR="00FD2BBC" w:rsidRPr="003924D7">
              <w:rPr>
                <w:rFonts w:ascii="Times New Roman" w:hAnsi="Times New Roman"/>
                <w:color w:val="000000"/>
                <w:szCs w:val="22"/>
                <w:vertAlign w:val="superscript"/>
                <w:lang w:val="fr-FR"/>
              </w:rPr>
              <w:t>, 2</w:t>
            </w:r>
            <w:r w:rsidRPr="003924D7">
              <w:rPr>
                <w:rFonts w:ascii="Times New Roman" w:hAnsi="Times New Roman"/>
                <w:color w:val="000000"/>
                <w:szCs w:val="22"/>
                <w:lang w:val="fr-FR"/>
              </w:rPr>
              <w:t>, tubulointerstitial nephritis</w:t>
            </w:r>
            <w:r w:rsidRPr="003924D7">
              <w:rPr>
                <w:rFonts w:ascii="Times New Roman" w:hAnsi="Times New Roman"/>
                <w:color w:val="000000"/>
                <w:szCs w:val="22"/>
                <w:vertAlign w:val="superscript"/>
                <w:lang w:val="fr-FR"/>
              </w:rPr>
              <w:t>1</w:t>
            </w:r>
            <w:r w:rsidRPr="003924D7">
              <w:rPr>
                <w:rFonts w:ascii="Times New Roman" w:hAnsi="Times New Roman"/>
                <w:color w:val="000000"/>
                <w:szCs w:val="22"/>
                <w:lang w:val="fr-FR"/>
              </w:rPr>
              <w:t>, nephrolithiasis</w:t>
            </w:r>
            <w:r w:rsidRPr="003924D7">
              <w:rPr>
                <w:rFonts w:ascii="Times New Roman" w:hAnsi="Times New Roman"/>
                <w:color w:val="000000"/>
                <w:szCs w:val="22"/>
                <w:vertAlign w:val="superscript"/>
                <w:lang w:val="it-IT"/>
              </w:rPr>
              <w:t>1</w:t>
            </w:r>
            <w:r w:rsidRPr="003924D7">
              <w:rPr>
                <w:rFonts w:ascii="Times New Roman" w:hAnsi="Times New Roman"/>
                <w:color w:val="000000"/>
                <w:szCs w:val="22"/>
                <w:lang w:val="fr-FR"/>
              </w:rPr>
              <w:t>, renal tubular necrosis</w:t>
            </w:r>
            <w:r w:rsidRPr="003924D7">
              <w:rPr>
                <w:rFonts w:ascii="Times New Roman" w:hAnsi="Times New Roman"/>
                <w:color w:val="000000"/>
                <w:szCs w:val="22"/>
                <w:vertAlign w:val="superscript"/>
                <w:lang w:val="fr-FR"/>
              </w:rPr>
              <w:t>1</w:t>
            </w:r>
          </w:p>
        </w:tc>
      </w:tr>
      <w:tr w:rsidR="0091756B" w:rsidRPr="003924D7" w14:paraId="3F5275D0" w14:textId="77777777" w:rsidTr="00EB0DF7">
        <w:trPr>
          <w:cantSplit/>
        </w:trPr>
        <w:tc>
          <w:tcPr>
            <w:tcW w:w="8700" w:type="dxa"/>
            <w:gridSpan w:val="3"/>
          </w:tcPr>
          <w:p w14:paraId="3F5275CF" w14:textId="77777777" w:rsidR="0091756B" w:rsidRPr="003924D7" w:rsidRDefault="0091756B" w:rsidP="005308C3">
            <w:pPr>
              <w:pStyle w:val="Table"/>
              <w:keepNext/>
              <w:keepLines w:val="0"/>
              <w:shd w:val="clear" w:color="auto" w:fill="FFFFFF"/>
              <w:spacing w:before="0" w:after="0"/>
              <w:rPr>
                <w:rFonts w:ascii="Times New Roman" w:hAnsi="Times New Roman"/>
                <w:b/>
                <w:color w:val="000000"/>
                <w:szCs w:val="22"/>
              </w:rPr>
            </w:pPr>
            <w:r w:rsidRPr="003924D7">
              <w:rPr>
                <w:rFonts w:ascii="Times New Roman" w:hAnsi="Times New Roman"/>
                <w:b/>
                <w:snapToGrid w:val="0"/>
                <w:color w:val="000000"/>
                <w:szCs w:val="22"/>
                <w:lang w:val="en-GB"/>
              </w:rPr>
              <w:t>General disorders and administration site conditions</w:t>
            </w:r>
          </w:p>
        </w:tc>
      </w:tr>
      <w:tr w:rsidR="0091756B" w:rsidRPr="003924D7" w14:paraId="3F5275D4" w14:textId="77777777" w:rsidTr="00EB0DF7">
        <w:trPr>
          <w:cantSplit/>
        </w:trPr>
        <w:tc>
          <w:tcPr>
            <w:tcW w:w="567" w:type="dxa"/>
          </w:tcPr>
          <w:p w14:paraId="3F5275D1" w14:textId="77777777" w:rsidR="0091756B" w:rsidRPr="003924D7" w:rsidRDefault="0091756B" w:rsidP="005308C3">
            <w:pPr>
              <w:pStyle w:val="Table"/>
              <w:keepNext/>
              <w:keepLines w:val="0"/>
              <w:shd w:val="clear" w:color="auto" w:fill="FFFFFF"/>
              <w:spacing w:before="0" w:after="0"/>
              <w:rPr>
                <w:rFonts w:ascii="Times New Roman" w:hAnsi="Times New Roman"/>
                <w:color w:val="000000"/>
                <w:szCs w:val="22"/>
              </w:rPr>
            </w:pPr>
          </w:p>
        </w:tc>
        <w:tc>
          <w:tcPr>
            <w:tcW w:w="1843" w:type="dxa"/>
          </w:tcPr>
          <w:p w14:paraId="3F5275D2" w14:textId="77777777" w:rsidR="0091756B" w:rsidRPr="003924D7" w:rsidRDefault="0091756B" w:rsidP="005308C3">
            <w:pPr>
              <w:pStyle w:val="Table"/>
              <w:keepNext/>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Uncommon:</w:t>
            </w:r>
          </w:p>
        </w:tc>
        <w:tc>
          <w:tcPr>
            <w:tcW w:w="6290" w:type="dxa"/>
          </w:tcPr>
          <w:p w14:paraId="3F5275D3" w14:textId="77777777" w:rsidR="0091756B" w:rsidRPr="003924D7" w:rsidRDefault="0091756B" w:rsidP="005308C3">
            <w:pPr>
              <w:pStyle w:val="Table"/>
              <w:keepNext/>
              <w:keepLines w:val="0"/>
              <w:shd w:val="clear" w:color="auto" w:fill="FFFFFF"/>
              <w:spacing w:before="0" w:after="0"/>
              <w:rPr>
                <w:rFonts w:ascii="Times New Roman" w:hAnsi="Times New Roman"/>
                <w:color w:val="000000"/>
                <w:szCs w:val="22"/>
              </w:rPr>
            </w:pPr>
            <w:r w:rsidRPr="003924D7">
              <w:rPr>
                <w:rFonts w:ascii="Times New Roman" w:hAnsi="Times New Roman"/>
                <w:color w:val="000000"/>
                <w:szCs w:val="22"/>
              </w:rPr>
              <w:t>Pyrexia, oedema, fatigue</w:t>
            </w:r>
          </w:p>
        </w:tc>
      </w:tr>
    </w:tbl>
    <w:p w14:paraId="3F5275D5" w14:textId="70B627B2" w:rsidR="0091756B" w:rsidRPr="003924D7" w:rsidRDefault="0091756B" w:rsidP="005308C3">
      <w:pPr>
        <w:pStyle w:val="Text"/>
        <w:shd w:val="clear" w:color="auto" w:fill="FFFFFF"/>
        <w:spacing w:before="0"/>
        <w:ind w:left="567" w:hanging="567"/>
        <w:jc w:val="left"/>
        <w:rPr>
          <w:color w:val="000000"/>
          <w:sz w:val="22"/>
          <w:szCs w:val="22"/>
          <w:lang w:val="en-GB"/>
        </w:rPr>
      </w:pPr>
      <w:r w:rsidRPr="003924D7">
        <w:rPr>
          <w:color w:val="000000"/>
          <w:sz w:val="22"/>
          <w:szCs w:val="22"/>
          <w:vertAlign w:val="superscript"/>
          <w:lang w:val="en-GB"/>
        </w:rPr>
        <w:t>1</w:t>
      </w:r>
      <w:r w:rsidRPr="003924D7">
        <w:rPr>
          <w:color w:val="000000"/>
          <w:sz w:val="20"/>
          <w:lang w:val="en-GB"/>
        </w:rPr>
        <w:tab/>
      </w:r>
      <w:r w:rsidRPr="003924D7">
        <w:rPr>
          <w:color w:val="000000"/>
          <w:sz w:val="22"/>
          <w:szCs w:val="22"/>
          <w:lang w:val="en-GB"/>
        </w:rPr>
        <w:t>Adverse reactions reported during post</w:t>
      </w:r>
      <w:r w:rsidR="005F564D" w:rsidRPr="003924D7">
        <w:rPr>
          <w:color w:val="000000"/>
          <w:sz w:val="22"/>
          <w:szCs w:val="22"/>
          <w:lang w:val="en-GB"/>
        </w:rPr>
        <w:t>-</w:t>
      </w:r>
      <w:r w:rsidRPr="003924D7">
        <w:rPr>
          <w:color w:val="000000"/>
          <w:sz w:val="22"/>
          <w:szCs w:val="22"/>
          <w:lang w:val="en-GB"/>
        </w:rPr>
        <w:t>marketing experience. These are derived from spontaneous reports for which it is not always possible to reliably establish frequency or a causal relationship to exposure to the medicinal product.</w:t>
      </w:r>
    </w:p>
    <w:p w14:paraId="3F5275D6" w14:textId="77777777" w:rsidR="00FD2BBC" w:rsidRPr="003924D7" w:rsidRDefault="00FD2BBC" w:rsidP="005308C3">
      <w:pPr>
        <w:pStyle w:val="Text"/>
        <w:shd w:val="clear" w:color="auto" w:fill="FFFFFF"/>
        <w:spacing w:before="0"/>
        <w:ind w:left="567" w:hanging="567"/>
        <w:jc w:val="left"/>
        <w:rPr>
          <w:color w:val="000000"/>
          <w:sz w:val="22"/>
          <w:szCs w:val="22"/>
          <w:lang w:val="en-GB"/>
        </w:rPr>
      </w:pPr>
      <w:r w:rsidRPr="003924D7">
        <w:rPr>
          <w:color w:val="000000"/>
          <w:sz w:val="22"/>
          <w:szCs w:val="22"/>
          <w:vertAlign w:val="superscript"/>
          <w:lang w:val="en-GB"/>
        </w:rPr>
        <w:t>2</w:t>
      </w:r>
      <w:r w:rsidRPr="003924D7">
        <w:rPr>
          <w:color w:val="000000"/>
          <w:sz w:val="22"/>
          <w:szCs w:val="22"/>
          <w:lang w:val="en-GB"/>
        </w:rPr>
        <w:tab/>
        <w:t>Severe forms associated with changes in consciousness in the context of hyperammonaemi</w:t>
      </w:r>
      <w:r w:rsidR="000070E7" w:rsidRPr="003924D7">
        <w:rPr>
          <w:color w:val="000000"/>
          <w:sz w:val="22"/>
          <w:szCs w:val="22"/>
          <w:lang w:val="en-GB"/>
        </w:rPr>
        <w:t>c</w:t>
      </w:r>
      <w:r w:rsidRPr="003924D7">
        <w:rPr>
          <w:color w:val="000000"/>
          <w:sz w:val="22"/>
          <w:szCs w:val="22"/>
          <w:lang w:val="en-GB"/>
        </w:rPr>
        <w:t xml:space="preserve"> </w:t>
      </w:r>
      <w:r w:rsidR="000070E7" w:rsidRPr="003924D7">
        <w:rPr>
          <w:color w:val="000000"/>
          <w:sz w:val="22"/>
          <w:szCs w:val="22"/>
          <w:lang w:val="en-GB"/>
        </w:rPr>
        <w:t xml:space="preserve">encephalopathy </w:t>
      </w:r>
      <w:r w:rsidRPr="003924D7">
        <w:rPr>
          <w:color w:val="000000"/>
          <w:sz w:val="22"/>
          <w:szCs w:val="22"/>
          <w:lang w:val="en-GB"/>
        </w:rPr>
        <w:t>have been reported.</w:t>
      </w:r>
    </w:p>
    <w:p w14:paraId="3F5275D7" w14:textId="77777777" w:rsidR="0091756B" w:rsidRPr="003924D7" w:rsidRDefault="0091756B" w:rsidP="005308C3">
      <w:pPr>
        <w:pStyle w:val="Text"/>
        <w:shd w:val="clear" w:color="auto" w:fill="FFFFFF"/>
        <w:spacing w:before="0"/>
        <w:jc w:val="left"/>
        <w:rPr>
          <w:color w:val="000000"/>
          <w:sz w:val="22"/>
          <w:szCs w:val="22"/>
        </w:rPr>
      </w:pPr>
    </w:p>
    <w:p w14:paraId="3F5275D8" w14:textId="77777777" w:rsidR="0091756B" w:rsidRPr="003924D7" w:rsidRDefault="0091756B" w:rsidP="005308C3">
      <w:pPr>
        <w:pStyle w:val="Text"/>
        <w:keepNext/>
        <w:shd w:val="clear" w:color="auto" w:fill="FFFFFF"/>
        <w:spacing w:before="0"/>
        <w:jc w:val="left"/>
        <w:rPr>
          <w:color w:val="000000"/>
          <w:sz w:val="22"/>
          <w:szCs w:val="22"/>
          <w:u w:val="single"/>
        </w:rPr>
      </w:pPr>
      <w:r w:rsidRPr="003924D7">
        <w:rPr>
          <w:color w:val="000000"/>
          <w:sz w:val="22"/>
          <w:szCs w:val="22"/>
          <w:u w:val="single"/>
        </w:rPr>
        <w:t>Description of selected adverse reactions</w:t>
      </w:r>
    </w:p>
    <w:p w14:paraId="3F5275D9" w14:textId="40BB25DF" w:rsidR="0091756B" w:rsidRPr="003924D7" w:rsidRDefault="0091756B" w:rsidP="005308C3">
      <w:pPr>
        <w:pStyle w:val="Text"/>
        <w:shd w:val="clear" w:color="auto" w:fill="FFFFFF"/>
        <w:spacing w:before="0"/>
        <w:jc w:val="left"/>
        <w:rPr>
          <w:color w:val="000000"/>
          <w:sz w:val="22"/>
          <w:szCs w:val="22"/>
          <w:lang w:val="en-GB"/>
        </w:rPr>
      </w:pPr>
      <w:r w:rsidRPr="003924D7">
        <w:rPr>
          <w:color w:val="000000"/>
          <w:sz w:val="22"/>
          <w:szCs w:val="22"/>
        </w:rPr>
        <w:t xml:space="preserve">Gallstones and related biliary disorders were reported in about 2% of patients. Elevations of liver transaminases were reported as an adverse reaction in 2% of patients. Elevations of transaminases greater than 10 times the upper limit of the normal range, suggestive of hepatitis, were uncommon </w:t>
      </w:r>
      <w:r w:rsidRPr="003924D7">
        <w:rPr>
          <w:sz w:val="22"/>
          <w:szCs w:val="22"/>
        </w:rPr>
        <w:t>(0.3%). During post</w:t>
      </w:r>
      <w:r w:rsidR="005F564D" w:rsidRPr="003924D7">
        <w:rPr>
          <w:sz w:val="22"/>
          <w:szCs w:val="22"/>
        </w:rPr>
        <w:t>-</w:t>
      </w:r>
      <w:r w:rsidRPr="003924D7">
        <w:rPr>
          <w:sz w:val="22"/>
          <w:szCs w:val="22"/>
        </w:rPr>
        <w:t>marketing experience, hepatic failure, sometimes fatal, has been reported with deferasirox (see section</w:t>
      </w:r>
      <w:r w:rsidR="00D02A47" w:rsidRPr="003924D7">
        <w:rPr>
          <w:sz w:val="22"/>
          <w:szCs w:val="22"/>
        </w:rPr>
        <w:t> </w:t>
      </w:r>
      <w:r w:rsidRPr="003924D7">
        <w:rPr>
          <w:sz w:val="22"/>
          <w:szCs w:val="22"/>
        </w:rPr>
        <w:t>4.4). There have been post</w:t>
      </w:r>
      <w:r w:rsidR="005F564D" w:rsidRPr="003924D7">
        <w:rPr>
          <w:sz w:val="22"/>
          <w:szCs w:val="22"/>
        </w:rPr>
        <w:t>-</w:t>
      </w:r>
      <w:r w:rsidRPr="003924D7">
        <w:rPr>
          <w:sz w:val="22"/>
          <w:szCs w:val="22"/>
        </w:rPr>
        <w:t>marketing reports of metabolic acidosis. The majority of these patients had renal impairment, renal tubulopathy (Fanconi syndrome) or diarrhoea, or conditions where acid</w:t>
      </w:r>
      <w:r w:rsidR="005F564D" w:rsidRPr="003924D7">
        <w:rPr>
          <w:sz w:val="22"/>
          <w:szCs w:val="22"/>
        </w:rPr>
        <w:t>-</w:t>
      </w:r>
      <w:r w:rsidRPr="003924D7">
        <w:rPr>
          <w:sz w:val="22"/>
          <w:szCs w:val="22"/>
        </w:rPr>
        <w:t>base imbalance is a known complication (see section</w:t>
      </w:r>
      <w:r w:rsidR="00D02A47" w:rsidRPr="003924D7">
        <w:rPr>
          <w:sz w:val="22"/>
          <w:szCs w:val="22"/>
        </w:rPr>
        <w:t> </w:t>
      </w:r>
      <w:r w:rsidRPr="003924D7">
        <w:rPr>
          <w:sz w:val="22"/>
          <w:szCs w:val="22"/>
        </w:rPr>
        <w:t>4.4). Cases of serious acute pancreatitis were observed without documented underlying biliary conditions. As with other iron chelator treatment, high</w:t>
      </w:r>
      <w:r w:rsidR="005F564D" w:rsidRPr="003924D7">
        <w:rPr>
          <w:sz w:val="22"/>
          <w:szCs w:val="22"/>
        </w:rPr>
        <w:t>-</w:t>
      </w:r>
      <w:r w:rsidRPr="003924D7">
        <w:rPr>
          <w:color w:val="000000"/>
          <w:sz w:val="22"/>
          <w:szCs w:val="22"/>
        </w:rPr>
        <w:t>frequency hearing loss and lenticular opacities (early cataracts) have been uncommonly observed in patients treated with deferasirox (see section</w:t>
      </w:r>
      <w:r w:rsidR="00D02A47" w:rsidRPr="003924D7">
        <w:rPr>
          <w:color w:val="000000"/>
          <w:sz w:val="22"/>
          <w:szCs w:val="22"/>
        </w:rPr>
        <w:t> </w:t>
      </w:r>
      <w:r w:rsidRPr="003924D7">
        <w:rPr>
          <w:color w:val="000000"/>
          <w:sz w:val="22"/>
          <w:szCs w:val="22"/>
        </w:rPr>
        <w:t>4.4).</w:t>
      </w:r>
    </w:p>
    <w:p w14:paraId="3F5275DA" w14:textId="77777777" w:rsidR="0091756B" w:rsidRPr="003924D7" w:rsidRDefault="0091756B" w:rsidP="005308C3">
      <w:pPr>
        <w:pStyle w:val="Text"/>
        <w:shd w:val="clear" w:color="auto" w:fill="FFFFFF"/>
        <w:spacing w:before="0"/>
        <w:jc w:val="left"/>
        <w:rPr>
          <w:color w:val="000000"/>
          <w:sz w:val="22"/>
          <w:szCs w:val="22"/>
        </w:rPr>
      </w:pPr>
    </w:p>
    <w:p w14:paraId="3F5275DB" w14:textId="77777777" w:rsidR="0091756B" w:rsidRPr="003924D7" w:rsidRDefault="0091756B" w:rsidP="005308C3">
      <w:pPr>
        <w:keepNext/>
        <w:shd w:val="clear" w:color="auto" w:fill="FFFFFF"/>
        <w:tabs>
          <w:tab w:val="clear" w:pos="567"/>
        </w:tabs>
        <w:spacing w:line="240" w:lineRule="auto"/>
        <w:ind w:left="567" w:hanging="567"/>
        <w:rPr>
          <w:color w:val="000000"/>
          <w:szCs w:val="22"/>
          <w:u w:val="single"/>
          <w:lang w:val="en-US"/>
        </w:rPr>
      </w:pPr>
      <w:r w:rsidRPr="003924D7">
        <w:rPr>
          <w:color w:val="000000"/>
          <w:szCs w:val="22"/>
          <w:u w:val="single"/>
          <w:lang w:val="en-US"/>
        </w:rPr>
        <w:t>Creatinine clearance in transfusional iron overload</w:t>
      </w:r>
    </w:p>
    <w:p w14:paraId="3F5275DC" w14:textId="3AA68282"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In a retrospective meta</w:t>
      </w:r>
      <w:r w:rsidR="005F564D" w:rsidRPr="003924D7">
        <w:rPr>
          <w:color w:val="000000"/>
          <w:sz w:val="22"/>
          <w:szCs w:val="22"/>
        </w:rPr>
        <w:t>-</w:t>
      </w:r>
      <w:r w:rsidRPr="003924D7">
        <w:rPr>
          <w:color w:val="000000"/>
          <w:sz w:val="22"/>
          <w:szCs w:val="22"/>
        </w:rPr>
        <w:t>analysis of 2</w:t>
      </w:r>
      <w:r w:rsidR="00FC77D7" w:rsidRPr="003924D7">
        <w:rPr>
          <w:color w:val="000000"/>
          <w:sz w:val="22"/>
          <w:szCs w:val="22"/>
        </w:rPr>
        <w:t> </w:t>
      </w:r>
      <w:r w:rsidRPr="003924D7">
        <w:rPr>
          <w:color w:val="000000"/>
          <w:sz w:val="22"/>
          <w:szCs w:val="22"/>
        </w:rPr>
        <w:t>102 adult and paediatric beta</w:t>
      </w:r>
      <w:r w:rsidR="005F564D" w:rsidRPr="003924D7">
        <w:rPr>
          <w:color w:val="000000"/>
          <w:sz w:val="22"/>
          <w:szCs w:val="22"/>
        </w:rPr>
        <w:t>-</w:t>
      </w:r>
      <w:r w:rsidRPr="003924D7">
        <w:rPr>
          <w:color w:val="000000"/>
          <w:sz w:val="22"/>
          <w:szCs w:val="22"/>
        </w:rPr>
        <w:t xml:space="preserve">thalassaemia patients with transfusional iron overload treated with deferasirox dispersible tablets in two randomised and four open label studies of up to five years’ duration, a mean creatinine clearance decrease of 13.2% in adult patients (95% CI: </w:t>
      </w:r>
      <w:r w:rsidR="005F564D" w:rsidRPr="003924D7">
        <w:rPr>
          <w:color w:val="000000"/>
          <w:sz w:val="22"/>
          <w:szCs w:val="22"/>
        </w:rPr>
        <w:t>-</w:t>
      </w:r>
      <w:r w:rsidRPr="003924D7">
        <w:rPr>
          <w:color w:val="000000"/>
          <w:sz w:val="22"/>
          <w:szCs w:val="22"/>
        </w:rPr>
        <w:t xml:space="preserve">14.4% to </w:t>
      </w:r>
      <w:r w:rsidR="005F564D" w:rsidRPr="003924D7">
        <w:rPr>
          <w:color w:val="000000"/>
          <w:sz w:val="22"/>
          <w:szCs w:val="22"/>
        </w:rPr>
        <w:t>-</w:t>
      </w:r>
      <w:r w:rsidRPr="003924D7">
        <w:rPr>
          <w:color w:val="000000"/>
          <w:sz w:val="22"/>
          <w:szCs w:val="22"/>
        </w:rPr>
        <w:t xml:space="preserve">12.1%; n=935) and 9.9% (95% CI: </w:t>
      </w:r>
      <w:r w:rsidR="005F564D" w:rsidRPr="003924D7">
        <w:rPr>
          <w:color w:val="000000"/>
          <w:sz w:val="22"/>
          <w:szCs w:val="22"/>
        </w:rPr>
        <w:t>-</w:t>
      </w:r>
      <w:r w:rsidRPr="003924D7">
        <w:rPr>
          <w:color w:val="000000"/>
          <w:sz w:val="22"/>
          <w:szCs w:val="22"/>
        </w:rPr>
        <w:t xml:space="preserve">11.1% to </w:t>
      </w:r>
      <w:r w:rsidR="005F564D" w:rsidRPr="003924D7">
        <w:rPr>
          <w:color w:val="000000"/>
          <w:sz w:val="22"/>
          <w:szCs w:val="22"/>
        </w:rPr>
        <w:t>-</w:t>
      </w:r>
      <w:r w:rsidRPr="003924D7">
        <w:rPr>
          <w:color w:val="000000"/>
          <w:sz w:val="22"/>
          <w:szCs w:val="22"/>
        </w:rPr>
        <w:t>8.6%; n=1</w:t>
      </w:r>
      <w:r w:rsidR="00FC77D7" w:rsidRPr="003924D7">
        <w:rPr>
          <w:color w:val="000000"/>
          <w:sz w:val="22"/>
          <w:szCs w:val="22"/>
        </w:rPr>
        <w:t> </w:t>
      </w:r>
      <w:r w:rsidRPr="003924D7">
        <w:rPr>
          <w:color w:val="000000"/>
          <w:sz w:val="22"/>
          <w:szCs w:val="22"/>
        </w:rPr>
        <w:t>142) in paediatric patients was observed during the first year of treatment. In 250 patients who were followed for up to five years, no further decrease in mean creatinine clearance levels was observed.</w:t>
      </w:r>
    </w:p>
    <w:p w14:paraId="3F5275DD" w14:textId="77777777" w:rsidR="0091756B" w:rsidRPr="003924D7" w:rsidRDefault="0091756B" w:rsidP="005308C3">
      <w:pPr>
        <w:pStyle w:val="Text"/>
        <w:shd w:val="clear" w:color="auto" w:fill="FFFFFF"/>
        <w:spacing w:before="0"/>
        <w:jc w:val="left"/>
        <w:rPr>
          <w:color w:val="000000"/>
          <w:sz w:val="22"/>
          <w:szCs w:val="22"/>
        </w:rPr>
      </w:pPr>
    </w:p>
    <w:p w14:paraId="3F5275DE" w14:textId="1D1F0A36" w:rsidR="0091756B" w:rsidRPr="003924D7" w:rsidRDefault="0091756B" w:rsidP="005308C3">
      <w:pPr>
        <w:keepNext/>
        <w:shd w:val="clear" w:color="auto" w:fill="FFFFFF"/>
        <w:tabs>
          <w:tab w:val="clear" w:pos="567"/>
        </w:tabs>
        <w:spacing w:line="240" w:lineRule="auto"/>
        <w:ind w:left="567" w:hanging="567"/>
        <w:rPr>
          <w:color w:val="000000"/>
          <w:szCs w:val="22"/>
          <w:u w:val="single"/>
          <w:lang w:val="en-US"/>
        </w:rPr>
      </w:pPr>
      <w:r w:rsidRPr="003924D7">
        <w:rPr>
          <w:color w:val="000000"/>
          <w:szCs w:val="22"/>
          <w:u w:val="single"/>
          <w:lang w:val="en-US"/>
        </w:rPr>
        <w:t>Clinical study in patients with non</w:t>
      </w:r>
      <w:r w:rsidR="005F564D" w:rsidRPr="003924D7">
        <w:rPr>
          <w:color w:val="000000"/>
          <w:szCs w:val="22"/>
          <w:u w:val="single"/>
          <w:lang w:val="en-US"/>
        </w:rPr>
        <w:t>-</w:t>
      </w:r>
      <w:r w:rsidRPr="003924D7">
        <w:rPr>
          <w:color w:val="000000"/>
          <w:szCs w:val="22"/>
          <w:u w:val="single"/>
          <w:lang w:val="en-US"/>
        </w:rPr>
        <w:t>transfusion</w:t>
      </w:r>
      <w:r w:rsidR="005F564D" w:rsidRPr="003924D7">
        <w:rPr>
          <w:color w:val="000000"/>
          <w:szCs w:val="22"/>
          <w:u w:val="single"/>
          <w:lang w:val="en-US"/>
        </w:rPr>
        <w:t>-</w:t>
      </w:r>
      <w:r w:rsidRPr="003924D7">
        <w:rPr>
          <w:color w:val="000000"/>
          <w:szCs w:val="22"/>
          <w:u w:val="single"/>
          <w:lang w:val="en-US"/>
        </w:rPr>
        <w:t>dependent thalassaemia syndromes</w:t>
      </w:r>
    </w:p>
    <w:p w14:paraId="3F5275DF" w14:textId="241DCC87"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In a 1</w:t>
      </w:r>
      <w:r w:rsidR="005F564D" w:rsidRPr="003924D7">
        <w:rPr>
          <w:color w:val="000000"/>
          <w:sz w:val="22"/>
          <w:szCs w:val="22"/>
        </w:rPr>
        <w:t>-</w:t>
      </w:r>
      <w:r w:rsidRPr="003924D7">
        <w:rPr>
          <w:color w:val="000000"/>
          <w:sz w:val="22"/>
          <w:szCs w:val="22"/>
        </w:rPr>
        <w:t>year study in patients with non</w:t>
      </w:r>
      <w:r w:rsidR="005F564D" w:rsidRPr="003924D7">
        <w:rPr>
          <w:color w:val="000000"/>
          <w:sz w:val="22"/>
          <w:szCs w:val="22"/>
        </w:rPr>
        <w:t>-</w:t>
      </w:r>
      <w:r w:rsidRPr="003924D7">
        <w:rPr>
          <w:color w:val="000000"/>
          <w:sz w:val="22"/>
          <w:szCs w:val="22"/>
        </w:rPr>
        <w:t>transfusion</w:t>
      </w:r>
      <w:r w:rsidR="005F564D" w:rsidRPr="003924D7">
        <w:rPr>
          <w:color w:val="000000"/>
          <w:sz w:val="22"/>
          <w:szCs w:val="22"/>
        </w:rPr>
        <w:t>-</w:t>
      </w:r>
      <w:r w:rsidRPr="003924D7">
        <w:rPr>
          <w:color w:val="000000"/>
          <w:sz w:val="22"/>
          <w:szCs w:val="22"/>
        </w:rPr>
        <w:t>dependent thalassaemia syndromes and iron overload (dispersible tablets at a dose of 10 mg/kg/day), diarrhoea (9.1%), rash (9.1%), and nausea (7.3%) were the most frequent study drug</w:t>
      </w:r>
      <w:r w:rsidR="005F564D" w:rsidRPr="003924D7">
        <w:rPr>
          <w:color w:val="000000"/>
          <w:sz w:val="22"/>
          <w:szCs w:val="22"/>
        </w:rPr>
        <w:t>-</w:t>
      </w:r>
      <w:r w:rsidRPr="003924D7">
        <w:rPr>
          <w:color w:val="000000"/>
          <w:sz w:val="22"/>
          <w:szCs w:val="22"/>
        </w:rPr>
        <w:t>related adverse events. Abnormal serum creatinine and creatinine clearance values were reported in 5.5% and 1.8% of patients, respectively. Elevations of liver transaminases greater than 2 times the baseline and 5 times the upper limit of normal were reported in 1.8% of patients.</w:t>
      </w:r>
    </w:p>
    <w:p w14:paraId="3F5275E0" w14:textId="77777777" w:rsidR="0091756B" w:rsidRPr="003924D7" w:rsidRDefault="0091756B" w:rsidP="005308C3">
      <w:pPr>
        <w:pStyle w:val="Text"/>
        <w:shd w:val="clear" w:color="auto" w:fill="FFFFFF"/>
        <w:spacing w:before="0"/>
        <w:jc w:val="left"/>
        <w:rPr>
          <w:color w:val="000000"/>
          <w:sz w:val="22"/>
          <w:szCs w:val="22"/>
        </w:rPr>
      </w:pPr>
    </w:p>
    <w:p w14:paraId="3F5275E1" w14:textId="77777777" w:rsidR="0091756B" w:rsidRPr="003924D7" w:rsidRDefault="0091756B" w:rsidP="005308C3">
      <w:pPr>
        <w:pStyle w:val="Text"/>
        <w:keepNext/>
        <w:shd w:val="clear" w:color="auto" w:fill="FFFFFF"/>
        <w:spacing w:before="0"/>
        <w:jc w:val="left"/>
        <w:rPr>
          <w:i/>
          <w:color w:val="000000"/>
          <w:sz w:val="22"/>
          <w:szCs w:val="22"/>
          <w:u w:val="single"/>
          <w:lang w:val="en-GB"/>
        </w:rPr>
      </w:pPr>
      <w:r w:rsidRPr="003924D7">
        <w:rPr>
          <w:i/>
          <w:color w:val="000000"/>
          <w:sz w:val="22"/>
          <w:szCs w:val="22"/>
          <w:u w:val="single"/>
          <w:lang w:val="en-GB"/>
        </w:rPr>
        <w:t>Paediatric population</w:t>
      </w:r>
    </w:p>
    <w:p w14:paraId="3F5275E2" w14:textId="35594933"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 xml:space="preserve">In </w:t>
      </w:r>
      <w:r w:rsidR="00C12C44">
        <w:rPr>
          <w:color w:val="000000"/>
          <w:sz w:val="22"/>
          <w:szCs w:val="22"/>
        </w:rPr>
        <w:t>three</w:t>
      </w:r>
      <w:r w:rsidR="00C12C44" w:rsidRPr="003924D7">
        <w:rPr>
          <w:color w:val="000000"/>
          <w:sz w:val="22"/>
          <w:szCs w:val="22"/>
        </w:rPr>
        <w:t xml:space="preserve"> </w:t>
      </w:r>
      <w:r w:rsidRPr="003924D7">
        <w:rPr>
          <w:color w:val="000000"/>
          <w:sz w:val="22"/>
          <w:szCs w:val="22"/>
        </w:rPr>
        <w:t>clinical studies, growth and sexual development of paediatric patients treated with deferasirox for up to 5 years were not affected (see section 4.4).</w:t>
      </w:r>
    </w:p>
    <w:p w14:paraId="3F5275E3" w14:textId="77777777" w:rsidR="0091756B" w:rsidRPr="003924D7" w:rsidRDefault="0091756B" w:rsidP="005308C3">
      <w:pPr>
        <w:shd w:val="clear" w:color="auto" w:fill="FFFFFF"/>
        <w:rPr>
          <w:color w:val="000000"/>
          <w:szCs w:val="22"/>
        </w:rPr>
      </w:pPr>
    </w:p>
    <w:p w14:paraId="3F5275E4" w14:textId="77777777" w:rsidR="0091756B" w:rsidRPr="003924D7" w:rsidRDefault="0091756B" w:rsidP="005308C3">
      <w:pPr>
        <w:pStyle w:val="Text"/>
        <w:shd w:val="clear" w:color="auto" w:fill="FFFFFF"/>
        <w:spacing w:before="0"/>
        <w:jc w:val="left"/>
        <w:rPr>
          <w:color w:val="000000"/>
          <w:sz w:val="22"/>
          <w:szCs w:val="22"/>
          <w:lang w:val="en-GB"/>
        </w:rPr>
      </w:pPr>
      <w:r w:rsidRPr="003924D7">
        <w:rPr>
          <w:color w:val="000000"/>
          <w:sz w:val="22"/>
          <w:szCs w:val="22"/>
          <w:lang w:val="en-GB"/>
        </w:rPr>
        <w:t>Diarrhoea is reported more commonly in paediatric patients aged 2 to 5 years than in older patients.</w:t>
      </w:r>
    </w:p>
    <w:p w14:paraId="3F5275E5" w14:textId="77777777" w:rsidR="0091756B" w:rsidRPr="003924D7" w:rsidRDefault="0091756B" w:rsidP="005308C3">
      <w:pPr>
        <w:pStyle w:val="Text"/>
        <w:shd w:val="clear" w:color="auto" w:fill="FFFFFF"/>
        <w:spacing w:before="0"/>
        <w:jc w:val="left"/>
        <w:rPr>
          <w:color w:val="000000"/>
          <w:sz w:val="22"/>
          <w:szCs w:val="22"/>
          <w:lang w:val="en-GB"/>
        </w:rPr>
      </w:pPr>
    </w:p>
    <w:p w14:paraId="3F5275E6" w14:textId="2E1E65CA" w:rsidR="0091756B" w:rsidRPr="003924D7" w:rsidRDefault="0091756B" w:rsidP="005308C3">
      <w:pPr>
        <w:pStyle w:val="Text"/>
        <w:shd w:val="clear" w:color="auto" w:fill="FFFFFF"/>
        <w:spacing w:before="0"/>
        <w:jc w:val="left"/>
        <w:rPr>
          <w:color w:val="000000"/>
          <w:sz w:val="22"/>
          <w:szCs w:val="22"/>
          <w:lang w:val="en-GB"/>
        </w:rPr>
      </w:pPr>
      <w:r w:rsidRPr="003924D7">
        <w:rPr>
          <w:color w:val="000000"/>
          <w:sz w:val="22"/>
          <w:szCs w:val="22"/>
          <w:lang w:val="en-GB"/>
        </w:rPr>
        <w:t>Renal tubulopathy has been mainly reported in children and adolescents with beta</w:t>
      </w:r>
      <w:r w:rsidR="005F564D" w:rsidRPr="003924D7">
        <w:rPr>
          <w:color w:val="000000"/>
          <w:sz w:val="22"/>
          <w:szCs w:val="22"/>
          <w:lang w:val="en-GB"/>
        </w:rPr>
        <w:t>-</w:t>
      </w:r>
      <w:r w:rsidRPr="003924D7">
        <w:rPr>
          <w:color w:val="000000"/>
          <w:sz w:val="22"/>
          <w:szCs w:val="22"/>
          <w:lang w:val="en-GB"/>
        </w:rPr>
        <w:t>thalassaemia treated with deferasirox.</w:t>
      </w:r>
      <w:r w:rsidRPr="003924D7">
        <w:t xml:space="preserve"> </w:t>
      </w:r>
      <w:r w:rsidRPr="003924D7">
        <w:rPr>
          <w:color w:val="000000"/>
          <w:sz w:val="22"/>
          <w:szCs w:val="22"/>
          <w:lang w:val="en-GB"/>
        </w:rPr>
        <w:t>In post</w:t>
      </w:r>
      <w:r w:rsidR="005F564D" w:rsidRPr="003924D7">
        <w:rPr>
          <w:color w:val="000000"/>
          <w:sz w:val="22"/>
          <w:szCs w:val="22"/>
          <w:lang w:val="en-GB"/>
        </w:rPr>
        <w:t>-</w:t>
      </w:r>
      <w:r w:rsidRPr="003924D7">
        <w:rPr>
          <w:color w:val="000000"/>
          <w:sz w:val="22"/>
          <w:szCs w:val="22"/>
          <w:lang w:val="en-GB"/>
        </w:rPr>
        <w:t>marketing reports, a high proportion of cases of metabolic acidosis occurred in children in the context of Fanconi syndrome.</w:t>
      </w:r>
    </w:p>
    <w:p w14:paraId="3F5275E7" w14:textId="77777777" w:rsidR="0091756B" w:rsidRPr="003924D7" w:rsidRDefault="0091756B" w:rsidP="005308C3">
      <w:pPr>
        <w:pStyle w:val="Text"/>
        <w:shd w:val="clear" w:color="auto" w:fill="FFFFFF"/>
        <w:spacing w:before="0"/>
        <w:jc w:val="left"/>
        <w:rPr>
          <w:color w:val="000000"/>
          <w:sz w:val="22"/>
          <w:szCs w:val="22"/>
          <w:lang w:val="en-GB"/>
        </w:rPr>
      </w:pPr>
    </w:p>
    <w:p w14:paraId="3F5275E8" w14:textId="77777777"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Acute pancreatitis has been reported, particularly in children and adolescents.</w:t>
      </w:r>
    </w:p>
    <w:p w14:paraId="3F5275E9" w14:textId="77777777" w:rsidR="0091756B" w:rsidRPr="003924D7" w:rsidRDefault="0091756B" w:rsidP="005308C3">
      <w:pPr>
        <w:pStyle w:val="Text"/>
        <w:shd w:val="clear" w:color="auto" w:fill="FFFFFF"/>
        <w:spacing w:before="0"/>
        <w:jc w:val="left"/>
        <w:rPr>
          <w:color w:val="000000"/>
          <w:sz w:val="22"/>
          <w:szCs w:val="22"/>
          <w:lang w:val="en-GB"/>
        </w:rPr>
      </w:pPr>
    </w:p>
    <w:p w14:paraId="3F5275EA" w14:textId="77777777" w:rsidR="0091756B" w:rsidRPr="003924D7" w:rsidRDefault="0091756B" w:rsidP="005308C3">
      <w:pPr>
        <w:pStyle w:val="Text"/>
        <w:keepNext/>
        <w:shd w:val="clear" w:color="auto" w:fill="FFFFFF"/>
        <w:spacing w:before="0"/>
        <w:rPr>
          <w:color w:val="000000"/>
          <w:sz w:val="22"/>
          <w:szCs w:val="22"/>
          <w:u w:val="single"/>
        </w:rPr>
      </w:pPr>
      <w:r w:rsidRPr="003924D7">
        <w:rPr>
          <w:color w:val="000000"/>
          <w:sz w:val="22"/>
          <w:szCs w:val="22"/>
          <w:u w:val="single"/>
        </w:rPr>
        <w:t>Reporting of suspected adverse reactions</w:t>
      </w:r>
    </w:p>
    <w:p w14:paraId="3F5275EB" w14:textId="1D2FC291" w:rsidR="0091756B" w:rsidRPr="003924D7" w:rsidRDefault="0091756B" w:rsidP="005308C3">
      <w:pPr>
        <w:pStyle w:val="Text"/>
        <w:shd w:val="clear" w:color="auto" w:fill="FFFFFF"/>
        <w:spacing w:before="0"/>
        <w:jc w:val="left"/>
        <w:rPr>
          <w:color w:val="000000"/>
          <w:sz w:val="22"/>
          <w:szCs w:val="22"/>
          <w:lang w:val="en-GB"/>
        </w:rPr>
      </w:pPr>
      <w:r w:rsidRPr="003924D7">
        <w:rPr>
          <w:color w:val="000000"/>
          <w:sz w:val="22"/>
          <w:szCs w:val="22"/>
          <w:lang w:val="en-GB"/>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w:t>
      </w:r>
      <w:r w:rsidRPr="003924D7">
        <w:rPr>
          <w:color w:val="000000"/>
          <w:sz w:val="22"/>
          <w:szCs w:val="22"/>
          <w:shd w:val="clear" w:color="auto" w:fill="FFFFFF" w:themeFill="background1"/>
          <w:lang w:val="en-GB"/>
        </w:rPr>
        <w:t xml:space="preserve">via </w:t>
      </w:r>
      <w:r w:rsidRPr="003924D7">
        <w:rPr>
          <w:color w:val="000000"/>
          <w:sz w:val="22"/>
          <w:szCs w:val="22"/>
          <w:shd w:val="clear" w:color="auto" w:fill="D9D9D9"/>
          <w:lang w:val="en-GB"/>
        </w:rPr>
        <w:t xml:space="preserve">the national reporting system listed in </w:t>
      </w:r>
      <w:hyperlink r:id="rId12" w:history="1">
        <w:r w:rsidRPr="003924D7">
          <w:rPr>
            <w:rStyle w:val="Hyperlink"/>
            <w:sz w:val="22"/>
            <w:szCs w:val="22"/>
            <w:shd w:val="clear" w:color="auto" w:fill="D9D9D9"/>
          </w:rPr>
          <w:t>Appendix V</w:t>
        </w:r>
      </w:hyperlink>
      <w:r w:rsidRPr="003924D7">
        <w:rPr>
          <w:color w:val="000000"/>
          <w:sz w:val="22"/>
          <w:szCs w:val="22"/>
          <w:lang w:val="en-GB"/>
        </w:rPr>
        <w:t>.</w:t>
      </w:r>
    </w:p>
    <w:p w14:paraId="3F5275EC" w14:textId="77777777" w:rsidR="0091756B" w:rsidRPr="003924D7" w:rsidRDefault="0091756B" w:rsidP="005308C3">
      <w:pPr>
        <w:pStyle w:val="Text"/>
        <w:shd w:val="clear" w:color="auto" w:fill="FFFFFF"/>
        <w:spacing w:before="0"/>
        <w:jc w:val="left"/>
        <w:rPr>
          <w:color w:val="000000"/>
          <w:sz w:val="22"/>
          <w:szCs w:val="22"/>
          <w:lang w:val="en-GB"/>
        </w:rPr>
      </w:pPr>
    </w:p>
    <w:p w14:paraId="3F5275ED" w14:textId="77777777" w:rsidR="0091756B" w:rsidRPr="003924D7" w:rsidRDefault="0091756B" w:rsidP="005308C3">
      <w:pPr>
        <w:keepNext/>
        <w:shd w:val="clear" w:color="auto" w:fill="FFFFFF"/>
        <w:tabs>
          <w:tab w:val="clear" w:pos="567"/>
        </w:tabs>
        <w:spacing w:line="240" w:lineRule="auto"/>
        <w:ind w:left="567" w:hanging="567"/>
        <w:rPr>
          <w:color w:val="000000"/>
        </w:rPr>
      </w:pPr>
      <w:r w:rsidRPr="003924D7">
        <w:rPr>
          <w:b/>
          <w:color w:val="000000"/>
        </w:rPr>
        <w:t>4.9</w:t>
      </w:r>
      <w:r w:rsidRPr="003924D7">
        <w:rPr>
          <w:b/>
          <w:color w:val="000000"/>
        </w:rPr>
        <w:tab/>
        <w:t>Overdose</w:t>
      </w:r>
    </w:p>
    <w:p w14:paraId="3F5275EE" w14:textId="77777777" w:rsidR="0091756B" w:rsidRPr="003924D7" w:rsidRDefault="0091756B" w:rsidP="005308C3">
      <w:pPr>
        <w:keepNext/>
        <w:shd w:val="clear" w:color="auto" w:fill="FFFFFF"/>
        <w:tabs>
          <w:tab w:val="clear" w:pos="567"/>
        </w:tabs>
        <w:spacing w:line="240" w:lineRule="auto"/>
        <w:rPr>
          <w:color w:val="000000"/>
          <w:szCs w:val="22"/>
        </w:rPr>
      </w:pPr>
    </w:p>
    <w:p w14:paraId="3F5275EF" w14:textId="77777777" w:rsidR="00F04894" w:rsidRPr="003924D7" w:rsidRDefault="00F04894" w:rsidP="005308C3">
      <w:pPr>
        <w:pStyle w:val="Text"/>
        <w:shd w:val="clear" w:color="auto" w:fill="FFFFFF"/>
        <w:spacing w:before="0"/>
        <w:jc w:val="left"/>
        <w:rPr>
          <w:color w:val="000000"/>
          <w:sz w:val="22"/>
          <w:szCs w:val="22"/>
        </w:rPr>
      </w:pPr>
      <w:r w:rsidRPr="003924D7">
        <w:rPr>
          <w:color w:val="000000"/>
          <w:sz w:val="22"/>
          <w:szCs w:val="22"/>
        </w:rPr>
        <w:t xml:space="preserve">Early signs of acute overdose are digestive effects such as abdominal pain, </w:t>
      </w:r>
      <w:r w:rsidR="00CD5A38" w:rsidRPr="003924D7">
        <w:rPr>
          <w:color w:val="000000"/>
          <w:sz w:val="22"/>
          <w:szCs w:val="22"/>
        </w:rPr>
        <w:t xml:space="preserve">diarrhoea, nausea </w:t>
      </w:r>
      <w:r w:rsidRPr="003924D7">
        <w:rPr>
          <w:color w:val="000000"/>
          <w:sz w:val="22"/>
          <w:szCs w:val="22"/>
        </w:rPr>
        <w:t>and vomiting. Hepatic and renal disorders have been reported, including cases of liver enzyme and creatinine increased with recovery after treatmen</w:t>
      </w:r>
      <w:r w:rsidR="00265254" w:rsidRPr="003924D7">
        <w:rPr>
          <w:color w:val="000000"/>
          <w:sz w:val="22"/>
          <w:szCs w:val="22"/>
        </w:rPr>
        <w:t>t discontinuation. A</w:t>
      </w:r>
      <w:r w:rsidR="00D3043C" w:rsidRPr="003924D7">
        <w:rPr>
          <w:color w:val="000000"/>
          <w:sz w:val="22"/>
          <w:szCs w:val="22"/>
        </w:rPr>
        <w:t>n erroneously administered</w:t>
      </w:r>
      <w:r w:rsidRPr="003924D7">
        <w:rPr>
          <w:color w:val="000000"/>
          <w:sz w:val="22"/>
          <w:szCs w:val="22"/>
        </w:rPr>
        <w:t xml:space="preserve"> single dose of 90 mg/kg led to Fanconi syndrome which resolved after treatment.</w:t>
      </w:r>
    </w:p>
    <w:p w14:paraId="3F5275F0" w14:textId="77777777" w:rsidR="001B4196" w:rsidRPr="003924D7" w:rsidRDefault="001B4196" w:rsidP="005308C3">
      <w:pPr>
        <w:pStyle w:val="Text"/>
        <w:shd w:val="clear" w:color="auto" w:fill="FFFFFF"/>
        <w:spacing w:before="0"/>
        <w:jc w:val="left"/>
        <w:rPr>
          <w:color w:val="000000"/>
          <w:sz w:val="22"/>
          <w:szCs w:val="22"/>
        </w:rPr>
      </w:pPr>
    </w:p>
    <w:p w14:paraId="3F5275F1" w14:textId="77777777" w:rsidR="0091756B" w:rsidRPr="003924D7" w:rsidRDefault="00F60C02" w:rsidP="005308C3">
      <w:pPr>
        <w:pStyle w:val="Text"/>
        <w:shd w:val="clear" w:color="auto" w:fill="FFFFFF"/>
        <w:spacing w:before="0"/>
        <w:jc w:val="left"/>
        <w:rPr>
          <w:color w:val="000000"/>
          <w:sz w:val="22"/>
          <w:szCs w:val="22"/>
        </w:rPr>
      </w:pPr>
      <w:r w:rsidRPr="003924D7">
        <w:rPr>
          <w:iCs/>
          <w:sz w:val="22"/>
          <w:szCs w:val="22"/>
          <w:lang w:val="en-GB"/>
        </w:rPr>
        <w:t>There is no specific antidote for deferasirox. Standard procedures for management of overdose may be indicated as well as symptomatic treatment,</w:t>
      </w:r>
      <w:r w:rsidR="00A02314" w:rsidRPr="003924D7">
        <w:rPr>
          <w:color w:val="000000"/>
          <w:sz w:val="22"/>
          <w:szCs w:val="22"/>
        </w:rPr>
        <w:t xml:space="preserve"> as medically appropriate</w:t>
      </w:r>
      <w:r w:rsidR="0091756B" w:rsidRPr="003924D7">
        <w:rPr>
          <w:color w:val="000000"/>
          <w:sz w:val="22"/>
          <w:szCs w:val="22"/>
        </w:rPr>
        <w:t>.</w:t>
      </w:r>
    </w:p>
    <w:p w14:paraId="3F5275F2" w14:textId="77777777" w:rsidR="0091756B" w:rsidRPr="003924D7" w:rsidRDefault="0091756B" w:rsidP="005308C3">
      <w:pPr>
        <w:shd w:val="clear" w:color="auto" w:fill="FFFFFF"/>
        <w:tabs>
          <w:tab w:val="clear" w:pos="567"/>
        </w:tabs>
        <w:spacing w:line="240" w:lineRule="auto"/>
        <w:rPr>
          <w:color w:val="000000"/>
          <w:szCs w:val="22"/>
          <w:lang w:val="en-US"/>
        </w:rPr>
      </w:pPr>
    </w:p>
    <w:p w14:paraId="3F5275F3" w14:textId="77777777" w:rsidR="0091756B" w:rsidRPr="003924D7" w:rsidRDefault="0091756B" w:rsidP="005308C3">
      <w:pPr>
        <w:shd w:val="clear" w:color="auto" w:fill="FFFFFF"/>
        <w:tabs>
          <w:tab w:val="clear" w:pos="567"/>
        </w:tabs>
        <w:spacing w:line="240" w:lineRule="auto"/>
        <w:rPr>
          <w:color w:val="000000"/>
          <w:szCs w:val="22"/>
        </w:rPr>
      </w:pPr>
    </w:p>
    <w:p w14:paraId="3F5275F4" w14:textId="77777777" w:rsidR="0091756B" w:rsidRPr="003924D7" w:rsidRDefault="0091756B" w:rsidP="005308C3">
      <w:pPr>
        <w:keepNext/>
        <w:shd w:val="clear" w:color="auto" w:fill="FFFFFF"/>
        <w:tabs>
          <w:tab w:val="clear" w:pos="567"/>
        </w:tabs>
        <w:spacing w:line="240" w:lineRule="auto"/>
        <w:ind w:left="567" w:hanging="567"/>
        <w:rPr>
          <w:color w:val="000000"/>
        </w:rPr>
      </w:pPr>
      <w:r w:rsidRPr="003924D7">
        <w:rPr>
          <w:b/>
          <w:color w:val="000000"/>
        </w:rPr>
        <w:t>5.</w:t>
      </w:r>
      <w:r w:rsidRPr="003924D7">
        <w:rPr>
          <w:b/>
          <w:color w:val="000000"/>
        </w:rPr>
        <w:tab/>
        <w:t>PHARMACOLOGICAL PROPERTIES</w:t>
      </w:r>
    </w:p>
    <w:p w14:paraId="3F5275F5" w14:textId="77777777" w:rsidR="0091756B" w:rsidRPr="003924D7" w:rsidRDefault="0091756B" w:rsidP="005308C3">
      <w:pPr>
        <w:keepNext/>
        <w:shd w:val="clear" w:color="auto" w:fill="FFFFFF"/>
        <w:tabs>
          <w:tab w:val="clear" w:pos="567"/>
        </w:tabs>
        <w:spacing w:line="240" w:lineRule="auto"/>
        <w:rPr>
          <w:color w:val="000000"/>
        </w:rPr>
      </w:pPr>
    </w:p>
    <w:p w14:paraId="3F5275F6" w14:textId="77777777" w:rsidR="0091756B" w:rsidRPr="003924D7" w:rsidRDefault="0091756B" w:rsidP="005308C3">
      <w:pPr>
        <w:keepNext/>
        <w:shd w:val="clear" w:color="auto" w:fill="FFFFFF"/>
        <w:tabs>
          <w:tab w:val="clear" w:pos="567"/>
        </w:tabs>
        <w:spacing w:line="240" w:lineRule="auto"/>
        <w:ind w:left="567" w:hanging="567"/>
        <w:rPr>
          <w:color w:val="000000"/>
        </w:rPr>
      </w:pPr>
      <w:r w:rsidRPr="003924D7">
        <w:rPr>
          <w:b/>
          <w:color w:val="000000"/>
        </w:rPr>
        <w:t>5.1</w:t>
      </w:r>
      <w:r w:rsidRPr="003924D7">
        <w:rPr>
          <w:b/>
          <w:color w:val="000000"/>
        </w:rPr>
        <w:tab/>
        <w:t>Pharmacodynamic properties</w:t>
      </w:r>
    </w:p>
    <w:p w14:paraId="3F5275F7" w14:textId="77777777" w:rsidR="0091756B" w:rsidRPr="003924D7" w:rsidRDefault="0091756B" w:rsidP="005308C3">
      <w:pPr>
        <w:keepNext/>
        <w:shd w:val="clear" w:color="auto" w:fill="FFFFFF"/>
        <w:rPr>
          <w:color w:val="000000"/>
        </w:rPr>
      </w:pPr>
    </w:p>
    <w:p w14:paraId="3F5275F8" w14:textId="77777777" w:rsidR="0091756B" w:rsidRPr="003924D7" w:rsidRDefault="0091756B" w:rsidP="005308C3">
      <w:pPr>
        <w:keepNext/>
        <w:shd w:val="clear" w:color="auto" w:fill="FFFFFF"/>
        <w:tabs>
          <w:tab w:val="clear" w:pos="567"/>
        </w:tabs>
        <w:spacing w:line="240" w:lineRule="auto"/>
        <w:rPr>
          <w:color w:val="000000"/>
          <w:szCs w:val="22"/>
        </w:rPr>
      </w:pPr>
      <w:r w:rsidRPr="003924D7">
        <w:rPr>
          <w:color w:val="000000"/>
          <w:szCs w:val="22"/>
        </w:rPr>
        <w:t>Pharmacotherapeutic group: Iron chelating agents, ATC code: V03AC03</w:t>
      </w:r>
    </w:p>
    <w:p w14:paraId="3F5275F9" w14:textId="77777777" w:rsidR="0091756B" w:rsidRPr="003924D7" w:rsidRDefault="0091756B" w:rsidP="005308C3">
      <w:pPr>
        <w:keepNext/>
        <w:shd w:val="clear" w:color="auto" w:fill="FFFFFF"/>
        <w:spacing w:line="240" w:lineRule="auto"/>
        <w:rPr>
          <w:color w:val="000000"/>
          <w:szCs w:val="22"/>
        </w:rPr>
      </w:pPr>
    </w:p>
    <w:p w14:paraId="3F5275FA" w14:textId="77777777" w:rsidR="0091756B" w:rsidRPr="003924D7" w:rsidRDefault="0091756B" w:rsidP="005308C3">
      <w:pPr>
        <w:pStyle w:val="Text"/>
        <w:keepNext/>
        <w:shd w:val="clear" w:color="auto" w:fill="FFFFFF"/>
        <w:spacing w:before="0"/>
        <w:jc w:val="left"/>
        <w:rPr>
          <w:color w:val="000000"/>
          <w:sz w:val="22"/>
          <w:szCs w:val="22"/>
          <w:u w:val="single"/>
        </w:rPr>
      </w:pPr>
      <w:r w:rsidRPr="003924D7">
        <w:rPr>
          <w:color w:val="000000"/>
          <w:sz w:val="22"/>
          <w:szCs w:val="22"/>
          <w:u w:val="single"/>
        </w:rPr>
        <w:t>Mechanism of action</w:t>
      </w:r>
    </w:p>
    <w:p w14:paraId="3F5275FB" w14:textId="77777777"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Deferasirox is an orally active chelator that is highly selective for iron (III). It is a tridentate ligand that binds iron with high affinity in a 2:1 ratio. Deferasirox promotes excretion of iron, primarily in the faeces. Deferasirox has low affinity for zinc and copper, and does not cause constant low serum levels of these metals.</w:t>
      </w:r>
    </w:p>
    <w:p w14:paraId="3F5275FC" w14:textId="77777777" w:rsidR="0091756B" w:rsidRPr="003924D7" w:rsidRDefault="0091756B" w:rsidP="005308C3">
      <w:pPr>
        <w:pStyle w:val="Text"/>
        <w:shd w:val="clear" w:color="auto" w:fill="FFFFFF"/>
        <w:spacing w:before="0"/>
        <w:jc w:val="left"/>
        <w:rPr>
          <w:color w:val="000000"/>
          <w:sz w:val="22"/>
          <w:szCs w:val="22"/>
        </w:rPr>
      </w:pPr>
    </w:p>
    <w:p w14:paraId="3F5275FD" w14:textId="77777777" w:rsidR="0091756B" w:rsidRPr="003924D7" w:rsidRDefault="0091756B" w:rsidP="005308C3">
      <w:pPr>
        <w:pStyle w:val="Text"/>
        <w:keepNext/>
        <w:shd w:val="clear" w:color="auto" w:fill="FFFFFF"/>
        <w:spacing w:before="0"/>
        <w:jc w:val="left"/>
        <w:rPr>
          <w:color w:val="000000"/>
          <w:sz w:val="22"/>
          <w:szCs w:val="22"/>
          <w:u w:val="single"/>
        </w:rPr>
      </w:pPr>
      <w:r w:rsidRPr="003924D7">
        <w:rPr>
          <w:color w:val="000000"/>
          <w:sz w:val="22"/>
          <w:szCs w:val="22"/>
          <w:u w:val="single"/>
        </w:rPr>
        <w:t>Pharmacodynamic effects</w:t>
      </w:r>
    </w:p>
    <w:p w14:paraId="3F5275FE" w14:textId="63EE1E22"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In an iron</w:t>
      </w:r>
      <w:r w:rsidR="005F564D" w:rsidRPr="003924D7">
        <w:rPr>
          <w:color w:val="000000"/>
          <w:sz w:val="22"/>
          <w:szCs w:val="22"/>
        </w:rPr>
        <w:t>-</w:t>
      </w:r>
      <w:r w:rsidRPr="003924D7">
        <w:rPr>
          <w:color w:val="000000"/>
          <w:sz w:val="22"/>
          <w:szCs w:val="22"/>
        </w:rPr>
        <w:t>balance metabolic study in iron</w:t>
      </w:r>
      <w:r w:rsidR="005F564D" w:rsidRPr="003924D7">
        <w:rPr>
          <w:color w:val="000000"/>
          <w:sz w:val="22"/>
          <w:szCs w:val="22"/>
        </w:rPr>
        <w:t>-</w:t>
      </w:r>
      <w:r w:rsidRPr="003924D7">
        <w:rPr>
          <w:color w:val="000000"/>
          <w:sz w:val="22"/>
          <w:szCs w:val="22"/>
        </w:rPr>
        <w:t>overloaded adult thalassaemic patients, deferasirox at daily doses of 10, 20 and 40 mg/kg (dispersible tablet formulation) induced the mean net excretion of 0.119, 0.329 and 0.445 mg Fe/kg body weight/day, respectively.</w:t>
      </w:r>
    </w:p>
    <w:p w14:paraId="3F5275FF" w14:textId="77777777" w:rsidR="0091756B" w:rsidRPr="003924D7" w:rsidRDefault="0091756B" w:rsidP="005308C3">
      <w:pPr>
        <w:pStyle w:val="Text"/>
        <w:shd w:val="clear" w:color="auto" w:fill="FFFFFF"/>
        <w:spacing w:before="0"/>
        <w:jc w:val="left"/>
        <w:rPr>
          <w:color w:val="000000"/>
          <w:sz w:val="22"/>
          <w:szCs w:val="22"/>
        </w:rPr>
      </w:pPr>
    </w:p>
    <w:p w14:paraId="3F527600" w14:textId="77777777" w:rsidR="0091756B" w:rsidRPr="003924D7" w:rsidRDefault="0091756B" w:rsidP="005308C3">
      <w:pPr>
        <w:pStyle w:val="Text"/>
        <w:keepNext/>
        <w:shd w:val="clear" w:color="auto" w:fill="FFFFFF"/>
        <w:spacing w:before="0"/>
        <w:jc w:val="left"/>
        <w:rPr>
          <w:color w:val="000000"/>
          <w:sz w:val="22"/>
          <w:szCs w:val="22"/>
          <w:u w:val="single"/>
        </w:rPr>
      </w:pPr>
      <w:r w:rsidRPr="003924D7">
        <w:rPr>
          <w:color w:val="000000"/>
          <w:sz w:val="22"/>
          <w:szCs w:val="22"/>
          <w:u w:val="single"/>
        </w:rPr>
        <w:t>Clinical efficacy and safety</w:t>
      </w:r>
    </w:p>
    <w:p w14:paraId="3F527601" w14:textId="64CBE29A"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 xml:space="preserve">Clinical efficacy studies were conducted with </w:t>
      </w:r>
      <w:r w:rsidR="007F5809" w:rsidRPr="003924D7">
        <w:rPr>
          <w:color w:val="000000"/>
          <w:sz w:val="22"/>
          <w:szCs w:val="22"/>
        </w:rPr>
        <w:t xml:space="preserve">EXJADE </w:t>
      </w:r>
      <w:r w:rsidRPr="003924D7">
        <w:rPr>
          <w:color w:val="000000"/>
          <w:sz w:val="22"/>
          <w:szCs w:val="22"/>
        </w:rPr>
        <w:t>dispersible tablets</w:t>
      </w:r>
      <w:r w:rsidR="007F5809" w:rsidRPr="003924D7">
        <w:rPr>
          <w:color w:val="000000"/>
          <w:sz w:val="22"/>
          <w:szCs w:val="22"/>
        </w:rPr>
        <w:t xml:space="preserve"> (referred </w:t>
      </w:r>
      <w:r w:rsidR="0077268D" w:rsidRPr="003924D7">
        <w:rPr>
          <w:color w:val="000000"/>
          <w:sz w:val="22"/>
          <w:szCs w:val="22"/>
        </w:rPr>
        <w:t xml:space="preserve">to </w:t>
      </w:r>
      <w:r w:rsidR="007F5809" w:rsidRPr="003924D7">
        <w:rPr>
          <w:color w:val="000000"/>
          <w:sz w:val="22"/>
          <w:szCs w:val="22"/>
        </w:rPr>
        <w:t>below as ‘deferasirox’)</w:t>
      </w:r>
      <w:r w:rsidRPr="003924D7">
        <w:rPr>
          <w:color w:val="000000"/>
          <w:sz w:val="22"/>
          <w:szCs w:val="22"/>
        </w:rPr>
        <w:t>.</w:t>
      </w:r>
      <w:r w:rsidR="00C616FA" w:rsidRPr="003924D7">
        <w:rPr>
          <w:color w:val="000000" w:themeColor="text1"/>
          <w:sz w:val="22"/>
          <w:szCs w:val="22"/>
        </w:rPr>
        <w:t xml:space="preserve"> </w:t>
      </w:r>
      <w:r w:rsidR="00C616FA" w:rsidRPr="00DC476D">
        <w:rPr>
          <w:iCs/>
          <w:color w:val="000000" w:themeColor="text1"/>
          <w:sz w:val="22"/>
          <w:szCs w:val="22"/>
          <w:lang w:val="en-IN"/>
        </w:rPr>
        <w:t>Compared to the deferasirox dispersible tablet formulation, the dose of the deferasirox granules formulation is 34% lower than the dose of the deferasirox dispersible tablets, rounded to the nearest whole tablet (see</w:t>
      </w:r>
      <w:r w:rsidR="00567A55" w:rsidRPr="00DC476D">
        <w:rPr>
          <w:iCs/>
          <w:color w:val="000000" w:themeColor="text1"/>
          <w:sz w:val="22"/>
          <w:szCs w:val="22"/>
          <w:lang w:val="en-IN"/>
        </w:rPr>
        <w:t xml:space="preserve"> </w:t>
      </w:r>
      <w:r w:rsidR="00C616FA" w:rsidRPr="00DC476D">
        <w:rPr>
          <w:iCs/>
          <w:color w:val="000000" w:themeColor="text1"/>
          <w:sz w:val="22"/>
          <w:szCs w:val="22"/>
          <w:lang w:val="en-IN"/>
        </w:rPr>
        <w:t>section 5.2)</w:t>
      </w:r>
      <w:r w:rsidR="00505677" w:rsidRPr="00DC476D">
        <w:rPr>
          <w:iCs/>
          <w:color w:val="000000" w:themeColor="text1"/>
          <w:sz w:val="22"/>
          <w:szCs w:val="22"/>
          <w:lang w:val="en-IN"/>
        </w:rPr>
        <w:t>.</w:t>
      </w:r>
    </w:p>
    <w:p w14:paraId="3F527602" w14:textId="77777777" w:rsidR="0091756B" w:rsidRPr="003924D7" w:rsidRDefault="0091756B" w:rsidP="005308C3">
      <w:pPr>
        <w:pStyle w:val="Text"/>
        <w:shd w:val="clear" w:color="auto" w:fill="FFFFFF"/>
        <w:spacing w:before="0"/>
        <w:jc w:val="left"/>
        <w:rPr>
          <w:color w:val="000000"/>
          <w:sz w:val="22"/>
          <w:szCs w:val="22"/>
        </w:rPr>
      </w:pPr>
    </w:p>
    <w:p w14:paraId="3F527603" w14:textId="4FE3C8E0"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 xml:space="preserve">Deferasirox has been investigated in 411 adult (age </w:t>
      </w:r>
      <w:r w:rsidRPr="003924D7">
        <w:rPr>
          <w:rFonts w:ascii="Symbol" w:eastAsia="Symbol" w:hAnsi="Symbol" w:cs="Symbol"/>
          <w:color w:val="000000"/>
          <w:sz w:val="22"/>
          <w:szCs w:val="22"/>
        </w:rPr>
        <w:t>³</w:t>
      </w:r>
      <w:r w:rsidRPr="003924D7">
        <w:rPr>
          <w:color w:val="000000"/>
          <w:sz w:val="22"/>
          <w:szCs w:val="22"/>
        </w:rPr>
        <w:t>16 years) and 292 paediatric patients (aged 2 to &lt;16 years) with chronic iron overload due to blood transfusions. Of the paediatric patients 52 were aged 2 to 5 years. The underlying conditions requiring transfusion included beta</w:t>
      </w:r>
      <w:r w:rsidR="005F564D" w:rsidRPr="003924D7">
        <w:rPr>
          <w:color w:val="000000"/>
          <w:sz w:val="22"/>
          <w:szCs w:val="22"/>
        </w:rPr>
        <w:t>-</w:t>
      </w:r>
      <w:r w:rsidRPr="003924D7">
        <w:rPr>
          <w:color w:val="000000"/>
          <w:sz w:val="22"/>
          <w:szCs w:val="22"/>
        </w:rPr>
        <w:t>thalassaemia, sickle cell disease and other congenital and acquired anaemias (myelodysplastic syndromes</w:t>
      </w:r>
      <w:r w:rsidR="003E3B65" w:rsidRPr="003924D7">
        <w:rPr>
          <w:color w:val="000000"/>
          <w:sz w:val="22"/>
          <w:szCs w:val="22"/>
        </w:rPr>
        <w:t xml:space="preserve"> [MDS]</w:t>
      </w:r>
      <w:r w:rsidRPr="003924D7">
        <w:rPr>
          <w:color w:val="000000"/>
          <w:sz w:val="22"/>
          <w:szCs w:val="22"/>
        </w:rPr>
        <w:t>, Diamond</w:t>
      </w:r>
      <w:r w:rsidR="005F564D" w:rsidRPr="003924D7">
        <w:rPr>
          <w:color w:val="000000"/>
          <w:sz w:val="22"/>
          <w:szCs w:val="22"/>
        </w:rPr>
        <w:t>-</w:t>
      </w:r>
      <w:r w:rsidRPr="003924D7">
        <w:rPr>
          <w:color w:val="000000"/>
          <w:sz w:val="22"/>
          <w:szCs w:val="22"/>
        </w:rPr>
        <w:t>Blackfan syndrome, aplastic anaemia and other very rare anaemias).</w:t>
      </w:r>
    </w:p>
    <w:p w14:paraId="3F527604" w14:textId="77777777" w:rsidR="0091756B" w:rsidRPr="003924D7" w:rsidRDefault="0091756B" w:rsidP="005308C3">
      <w:pPr>
        <w:pStyle w:val="Text"/>
        <w:shd w:val="clear" w:color="auto" w:fill="FFFFFF"/>
        <w:spacing w:before="0"/>
        <w:jc w:val="left"/>
        <w:rPr>
          <w:color w:val="000000"/>
          <w:sz w:val="22"/>
          <w:szCs w:val="22"/>
        </w:rPr>
      </w:pPr>
    </w:p>
    <w:p w14:paraId="3F527605" w14:textId="45E6553A"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Daily treatment with the deferasirox dispersible tablet formulation at doses of 20 and 30 mg/kg for one year in frequently transfused adult and paediatric patients with beta</w:t>
      </w:r>
      <w:r w:rsidR="005F564D" w:rsidRPr="003924D7">
        <w:rPr>
          <w:color w:val="000000"/>
          <w:sz w:val="22"/>
          <w:szCs w:val="22"/>
        </w:rPr>
        <w:t>-</w:t>
      </w:r>
      <w:r w:rsidRPr="003924D7">
        <w:rPr>
          <w:color w:val="000000"/>
          <w:sz w:val="22"/>
          <w:szCs w:val="22"/>
        </w:rPr>
        <w:t xml:space="preserve">thalassaemia led to reductions in indicators of total body iron; liver iron concentration was reduced by about </w:t>
      </w:r>
      <w:r w:rsidR="005F564D" w:rsidRPr="003924D7">
        <w:rPr>
          <w:color w:val="000000"/>
          <w:sz w:val="22"/>
          <w:szCs w:val="22"/>
        </w:rPr>
        <w:t>-</w:t>
      </w:r>
      <w:r w:rsidRPr="003924D7">
        <w:rPr>
          <w:color w:val="000000"/>
          <w:sz w:val="22"/>
          <w:szCs w:val="22"/>
        </w:rPr>
        <w:t xml:space="preserve">0.4 and </w:t>
      </w:r>
      <w:r w:rsidR="005F564D" w:rsidRPr="003924D7">
        <w:rPr>
          <w:color w:val="000000"/>
          <w:sz w:val="22"/>
          <w:szCs w:val="22"/>
        </w:rPr>
        <w:t>-</w:t>
      </w:r>
      <w:r w:rsidRPr="003924D7">
        <w:rPr>
          <w:color w:val="000000"/>
          <w:sz w:val="22"/>
          <w:szCs w:val="22"/>
        </w:rPr>
        <w:t xml:space="preserve">8.9 mg Fe/g liver (biopsy dry weight (dw)) on average, respectively, and serum ferritin was reduced by about </w:t>
      </w:r>
      <w:r w:rsidR="005F564D" w:rsidRPr="003924D7">
        <w:rPr>
          <w:color w:val="000000"/>
          <w:sz w:val="22"/>
          <w:szCs w:val="22"/>
        </w:rPr>
        <w:t>-</w:t>
      </w:r>
      <w:r w:rsidRPr="003924D7">
        <w:rPr>
          <w:color w:val="000000"/>
          <w:sz w:val="22"/>
          <w:szCs w:val="22"/>
        </w:rPr>
        <w:t xml:space="preserve">36 and </w:t>
      </w:r>
      <w:r w:rsidR="005F564D" w:rsidRPr="003924D7">
        <w:rPr>
          <w:color w:val="000000"/>
          <w:sz w:val="22"/>
          <w:szCs w:val="22"/>
        </w:rPr>
        <w:br/>
        <w:t>-</w:t>
      </w:r>
      <w:r w:rsidRPr="003924D7">
        <w:rPr>
          <w:color w:val="000000"/>
          <w:sz w:val="22"/>
          <w:szCs w:val="22"/>
        </w:rPr>
        <w:t>926 µg/l on average, respectively. At these same doses the ratios of iron excretion: iron intake were 1.02 (indicating net iron balance) and 1.67 (indicating net iron removal), respectively. Deferasirox induced similar responses in iron</w:t>
      </w:r>
      <w:r w:rsidR="005F564D" w:rsidRPr="003924D7">
        <w:rPr>
          <w:color w:val="000000"/>
          <w:sz w:val="22"/>
          <w:szCs w:val="22"/>
        </w:rPr>
        <w:t>-</w:t>
      </w:r>
      <w:r w:rsidRPr="003924D7">
        <w:rPr>
          <w:color w:val="000000"/>
          <w:sz w:val="22"/>
          <w:szCs w:val="22"/>
        </w:rPr>
        <w:t>overloaded patients with other anaemias. Daily doses of 10 mg/kg (dispersible tablet formulation)</w:t>
      </w:r>
      <w:r w:rsidR="00A427CD" w:rsidRPr="003924D7">
        <w:rPr>
          <w:color w:val="000000"/>
          <w:sz w:val="22"/>
          <w:szCs w:val="22"/>
        </w:rPr>
        <w:t xml:space="preserve"> </w:t>
      </w:r>
      <w:r w:rsidRPr="003924D7">
        <w:rPr>
          <w:color w:val="000000"/>
          <w:sz w:val="22"/>
          <w:szCs w:val="22"/>
        </w:rPr>
        <w:t>for one year could maintain liver iron and serum ferritin levels and induce net iron balance in patients receiving infrequent transfusions or exchange transfusions. Serum ferritin assessed by monthly monitoring reflected changes in liver iron concentration indicating that trends in serum ferritin can be used to monitor response to therapy. Limited clinical data (29 patients with normal cardiac function at baseline) using MRI indicate that treatment with deferasirox 10</w:t>
      </w:r>
      <w:r w:rsidR="005F564D" w:rsidRPr="003924D7">
        <w:rPr>
          <w:color w:val="000000"/>
          <w:sz w:val="22"/>
          <w:szCs w:val="22"/>
        </w:rPr>
        <w:t>-</w:t>
      </w:r>
      <w:r w:rsidRPr="003924D7">
        <w:rPr>
          <w:color w:val="000000"/>
          <w:sz w:val="22"/>
          <w:szCs w:val="22"/>
        </w:rPr>
        <w:t>30 mg/kg/day (dispersible tablet formulation) for 1 year may also reduce levels of iron in the heart (on average, MRI T2* increased from 18.3 to 23.0 milliseconds).</w:t>
      </w:r>
    </w:p>
    <w:p w14:paraId="3F527606" w14:textId="77777777" w:rsidR="0091756B" w:rsidRPr="003924D7" w:rsidRDefault="0091756B" w:rsidP="005308C3">
      <w:pPr>
        <w:pStyle w:val="Text"/>
        <w:shd w:val="clear" w:color="auto" w:fill="FFFFFF"/>
        <w:spacing w:before="0"/>
        <w:jc w:val="left"/>
        <w:rPr>
          <w:color w:val="000000"/>
          <w:sz w:val="22"/>
          <w:szCs w:val="22"/>
        </w:rPr>
      </w:pPr>
    </w:p>
    <w:p w14:paraId="3F527607" w14:textId="4F87D286"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The principal analysis of the pivotal comparative study in 586 patients suffering from beta</w:t>
      </w:r>
      <w:r w:rsidR="005F564D" w:rsidRPr="003924D7">
        <w:rPr>
          <w:color w:val="000000"/>
          <w:sz w:val="22"/>
          <w:szCs w:val="22"/>
        </w:rPr>
        <w:t>-</w:t>
      </w:r>
      <w:r w:rsidRPr="003924D7">
        <w:rPr>
          <w:color w:val="000000"/>
          <w:sz w:val="22"/>
          <w:szCs w:val="22"/>
        </w:rPr>
        <w:t>thalassaemia and transfusional iron overload did not demonstrate non</w:t>
      </w:r>
      <w:r w:rsidR="005F564D" w:rsidRPr="003924D7">
        <w:rPr>
          <w:color w:val="000000"/>
          <w:sz w:val="22"/>
          <w:szCs w:val="22"/>
        </w:rPr>
        <w:t>-</w:t>
      </w:r>
      <w:r w:rsidRPr="003924D7">
        <w:rPr>
          <w:color w:val="000000"/>
          <w:sz w:val="22"/>
          <w:szCs w:val="22"/>
        </w:rPr>
        <w:t>inferiority of deferasirox dispersible tablets to deferoxamine in the analysis of the total patient population. It appeared from a post</w:t>
      </w:r>
      <w:r w:rsidR="005F564D" w:rsidRPr="003924D7">
        <w:rPr>
          <w:color w:val="000000"/>
          <w:sz w:val="22"/>
          <w:szCs w:val="22"/>
        </w:rPr>
        <w:t>-</w:t>
      </w:r>
      <w:r w:rsidRPr="003924D7">
        <w:rPr>
          <w:color w:val="000000"/>
          <w:sz w:val="22"/>
          <w:szCs w:val="22"/>
        </w:rPr>
        <w:t>hoc analysis of this study that, in the subgroup of patients with liver iron concentration ≥7 mg Fe/g dw treated with deferasirox dispersible tablets (20 and 30 mg/kg) or deferoxamine (35 to ≥50 mg/kg), the non</w:t>
      </w:r>
      <w:r w:rsidR="005F564D" w:rsidRPr="003924D7">
        <w:rPr>
          <w:color w:val="000000"/>
          <w:sz w:val="22"/>
          <w:szCs w:val="22"/>
        </w:rPr>
        <w:t>-</w:t>
      </w:r>
      <w:r w:rsidRPr="003924D7">
        <w:rPr>
          <w:color w:val="000000"/>
          <w:sz w:val="22"/>
          <w:szCs w:val="22"/>
        </w:rPr>
        <w:t>inferiority criteria were achieved. However, in patients with liver iron concentration &lt;7 mg Fe/g dw treated with deferasirox dispersible tablets (5 and 10 mg/kg) or deferoxamine (20 to 35 mg/kg), non</w:t>
      </w:r>
      <w:r w:rsidR="005F564D" w:rsidRPr="003924D7">
        <w:rPr>
          <w:color w:val="000000"/>
          <w:sz w:val="22"/>
          <w:szCs w:val="22"/>
        </w:rPr>
        <w:t>-</w:t>
      </w:r>
      <w:r w:rsidRPr="003924D7">
        <w:rPr>
          <w:color w:val="000000"/>
          <w:sz w:val="22"/>
          <w:szCs w:val="22"/>
        </w:rPr>
        <w:t>inferiority was not established due to imbalance in the dosing of the two chelators. This imbalance occurred because patients on deferoxamine were allowed to remain on their pre</w:t>
      </w:r>
      <w:r w:rsidR="005F564D" w:rsidRPr="003924D7">
        <w:rPr>
          <w:color w:val="000000"/>
          <w:sz w:val="22"/>
          <w:szCs w:val="22"/>
        </w:rPr>
        <w:t>-</w:t>
      </w:r>
      <w:r w:rsidRPr="003924D7">
        <w:rPr>
          <w:color w:val="000000"/>
          <w:sz w:val="22"/>
          <w:szCs w:val="22"/>
        </w:rPr>
        <w:t>study dose even if it was higher than the protocol specified dose. Fifty</w:t>
      </w:r>
      <w:r w:rsidR="005F564D" w:rsidRPr="003924D7">
        <w:rPr>
          <w:color w:val="000000"/>
          <w:sz w:val="22"/>
          <w:szCs w:val="22"/>
        </w:rPr>
        <w:t>-</w:t>
      </w:r>
      <w:r w:rsidRPr="003924D7">
        <w:rPr>
          <w:color w:val="000000"/>
          <w:sz w:val="22"/>
          <w:szCs w:val="22"/>
        </w:rPr>
        <w:t>six patients under the age of 6 years participated in this pivotal study, 28 of them receiving deferasirox dispersible tablets.</w:t>
      </w:r>
    </w:p>
    <w:p w14:paraId="3F527608" w14:textId="77777777" w:rsidR="0091756B" w:rsidRPr="003924D7" w:rsidRDefault="0091756B" w:rsidP="005308C3">
      <w:pPr>
        <w:pStyle w:val="Text"/>
        <w:shd w:val="clear" w:color="auto" w:fill="FFFFFF"/>
        <w:spacing w:before="0"/>
        <w:jc w:val="left"/>
        <w:rPr>
          <w:color w:val="000000"/>
          <w:sz w:val="22"/>
          <w:szCs w:val="22"/>
        </w:rPr>
      </w:pPr>
    </w:p>
    <w:p w14:paraId="3F527609" w14:textId="77777777"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 xml:space="preserve">It appeared from preclinical and clinical studies that deferasirox dispersible tablets could be as active as deferoxamine when used in a dose ratio of 2:1 (i.e. a dose of deferasirox dispersible tablets that is numerically half of the deferoxamine dose). For deferasirox </w:t>
      </w:r>
      <w:r w:rsidR="00056E90" w:rsidRPr="003924D7">
        <w:rPr>
          <w:sz w:val="22"/>
          <w:szCs w:val="22"/>
        </w:rPr>
        <w:t>granules</w:t>
      </w:r>
      <w:r w:rsidRPr="003924D7">
        <w:rPr>
          <w:color w:val="000000"/>
          <w:sz w:val="22"/>
          <w:szCs w:val="22"/>
        </w:rPr>
        <w:t xml:space="preserve">, a dose ratio of 3:1 can be considered (i.e. a dose of deferasirox </w:t>
      </w:r>
      <w:r w:rsidR="00056E90" w:rsidRPr="003924D7">
        <w:rPr>
          <w:sz w:val="22"/>
          <w:szCs w:val="22"/>
        </w:rPr>
        <w:t>granules</w:t>
      </w:r>
      <w:r w:rsidRPr="003924D7">
        <w:rPr>
          <w:color w:val="000000"/>
          <w:sz w:val="22"/>
          <w:szCs w:val="22"/>
        </w:rPr>
        <w:t xml:space="preserve"> that is numerically one third of the deferoxamine dose). However, this dosing recommendation was not prospectively assessed in the clinical studies.</w:t>
      </w:r>
    </w:p>
    <w:p w14:paraId="3F52760A" w14:textId="77777777" w:rsidR="0091756B" w:rsidRPr="003924D7" w:rsidRDefault="0091756B" w:rsidP="005308C3">
      <w:pPr>
        <w:pStyle w:val="Text"/>
        <w:shd w:val="clear" w:color="auto" w:fill="FFFFFF"/>
        <w:spacing w:before="0"/>
        <w:jc w:val="left"/>
        <w:rPr>
          <w:color w:val="000000"/>
          <w:sz w:val="22"/>
          <w:szCs w:val="22"/>
        </w:rPr>
      </w:pPr>
    </w:p>
    <w:p w14:paraId="3F52760B" w14:textId="35280E72"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In addition, in patients with liver iron concentration ≥7 mg Fe/g dw with various rare anaemias or sickle cell disease, deferasirox dispersible tablets up to 20 and 30 mg/kg produced a decrease in liver iron concentration and serum ferritin comparable to that obtained in patients with beta</w:t>
      </w:r>
      <w:r w:rsidR="005F564D" w:rsidRPr="003924D7">
        <w:rPr>
          <w:color w:val="000000"/>
          <w:sz w:val="22"/>
          <w:szCs w:val="22"/>
        </w:rPr>
        <w:t>-</w:t>
      </w:r>
      <w:r w:rsidRPr="003924D7">
        <w:rPr>
          <w:color w:val="000000"/>
          <w:sz w:val="22"/>
          <w:szCs w:val="22"/>
        </w:rPr>
        <w:t>thalassaemia.</w:t>
      </w:r>
    </w:p>
    <w:p w14:paraId="3F52760C" w14:textId="77777777" w:rsidR="003E3B65" w:rsidRPr="003924D7" w:rsidRDefault="003E3B65" w:rsidP="005308C3">
      <w:pPr>
        <w:pStyle w:val="Text"/>
        <w:shd w:val="clear" w:color="auto" w:fill="FFFFFF"/>
        <w:spacing w:before="0"/>
        <w:jc w:val="left"/>
        <w:rPr>
          <w:color w:val="000000"/>
          <w:sz w:val="22"/>
          <w:szCs w:val="22"/>
        </w:rPr>
      </w:pPr>
    </w:p>
    <w:p w14:paraId="3F52760D" w14:textId="127692D3" w:rsidR="003E3B65" w:rsidRPr="003924D7" w:rsidRDefault="003E3B65" w:rsidP="005308C3">
      <w:pPr>
        <w:pStyle w:val="Text"/>
        <w:shd w:val="clear" w:color="auto" w:fill="FFFFFF"/>
        <w:spacing w:before="0"/>
        <w:jc w:val="left"/>
        <w:rPr>
          <w:color w:val="000000"/>
          <w:sz w:val="22"/>
          <w:szCs w:val="22"/>
        </w:rPr>
      </w:pPr>
      <w:r w:rsidRPr="003924D7">
        <w:rPr>
          <w:iCs/>
          <w:color w:val="000000"/>
          <w:sz w:val="22"/>
          <w:szCs w:val="22"/>
        </w:rPr>
        <w:t>A placebo</w:t>
      </w:r>
      <w:r w:rsidR="005F564D" w:rsidRPr="003924D7">
        <w:rPr>
          <w:iCs/>
          <w:color w:val="000000"/>
          <w:sz w:val="22"/>
          <w:szCs w:val="22"/>
        </w:rPr>
        <w:t>-</w:t>
      </w:r>
      <w:r w:rsidRPr="003924D7">
        <w:rPr>
          <w:iCs/>
          <w:color w:val="000000"/>
          <w:sz w:val="22"/>
          <w:szCs w:val="22"/>
        </w:rPr>
        <w:t>controlled randomised study was performed in 225 patients with MDS (Low/Int-1 risk) and transfusional iron overload. The results of this study suggest that there is a positive impact of deferasirox on event-free survival (EFS, a composite endpoint including non-fatal cardiac or liver events) and serum ferritin levels. The safety profile was consistent with previous studies in adult MDS patients.</w:t>
      </w:r>
    </w:p>
    <w:p w14:paraId="3F52760E" w14:textId="77777777" w:rsidR="0091756B" w:rsidRPr="003924D7" w:rsidRDefault="0091756B" w:rsidP="005308C3">
      <w:pPr>
        <w:pStyle w:val="Text"/>
        <w:shd w:val="clear" w:color="auto" w:fill="FFFFFF"/>
        <w:spacing w:before="0"/>
        <w:jc w:val="left"/>
        <w:rPr>
          <w:color w:val="000000"/>
          <w:sz w:val="22"/>
          <w:szCs w:val="22"/>
        </w:rPr>
      </w:pPr>
    </w:p>
    <w:p w14:paraId="3F52760F" w14:textId="77777777"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In a 5-year observational study in which 267 children aged 2 to &lt;6 years (at enrollment) with transfusional haemosiderosis received deferasirox, there were no clinically meaningful differences in the safety and tolerability profile of Exjade in paediatric patients aged 2 to &lt;6 years compared to the overall adult and older paediatric population, including increases in serum creatinine of &gt;33% and above the upper limit of normal on ≥2 consecutive occasions (3.1%), and elevation of alanine aminotransferase (ALT) greater than 5 times the upper limit of normal (4.3%). Single events of increase in ALT and aspartate aminotransferase were reported in 20.0% and 8.3%, respectively, of the 145 patients who completed the study.</w:t>
      </w:r>
    </w:p>
    <w:p w14:paraId="3F527610" w14:textId="77777777" w:rsidR="0091756B" w:rsidRPr="003924D7" w:rsidRDefault="0091756B" w:rsidP="005308C3">
      <w:pPr>
        <w:pStyle w:val="Text"/>
        <w:shd w:val="clear" w:color="auto" w:fill="FFFFFF"/>
        <w:spacing w:before="0"/>
        <w:jc w:val="left"/>
        <w:rPr>
          <w:color w:val="000000"/>
          <w:sz w:val="22"/>
          <w:szCs w:val="22"/>
        </w:rPr>
      </w:pPr>
    </w:p>
    <w:p w14:paraId="3F527611" w14:textId="64143EB4"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In a study to assess the safety of deferasirox film-coated and dispersible tablets, 173 adult and paediatric patients with transfusion dependent thalassaemia or myelodysplastic syndrome were treated for 24 weeks. A comparable safety profile for film-coated and dispersible tablets was observed.</w:t>
      </w:r>
    </w:p>
    <w:p w14:paraId="77B65AE0" w14:textId="29C93B43" w:rsidR="0065374D" w:rsidRPr="003924D7" w:rsidRDefault="0065374D" w:rsidP="005308C3">
      <w:pPr>
        <w:pStyle w:val="Text"/>
        <w:shd w:val="clear" w:color="auto" w:fill="FFFFFF"/>
        <w:spacing w:before="0"/>
        <w:jc w:val="left"/>
        <w:rPr>
          <w:color w:val="000000"/>
          <w:sz w:val="22"/>
          <w:szCs w:val="22"/>
        </w:rPr>
      </w:pPr>
    </w:p>
    <w:p w14:paraId="05282524" w14:textId="5BA0559F" w:rsidR="0065374D" w:rsidRPr="003924D7" w:rsidRDefault="0065374D" w:rsidP="005308C3">
      <w:pPr>
        <w:autoSpaceDE w:val="0"/>
        <w:autoSpaceDN w:val="0"/>
        <w:rPr>
          <w:color w:val="000000"/>
          <w:szCs w:val="22"/>
        </w:rPr>
      </w:pPr>
      <w:r w:rsidRPr="003924D7">
        <w:t>An open</w:t>
      </w:r>
      <w:r w:rsidR="005F564D" w:rsidRPr="003924D7">
        <w:t>-</w:t>
      </w:r>
      <w:r w:rsidRPr="003924D7">
        <w:t>label 1:1 randomised study was performed in 224 paediatric patients aged 2 to &lt;18 years old with transfusion-dependant anaemia and iron overload to evaluate treatment compliance, efficacy and safety of the deferasirox granule formulation compared to the dispersible tablet formulation. The majority of patients (142, 63.4%) in the study had beta-thalassemia major, 108 (48.2%) patients were naïve to iron chelation therapy (ICT) (median age 2</w:t>
      </w:r>
      <w:r w:rsidR="008F32AA" w:rsidRPr="003924D7">
        <w:t> </w:t>
      </w:r>
      <w:r w:rsidRPr="003924D7">
        <w:t>years, 92.6% aged 2 to &lt;10</w:t>
      </w:r>
      <w:r w:rsidR="008F32AA" w:rsidRPr="003924D7">
        <w:t> </w:t>
      </w:r>
      <w:r w:rsidRPr="003924D7">
        <w:t>years) and 116 (51.8%) were ICT pre-treated (median age 7.5</w:t>
      </w:r>
      <w:r w:rsidR="008F32AA" w:rsidRPr="003924D7">
        <w:t> </w:t>
      </w:r>
      <w:r w:rsidRPr="003924D7">
        <w:t>years, 71.6% aged 2 to &lt;10</w:t>
      </w:r>
      <w:r w:rsidR="008F32AA" w:rsidRPr="003924D7">
        <w:t> </w:t>
      </w:r>
      <w:r w:rsidRPr="003924D7">
        <w:t>years</w:t>
      </w:r>
      <w:r w:rsidR="00D517CA" w:rsidRPr="003924D7">
        <w:t>)</w:t>
      </w:r>
      <w:r w:rsidRPr="003924D7">
        <w:t xml:space="preserve"> of whom 68.1% had previously received deferasirox. In the primary analysis performed in ICT</w:t>
      </w:r>
      <w:r w:rsidR="005F564D" w:rsidRPr="003924D7">
        <w:t>-</w:t>
      </w:r>
      <w:r w:rsidRPr="003924D7">
        <w:t>naïve patients after 24</w:t>
      </w:r>
      <w:r w:rsidR="008F32AA" w:rsidRPr="003924D7">
        <w:t> </w:t>
      </w:r>
      <w:r w:rsidRPr="003924D7">
        <w:t xml:space="preserve">weeks of treatment, the compliance rate was </w:t>
      </w:r>
      <w:r w:rsidR="00FC0092" w:rsidRPr="003924D7">
        <w:t xml:space="preserve">84.26% and 86.84% in the deferasirox </w:t>
      </w:r>
      <w:r w:rsidR="0005404C" w:rsidRPr="003924D7">
        <w:t>dispersible tablets</w:t>
      </w:r>
      <w:r w:rsidR="00FC0092" w:rsidRPr="003924D7">
        <w:t xml:space="preserve"> arm and in the deferasirox granules arm</w:t>
      </w:r>
      <w:r w:rsidR="0005404C" w:rsidRPr="003924D7">
        <w:t>,</w:t>
      </w:r>
      <w:r w:rsidR="00FC0092" w:rsidRPr="003924D7">
        <w:t xml:space="preserve"> respectively</w:t>
      </w:r>
      <w:r w:rsidR="0005404C" w:rsidRPr="003924D7">
        <w:t>,</w:t>
      </w:r>
      <w:r w:rsidR="00FC0092" w:rsidRPr="003924D7">
        <w:t xml:space="preserve"> </w:t>
      </w:r>
      <w:r w:rsidRPr="003924D7">
        <w:t>with no statistically significant difference. Similarly, there was no statistically significant difference in mean changes from baseline in serum ferritin (SF) values between the two treatment arms (</w:t>
      </w:r>
      <w:r w:rsidR="005F564D" w:rsidRPr="003924D7">
        <w:t>-</w:t>
      </w:r>
      <w:r w:rsidRPr="003924D7">
        <w:t>171.52</w:t>
      </w:r>
      <w:r w:rsidR="008F32AA" w:rsidRPr="003924D7">
        <w:t> </w:t>
      </w:r>
      <w:r w:rsidRPr="003924D7">
        <w:t>μg/</w:t>
      </w:r>
      <w:r w:rsidR="008F32AA" w:rsidRPr="003924D7">
        <w:t>l</w:t>
      </w:r>
      <w:r w:rsidRPr="003924D7">
        <w:t xml:space="preserve"> </w:t>
      </w:r>
      <w:r w:rsidR="008F32AA" w:rsidRPr="003924D7">
        <w:t>[</w:t>
      </w:r>
      <w:r w:rsidRPr="003924D7">
        <w:t xml:space="preserve">95% CI:  </w:t>
      </w:r>
      <w:r w:rsidR="005F564D" w:rsidRPr="003924D7">
        <w:t>-</w:t>
      </w:r>
      <w:r w:rsidRPr="003924D7">
        <w:t>517.40, 174.36</w:t>
      </w:r>
      <w:r w:rsidR="008F32AA" w:rsidRPr="003924D7">
        <w:t>]</w:t>
      </w:r>
      <w:r w:rsidRPr="003924D7">
        <w:t xml:space="preserve"> for dispersible tablets </w:t>
      </w:r>
      <w:r w:rsidR="008F32AA" w:rsidRPr="003924D7">
        <w:t>[</w:t>
      </w:r>
      <w:r w:rsidRPr="003924D7">
        <w:t>DT</w:t>
      </w:r>
      <w:r w:rsidR="008F32AA" w:rsidRPr="003924D7">
        <w:t>]</w:t>
      </w:r>
      <w:r w:rsidRPr="003924D7">
        <w:t xml:space="preserve"> and 4.84</w:t>
      </w:r>
      <w:r w:rsidR="008F32AA" w:rsidRPr="003924D7">
        <w:t> </w:t>
      </w:r>
      <w:r w:rsidRPr="003924D7">
        <w:t>μg/</w:t>
      </w:r>
      <w:r w:rsidR="008F32AA" w:rsidRPr="003924D7">
        <w:t>l</w:t>
      </w:r>
      <w:r w:rsidRPr="003924D7">
        <w:t xml:space="preserve"> </w:t>
      </w:r>
      <w:r w:rsidR="008F32AA" w:rsidRPr="003924D7">
        <w:t>[</w:t>
      </w:r>
      <w:r w:rsidRPr="003924D7">
        <w:t xml:space="preserve">95% CI: </w:t>
      </w:r>
      <w:r w:rsidR="005F564D" w:rsidRPr="003924D7">
        <w:t>-</w:t>
      </w:r>
      <w:r w:rsidRPr="003924D7">
        <w:t>333.58, 343.27</w:t>
      </w:r>
      <w:r w:rsidR="008F32AA" w:rsidRPr="003924D7">
        <w:t>]</w:t>
      </w:r>
      <w:r w:rsidRPr="003924D7">
        <w:t xml:space="preserve"> for the granule formulation, difference between means </w:t>
      </w:r>
      <w:r w:rsidR="008F32AA" w:rsidRPr="003924D7">
        <w:t>[</w:t>
      </w:r>
      <w:r w:rsidRPr="003924D7">
        <w:t>granules – DT</w:t>
      </w:r>
      <w:bookmarkStart w:id="4" w:name="_Hlk109201521"/>
      <w:r w:rsidR="008F32AA" w:rsidRPr="003924D7">
        <w:t>]</w:t>
      </w:r>
      <w:bookmarkEnd w:id="4"/>
      <w:r w:rsidRPr="003924D7">
        <w:t xml:space="preserve"> 176.36</w:t>
      </w:r>
      <w:r w:rsidR="008F32AA" w:rsidRPr="003924D7">
        <w:t> </w:t>
      </w:r>
      <w:r w:rsidRPr="003924D7">
        <w:t>μg/</w:t>
      </w:r>
      <w:r w:rsidR="008F32AA" w:rsidRPr="003924D7">
        <w:t>l</w:t>
      </w:r>
      <w:r w:rsidRPr="003924D7">
        <w:t xml:space="preserve"> </w:t>
      </w:r>
      <w:r w:rsidR="008F32AA" w:rsidRPr="003924D7">
        <w:t>[</w:t>
      </w:r>
      <w:r w:rsidRPr="003924D7">
        <w:t xml:space="preserve">95% CI: </w:t>
      </w:r>
      <w:r w:rsidR="005F564D" w:rsidRPr="003924D7">
        <w:t>-</w:t>
      </w:r>
      <w:r w:rsidRPr="003924D7">
        <w:t>129.00, 481.72</w:t>
      </w:r>
      <w:r w:rsidR="008F32AA" w:rsidRPr="003924D7">
        <w:t>]</w:t>
      </w:r>
      <w:r w:rsidRPr="003924D7">
        <w:t>, two sided p-value = 0.25). The study concluded that treatment compliance and efficacy were no different between deferasirox granules and deferasirox dispersible tablet arms at different time points (24 and 48 weeks). The safety profile was overall comparable between the granules and the dispersible tablet formulations.</w:t>
      </w:r>
    </w:p>
    <w:p w14:paraId="75CD16EA" w14:textId="77777777" w:rsidR="006426F1" w:rsidRPr="003924D7" w:rsidRDefault="006426F1" w:rsidP="005308C3">
      <w:pPr>
        <w:pStyle w:val="Text"/>
        <w:shd w:val="clear" w:color="auto" w:fill="FFFFFF"/>
        <w:spacing w:before="0"/>
        <w:jc w:val="left"/>
        <w:rPr>
          <w:color w:val="000000"/>
          <w:sz w:val="22"/>
          <w:szCs w:val="22"/>
        </w:rPr>
      </w:pPr>
    </w:p>
    <w:p w14:paraId="4B7200D2" w14:textId="2D3D118E" w:rsidR="0064422B" w:rsidRDefault="0091756B" w:rsidP="0064422B">
      <w:pPr>
        <w:pStyle w:val="Text"/>
        <w:shd w:val="clear" w:color="auto" w:fill="FFFFFF"/>
        <w:spacing w:before="0"/>
        <w:jc w:val="left"/>
        <w:rPr>
          <w:color w:val="000000"/>
          <w:sz w:val="22"/>
          <w:szCs w:val="22"/>
        </w:rPr>
      </w:pPr>
      <w:r w:rsidRPr="003924D7">
        <w:rPr>
          <w:color w:val="000000"/>
          <w:sz w:val="22"/>
          <w:szCs w:val="22"/>
        </w:rPr>
        <w:t>In patients with non</w:t>
      </w:r>
      <w:r w:rsidR="00B13D8B" w:rsidRPr="003924D7">
        <w:rPr>
          <w:color w:val="000000"/>
          <w:sz w:val="22"/>
          <w:szCs w:val="22"/>
        </w:rPr>
        <w:t>-</w:t>
      </w:r>
      <w:r w:rsidRPr="003924D7">
        <w:rPr>
          <w:color w:val="000000"/>
          <w:sz w:val="22"/>
          <w:szCs w:val="22"/>
        </w:rPr>
        <w:t>transfusion</w:t>
      </w:r>
      <w:r w:rsidR="00B13D8B" w:rsidRPr="003924D7">
        <w:rPr>
          <w:color w:val="000000"/>
          <w:sz w:val="22"/>
          <w:szCs w:val="22"/>
        </w:rPr>
        <w:t>-</w:t>
      </w:r>
      <w:r w:rsidRPr="003924D7">
        <w:rPr>
          <w:color w:val="000000"/>
          <w:sz w:val="22"/>
          <w:szCs w:val="22"/>
        </w:rPr>
        <w:t>dependent thalassaemia syndromes and iron overload, treatment with deferasirox dispersible tablets was assessed in a 1</w:t>
      </w:r>
      <w:r w:rsidR="00B13D8B" w:rsidRPr="003924D7">
        <w:rPr>
          <w:color w:val="000000"/>
          <w:sz w:val="22"/>
          <w:szCs w:val="22"/>
        </w:rPr>
        <w:t>-</w:t>
      </w:r>
      <w:r w:rsidRPr="003924D7">
        <w:rPr>
          <w:color w:val="000000"/>
          <w:sz w:val="22"/>
          <w:szCs w:val="22"/>
        </w:rPr>
        <w:t>year, randomised, double</w:t>
      </w:r>
      <w:r w:rsidR="00B13D8B" w:rsidRPr="003924D7">
        <w:rPr>
          <w:color w:val="000000"/>
          <w:sz w:val="22"/>
          <w:szCs w:val="22"/>
        </w:rPr>
        <w:t>-</w:t>
      </w:r>
      <w:r w:rsidRPr="003924D7">
        <w:rPr>
          <w:color w:val="000000"/>
          <w:sz w:val="22"/>
          <w:szCs w:val="22"/>
        </w:rPr>
        <w:t>blind, placebo</w:t>
      </w:r>
      <w:r w:rsidR="00B13D8B" w:rsidRPr="003924D7">
        <w:rPr>
          <w:color w:val="000000"/>
          <w:sz w:val="22"/>
          <w:szCs w:val="22"/>
        </w:rPr>
        <w:t>-</w:t>
      </w:r>
      <w:r w:rsidRPr="003924D7">
        <w:rPr>
          <w:color w:val="000000"/>
          <w:sz w:val="22"/>
          <w:szCs w:val="22"/>
        </w:rPr>
        <w:t xml:space="preserve">controlled study. The study compared </w:t>
      </w:r>
      <w:r w:rsidRPr="003924D7">
        <w:rPr>
          <w:sz w:val="22"/>
          <w:szCs w:val="22"/>
        </w:rPr>
        <w:t>the efficacy of two different deferasirox dispersible tablet regimens (starting doses of 5 and 10 mg/kg/day, 55 patients in each arm) and of matching placebo (56 patients).</w:t>
      </w:r>
      <w:r w:rsidRPr="003924D7">
        <w:rPr>
          <w:color w:val="000000"/>
          <w:sz w:val="22"/>
          <w:szCs w:val="22"/>
        </w:rPr>
        <w:t xml:space="preserve"> The study enrolled 145 adult and 21 paediatric patients. The primary efficacy parameter was the change in liver iron concentration (LIC) from baseline after 12 months of treatment. </w:t>
      </w:r>
      <w:r w:rsidRPr="003924D7">
        <w:rPr>
          <w:sz w:val="22"/>
          <w:szCs w:val="22"/>
        </w:rPr>
        <w:t xml:space="preserve">One of the secondary efficacy parameters was the change in serum ferritin between baseline and fourth quarter. </w:t>
      </w:r>
      <w:r w:rsidRPr="003924D7">
        <w:rPr>
          <w:color w:val="000000"/>
          <w:sz w:val="22"/>
          <w:szCs w:val="22"/>
        </w:rPr>
        <w:t>At a starting dose of 10 mg/kg/day, deferasirox dispersible tablets led to reductions in indicators of total body iron. On average, liver iron concentration decreased by 3.80 mg Fe/g dw in patients treated with deferasirox dispersible tablets (starting dose 10 mg/kg/day) and increased by 0.38 mg Fe/g dw in patients treated with placebo (p&lt;0.001). On average, serum ferritin decreased by 222.0 µg/l in patients treated with deferasirox dispersible tablets (starting dose 10 mg/kg/day) and increased by 115 µg/l in patients treated with placebo (p&lt;0.001).</w:t>
      </w:r>
    </w:p>
    <w:p w14:paraId="3A303740" w14:textId="77777777" w:rsidR="0064422B" w:rsidRPr="0064422B" w:rsidRDefault="0064422B" w:rsidP="0064422B">
      <w:pPr>
        <w:pStyle w:val="Text"/>
        <w:shd w:val="clear" w:color="auto" w:fill="FFFFFF"/>
        <w:spacing w:before="0"/>
        <w:jc w:val="left"/>
        <w:rPr>
          <w:color w:val="000000"/>
          <w:sz w:val="22"/>
          <w:szCs w:val="22"/>
        </w:rPr>
      </w:pPr>
    </w:p>
    <w:p w14:paraId="00DE9145" w14:textId="72F8C6A0" w:rsidR="00F92809" w:rsidRDefault="0064422B" w:rsidP="005308C3">
      <w:pPr>
        <w:pStyle w:val="Text"/>
        <w:shd w:val="clear" w:color="auto" w:fill="FFFFFF"/>
        <w:spacing w:before="0"/>
        <w:jc w:val="left"/>
        <w:rPr>
          <w:color w:val="000000"/>
          <w:sz w:val="22"/>
          <w:szCs w:val="22"/>
        </w:rPr>
      </w:pPr>
      <w:r w:rsidRPr="00EB0456">
        <w:rPr>
          <w:color w:val="000000"/>
          <w:sz w:val="22"/>
          <w:szCs w:val="22"/>
        </w:rPr>
        <w:t>In a 5-year observational study involving 45 paediatric patients aged 10 to &lt;18 years with non-transfusion-dependent thalassaemia syndromes and iron overload treated with deferasirox, no new long-term safety concerns were identified. Analysis of the study data suggests that deferasirox does not affect growth or sexual development in this age group of paediatric patients, however, the results should be interpreted with caution due to the limited number of patients and data available.</w:t>
      </w:r>
    </w:p>
    <w:p w14:paraId="3F527614" w14:textId="77777777" w:rsidR="0091756B" w:rsidRPr="003924D7" w:rsidRDefault="0091756B" w:rsidP="005308C3">
      <w:pPr>
        <w:shd w:val="clear" w:color="auto" w:fill="FFFFFF"/>
        <w:spacing w:line="240" w:lineRule="auto"/>
        <w:rPr>
          <w:color w:val="000000"/>
          <w:szCs w:val="22"/>
          <w:lang w:val="en-US"/>
        </w:rPr>
      </w:pPr>
    </w:p>
    <w:p w14:paraId="3F527615" w14:textId="77777777" w:rsidR="0091756B" w:rsidRPr="003924D7" w:rsidRDefault="0091756B" w:rsidP="005308C3">
      <w:pPr>
        <w:keepNext/>
        <w:shd w:val="clear" w:color="auto" w:fill="FFFFFF"/>
        <w:tabs>
          <w:tab w:val="clear" w:pos="567"/>
        </w:tabs>
        <w:spacing w:line="240" w:lineRule="auto"/>
        <w:ind w:left="567" w:hanging="567"/>
        <w:rPr>
          <w:color w:val="000000"/>
        </w:rPr>
      </w:pPr>
      <w:r w:rsidRPr="003924D7">
        <w:rPr>
          <w:b/>
          <w:color w:val="000000"/>
        </w:rPr>
        <w:t>5.2</w:t>
      </w:r>
      <w:r w:rsidRPr="003924D7">
        <w:rPr>
          <w:b/>
          <w:color w:val="000000"/>
        </w:rPr>
        <w:tab/>
        <w:t>Pharmacokinetic properties</w:t>
      </w:r>
    </w:p>
    <w:p w14:paraId="3F527616" w14:textId="77777777" w:rsidR="0091756B" w:rsidRPr="003924D7" w:rsidRDefault="0091756B" w:rsidP="005308C3">
      <w:pPr>
        <w:keepNext/>
        <w:shd w:val="clear" w:color="auto" w:fill="FFFFFF"/>
        <w:tabs>
          <w:tab w:val="clear" w:pos="567"/>
        </w:tabs>
        <w:spacing w:line="240" w:lineRule="auto"/>
        <w:ind w:left="567" w:hanging="567"/>
        <w:rPr>
          <w:color w:val="000000"/>
          <w:szCs w:val="22"/>
          <w:u w:val="single"/>
        </w:rPr>
      </w:pPr>
    </w:p>
    <w:p w14:paraId="3F527617" w14:textId="7A366371" w:rsidR="0091756B" w:rsidRPr="003924D7" w:rsidRDefault="0091756B" w:rsidP="005308C3">
      <w:pPr>
        <w:pStyle w:val="CommentText"/>
        <w:shd w:val="clear" w:color="auto" w:fill="FFFFFF"/>
        <w:rPr>
          <w:sz w:val="22"/>
          <w:szCs w:val="22"/>
        </w:rPr>
      </w:pPr>
      <w:r w:rsidRPr="003924D7">
        <w:rPr>
          <w:sz w:val="22"/>
          <w:szCs w:val="22"/>
        </w:rPr>
        <w:t xml:space="preserve">EXJADE </w:t>
      </w:r>
      <w:r w:rsidR="00056E90" w:rsidRPr="003924D7">
        <w:rPr>
          <w:sz w:val="22"/>
          <w:szCs w:val="22"/>
        </w:rPr>
        <w:t>granules</w:t>
      </w:r>
      <w:r w:rsidRPr="003924D7">
        <w:rPr>
          <w:sz w:val="22"/>
          <w:szCs w:val="22"/>
        </w:rPr>
        <w:t xml:space="preserve"> demonstrate higher bioavailability compared to the EXJADE dispersible tablet formulation. After adjustment of the strength, the </w:t>
      </w:r>
      <w:r w:rsidR="00056E90" w:rsidRPr="003924D7">
        <w:rPr>
          <w:sz w:val="22"/>
          <w:szCs w:val="22"/>
        </w:rPr>
        <w:t>granules</w:t>
      </w:r>
      <w:r w:rsidRPr="003924D7">
        <w:rPr>
          <w:sz w:val="22"/>
          <w:szCs w:val="22"/>
        </w:rPr>
        <w:t xml:space="preserve"> formulation (</w:t>
      </w:r>
      <w:r w:rsidR="00056E90" w:rsidRPr="003924D7">
        <w:rPr>
          <w:sz w:val="22"/>
          <w:szCs w:val="22"/>
        </w:rPr>
        <w:t>4 x 90</w:t>
      </w:r>
      <w:r w:rsidRPr="003924D7">
        <w:rPr>
          <w:sz w:val="22"/>
          <w:szCs w:val="22"/>
        </w:rPr>
        <w:t> mg strength) was equivalent to EXJADE dispersible tablets (500 mg strength) with respect to the mean area under the plasma concentration time curve (AUC) under fasting conditions. The C</w:t>
      </w:r>
      <w:r w:rsidRPr="003924D7">
        <w:rPr>
          <w:sz w:val="22"/>
          <w:szCs w:val="22"/>
          <w:vertAlign w:val="subscript"/>
        </w:rPr>
        <w:t>max</w:t>
      </w:r>
      <w:r w:rsidRPr="003924D7">
        <w:rPr>
          <w:sz w:val="22"/>
          <w:szCs w:val="22"/>
        </w:rPr>
        <w:t xml:space="preserve"> was increased by </w:t>
      </w:r>
      <w:r w:rsidR="00056E90" w:rsidRPr="003924D7">
        <w:rPr>
          <w:sz w:val="22"/>
          <w:szCs w:val="22"/>
        </w:rPr>
        <w:t>34</w:t>
      </w:r>
      <w:r w:rsidRPr="003924D7">
        <w:rPr>
          <w:sz w:val="22"/>
          <w:szCs w:val="22"/>
        </w:rPr>
        <w:t xml:space="preserve">% (90% CI: </w:t>
      </w:r>
      <w:r w:rsidR="00056E90" w:rsidRPr="003924D7">
        <w:rPr>
          <w:sz w:val="22"/>
          <w:szCs w:val="22"/>
        </w:rPr>
        <w:t>27.9</w:t>
      </w:r>
      <w:r w:rsidRPr="003924D7">
        <w:rPr>
          <w:sz w:val="22"/>
          <w:szCs w:val="22"/>
        </w:rPr>
        <w:t xml:space="preserve">% </w:t>
      </w:r>
      <w:r w:rsidR="00B13D8B" w:rsidRPr="003924D7">
        <w:rPr>
          <w:sz w:val="22"/>
          <w:szCs w:val="22"/>
        </w:rPr>
        <w:t>-</w:t>
      </w:r>
      <w:r w:rsidRPr="003924D7">
        <w:rPr>
          <w:sz w:val="22"/>
          <w:szCs w:val="22"/>
        </w:rPr>
        <w:t xml:space="preserve"> </w:t>
      </w:r>
      <w:r w:rsidR="00056E90" w:rsidRPr="003924D7">
        <w:rPr>
          <w:sz w:val="22"/>
          <w:szCs w:val="22"/>
        </w:rPr>
        <w:t>40.3</w:t>
      </w:r>
      <w:r w:rsidRPr="003924D7">
        <w:rPr>
          <w:sz w:val="22"/>
          <w:szCs w:val="22"/>
        </w:rPr>
        <w:t>%); however a clinical exposure/response analysis revealed no evidence of clinically relevant effects of such an increase.</w:t>
      </w:r>
    </w:p>
    <w:p w14:paraId="3F527618" w14:textId="77777777" w:rsidR="0091756B" w:rsidRPr="003924D7" w:rsidRDefault="0091756B" w:rsidP="005308C3">
      <w:pPr>
        <w:shd w:val="clear" w:color="auto" w:fill="FFFFFF"/>
        <w:tabs>
          <w:tab w:val="clear" w:pos="567"/>
        </w:tabs>
        <w:spacing w:line="240" w:lineRule="auto"/>
        <w:ind w:left="567" w:hanging="567"/>
        <w:rPr>
          <w:color w:val="000000"/>
          <w:u w:val="single"/>
          <w:lang w:val="en-US"/>
        </w:rPr>
      </w:pPr>
    </w:p>
    <w:p w14:paraId="3F527619" w14:textId="77777777" w:rsidR="0091756B" w:rsidRPr="003924D7" w:rsidRDefault="0091756B" w:rsidP="005308C3">
      <w:pPr>
        <w:keepNext/>
        <w:shd w:val="clear" w:color="auto" w:fill="FFFFFF"/>
        <w:tabs>
          <w:tab w:val="clear" w:pos="567"/>
        </w:tabs>
        <w:spacing w:line="240" w:lineRule="auto"/>
        <w:ind w:left="567" w:hanging="567"/>
        <w:rPr>
          <w:color w:val="000000"/>
          <w:u w:val="single"/>
        </w:rPr>
      </w:pPr>
      <w:r w:rsidRPr="003924D7">
        <w:rPr>
          <w:color w:val="000000"/>
          <w:u w:val="single"/>
        </w:rPr>
        <w:t>Absorption</w:t>
      </w:r>
    </w:p>
    <w:p w14:paraId="3F52761A" w14:textId="77777777"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Deferasirox (dispersible tablet formulation) is absorbed following oral administration with a median time to maximum plasma concentration (t</w:t>
      </w:r>
      <w:r w:rsidRPr="003924D7">
        <w:rPr>
          <w:color w:val="000000"/>
          <w:sz w:val="22"/>
          <w:szCs w:val="22"/>
          <w:vertAlign w:val="subscript"/>
        </w:rPr>
        <w:t>max</w:t>
      </w:r>
      <w:r w:rsidRPr="003924D7">
        <w:rPr>
          <w:color w:val="000000"/>
          <w:sz w:val="22"/>
          <w:szCs w:val="22"/>
        </w:rPr>
        <w:t xml:space="preserve">) of about 1.5 to 4 hours. The absolute bioavailability (AUC) of deferasirox (dispersible tablet formulation) is about 70% compared to an intravenous dose. The absolute bioavailability of the </w:t>
      </w:r>
      <w:r w:rsidR="00056E90" w:rsidRPr="003924D7">
        <w:rPr>
          <w:sz w:val="22"/>
          <w:szCs w:val="22"/>
        </w:rPr>
        <w:t>granule</w:t>
      </w:r>
      <w:r w:rsidRPr="003924D7">
        <w:rPr>
          <w:color w:val="000000"/>
          <w:sz w:val="22"/>
          <w:szCs w:val="22"/>
        </w:rPr>
        <w:t xml:space="preserve"> formulation has not been determined. Bioavailability of deferasirox </w:t>
      </w:r>
      <w:r w:rsidR="00056E90" w:rsidRPr="003924D7">
        <w:rPr>
          <w:color w:val="000000"/>
          <w:sz w:val="22"/>
          <w:szCs w:val="22"/>
        </w:rPr>
        <w:t>granules</w:t>
      </w:r>
      <w:r w:rsidRPr="003924D7">
        <w:rPr>
          <w:color w:val="000000"/>
          <w:sz w:val="22"/>
          <w:szCs w:val="22"/>
        </w:rPr>
        <w:t xml:space="preserve"> was </w:t>
      </w:r>
      <w:r w:rsidR="00056E90" w:rsidRPr="003924D7">
        <w:rPr>
          <w:color w:val="000000"/>
          <w:sz w:val="22"/>
          <w:szCs w:val="22"/>
        </w:rPr>
        <w:t>52</w:t>
      </w:r>
      <w:r w:rsidRPr="003924D7">
        <w:rPr>
          <w:color w:val="000000"/>
          <w:sz w:val="22"/>
          <w:szCs w:val="22"/>
        </w:rPr>
        <w:t>% greater than that with dispersible tablets.</w:t>
      </w:r>
    </w:p>
    <w:p w14:paraId="3F52761B" w14:textId="77777777" w:rsidR="0091756B" w:rsidRPr="003924D7" w:rsidRDefault="0091756B" w:rsidP="005308C3">
      <w:pPr>
        <w:pStyle w:val="Text"/>
        <w:shd w:val="clear" w:color="auto" w:fill="FFFFFF"/>
        <w:spacing w:before="0"/>
        <w:jc w:val="left"/>
        <w:rPr>
          <w:color w:val="000000"/>
          <w:sz w:val="22"/>
          <w:szCs w:val="22"/>
        </w:rPr>
      </w:pPr>
    </w:p>
    <w:p w14:paraId="3F52761C" w14:textId="108EED39"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A food</w:t>
      </w:r>
      <w:r w:rsidR="00B13D8B" w:rsidRPr="003924D7">
        <w:rPr>
          <w:color w:val="000000"/>
          <w:sz w:val="22"/>
          <w:szCs w:val="22"/>
        </w:rPr>
        <w:t>-</w:t>
      </w:r>
      <w:r w:rsidRPr="003924D7">
        <w:rPr>
          <w:color w:val="000000"/>
          <w:sz w:val="22"/>
          <w:szCs w:val="22"/>
        </w:rPr>
        <w:t xml:space="preserve">effect study involving administration of the </w:t>
      </w:r>
      <w:r w:rsidR="00056E90" w:rsidRPr="003924D7">
        <w:rPr>
          <w:sz w:val="22"/>
          <w:szCs w:val="22"/>
        </w:rPr>
        <w:t>granules</w:t>
      </w:r>
      <w:r w:rsidRPr="003924D7">
        <w:rPr>
          <w:color w:val="000000"/>
          <w:sz w:val="22"/>
          <w:szCs w:val="22"/>
        </w:rPr>
        <w:t xml:space="preserve"> to healthy volunteers under fasting conditions and with a low</w:t>
      </w:r>
      <w:r w:rsidR="00B13D8B" w:rsidRPr="003924D7">
        <w:rPr>
          <w:color w:val="000000"/>
          <w:sz w:val="22"/>
          <w:szCs w:val="22"/>
        </w:rPr>
        <w:t>-</w:t>
      </w:r>
      <w:r w:rsidRPr="003924D7">
        <w:rPr>
          <w:color w:val="000000"/>
          <w:sz w:val="22"/>
          <w:szCs w:val="22"/>
        </w:rPr>
        <w:t xml:space="preserve">fat (fat content </w:t>
      </w:r>
      <w:r w:rsidR="00056E90" w:rsidRPr="003924D7">
        <w:rPr>
          <w:sz w:val="22"/>
          <w:szCs w:val="22"/>
        </w:rPr>
        <w:t>= approximately 30%</w:t>
      </w:r>
      <w:r w:rsidRPr="003924D7">
        <w:rPr>
          <w:color w:val="000000"/>
          <w:sz w:val="22"/>
          <w:szCs w:val="22"/>
        </w:rPr>
        <w:t xml:space="preserve"> of calories) or high</w:t>
      </w:r>
      <w:r w:rsidR="00B13D8B" w:rsidRPr="003924D7">
        <w:rPr>
          <w:color w:val="000000"/>
          <w:sz w:val="22"/>
          <w:szCs w:val="22"/>
        </w:rPr>
        <w:t>-</w:t>
      </w:r>
      <w:r w:rsidRPr="003924D7">
        <w:rPr>
          <w:color w:val="000000"/>
          <w:sz w:val="22"/>
          <w:szCs w:val="22"/>
        </w:rPr>
        <w:t>fat (fat content &gt;50% of calories) meal indicated that the AUC and C</w:t>
      </w:r>
      <w:r w:rsidRPr="003924D7">
        <w:rPr>
          <w:color w:val="000000"/>
          <w:sz w:val="22"/>
          <w:szCs w:val="22"/>
          <w:vertAlign w:val="subscript"/>
        </w:rPr>
        <w:t>max</w:t>
      </w:r>
      <w:r w:rsidRPr="003924D7">
        <w:rPr>
          <w:color w:val="000000"/>
          <w:sz w:val="22"/>
          <w:szCs w:val="22"/>
        </w:rPr>
        <w:t xml:space="preserve"> were slightly decreased after a low</w:t>
      </w:r>
      <w:r w:rsidR="00B13D8B" w:rsidRPr="003924D7">
        <w:rPr>
          <w:color w:val="000000"/>
          <w:sz w:val="22"/>
          <w:szCs w:val="22"/>
        </w:rPr>
        <w:t>-</w:t>
      </w:r>
      <w:r w:rsidRPr="003924D7">
        <w:rPr>
          <w:color w:val="000000"/>
          <w:sz w:val="22"/>
          <w:szCs w:val="22"/>
        </w:rPr>
        <w:t xml:space="preserve">fat meal (by </w:t>
      </w:r>
      <w:r w:rsidR="00056E90" w:rsidRPr="003924D7">
        <w:rPr>
          <w:sz w:val="22"/>
          <w:szCs w:val="22"/>
        </w:rPr>
        <w:t>10% and 11%</w:t>
      </w:r>
      <w:r w:rsidRPr="003924D7">
        <w:rPr>
          <w:color w:val="000000"/>
          <w:sz w:val="22"/>
          <w:szCs w:val="22"/>
        </w:rPr>
        <w:t>, respectively). After a high</w:t>
      </w:r>
      <w:r w:rsidR="00B13D8B" w:rsidRPr="003924D7">
        <w:rPr>
          <w:color w:val="000000"/>
          <w:sz w:val="22"/>
          <w:szCs w:val="22"/>
        </w:rPr>
        <w:t>-</w:t>
      </w:r>
      <w:r w:rsidRPr="003924D7">
        <w:rPr>
          <w:color w:val="000000"/>
          <w:sz w:val="22"/>
          <w:szCs w:val="22"/>
        </w:rPr>
        <w:t xml:space="preserve">fat meal, </w:t>
      </w:r>
      <w:r w:rsidR="00056E90" w:rsidRPr="003924D7">
        <w:rPr>
          <w:color w:val="000000"/>
          <w:sz w:val="22"/>
          <w:szCs w:val="22"/>
        </w:rPr>
        <w:t xml:space="preserve">only </w:t>
      </w:r>
      <w:r w:rsidRPr="003924D7">
        <w:rPr>
          <w:color w:val="000000"/>
          <w:sz w:val="22"/>
          <w:szCs w:val="22"/>
        </w:rPr>
        <w:t xml:space="preserve">AUC </w:t>
      </w:r>
      <w:r w:rsidR="00056E90" w:rsidRPr="003924D7">
        <w:rPr>
          <w:sz w:val="22"/>
          <w:szCs w:val="22"/>
        </w:rPr>
        <w:t>was mildly</w:t>
      </w:r>
      <w:r w:rsidRPr="003924D7">
        <w:rPr>
          <w:color w:val="000000"/>
          <w:sz w:val="22"/>
          <w:szCs w:val="22"/>
        </w:rPr>
        <w:t xml:space="preserve"> increased (by 18%). </w:t>
      </w:r>
      <w:r w:rsidR="00056E90" w:rsidRPr="003924D7">
        <w:rPr>
          <w:sz w:val="22"/>
          <w:szCs w:val="22"/>
        </w:rPr>
        <w:t>When the granules were administered with apple sauce or yogurt, a food effect was absent.</w:t>
      </w:r>
    </w:p>
    <w:p w14:paraId="3F52761D" w14:textId="77777777" w:rsidR="0091756B" w:rsidRPr="003924D7" w:rsidRDefault="0091756B" w:rsidP="005308C3">
      <w:pPr>
        <w:pStyle w:val="Text"/>
        <w:shd w:val="clear" w:color="auto" w:fill="FFFFFF"/>
        <w:spacing w:before="0"/>
        <w:jc w:val="left"/>
        <w:rPr>
          <w:color w:val="000000"/>
          <w:sz w:val="22"/>
          <w:szCs w:val="22"/>
        </w:rPr>
      </w:pPr>
    </w:p>
    <w:p w14:paraId="3F52761E" w14:textId="77777777" w:rsidR="0091756B" w:rsidRPr="003924D7" w:rsidRDefault="0091756B" w:rsidP="005308C3">
      <w:pPr>
        <w:keepNext/>
        <w:shd w:val="clear" w:color="auto" w:fill="FFFFFF"/>
        <w:tabs>
          <w:tab w:val="clear" w:pos="567"/>
        </w:tabs>
        <w:spacing w:line="240" w:lineRule="auto"/>
        <w:ind w:left="567" w:hanging="567"/>
        <w:rPr>
          <w:color w:val="000000"/>
          <w:szCs w:val="22"/>
        </w:rPr>
      </w:pPr>
      <w:r w:rsidRPr="003924D7">
        <w:rPr>
          <w:color w:val="000000"/>
          <w:u w:val="single"/>
        </w:rPr>
        <w:t>Distribution</w:t>
      </w:r>
    </w:p>
    <w:p w14:paraId="3F52761F" w14:textId="77777777"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Deferasirox is highly (99%) protein bound to plasma proteins, almost exclusively serum albumin, and has a small volume of distribution of approximately 14 litres in adults.</w:t>
      </w:r>
    </w:p>
    <w:p w14:paraId="3F527620" w14:textId="77777777" w:rsidR="0091756B" w:rsidRPr="003924D7" w:rsidRDefault="0091756B" w:rsidP="005308C3">
      <w:pPr>
        <w:pStyle w:val="Text"/>
        <w:shd w:val="clear" w:color="auto" w:fill="FFFFFF"/>
        <w:spacing w:before="0"/>
        <w:jc w:val="left"/>
        <w:rPr>
          <w:color w:val="000000"/>
          <w:sz w:val="22"/>
          <w:szCs w:val="22"/>
        </w:rPr>
      </w:pPr>
    </w:p>
    <w:p w14:paraId="3F527621" w14:textId="77777777" w:rsidR="0091756B" w:rsidRPr="003924D7" w:rsidRDefault="0091756B" w:rsidP="005308C3">
      <w:pPr>
        <w:keepNext/>
        <w:shd w:val="clear" w:color="auto" w:fill="FFFFFF"/>
        <w:tabs>
          <w:tab w:val="clear" w:pos="567"/>
        </w:tabs>
        <w:spacing w:line="240" w:lineRule="auto"/>
        <w:ind w:left="567" w:hanging="567"/>
        <w:rPr>
          <w:color w:val="000000"/>
          <w:szCs w:val="22"/>
        </w:rPr>
      </w:pPr>
      <w:r w:rsidRPr="003924D7">
        <w:rPr>
          <w:color w:val="000000"/>
          <w:u w:val="single"/>
        </w:rPr>
        <w:t>Biotransformation</w:t>
      </w:r>
    </w:p>
    <w:p w14:paraId="3F527622" w14:textId="77777777"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Glucuronidation is the main metabolic pathway for deferasirox, with subsequent biliary excretion. Deconjugation of glucuronidates in the intestine and subsequent reabsorption (enterohepatic recycling) is likely to occur: in a healthy volunteer study, the administration of cholestyramine after a single dose of deferasirox resulted in a 45% decrease in deferasirox exposure (AUC).</w:t>
      </w:r>
    </w:p>
    <w:p w14:paraId="3F527623" w14:textId="77777777" w:rsidR="0091756B" w:rsidRPr="003924D7" w:rsidRDefault="0091756B" w:rsidP="005308C3">
      <w:pPr>
        <w:pStyle w:val="Text"/>
        <w:shd w:val="clear" w:color="auto" w:fill="FFFFFF"/>
        <w:spacing w:before="0"/>
        <w:jc w:val="left"/>
        <w:rPr>
          <w:color w:val="000000"/>
          <w:sz w:val="22"/>
          <w:szCs w:val="22"/>
        </w:rPr>
      </w:pPr>
    </w:p>
    <w:p w14:paraId="3F527624" w14:textId="0E28192F" w:rsidR="0091756B" w:rsidRPr="003924D7" w:rsidRDefault="0091756B" w:rsidP="005308C3">
      <w:pPr>
        <w:pStyle w:val="Text"/>
        <w:shd w:val="clear" w:color="auto" w:fill="FFFFFF"/>
        <w:spacing w:before="0"/>
        <w:jc w:val="left"/>
        <w:rPr>
          <w:color w:val="000000"/>
          <w:sz w:val="22"/>
          <w:szCs w:val="22"/>
          <w:lang w:val="en-GB"/>
        </w:rPr>
      </w:pPr>
      <w:r w:rsidRPr="003924D7">
        <w:rPr>
          <w:color w:val="000000"/>
          <w:sz w:val="22"/>
          <w:szCs w:val="22"/>
        </w:rPr>
        <w:t>Deferasirox is mainly glucuronidated by UGT1A1 and to a lesser extent UGT1A3. CYP450</w:t>
      </w:r>
      <w:r w:rsidR="00B13D8B" w:rsidRPr="003924D7">
        <w:rPr>
          <w:color w:val="000000"/>
          <w:sz w:val="22"/>
          <w:szCs w:val="22"/>
        </w:rPr>
        <w:t>-</w:t>
      </w:r>
      <w:r w:rsidRPr="003924D7">
        <w:rPr>
          <w:color w:val="000000"/>
          <w:sz w:val="22"/>
          <w:szCs w:val="22"/>
        </w:rPr>
        <w:t xml:space="preserve">catalysed (oxidative) metabolism of deferasirox appears to be minor in humans (about 8%). No inhibition of deferasirox metabolism by hydroxyurea was observed </w:t>
      </w:r>
      <w:r w:rsidRPr="003924D7">
        <w:rPr>
          <w:i/>
          <w:color w:val="000000"/>
          <w:sz w:val="22"/>
          <w:szCs w:val="22"/>
        </w:rPr>
        <w:t>in vitro</w:t>
      </w:r>
      <w:r w:rsidRPr="003924D7">
        <w:rPr>
          <w:color w:val="000000"/>
          <w:sz w:val="22"/>
          <w:szCs w:val="22"/>
          <w:lang w:val="en-GB"/>
        </w:rPr>
        <w:t>.</w:t>
      </w:r>
    </w:p>
    <w:p w14:paraId="3F527625" w14:textId="77777777" w:rsidR="0091756B" w:rsidRPr="003924D7" w:rsidRDefault="0091756B" w:rsidP="005308C3">
      <w:pPr>
        <w:pStyle w:val="Text"/>
        <w:shd w:val="clear" w:color="auto" w:fill="FFFFFF"/>
        <w:spacing w:before="0"/>
        <w:jc w:val="left"/>
        <w:rPr>
          <w:color w:val="000000"/>
          <w:sz w:val="22"/>
          <w:szCs w:val="22"/>
        </w:rPr>
      </w:pPr>
    </w:p>
    <w:p w14:paraId="3F527626" w14:textId="77777777" w:rsidR="0091756B" w:rsidRPr="003924D7" w:rsidRDefault="0091756B" w:rsidP="005308C3">
      <w:pPr>
        <w:keepNext/>
        <w:shd w:val="clear" w:color="auto" w:fill="FFFFFF"/>
        <w:tabs>
          <w:tab w:val="clear" w:pos="567"/>
        </w:tabs>
        <w:spacing w:line="240" w:lineRule="auto"/>
        <w:ind w:left="567" w:hanging="567"/>
        <w:rPr>
          <w:color w:val="000000"/>
          <w:szCs w:val="22"/>
        </w:rPr>
      </w:pPr>
      <w:r w:rsidRPr="003924D7">
        <w:rPr>
          <w:color w:val="000000"/>
          <w:u w:val="single"/>
        </w:rPr>
        <w:t>Elimination</w:t>
      </w:r>
    </w:p>
    <w:p w14:paraId="3F527627" w14:textId="23A40DFE"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Deferasirox and its metabolites are primarily excreted in the faeces (84% of the dose). Renal excretion of deferasirox and its metabolites is minimal (8% of the dose). The mean elimination half</w:t>
      </w:r>
      <w:r w:rsidR="00B13D8B" w:rsidRPr="003924D7">
        <w:rPr>
          <w:color w:val="000000"/>
          <w:sz w:val="22"/>
          <w:szCs w:val="22"/>
        </w:rPr>
        <w:t>-</w:t>
      </w:r>
      <w:r w:rsidRPr="003924D7">
        <w:rPr>
          <w:color w:val="000000"/>
          <w:sz w:val="22"/>
          <w:szCs w:val="22"/>
        </w:rPr>
        <w:t>life (t</w:t>
      </w:r>
      <w:r w:rsidRPr="003924D7">
        <w:rPr>
          <w:color w:val="000000"/>
          <w:sz w:val="22"/>
          <w:szCs w:val="22"/>
          <w:vertAlign w:val="subscript"/>
        </w:rPr>
        <w:t>1/2</w:t>
      </w:r>
      <w:r w:rsidRPr="003924D7">
        <w:rPr>
          <w:color w:val="000000"/>
          <w:sz w:val="22"/>
          <w:szCs w:val="22"/>
        </w:rPr>
        <w:t>) ranged from 8 to 16 hours. The transporters MRP2 and MXR (BCRP) are involved in the biliary excretion of deferasirox.</w:t>
      </w:r>
    </w:p>
    <w:p w14:paraId="3F527628" w14:textId="77777777" w:rsidR="0091756B" w:rsidRPr="003924D7" w:rsidRDefault="0091756B" w:rsidP="005308C3">
      <w:pPr>
        <w:pStyle w:val="Text"/>
        <w:shd w:val="clear" w:color="auto" w:fill="FFFFFF"/>
        <w:spacing w:before="0"/>
        <w:jc w:val="left"/>
        <w:rPr>
          <w:color w:val="000000"/>
          <w:sz w:val="22"/>
          <w:szCs w:val="22"/>
        </w:rPr>
      </w:pPr>
    </w:p>
    <w:p w14:paraId="3F527629" w14:textId="71BEA435" w:rsidR="0091756B" w:rsidRPr="003924D7" w:rsidRDefault="0091756B" w:rsidP="005308C3">
      <w:pPr>
        <w:keepNext/>
        <w:shd w:val="clear" w:color="auto" w:fill="FFFFFF"/>
        <w:tabs>
          <w:tab w:val="clear" w:pos="567"/>
        </w:tabs>
        <w:spacing w:line="240" w:lineRule="auto"/>
        <w:ind w:left="567" w:hanging="567"/>
        <w:rPr>
          <w:color w:val="000000"/>
          <w:u w:val="single"/>
        </w:rPr>
      </w:pPr>
      <w:r w:rsidRPr="003924D7">
        <w:rPr>
          <w:color w:val="000000"/>
          <w:u w:val="single"/>
        </w:rPr>
        <w:t>Linearity / non</w:t>
      </w:r>
      <w:r w:rsidR="00B13D8B" w:rsidRPr="003924D7">
        <w:rPr>
          <w:color w:val="000000"/>
          <w:u w:val="single"/>
        </w:rPr>
        <w:t>-</w:t>
      </w:r>
      <w:r w:rsidRPr="003924D7">
        <w:rPr>
          <w:color w:val="000000"/>
          <w:u w:val="single"/>
        </w:rPr>
        <w:t>linearity</w:t>
      </w:r>
    </w:p>
    <w:p w14:paraId="3F52762A" w14:textId="41362315" w:rsidR="0091756B" w:rsidRPr="003924D7" w:rsidRDefault="0091756B" w:rsidP="005308C3">
      <w:pPr>
        <w:pStyle w:val="Text"/>
        <w:shd w:val="clear" w:color="auto" w:fill="FFFFFF"/>
        <w:spacing w:before="0"/>
        <w:jc w:val="left"/>
        <w:rPr>
          <w:color w:val="000000"/>
          <w:sz w:val="22"/>
          <w:szCs w:val="22"/>
          <w:lang w:val="en-GB"/>
        </w:rPr>
      </w:pPr>
      <w:r w:rsidRPr="003924D7">
        <w:rPr>
          <w:color w:val="000000"/>
          <w:sz w:val="22"/>
          <w:szCs w:val="22"/>
        </w:rPr>
        <w:t>The C</w:t>
      </w:r>
      <w:r w:rsidRPr="003924D7">
        <w:rPr>
          <w:color w:val="000000"/>
          <w:sz w:val="22"/>
          <w:szCs w:val="22"/>
          <w:vertAlign w:val="subscript"/>
        </w:rPr>
        <w:t>max</w:t>
      </w:r>
      <w:r w:rsidRPr="003924D7">
        <w:rPr>
          <w:color w:val="000000"/>
          <w:sz w:val="22"/>
          <w:szCs w:val="22"/>
        </w:rPr>
        <w:t xml:space="preserve"> and AUC</w:t>
      </w:r>
      <w:r w:rsidRPr="003924D7">
        <w:rPr>
          <w:color w:val="000000"/>
          <w:sz w:val="22"/>
          <w:szCs w:val="22"/>
          <w:vertAlign w:val="subscript"/>
        </w:rPr>
        <w:t>0</w:t>
      </w:r>
      <w:r w:rsidR="00B13D8B" w:rsidRPr="003924D7">
        <w:rPr>
          <w:color w:val="000000"/>
          <w:sz w:val="22"/>
          <w:szCs w:val="22"/>
          <w:vertAlign w:val="subscript"/>
        </w:rPr>
        <w:t>-</w:t>
      </w:r>
      <w:r w:rsidRPr="003924D7">
        <w:rPr>
          <w:color w:val="000000"/>
          <w:sz w:val="22"/>
          <w:szCs w:val="22"/>
          <w:vertAlign w:val="subscript"/>
        </w:rPr>
        <w:t>24h</w:t>
      </w:r>
      <w:r w:rsidRPr="003924D7">
        <w:rPr>
          <w:color w:val="000000"/>
          <w:sz w:val="22"/>
          <w:szCs w:val="22"/>
        </w:rPr>
        <w:t xml:space="preserve"> of deferasirox increase approximately linearly with dose under steady</w:t>
      </w:r>
      <w:r w:rsidR="00B13D8B" w:rsidRPr="003924D7">
        <w:rPr>
          <w:color w:val="000000"/>
          <w:sz w:val="22"/>
          <w:szCs w:val="22"/>
        </w:rPr>
        <w:t>-</w:t>
      </w:r>
      <w:r w:rsidRPr="003924D7">
        <w:rPr>
          <w:color w:val="000000"/>
          <w:sz w:val="22"/>
          <w:szCs w:val="22"/>
        </w:rPr>
        <w:t>state conditions. Upon multiple dosing exposure increased by an accumulation factor of 1.3 to 2.3</w:t>
      </w:r>
      <w:r w:rsidRPr="003924D7">
        <w:rPr>
          <w:color w:val="000000"/>
          <w:sz w:val="22"/>
          <w:szCs w:val="22"/>
          <w:lang w:val="en-GB"/>
        </w:rPr>
        <w:t>.</w:t>
      </w:r>
    </w:p>
    <w:p w14:paraId="3F52762B" w14:textId="77777777" w:rsidR="0091756B" w:rsidRPr="003924D7" w:rsidRDefault="0091756B" w:rsidP="005308C3">
      <w:pPr>
        <w:pStyle w:val="Text"/>
        <w:shd w:val="clear" w:color="auto" w:fill="FFFFFF"/>
        <w:spacing w:before="0"/>
        <w:jc w:val="left"/>
        <w:rPr>
          <w:color w:val="000000"/>
          <w:sz w:val="22"/>
          <w:szCs w:val="22"/>
        </w:rPr>
      </w:pPr>
    </w:p>
    <w:p w14:paraId="3F52762C" w14:textId="77777777" w:rsidR="0091756B" w:rsidRPr="003924D7" w:rsidRDefault="0091756B" w:rsidP="005308C3">
      <w:pPr>
        <w:keepNext/>
        <w:shd w:val="clear" w:color="auto" w:fill="FFFFFF"/>
        <w:tabs>
          <w:tab w:val="clear" w:pos="567"/>
        </w:tabs>
        <w:spacing w:line="240" w:lineRule="auto"/>
        <w:ind w:left="567" w:hanging="567"/>
        <w:rPr>
          <w:color w:val="000000"/>
          <w:u w:val="single"/>
        </w:rPr>
      </w:pPr>
      <w:r w:rsidRPr="003924D7">
        <w:rPr>
          <w:color w:val="000000"/>
          <w:u w:val="single"/>
        </w:rPr>
        <w:t>Characteristics in patients</w:t>
      </w:r>
    </w:p>
    <w:p w14:paraId="3F52762D" w14:textId="77777777" w:rsidR="0091756B" w:rsidRPr="003924D7" w:rsidRDefault="0091756B" w:rsidP="005308C3">
      <w:pPr>
        <w:pStyle w:val="Text"/>
        <w:keepNext/>
        <w:shd w:val="clear" w:color="auto" w:fill="FFFFFF"/>
        <w:spacing w:before="0"/>
        <w:jc w:val="left"/>
        <w:rPr>
          <w:i/>
          <w:color w:val="000000"/>
          <w:sz w:val="22"/>
          <w:szCs w:val="22"/>
        </w:rPr>
      </w:pPr>
      <w:r w:rsidRPr="003924D7">
        <w:rPr>
          <w:i/>
          <w:color w:val="000000"/>
          <w:sz w:val="22"/>
          <w:szCs w:val="22"/>
        </w:rPr>
        <w:t>Paediatric patients</w:t>
      </w:r>
    </w:p>
    <w:p w14:paraId="3F52762E" w14:textId="77777777" w:rsidR="0091756B" w:rsidRPr="003924D7" w:rsidRDefault="0091756B" w:rsidP="005308C3">
      <w:pPr>
        <w:pStyle w:val="Text"/>
        <w:shd w:val="clear" w:color="auto" w:fill="FFFFFF"/>
        <w:spacing w:before="0"/>
        <w:jc w:val="left"/>
        <w:rPr>
          <w:color w:val="000000"/>
          <w:sz w:val="22"/>
          <w:szCs w:val="22"/>
          <w:lang w:val="en-GB"/>
        </w:rPr>
      </w:pPr>
      <w:r w:rsidRPr="003924D7">
        <w:rPr>
          <w:color w:val="000000"/>
          <w:sz w:val="22"/>
          <w:szCs w:val="22"/>
        </w:rPr>
        <w:t xml:space="preserve">The overall exposure of adolescents </w:t>
      </w:r>
      <w:r w:rsidRPr="003924D7">
        <w:rPr>
          <w:color w:val="000000"/>
          <w:sz w:val="22"/>
          <w:szCs w:val="22"/>
          <w:lang w:val="en-GB"/>
        </w:rPr>
        <w:t>(12 to ≤17</w:t>
      </w:r>
      <w:r w:rsidRPr="003924D7">
        <w:rPr>
          <w:color w:val="000000"/>
          <w:sz w:val="22"/>
        </w:rPr>
        <w:t> </w:t>
      </w:r>
      <w:r w:rsidRPr="003924D7">
        <w:rPr>
          <w:color w:val="000000"/>
          <w:sz w:val="22"/>
          <w:szCs w:val="22"/>
          <w:lang w:val="en-GB"/>
        </w:rPr>
        <w:t xml:space="preserve">years) </w:t>
      </w:r>
      <w:r w:rsidRPr="003924D7">
        <w:rPr>
          <w:color w:val="000000"/>
          <w:sz w:val="22"/>
          <w:szCs w:val="22"/>
        </w:rPr>
        <w:t xml:space="preserve">and children </w:t>
      </w:r>
      <w:r w:rsidRPr="003924D7">
        <w:rPr>
          <w:color w:val="000000"/>
          <w:sz w:val="22"/>
          <w:szCs w:val="22"/>
          <w:lang w:val="en-GB"/>
        </w:rPr>
        <w:t>(2 to &lt;12 years)</w:t>
      </w:r>
      <w:r w:rsidRPr="003924D7">
        <w:rPr>
          <w:color w:val="000000"/>
          <w:sz w:val="22"/>
          <w:szCs w:val="22"/>
        </w:rPr>
        <w:t xml:space="preserve"> to deferasirox after single and multiple doses was lower than that in adult patients.</w:t>
      </w:r>
      <w:r w:rsidRPr="003924D7">
        <w:rPr>
          <w:color w:val="000000"/>
          <w:sz w:val="22"/>
          <w:szCs w:val="22"/>
          <w:lang w:val="en-GB"/>
        </w:rPr>
        <w:t xml:space="preserve"> In children younger than 6 years old exposure was about 50% lower than in adults. Since dosing is individually adjusted according to response this is not expected to have clinical consequences.</w:t>
      </w:r>
    </w:p>
    <w:p w14:paraId="3F52762F" w14:textId="77777777" w:rsidR="0091756B" w:rsidRPr="003924D7" w:rsidRDefault="0091756B" w:rsidP="005308C3">
      <w:pPr>
        <w:pStyle w:val="Text"/>
        <w:shd w:val="clear" w:color="auto" w:fill="FFFFFF"/>
        <w:spacing w:before="0"/>
        <w:jc w:val="left"/>
        <w:rPr>
          <w:color w:val="000000"/>
          <w:sz w:val="22"/>
          <w:szCs w:val="22"/>
          <w:lang w:val="en-GB"/>
        </w:rPr>
      </w:pPr>
    </w:p>
    <w:p w14:paraId="3F527630" w14:textId="77777777" w:rsidR="0091756B" w:rsidRPr="003924D7" w:rsidRDefault="0091756B" w:rsidP="005308C3">
      <w:pPr>
        <w:pStyle w:val="Text"/>
        <w:keepNext/>
        <w:shd w:val="clear" w:color="auto" w:fill="FFFFFF"/>
        <w:spacing w:before="0"/>
        <w:jc w:val="left"/>
        <w:rPr>
          <w:i/>
          <w:color w:val="000000"/>
          <w:sz w:val="22"/>
          <w:szCs w:val="22"/>
        </w:rPr>
      </w:pPr>
      <w:r w:rsidRPr="003924D7">
        <w:rPr>
          <w:i/>
          <w:color w:val="000000"/>
          <w:sz w:val="22"/>
          <w:szCs w:val="22"/>
        </w:rPr>
        <w:t>Gender</w:t>
      </w:r>
    </w:p>
    <w:p w14:paraId="3F527631" w14:textId="77777777" w:rsidR="0091756B" w:rsidRPr="003924D7" w:rsidRDefault="0091756B" w:rsidP="005308C3">
      <w:pPr>
        <w:pStyle w:val="Text"/>
        <w:shd w:val="clear" w:color="auto" w:fill="FFFFFF"/>
        <w:spacing w:before="0"/>
        <w:jc w:val="left"/>
        <w:rPr>
          <w:color w:val="000000"/>
          <w:sz w:val="22"/>
          <w:szCs w:val="22"/>
          <w:lang w:val="en-GB"/>
        </w:rPr>
      </w:pPr>
      <w:r w:rsidRPr="003924D7">
        <w:rPr>
          <w:color w:val="000000"/>
          <w:sz w:val="22"/>
          <w:szCs w:val="22"/>
        </w:rPr>
        <w:t xml:space="preserve">Females have a moderately lower apparent clearance (by 17.5%) for deferasirox compared to males. </w:t>
      </w:r>
      <w:r w:rsidRPr="003924D7">
        <w:rPr>
          <w:color w:val="000000"/>
          <w:sz w:val="22"/>
          <w:szCs w:val="22"/>
          <w:lang w:val="en-GB"/>
        </w:rPr>
        <w:t>Since dosing is individually adjusted according to response this is not expected to have clinical consequences.</w:t>
      </w:r>
    </w:p>
    <w:p w14:paraId="3F527632" w14:textId="77777777" w:rsidR="0091756B" w:rsidRPr="003924D7" w:rsidRDefault="0091756B" w:rsidP="005308C3">
      <w:pPr>
        <w:pStyle w:val="Text"/>
        <w:shd w:val="clear" w:color="auto" w:fill="FFFFFF"/>
        <w:spacing w:before="0"/>
        <w:jc w:val="left"/>
        <w:rPr>
          <w:color w:val="000000"/>
          <w:sz w:val="22"/>
          <w:szCs w:val="22"/>
          <w:lang w:val="en-GB"/>
        </w:rPr>
      </w:pPr>
    </w:p>
    <w:p w14:paraId="3F527633" w14:textId="77777777" w:rsidR="0091756B" w:rsidRPr="003924D7" w:rsidRDefault="0091756B" w:rsidP="005308C3">
      <w:pPr>
        <w:pStyle w:val="Text"/>
        <w:keepNext/>
        <w:shd w:val="clear" w:color="auto" w:fill="FFFFFF"/>
        <w:spacing w:before="0"/>
        <w:jc w:val="left"/>
        <w:rPr>
          <w:i/>
          <w:color w:val="000000"/>
          <w:sz w:val="22"/>
          <w:szCs w:val="22"/>
        </w:rPr>
      </w:pPr>
      <w:r w:rsidRPr="003924D7">
        <w:rPr>
          <w:i/>
          <w:color w:val="000000"/>
          <w:sz w:val="22"/>
          <w:szCs w:val="22"/>
        </w:rPr>
        <w:t>Elderly patients</w:t>
      </w:r>
    </w:p>
    <w:p w14:paraId="3F527634" w14:textId="77777777"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lang w:val="en-GB"/>
        </w:rPr>
        <w:t xml:space="preserve">The pharmacokinetics of deferasirox have not been studied in elderly </w:t>
      </w:r>
      <w:r w:rsidRPr="003924D7">
        <w:rPr>
          <w:color w:val="000000"/>
          <w:sz w:val="22"/>
          <w:szCs w:val="22"/>
        </w:rPr>
        <w:t>patients (aged 65 or older).</w:t>
      </w:r>
    </w:p>
    <w:p w14:paraId="3F527635" w14:textId="77777777" w:rsidR="0091756B" w:rsidRPr="003924D7" w:rsidRDefault="0091756B" w:rsidP="005308C3">
      <w:pPr>
        <w:pStyle w:val="Text"/>
        <w:shd w:val="clear" w:color="auto" w:fill="FFFFFF"/>
        <w:spacing w:before="0"/>
        <w:jc w:val="left"/>
        <w:rPr>
          <w:color w:val="000000"/>
          <w:sz w:val="22"/>
          <w:szCs w:val="22"/>
        </w:rPr>
      </w:pPr>
    </w:p>
    <w:p w14:paraId="3F527636" w14:textId="77777777" w:rsidR="0091756B" w:rsidRPr="003924D7" w:rsidRDefault="0091756B" w:rsidP="005308C3">
      <w:pPr>
        <w:pStyle w:val="Text"/>
        <w:keepNext/>
        <w:shd w:val="clear" w:color="auto" w:fill="FFFFFF"/>
        <w:spacing w:before="0"/>
        <w:jc w:val="left"/>
        <w:rPr>
          <w:i/>
          <w:color w:val="000000"/>
          <w:sz w:val="22"/>
          <w:szCs w:val="22"/>
        </w:rPr>
      </w:pPr>
      <w:r w:rsidRPr="003924D7">
        <w:rPr>
          <w:i/>
          <w:color w:val="000000"/>
          <w:sz w:val="22"/>
          <w:szCs w:val="22"/>
        </w:rPr>
        <w:t>Renal or hepatic impairment</w:t>
      </w:r>
    </w:p>
    <w:p w14:paraId="3F527637" w14:textId="77777777"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The pharmacokinetics of deferasirox have not been studied in patients with renal impairment. The pharmacokinetics of deferasirox were not influenced by liver transaminase levels up to 5 times the upper limit of the normal range.</w:t>
      </w:r>
    </w:p>
    <w:p w14:paraId="3F527638" w14:textId="77777777" w:rsidR="0091756B" w:rsidRPr="003924D7" w:rsidRDefault="0091756B" w:rsidP="005308C3">
      <w:pPr>
        <w:pStyle w:val="Text"/>
        <w:shd w:val="clear" w:color="auto" w:fill="FFFFFF"/>
        <w:spacing w:before="0"/>
        <w:jc w:val="left"/>
        <w:rPr>
          <w:color w:val="000000"/>
          <w:sz w:val="22"/>
          <w:szCs w:val="22"/>
        </w:rPr>
      </w:pPr>
    </w:p>
    <w:p w14:paraId="3F527639" w14:textId="34D8B0C0"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In a clinical study using single doses of 20 mg/kg deferasirox dispersible tablets, the average exposure was increased by 16% in subjects with mild hepatic impairment (Child</w:t>
      </w:r>
      <w:r w:rsidR="00B13D8B" w:rsidRPr="003924D7">
        <w:rPr>
          <w:color w:val="000000"/>
          <w:sz w:val="22"/>
          <w:szCs w:val="22"/>
        </w:rPr>
        <w:t>-</w:t>
      </w:r>
      <w:r w:rsidRPr="003924D7">
        <w:rPr>
          <w:color w:val="000000"/>
          <w:sz w:val="22"/>
          <w:szCs w:val="22"/>
        </w:rPr>
        <w:t>Pugh Class A) and by 76% in subjects with moderate hepatic impairment (Child</w:t>
      </w:r>
      <w:r w:rsidR="00B13D8B" w:rsidRPr="003924D7">
        <w:rPr>
          <w:color w:val="000000"/>
          <w:sz w:val="22"/>
          <w:szCs w:val="22"/>
        </w:rPr>
        <w:t>-</w:t>
      </w:r>
      <w:r w:rsidRPr="003924D7">
        <w:rPr>
          <w:color w:val="000000"/>
          <w:sz w:val="22"/>
          <w:szCs w:val="22"/>
        </w:rPr>
        <w:t>Pugh Class B) compared to subjects with normal hepatic function. The average C</w:t>
      </w:r>
      <w:r w:rsidRPr="003924D7">
        <w:rPr>
          <w:color w:val="000000"/>
          <w:sz w:val="22"/>
          <w:szCs w:val="22"/>
          <w:vertAlign w:val="subscript"/>
        </w:rPr>
        <w:t>max</w:t>
      </w:r>
      <w:r w:rsidRPr="003924D7">
        <w:rPr>
          <w:color w:val="000000"/>
          <w:sz w:val="22"/>
          <w:szCs w:val="22"/>
        </w:rPr>
        <w:t xml:space="preserve"> of deferasirox in subjects with mild or moderate hepatic impairment was increased by 22%. Exposure was increased 2.8</w:t>
      </w:r>
      <w:r w:rsidR="00B13D8B" w:rsidRPr="003924D7">
        <w:rPr>
          <w:color w:val="000000"/>
          <w:sz w:val="22"/>
          <w:szCs w:val="22"/>
        </w:rPr>
        <w:t>-</w:t>
      </w:r>
      <w:r w:rsidRPr="003924D7">
        <w:rPr>
          <w:color w:val="000000"/>
          <w:sz w:val="22"/>
          <w:szCs w:val="22"/>
        </w:rPr>
        <w:t>fold in one subject with severe hepatic impairment (Child</w:t>
      </w:r>
      <w:r w:rsidR="00B13D8B" w:rsidRPr="003924D7">
        <w:rPr>
          <w:color w:val="000000"/>
          <w:sz w:val="22"/>
          <w:szCs w:val="22"/>
        </w:rPr>
        <w:t>-</w:t>
      </w:r>
      <w:r w:rsidRPr="003924D7">
        <w:rPr>
          <w:color w:val="000000"/>
          <w:sz w:val="22"/>
          <w:szCs w:val="22"/>
        </w:rPr>
        <w:t>Pugh Class C) (see sections</w:t>
      </w:r>
      <w:r w:rsidR="00D02A47" w:rsidRPr="003924D7">
        <w:rPr>
          <w:color w:val="000000"/>
          <w:sz w:val="22"/>
          <w:szCs w:val="22"/>
        </w:rPr>
        <w:t> </w:t>
      </w:r>
      <w:r w:rsidRPr="003924D7">
        <w:rPr>
          <w:color w:val="000000"/>
          <w:sz w:val="22"/>
          <w:szCs w:val="22"/>
        </w:rPr>
        <w:t>4.2 and 4.4).</w:t>
      </w:r>
    </w:p>
    <w:p w14:paraId="3F52763A" w14:textId="77777777" w:rsidR="0091756B" w:rsidRPr="003924D7" w:rsidRDefault="0091756B" w:rsidP="005308C3">
      <w:pPr>
        <w:shd w:val="clear" w:color="auto" w:fill="FFFFFF"/>
        <w:spacing w:line="240" w:lineRule="auto"/>
        <w:rPr>
          <w:color w:val="000000"/>
          <w:szCs w:val="22"/>
          <w:lang w:val="en-US"/>
        </w:rPr>
      </w:pPr>
    </w:p>
    <w:p w14:paraId="3F52763B" w14:textId="77777777" w:rsidR="0091756B" w:rsidRPr="003924D7" w:rsidRDefault="0091756B" w:rsidP="005308C3">
      <w:pPr>
        <w:keepNext/>
        <w:shd w:val="clear" w:color="auto" w:fill="FFFFFF"/>
        <w:tabs>
          <w:tab w:val="clear" w:pos="567"/>
        </w:tabs>
        <w:spacing w:line="240" w:lineRule="auto"/>
        <w:ind w:left="567" w:hanging="567"/>
        <w:rPr>
          <w:color w:val="000000"/>
        </w:rPr>
      </w:pPr>
      <w:r w:rsidRPr="003924D7">
        <w:rPr>
          <w:b/>
          <w:color w:val="000000"/>
        </w:rPr>
        <w:t>5.3</w:t>
      </w:r>
      <w:r w:rsidRPr="003924D7">
        <w:rPr>
          <w:b/>
          <w:color w:val="000000"/>
        </w:rPr>
        <w:tab/>
        <w:t>Preclinical safety data</w:t>
      </w:r>
    </w:p>
    <w:p w14:paraId="3F52763C" w14:textId="77777777" w:rsidR="0091756B" w:rsidRPr="003924D7" w:rsidRDefault="0091756B" w:rsidP="005308C3">
      <w:pPr>
        <w:keepNext/>
        <w:shd w:val="clear" w:color="auto" w:fill="FFFFFF"/>
        <w:tabs>
          <w:tab w:val="clear" w:pos="567"/>
        </w:tabs>
        <w:spacing w:line="240" w:lineRule="auto"/>
        <w:rPr>
          <w:color w:val="000000"/>
          <w:szCs w:val="22"/>
        </w:rPr>
      </w:pPr>
    </w:p>
    <w:p w14:paraId="3F52763D" w14:textId="35B712C7"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Non</w:t>
      </w:r>
      <w:r w:rsidR="00B13D8B" w:rsidRPr="003924D7">
        <w:rPr>
          <w:color w:val="000000"/>
          <w:sz w:val="22"/>
          <w:szCs w:val="22"/>
        </w:rPr>
        <w:t>-</w:t>
      </w:r>
      <w:r w:rsidRPr="003924D7">
        <w:rPr>
          <w:color w:val="000000"/>
          <w:sz w:val="22"/>
          <w:szCs w:val="22"/>
        </w:rPr>
        <w:t>clinical data reveal no special hazard for humans based on conventional studies of safety pharmacology, repeated dose toxicity, genotoxicity or carcinogenic potential. The main findings were kidney toxicity and lens opacity (cataracts). Similar findings were observed in neonatal and juvenile animals. The kidney toxicity is considered mainly due to iron deprivation in animals that were not previously overloaded with iron.</w:t>
      </w:r>
    </w:p>
    <w:p w14:paraId="3F52763E" w14:textId="77777777" w:rsidR="0091756B" w:rsidRPr="003924D7" w:rsidRDefault="0091756B" w:rsidP="005308C3">
      <w:pPr>
        <w:pStyle w:val="Text"/>
        <w:shd w:val="clear" w:color="auto" w:fill="FFFFFF"/>
        <w:spacing w:before="0"/>
        <w:jc w:val="left"/>
        <w:rPr>
          <w:color w:val="000000"/>
          <w:sz w:val="22"/>
          <w:szCs w:val="22"/>
        </w:rPr>
      </w:pPr>
    </w:p>
    <w:p w14:paraId="3F52763F" w14:textId="71811141"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 xml:space="preserve">Tests of genotoxicity </w:t>
      </w:r>
      <w:r w:rsidRPr="003924D7">
        <w:rPr>
          <w:i/>
          <w:color w:val="000000"/>
          <w:sz w:val="22"/>
          <w:szCs w:val="22"/>
        </w:rPr>
        <w:t>in vitro</w:t>
      </w:r>
      <w:r w:rsidRPr="003924D7">
        <w:rPr>
          <w:color w:val="000000"/>
          <w:sz w:val="22"/>
          <w:szCs w:val="22"/>
        </w:rPr>
        <w:t xml:space="preserve"> were negative (Ames test, chromosomal aberration test) while deferasirox caused formation of micronuclei </w:t>
      </w:r>
      <w:r w:rsidRPr="003924D7">
        <w:rPr>
          <w:i/>
          <w:color w:val="000000"/>
          <w:sz w:val="22"/>
          <w:szCs w:val="22"/>
        </w:rPr>
        <w:t>in vivo</w:t>
      </w:r>
      <w:r w:rsidRPr="003924D7">
        <w:rPr>
          <w:color w:val="000000"/>
          <w:sz w:val="22"/>
          <w:szCs w:val="22"/>
        </w:rPr>
        <w:t xml:space="preserve"> in the bone marrow, but not liver, of non</w:t>
      </w:r>
      <w:r w:rsidR="00B13D8B" w:rsidRPr="003924D7">
        <w:rPr>
          <w:color w:val="000000"/>
          <w:sz w:val="22"/>
          <w:szCs w:val="22"/>
        </w:rPr>
        <w:t>-</w:t>
      </w:r>
      <w:r w:rsidRPr="003924D7">
        <w:rPr>
          <w:color w:val="000000"/>
          <w:sz w:val="22"/>
          <w:szCs w:val="22"/>
        </w:rPr>
        <w:t>iron</w:t>
      </w:r>
      <w:r w:rsidR="00B13D8B" w:rsidRPr="003924D7">
        <w:rPr>
          <w:color w:val="000000"/>
          <w:sz w:val="22"/>
          <w:szCs w:val="22"/>
        </w:rPr>
        <w:t>-</w:t>
      </w:r>
      <w:r w:rsidRPr="003924D7">
        <w:rPr>
          <w:color w:val="000000"/>
          <w:sz w:val="22"/>
          <w:szCs w:val="22"/>
        </w:rPr>
        <w:t>loaded rats at lethal doses. No such effects were observed in iron</w:t>
      </w:r>
      <w:r w:rsidR="00B13D8B" w:rsidRPr="003924D7">
        <w:rPr>
          <w:color w:val="000000"/>
          <w:sz w:val="22"/>
          <w:szCs w:val="22"/>
        </w:rPr>
        <w:t>-</w:t>
      </w:r>
      <w:r w:rsidRPr="003924D7">
        <w:rPr>
          <w:color w:val="000000"/>
          <w:sz w:val="22"/>
          <w:szCs w:val="22"/>
        </w:rPr>
        <w:t>preloaded rats. Deferasirox was not carcinogenic when administered to rats in a 2</w:t>
      </w:r>
      <w:r w:rsidR="00B13D8B" w:rsidRPr="003924D7">
        <w:rPr>
          <w:color w:val="000000"/>
          <w:sz w:val="22"/>
          <w:szCs w:val="22"/>
        </w:rPr>
        <w:t>-</w:t>
      </w:r>
      <w:r w:rsidRPr="003924D7">
        <w:rPr>
          <w:color w:val="000000"/>
          <w:sz w:val="22"/>
          <w:szCs w:val="22"/>
        </w:rPr>
        <w:t>year study and transgenic p53+/- heterozygous mice in a 6</w:t>
      </w:r>
      <w:r w:rsidR="00B13D8B" w:rsidRPr="003924D7">
        <w:rPr>
          <w:color w:val="000000"/>
          <w:sz w:val="22"/>
          <w:szCs w:val="22"/>
        </w:rPr>
        <w:t>-</w:t>
      </w:r>
      <w:r w:rsidRPr="003924D7">
        <w:rPr>
          <w:color w:val="000000"/>
          <w:sz w:val="22"/>
          <w:szCs w:val="22"/>
        </w:rPr>
        <w:t>month study.</w:t>
      </w:r>
    </w:p>
    <w:p w14:paraId="3F527640" w14:textId="77777777" w:rsidR="0091756B" w:rsidRPr="003924D7" w:rsidRDefault="0091756B" w:rsidP="005308C3">
      <w:pPr>
        <w:pStyle w:val="Text"/>
        <w:shd w:val="clear" w:color="auto" w:fill="FFFFFF"/>
        <w:spacing w:before="0"/>
        <w:jc w:val="left"/>
        <w:rPr>
          <w:color w:val="000000"/>
          <w:sz w:val="22"/>
          <w:szCs w:val="22"/>
        </w:rPr>
      </w:pPr>
    </w:p>
    <w:p w14:paraId="3F527641" w14:textId="42EEB11F" w:rsidR="0091756B" w:rsidRPr="003924D7" w:rsidRDefault="0091756B" w:rsidP="005308C3">
      <w:pPr>
        <w:pStyle w:val="Text"/>
        <w:shd w:val="clear" w:color="auto" w:fill="FFFFFF"/>
        <w:spacing w:before="0"/>
        <w:jc w:val="left"/>
        <w:rPr>
          <w:color w:val="000000"/>
          <w:sz w:val="22"/>
          <w:szCs w:val="22"/>
          <w:lang w:val="en-GB"/>
        </w:rPr>
      </w:pPr>
      <w:r w:rsidRPr="003924D7">
        <w:rPr>
          <w:color w:val="000000"/>
          <w:sz w:val="22"/>
          <w:szCs w:val="22"/>
        </w:rPr>
        <w:t>The potential for toxicity to reproduction was assessed in rats and rabbits. Deferasirox was not teratogenic, but caused increased frequency of skeletal variations and stillborn pups in rats at high doses that were severely toxic to the non</w:t>
      </w:r>
      <w:r w:rsidR="00B13D8B" w:rsidRPr="003924D7">
        <w:rPr>
          <w:color w:val="000000"/>
          <w:sz w:val="22"/>
          <w:szCs w:val="22"/>
        </w:rPr>
        <w:t>-</w:t>
      </w:r>
      <w:r w:rsidRPr="003924D7">
        <w:rPr>
          <w:color w:val="000000"/>
          <w:sz w:val="22"/>
          <w:szCs w:val="22"/>
        </w:rPr>
        <w:t>iron</w:t>
      </w:r>
      <w:r w:rsidR="00B13D8B" w:rsidRPr="003924D7">
        <w:rPr>
          <w:color w:val="000000"/>
          <w:sz w:val="22"/>
          <w:szCs w:val="22"/>
        </w:rPr>
        <w:t>-</w:t>
      </w:r>
      <w:r w:rsidRPr="003924D7">
        <w:rPr>
          <w:color w:val="000000"/>
          <w:sz w:val="22"/>
          <w:szCs w:val="22"/>
        </w:rPr>
        <w:t>overloaded mother</w:t>
      </w:r>
      <w:r w:rsidRPr="003924D7">
        <w:rPr>
          <w:color w:val="000000"/>
          <w:sz w:val="22"/>
          <w:szCs w:val="22"/>
          <w:lang w:val="en-GB"/>
        </w:rPr>
        <w:t xml:space="preserve">. </w:t>
      </w:r>
      <w:r w:rsidRPr="003924D7">
        <w:rPr>
          <w:color w:val="000000"/>
          <w:sz w:val="22"/>
          <w:szCs w:val="22"/>
        </w:rPr>
        <w:t>Deferasirox did not cause other effects on fertility or reproduction</w:t>
      </w:r>
      <w:r w:rsidRPr="003924D7">
        <w:rPr>
          <w:color w:val="000000"/>
          <w:sz w:val="22"/>
          <w:szCs w:val="22"/>
          <w:lang w:val="en-GB"/>
        </w:rPr>
        <w:t>.</w:t>
      </w:r>
    </w:p>
    <w:p w14:paraId="3F527642" w14:textId="77777777" w:rsidR="0091756B" w:rsidRPr="003924D7" w:rsidRDefault="0091756B" w:rsidP="005308C3">
      <w:pPr>
        <w:shd w:val="clear" w:color="auto" w:fill="FFFFFF"/>
        <w:tabs>
          <w:tab w:val="clear" w:pos="567"/>
        </w:tabs>
        <w:spacing w:line="240" w:lineRule="auto"/>
        <w:rPr>
          <w:color w:val="000000"/>
          <w:szCs w:val="22"/>
        </w:rPr>
      </w:pPr>
    </w:p>
    <w:p w14:paraId="3F527643" w14:textId="77777777" w:rsidR="0091756B" w:rsidRPr="003924D7" w:rsidRDefault="0091756B" w:rsidP="005308C3">
      <w:pPr>
        <w:shd w:val="clear" w:color="auto" w:fill="FFFFFF"/>
        <w:tabs>
          <w:tab w:val="clear" w:pos="567"/>
        </w:tabs>
        <w:spacing w:line="240" w:lineRule="auto"/>
        <w:rPr>
          <w:color w:val="000000"/>
          <w:szCs w:val="22"/>
        </w:rPr>
      </w:pPr>
    </w:p>
    <w:p w14:paraId="3F527644" w14:textId="77777777" w:rsidR="0091756B" w:rsidRPr="003924D7" w:rsidRDefault="0091756B" w:rsidP="005308C3">
      <w:pPr>
        <w:keepNext/>
        <w:shd w:val="clear" w:color="auto" w:fill="FFFFFF"/>
        <w:tabs>
          <w:tab w:val="clear" w:pos="567"/>
        </w:tabs>
        <w:spacing w:line="240" w:lineRule="auto"/>
        <w:ind w:left="567" w:hanging="567"/>
        <w:rPr>
          <w:b/>
          <w:color w:val="000000"/>
        </w:rPr>
      </w:pPr>
      <w:r w:rsidRPr="003924D7">
        <w:rPr>
          <w:b/>
          <w:color w:val="000000"/>
        </w:rPr>
        <w:t>6.</w:t>
      </w:r>
      <w:r w:rsidRPr="003924D7">
        <w:rPr>
          <w:b/>
          <w:color w:val="000000"/>
        </w:rPr>
        <w:tab/>
        <w:t>PHARMACEUTICAL PARTICULARS</w:t>
      </w:r>
    </w:p>
    <w:p w14:paraId="3F527645" w14:textId="77777777" w:rsidR="0091756B" w:rsidRPr="003924D7" w:rsidRDefault="0091756B" w:rsidP="005308C3">
      <w:pPr>
        <w:keepNext/>
        <w:shd w:val="clear" w:color="auto" w:fill="FFFFFF"/>
        <w:tabs>
          <w:tab w:val="clear" w:pos="567"/>
        </w:tabs>
        <w:rPr>
          <w:color w:val="000000"/>
        </w:rPr>
      </w:pPr>
    </w:p>
    <w:p w14:paraId="3F527646" w14:textId="77777777" w:rsidR="0091756B" w:rsidRPr="003924D7" w:rsidRDefault="0091756B" w:rsidP="005308C3">
      <w:pPr>
        <w:keepNext/>
        <w:shd w:val="clear" w:color="auto" w:fill="FFFFFF"/>
        <w:tabs>
          <w:tab w:val="clear" w:pos="567"/>
        </w:tabs>
        <w:spacing w:line="240" w:lineRule="auto"/>
        <w:ind w:left="567" w:hanging="567"/>
        <w:rPr>
          <w:color w:val="000000"/>
        </w:rPr>
      </w:pPr>
      <w:r w:rsidRPr="003924D7">
        <w:rPr>
          <w:b/>
          <w:color w:val="000000"/>
        </w:rPr>
        <w:t>6.1</w:t>
      </w:r>
      <w:r w:rsidRPr="003924D7">
        <w:rPr>
          <w:b/>
          <w:color w:val="000000"/>
        </w:rPr>
        <w:tab/>
        <w:t>List of excipients</w:t>
      </w:r>
    </w:p>
    <w:p w14:paraId="3F527647" w14:textId="77777777" w:rsidR="0091756B" w:rsidRPr="003924D7" w:rsidRDefault="0091756B" w:rsidP="005308C3">
      <w:pPr>
        <w:pStyle w:val="Text"/>
        <w:keepNext/>
        <w:shd w:val="clear" w:color="auto" w:fill="FFFFFF"/>
        <w:spacing w:before="0"/>
        <w:jc w:val="left"/>
        <w:rPr>
          <w:color w:val="000000"/>
          <w:sz w:val="22"/>
          <w:szCs w:val="22"/>
        </w:rPr>
      </w:pPr>
    </w:p>
    <w:p w14:paraId="3F527648" w14:textId="77777777"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Cellulose, microcrystalline</w:t>
      </w:r>
    </w:p>
    <w:p w14:paraId="3F527649" w14:textId="77777777"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Crospovidone</w:t>
      </w:r>
    </w:p>
    <w:p w14:paraId="3F52764A" w14:textId="77777777" w:rsidR="0091756B" w:rsidRPr="003924D7" w:rsidRDefault="0091756B" w:rsidP="005308C3">
      <w:pPr>
        <w:pStyle w:val="Text"/>
        <w:shd w:val="clear" w:color="auto" w:fill="FFFFFF"/>
        <w:tabs>
          <w:tab w:val="left" w:pos="1227"/>
        </w:tabs>
        <w:spacing w:before="0"/>
        <w:jc w:val="left"/>
        <w:rPr>
          <w:color w:val="000000"/>
          <w:sz w:val="22"/>
          <w:szCs w:val="22"/>
        </w:rPr>
      </w:pPr>
      <w:r w:rsidRPr="003924D7">
        <w:rPr>
          <w:color w:val="000000"/>
          <w:sz w:val="22"/>
          <w:szCs w:val="22"/>
        </w:rPr>
        <w:t>Povidone</w:t>
      </w:r>
    </w:p>
    <w:p w14:paraId="3F52764B" w14:textId="77777777"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Magnesium stearate</w:t>
      </w:r>
    </w:p>
    <w:p w14:paraId="3F52764C" w14:textId="77777777"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Silica, colloidal anhydrous</w:t>
      </w:r>
    </w:p>
    <w:p w14:paraId="3F52764D" w14:textId="77777777"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Poloxamer</w:t>
      </w:r>
    </w:p>
    <w:p w14:paraId="3F52764E" w14:textId="77777777" w:rsidR="0091756B" w:rsidRPr="003924D7" w:rsidRDefault="0091756B" w:rsidP="005308C3">
      <w:pPr>
        <w:shd w:val="clear" w:color="auto" w:fill="FFFFFF"/>
        <w:tabs>
          <w:tab w:val="clear" w:pos="567"/>
        </w:tabs>
        <w:spacing w:line="240" w:lineRule="auto"/>
        <w:rPr>
          <w:color w:val="000000"/>
          <w:szCs w:val="22"/>
          <w:lang w:val="en-US"/>
        </w:rPr>
      </w:pPr>
    </w:p>
    <w:p w14:paraId="3F52764F" w14:textId="77777777" w:rsidR="0091756B" w:rsidRPr="003924D7" w:rsidRDefault="0091756B" w:rsidP="005308C3">
      <w:pPr>
        <w:keepNext/>
        <w:shd w:val="clear" w:color="auto" w:fill="FFFFFF"/>
        <w:tabs>
          <w:tab w:val="clear" w:pos="567"/>
        </w:tabs>
        <w:spacing w:line="240" w:lineRule="auto"/>
        <w:ind w:left="567" w:hanging="567"/>
        <w:rPr>
          <w:color w:val="000000"/>
        </w:rPr>
      </w:pPr>
      <w:r w:rsidRPr="003924D7">
        <w:rPr>
          <w:b/>
          <w:color w:val="000000"/>
        </w:rPr>
        <w:t>6.2</w:t>
      </w:r>
      <w:r w:rsidRPr="003924D7">
        <w:rPr>
          <w:b/>
          <w:color w:val="000000"/>
        </w:rPr>
        <w:tab/>
        <w:t>Incompatibilities</w:t>
      </w:r>
    </w:p>
    <w:p w14:paraId="3F527650" w14:textId="77777777" w:rsidR="0091756B" w:rsidRPr="003924D7" w:rsidRDefault="0091756B" w:rsidP="005308C3">
      <w:pPr>
        <w:keepNext/>
        <w:shd w:val="clear" w:color="auto" w:fill="FFFFFF"/>
        <w:tabs>
          <w:tab w:val="clear" w:pos="567"/>
        </w:tabs>
        <w:spacing w:line="240" w:lineRule="auto"/>
        <w:rPr>
          <w:color w:val="000000"/>
        </w:rPr>
      </w:pPr>
    </w:p>
    <w:p w14:paraId="3F527651" w14:textId="77777777"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Not applicable.</w:t>
      </w:r>
    </w:p>
    <w:p w14:paraId="3F527652" w14:textId="77777777" w:rsidR="0091756B" w:rsidRPr="003924D7" w:rsidRDefault="0091756B" w:rsidP="005308C3">
      <w:pPr>
        <w:shd w:val="clear" w:color="auto" w:fill="FFFFFF"/>
        <w:tabs>
          <w:tab w:val="clear" w:pos="567"/>
        </w:tabs>
        <w:spacing w:line="240" w:lineRule="auto"/>
        <w:rPr>
          <w:color w:val="000000"/>
        </w:rPr>
      </w:pPr>
    </w:p>
    <w:p w14:paraId="3F527653" w14:textId="77777777" w:rsidR="0091756B" w:rsidRPr="003924D7" w:rsidRDefault="0091756B" w:rsidP="005308C3">
      <w:pPr>
        <w:keepNext/>
        <w:shd w:val="clear" w:color="auto" w:fill="FFFFFF"/>
        <w:tabs>
          <w:tab w:val="clear" w:pos="567"/>
        </w:tabs>
        <w:spacing w:line="240" w:lineRule="auto"/>
        <w:ind w:left="567" w:hanging="567"/>
        <w:rPr>
          <w:color w:val="000000"/>
        </w:rPr>
      </w:pPr>
      <w:r w:rsidRPr="003924D7">
        <w:rPr>
          <w:b/>
          <w:color w:val="000000"/>
        </w:rPr>
        <w:t>6.3</w:t>
      </w:r>
      <w:r w:rsidRPr="003924D7">
        <w:rPr>
          <w:b/>
          <w:color w:val="000000"/>
        </w:rPr>
        <w:tab/>
        <w:t>Shelf life</w:t>
      </w:r>
    </w:p>
    <w:p w14:paraId="3F527654" w14:textId="77777777" w:rsidR="0091756B" w:rsidRPr="003924D7" w:rsidRDefault="0091756B" w:rsidP="005308C3">
      <w:pPr>
        <w:keepNext/>
        <w:shd w:val="clear" w:color="auto" w:fill="FFFFFF"/>
        <w:tabs>
          <w:tab w:val="clear" w:pos="567"/>
        </w:tabs>
        <w:spacing w:line="240" w:lineRule="auto"/>
        <w:rPr>
          <w:color w:val="000000"/>
        </w:rPr>
      </w:pPr>
    </w:p>
    <w:p w14:paraId="3F527655" w14:textId="77777777" w:rsidR="0091756B" w:rsidRPr="003924D7" w:rsidRDefault="0091756B" w:rsidP="005308C3">
      <w:pPr>
        <w:shd w:val="clear" w:color="auto" w:fill="FFFFFF"/>
        <w:tabs>
          <w:tab w:val="clear" w:pos="567"/>
        </w:tabs>
        <w:spacing w:line="240" w:lineRule="auto"/>
        <w:rPr>
          <w:color w:val="000000"/>
        </w:rPr>
      </w:pPr>
      <w:r w:rsidRPr="003924D7">
        <w:rPr>
          <w:color w:val="000000"/>
        </w:rPr>
        <w:t>3 years</w:t>
      </w:r>
    </w:p>
    <w:p w14:paraId="3F527656" w14:textId="77777777" w:rsidR="0091756B" w:rsidRPr="003924D7" w:rsidRDefault="0091756B" w:rsidP="005308C3">
      <w:pPr>
        <w:shd w:val="clear" w:color="auto" w:fill="FFFFFF"/>
        <w:tabs>
          <w:tab w:val="clear" w:pos="567"/>
        </w:tabs>
        <w:spacing w:line="240" w:lineRule="auto"/>
        <w:rPr>
          <w:color w:val="000000"/>
        </w:rPr>
      </w:pPr>
    </w:p>
    <w:p w14:paraId="3F527657" w14:textId="77777777" w:rsidR="0091756B" w:rsidRPr="003924D7" w:rsidRDefault="0091756B" w:rsidP="005308C3">
      <w:pPr>
        <w:keepNext/>
        <w:shd w:val="clear" w:color="auto" w:fill="FFFFFF"/>
        <w:tabs>
          <w:tab w:val="clear" w:pos="567"/>
        </w:tabs>
        <w:spacing w:line="240" w:lineRule="auto"/>
        <w:ind w:left="567" w:hanging="567"/>
        <w:rPr>
          <w:color w:val="000000"/>
        </w:rPr>
      </w:pPr>
      <w:r w:rsidRPr="003924D7">
        <w:rPr>
          <w:b/>
          <w:color w:val="000000"/>
        </w:rPr>
        <w:t>6.4</w:t>
      </w:r>
      <w:r w:rsidRPr="003924D7">
        <w:rPr>
          <w:b/>
          <w:color w:val="000000"/>
        </w:rPr>
        <w:tab/>
        <w:t>Special precautions for storage</w:t>
      </w:r>
    </w:p>
    <w:p w14:paraId="3F527658" w14:textId="77777777" w:rsidR="0091756B" w:rsidRPr="003924D7" w:rsidRDefault="0091756B" w:rsidP="005308C3">
      <w:pPr>
        <w:keepNext/>
        <w:shd w:val="clear" w:color="auto" w:fill="FFFFFF"/>
        <w:tabs>
          <w:tab w:val="clear" w:pos="567"/>
        </w:tabs>
        <w:spacing w:line="240" w:lineRule="auto"/>
        <w:rPr>
          <w:color w:val="000000"/>
          <w:szCs w:val="22"/>
        </w:rPr>
      </w:pPr>
    </w:p>
    <w:p w14:paraId="3F527659" w14:textId="77777777"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This medicinal product does not require any special storage conditions.</w:t>
      </w:r>
    </w:p>
    <w:p w14:paraId="3F52765A" w14:textId="77777777" w:rsidR="0091756B" w:rsidRPr="003924D7" w:rsidRDefault="0091756B" w:rsidP="005308C3">
      <w:pPr>
        <w:shd w:val="clear" w:color="auto" w:fill="FFFFFF"/>
        <w:tabs>
          <w:tab w:val="clear" w:pos="567"/>
        </w:tabs>
        <w:spacing w:line="240" w:lineRule="auto"/>
        <w:rPr>
          <w:color w:val="000000"/>
          <w:szCs w:val="22"/>
          <w:lang w:val="en-US"/>
        </w:rPr>
      </w:pPr>
    </w:p>
    <w:p w14:paraId="3F52765B" w14:textId="77777777" w:rsidR="0091756B" w:rsidRPr="003924D7" w:rsidRDefault="0091756B" w:rsidP="005308C3">
      <w:pPr>
        <w:keepNext/>
        <w:shd w:val="clear" w:color="auto" w:fill="FFFFFF"/>
        <w:tabs>
          <w:tab w:val="clear" w:pos="567"/>
        </w:tabs>
        <w:spacing w:line="240" w:lineRule="auto"/>
        <w:ind w:left="567" w:hanging="567"/>
        <w:rPr>
          <w:color w:val="000000"/>
        </w:rPr>
      </w:pPr>
      <w:r w:rsidRPr="003924D7">
        <w:rPr>
          <w:b/>
          <w:color w:val="000000"/>
        </w:rPr>
        <w:t>6.5</w:t>
      </w:r>
      <w:r w:rsidRPr="003924D7">
        <w:rPr>
          <w:b/>
          <w:color w:val="000000"/>
        </w:rPr>
        <w:tab/>
        <w:t>Nature and contents of container</w:t>
      </w:r>
    </w:p>
    <w:p w14:paraId="3F52765C" w14:textId="77777777" w:rsidR="0091756B" w:rsidRPr="003924D7" w:rsidRDefault="0091756B" w:rsidP="005308C3">
      <w:pPr>
        <w:keepNext/>
        <w:shd w:val="clear" w:color="auto" w:fill="FFFFFF"/>
        <w:tabs>
          <w:tab w:val="clear" w:pos="567"/>
        </w:tabs>
        <w:spacing w:line="240" w:lineRule="auto"/>
        <w:rPr>
          <w:color w:val="000000"/>
          <w:szCs w:val="22"/>
        </w:rPr>
      </w:pPr>
    </w:p>
    <w:p w14:paraId="3F52765D" w14:textId="77777777" w:rsidR="0091756B" w:rsidRPr="003924D7" w:rsidRDefault="00056E90" w:rsidP="005308C3">
      <w:pPr>
        <w:pStyle w:val="Text"/>
        <w:shd w:val="clear" w:color="auto" w:fill="FFFFFF"/>
        <w:spacing w:before="0"/>
        <w:jc w:val="left"/>
        <w:rPr>
          <w:color w:val="000000"/>
          <w:sz w:val="22"/>
          <w:szCs w:val="22"/>
        </w:rPr>
      </w:pPr>
      <w:r w:rsidRPr="003924D7">
        <w:rPr>
          <w:color w:val="000000"/>
          <w:sz w:val="22"/>
          <w:szCs w:val="22"/>
        </w:rPr>
        <w:t xml:space="preserve">Sachets of </w:t>
      </w:r>
      <w:r w:rsidR="003A474D" w:rsidRPr="003924D7">
        <w:rPr>
          <w:color w:val="000000"/>
          <w:sz w:val="22"/>
          <w:szCs w:val="22"/>
        </w:rPr>
        <w:t>polyethylene terephthalate (</w:t>
      </w:r>
      <w:r w:rsidRPr="003924D7">
        <w:rPr>
          <w:color w:val="000000"/>
          <w:sz w:val="22"/>
          <w:szCs w:val="22"/>
        </w:rPr>
        <w:t>PET</w:t>
      </w:r>
      <w:r w:rsidR="003A474D" w:rsidRPr="003924D7">
        <w:rPr>
          <w:color w:val="000000"/>
          <w:sz w:val="22"/>
          <w:szCs w:val="22"/>
        </w:rPr>
        <w:t>)</w:t>
      </w:r>
      <w:r w:rsidRPr="003924D7">
        <w:rPr>
          <w:color w:val="000000"/>
          <w:sz w:val="22"/>
          <w:szCs w:val="22"/>
        </w:rPr>
        <w:t>/Aluminium/</w:t>
      </w:r>
      <w:r w:rsidR="003A474D" w:rsidRPr="003924D7">
        <w:rPr>
          <w:color w:val="000000"/>
          <w:sz w:val="22"/>
          <w:szCs w:val="22"/>
        </w:rPr>
        <w:t>polyethylene (</w:t>
      </w:r>
      <w:r w:rsidRPr="003924D7">
        <w:rPr>
          <w:color w:val="000000"/>
          <w:sz w:val="22"/>
          <w:szCs w:val="22"/>
        </w:rPr>
        <w:t>PE</w:t>
      </w:r>
      <w:r w:rsidR="003A474D" w:rsidRPr="003924D7">
        <w:rPr>
          <w:color w:val="000000"/>
          <w:sz w:val="22"/>
          <w:szCs w:val="22"/>
        </w:rPr>
        <w:t>)</w:t>
      </w:r>
      <w:r w:rsidRPr="003924D7">
        <w:rPr>
          <w:color w:val="000000"/>
          <w:sz w:val="22"/>
          <w:szCs w:val="22"/>
        </w:rPr>
        <w:t xml:space="preserve"> foil.</w:t>
      </w:r>
    </w:p>
    <w:p w14:paraId="3F52765E" w14:textId="77777777" w:rsidR="0091756B" w:rsidRPr="003924D7" w:rsidRDefault="0091756B" w:rsidP="005308C3">
      <w:pPr>
        <w:pStyle w:val="Text"/>
        <w:shd w:val="clear" w:color="auto" w:fill="FFFFFF"/>
        <w:spacing w:before="0"/>
        <w:jc w:val="left"/>
        <w:rPr>
          <w:color w:val="000000"/>
          <w:sz w:val="22"/>
          <w:szCs w:val="22"/>
        </w:rPr>
      </w:pPr>
    </w:p>
    <w:p w14:paraId="3F52765F" w14:textId="77777777" w:rsidR="0091756B" w:rsidRPr="003924D7" w:rsidRDefault="0091756B" w:rsidP="005308C3">
      <w:pPr>
        <w:pStyle w:val="Text"/>
        <w:shd w:val="clear" w:color="auto" w:fill="FFFFFF"/>
        <w:spacing w:before="0"/>
        <w:jc w:val="left"/>
        <w:rPr>
          <w:color w:val="000000"/>
          <w:sz w:val="22"/>
          <w:szCs w:val="22"/>
        </w:rPr>
      </w:pPr>
      <w:r w:rsidRPr="003924D7">
        <w:rPr>
          <w:color w:val="000000"/>
          <w:sz w:val="22"/>
          <w:szCs w:val="22"/>
        </w:rPr>
        <w:t>Unit packs containing 30</w:t>
      </w:r>
      <w:r w:rsidR="00056E90" w:rsidRPr="003924D7">
        <w:rPr>
          <w:color w:val="000000"/>
          <w:sz w:val="22"/>
          <w:szCs w:val="22"/>
        </w:rPr>
        <w:t> sachets</w:t>
      </w:r>
      <w:r w:rsidRPr="003924D7">
        <w:rPr>
          <w:color w:val="000000"/>
          <w:sz w:val="22"/>
          <w:szCs w:val="22"/>
        </w:rPr>
        <w:t>.</w:t>
      </w:r>
    </w:p>
    <w:p w14:paraId="3F527660" w14:textId="77777777" w:rsidR="0091756B" w:rsidRPr="003924D7" w:rsidRDefault="0091756B" w:rsidP="005308C3">
      <w:pPr>
        <w:shd w:val="clear" w:color="auto" w:fill="FFFFFF"/>
        <w:tabs>
          <w:tab w:val="clear" w:pos="567"/>
        </w:tabs>
        <w:spacing w:line="240" w:lineRule="auto"/>
        <w:rPr>
          <w:color w:val="000000"/>
          <w:szCs w:val="22"/>
        </w:rPr>
      </w:pPr>
    </w:p>
    <w:p w14:paraId="3F527661" w14:textId="77777777" w:rsidR="0091756B" w:rsidRPr="003924D7" w:rsidRDefault="0091756B" w:rsidP="005308C3">
      <w:pPr>
        <w:keepNext/>
        <w:shd w:val="clear" w:color="auto" w:fill="FFFFFF"/>
        <w:tabs>
          <w:tab w:val="clear" w:pos="567"/>
        </w:tabs>
        <w:spacing w:line="240" w:lineRule="auto"/>
        <w:ind w:left="567" w:hanging="567"/>
        <w:rPr>
          <w:color w:val="000000"/>
        </w:rPr>
      </w:pPr>
      <w:r w:rsidRPr="003924D7">
        <w:rPr>
          <w:b/>
          <w:color w:val="000000"/>
        </w:rPr>
        <w:t>6.6</w:t>
      </w:r>
      <w:r w:rsidRPr="003924D7">
        <w:rPr>
          <w:b/>
          <w:color w:val="000000"/>
        </w:rPr>
        <w:tab/>
        <w:t>Special precautions for disposal</w:t>
      </w:r>
    </w:p>
    <w:p w14:paraId="3F527662" w14:textId="77777777" w:rsidR="0091756B" w:rsidRPr="003924D7" w:rsidRDefault="0091756B" w:rsidP="005308C3">
      <w:pPr>
        <w:keepNext/>
        <w:shd w:val="clear" w:color="auto" w:fill="FFFFFF"/>
        <w:tabs>
          <w:tab w:val="clear" w:pos="567"/>
        </w:tabs>
        <w:spacing w:line="240" w:lineRule="auto"/>
        <w:rPr>
          <w:color w:val="000000"/>
        </w:rPr>
      </w:pPr>
    </w:p>
    <w:p w14:paraId="3F527663" w14:textId="77777777" w:rsidR="0091756B" w:rsidRPr="003924D7" w:rsidRDefault="0091756B" w:rsidP="005308C3">
      <w:pPr>
        <w:shd w:val="clear" w:color="auto" w:fill="FFFFFF"/>
        <w:tabs>
          <w:tab w:val="clear" w:pos="567"/>
        </w:tabs>
        <w:spacing w:line="240" w:lineRule="auto"/>
        <w:rPr>
          <w:color w:val="000000"/>
        </w:rPr>
      </w:pPr>
      <w:r w:rsidRPr="003924D7">
        <w:rPr>
          <w:color w:val="000000"/>
        </w:rPr>
        <w:t>No special requirements.</w:t>
      </w:r>
    </w:p>
    <w:p w14:paraId="3F527664" w14:textId="77777777" w:rsidR="0091756B" w:rsidRPr="003924D7" w:rsidRDefault="0091756B" w:rsidP="005308C3">
      <w:pPr>
        <w:shd w:val="clear" w:color="auto" w:fill="FFFFFF"/>
        <w:tabs>
          <w:tab w:val="clear" w:pos="567"/>
        </w:tabs>
        <w:spacing w:line="240" w:lineRule="auto"/>
        <w:rPr>
          <w:color w:val="000000"/>
        </w:rPr>
      </w:pPr>
    </w:p>
    <w:p w14:paraId="3F527665" w14:textId="77777777" w:rsidR="0091756B" w:rsidRPr="003924D7" w:rsidRDefault="0091756B" w:rsidP="005308C3">
      <w:pPr>
        <w:shd w:val="clear" w:color="auto" w:fill="FFFFFF"/>
        <w:tabs>
          <w:tab w:val="clear" w:pos="567"/>
        </w:tabs>
        <w:spacing w:line="240" w:lineRule="auto"/>
        <w:rPr>
          <w:color w:val="000000"/>
        </w:rPr>
      </w:pPr>
    </w:p>
    <w:p w14:paraId="3F527666" w14:textId="77777777" w:rsidR="0091756B" w:rsidRPr="003924D7" w:rsidRDefault="0091756B" w:rsidP="005308C3">
      <w:pPr>
        <w:keepNext/>
        <w:shd w:val="clear" w:color="auto" w:fill="FFFFFF"/>
        <w:tabs>
          <w:tab w:val="clear" w:pos="567"/>
        </w:tabs>
        <w:spacing w:line="240" w:lineRule="auto"/>
        <w:ind w:left="567" w:hanging="567"/>
        <w:rPr>
          <w:color w:val="000000"/>
        </w:rPr>
      </w:pPr>
      <w:r w:rsidRPr="003924D7">
        <w:rPr>
          <w:b/>
          <w:color w:val="000000"/>
        </w:rPr>
        <w:t>7.</w:t>
      </w:r>
      <w:r w:rsidRPr="003924D7">
        <w:rPr>
          <w:b/>
          <w:color w:val="000000"/>
        </w:rPr>
        <w:tab/>
        <w:t>MARKETING AUTHORISATION HOLDER</w:t>
      </w:r>
    </w:p>
    <w:p w14:paraId="3F527667" w14:textId="77777777" w:rsidR="0091756B" w:rsidRPr="003924D7" w:rsidRDefault="0091756B" w:rsidP="005308C3">
      <w:pPr>
        <w:keepNext/>
        <w:shd w:val="clear" w:color="auto" w:fill="FFFFFF"/>
        <w:tabs>
          <w:tab w:val="clear" w:pos="567"/>
        </w:tabs>
        <w:spacing w:line="240" w:lineRule="auto"/>
        <w:rPr>
          <w:color w:val="000000"/>
        </w:rPr>
      </w:pPr>
    </w:p>
    <w:p w14:paraId="3F527668" w14:textId="77777777" w:rsidR="0091756B" w:rsidRPr="003924D7" w:rsidRDefault="0091756B" w:rsidP="005308C3">
      <w:pPr>
        <w:keepNext/>
        <w:shd w:val="clear" w:color="auto" w:fill="FFFFFF"/>
        <w:tabs>
          <w:tab w:val="clear" w:pos="567"/>
        </w:tabs>
        <w:spacing w:line="240" w:lineRule="auto"/>
        <w:rPr>
          <w:color w:val="000000"/>
        </w:rPr>
      </w:pPr>
      <w:r w:rsidRPr="003924D7">
        <w:rPr>
          <w:color w:val="000000"/>
        </w:rPr>
        <w:t>Novartis Europharm Limited</w:t>
      </w:r>
    </w:p>
    <w:p w14:paraId="3F527669" w14:textId="77777777" w:rsidR="00370B33" w:rsidRPr="003924D7" w:rsidRDefault="00370B33" w:rsidP="005308C3">
      <w:pPr>
        <w:keepNext/>
        <w:spacing w:line="240" w:lineRule="auto"/>
        <w:rPr>
          <w:color w:val="000000"/>
        </w:rPr>
      </w:pPr>
      <w:r w:rsidRPr="003924D7">
        <w:rPr>
          <w:color w:val="000000"/>
        </w:rPr>
        <w:t>Vista Building</w:t>
      </w:r>
    </w:p>
    <w:p w14:paraId="3F52766A" w14:textId="77777777" w:rsidR="00370B33" w:rsidRPr="003924D7" w:rsidRDefault="00370B33" w:rsidP="005308C3">
      <w:pPr>
        <w:keepNext/>
        <w:spacing w:line="240" w:lineRule="auto"/>
        <w:rPr>
          <w:color w:val="000000"/>
        </w:rPr>
      </w:pPr>
      <w:r w:rsidRPr="003924D7">
        <w:rPr>
          <w:color w:val="000000"/>
        </w:rPr>
        <w:t>Elm Park, Merrion Road</w:t>
      </w:r>
    </w:p>
    <w:p w14:paraId="3F52766B" w14:textId="77777777" w:rsidR="00370B33" w:rsidRPr="003924D7" w:rsidRDefault="00370B33" w:rsidP="005308C3">
      <w:pPr>
        <w:keepNext/>
        <w:spacing w:line="240" w:lineRule="auto"/>
        <w:rPr>
          <w:color w:val="000000"/>
        </w:rPr>
      </w:pPr>
      <w:r w:rsidRPr="003924D7">
        <w:rPr>
          <w:color w:val="000000"/>
        </w:rPr>
        <w:t>Dublin 4</w:t>
      </w:r>
    </w:p>
    <w:p w14:paraId="3F52766C" w14:textId="77777777" w:rsidR="00370B33" w:rsidRPr="003924D7" w:rsidRDefault="00370B33" w:rsidP="005308C3">
      <w:pPr>
        <w:spacing w:line="240" w:lineRule="auto"/>
        <w:rPr>
          <w:color w:val="000000"/>
        </w:rPr>
      </w:pPr>
      <w:r w:rsidRPr="003924D7">
        <w:rPr>
          <w:color w:val="000000"/>
        </w:rPr>
        <w:t>Ireland</w:t>
      </w:r>
    </w:p>
    <w:p w14:paraId="3F52766D" w14:textId="77777777" w:rsidR="0091756B" w:rsidRPr="003924D7" w:rsidRDefault="0091756B" w:rsidP="005308C3">
      <w:pPr>
        <w:shd w:val="clear" w:color="auto" w:fill="FFFFFF"/>
        <w:tabs>
          <w:tab w:val="clear" w:pos="567"/>
        </w:tabs>
        <w:spacing w:line="240" w:lineRule="auto"/>
        <w:rPr>
          <w:color w:val="000000"/>
        </w:rPr>
      </w:pPr>
    </w:p>
    <w:p w14:paraId="3F52766E" w14:textId="77777777" w:rsidR="0091756B" w:rsidRPr="003924D7" w:rsidRDefault="0091756B" w:rsidP="005308C3">
      <w:pPr>
        <w:shd w:val="clear" w:color="auto" w:fill="FFFFFF"/>
        <w:tabs>
          <w:tab w:val="clear" w:pos="567"/>
        </w:tabs>
        <w:spacing w:line="240" w:lineRule="auto"/>
        <w:rPr>
          <w:color w:val="000000"/>
        </w:rPr>
      </w:pPr>
    </w:p>
    <w:p w14:paraId="3F52766F" w14:textId="77777777" w:rsidR="0091756B" w:rsidRPr="003924D7" w:rsidRDefault="0091756B" w:rsidP="005308C3">
      <w:pPr>
        <w:keepNext/>
        <w:shd w:val="clear" w:color="auto" w:fill="FFFFFF"/>
        <w:tabs>
          <w:tab w:val="clear" w:pos="567"/>
        </w:tabs>
        <w:spacing w:line="240" w:lineRule="auto"/>
        <w:ind w:left="567" w:hanging="567"/>
        <w:rPr>
          <w:b/>
          <w:color w:val="000000"/>
        </w:rPr>
      </w:pPr>
      <w:r w:rsidRPr="003924D7">
        <w:rPr>
          <w:b/>
          <w:color w:val="000000"/>
        </w:rPr>
        <w:t>8.</w:t>
      </w:r>
      <w:r w:rsidRPr="003924D7">
        <w:rPr>
          <w:b/>
          <w:color w:val="000000"/>
        </w:rPr>
        <w:tab/>
        <w:t>MARKETING AUTHORISATION NUMBER(S)</w:t>
      </w:r>
    </w:p>
    <w:p w14:paraId="3F527670" w14:textId="77777777" w:rsidR="0091756B" w:rsidRPr="003924D7" w:rsidRDefault="0091756B" w:rsidP="005308C3">
      <w:pPr>
        <w:keepNext/>
        <w:shd w:val="clear" w:color="auto" w:fill="FFFFFF"/>
        <w:tabs>
          <w:tab w:val="clear" w:pos="567"/>
        </w:tabs>
        <w:spacing w:line="240" w:lineRule="auto"/>
        <w:rPr>
          <w:color w:val="000000"/>
          <w:szCs w:val="22"/>
        </w:rPr>
      </w:pPr>
    </w:p>
    <w:p w14:paraId="3F527671" w14:textId="77777777" w:rsidR="0091756B" w:rsidRPr="003924D7" w:rsidRDefault="0091756B" w:rsidP="005308C3">
      <w:pPr>
        <w:pStyle w:val="Text"/>
        <w:keepNext/>
        <w:shd w:val="clear" w:color="auto" w:fill="FFFFFF"/>
        <w:spacing w:before="0"/>
        <w:jc w:val="left"/>
        <w:rPr>
          <w:color w:val="000000"/>
          <w:sz w:val="22"/>
          <w:szCs w:val="22"/>
          <w:u w:val="single"/>
          <w:lang w:val="fr-FR"/>
        </w:rPr>
      </w:pPr>
      <w:r w:rsidRPr="003924D7">
        <w:rPr>
          <w:color w:val="000000"/>
          <w:sz w:val="22"/>
          <w:szCs w:val="22"/>
          <w:u w:val="single"/>
          <w:lang w:val="fr-FR"/>
        </w:rPr>
        <w:t xml:space="preserve">EXJADE 90 mg </w:t>
      </w:r>
      <w:r w:rsidR="00056E90" w:rsidRPr="003924D7">
        <w:rPr>
          <w:color w:val="000000"/>
          <w:sz w:val="22"/>
          <w:szCs w:val="22"/>
          <w:u w:val="single"/>
          <w:lang w:val="fr-FR"/>
        </w:rPr>
        <w:t>granules</w:t>
      </w:r>
    </w:p>
    <w:p w14:paraId="3F527672" w14:textId="77777777" w:rsidR="0091756B" w:rsidRPr="003924D7" w:rsidRDefault="00361370" w:rsidP="005308C3">
      <w:pPr>
        <w:keepNext/>
        <w:shd w:val="clear" w:color="auto" w:fill="FFFFFF"/>
        <w:tabs>
          <w:tab w:val="clear" w:pos="567"/>
        </w:tabs>
        <w:spacing w:line="240" w:lineRule="auto"/>
        <w:rPr>
          <w:color w:val="000000"/>
          <w:szCs w:val="22"/>
          <w:lang w:val="fr-FR"/>
        </w:rPr>
      </w:pPr>
      <w:r w:rsidRPr="003924D7">
        <w:rPr>
          <w:color w:val="000000"/>
          <w:szCs w:val="22"/>
          <w:lang w:val="fr-FR"/>
        </w:rPr>
        <w:t>EU/1/06/356/020</w:t>
      </w:r>
    </w:p>
    <w:p w14:paraId="3F527673" w14:textId="77777777" w:rsidR="0091756B" w:rsidRPr="003924D7" w:rsidRDefault="0091756B" w:rsidP="005308C3">
      <w:pPr>
        <w:pStyle w:val="Text"/>
        <w:shd w:val="clear" w:color="auto" w:fill="FFFFFF"/>
        <w:spacing w:before="0"/>
        <w:jc w:val="left"/>
        <w:rPr>
          <w:color w:val="000000"/>
          <w:sz w:val="22"/>
          <w:szCs w:val="22"/>
          <w:lang w:val="fr-FR"/>
        </w:rPr>
      </w:pPr>
    </w:p>
    <w:p w14:paraId="3F527674" w14:textId="77777777" w:rsidR="0091756B" w:rsidRPr="003924D7" w:rsidRDefault="0091756B" w:rsidP="005308C3">
      <w:pPr>
        <w:pStyle w:val="Text"/>
        <w:keepNext/>
        <w:shd w:val="clear" w:color="auto" w:fill="FFFFFF"/>
        <w:spacing w:before="0"/>
        <w:jc w:val="left"/>
        <w:rPr>
          <w:color w:val="000000"/>
          <w:sz w:val="22"/>
          <w:szCs w:val="22"/>
          <w:u w:val="single"/>
          <w:lang w:val="fr-FR"/>
        </w:rPr>
      </w:pPr>
      <w:r w:rsidRPr="003924D7">
        <w:rPr>
          <w:color w:val="000000"/>
          <w:sz w:val="22"/>
          <w:szCs w:val="22"/>
          <w:u w:val="single"/>
          <w:lang w:val="fr-FR"/>
        </w:rPr>
        <w:t xml:space="preserve">EXJADE 180 mg </w:t>
      </w:r>
      <w:r w:rsidR="00056E90" w:rsidRPr="003924D7">
        <w:rPr>
          <w:color w:val="000000"/>
          <w:sz w:val="22"/>
          <w:szCs w:val="22"/>
          <w:u w:val="single"/>
          <w:lang w:val="fr-FR"/>
        </w:rPr>
        <w:t>granules</w:t>
      </w:r>
    </w:p>
    <w:p w14:paraId="3F527675" w14:textId="77777777" w:rsidR="0091756B" w:rsidRPr="003924D7" w:rsidRDefault="00361370" w:rsidP="005308C3">
      <w:pPr>
        <w:shd w:val="clear" w:color="auto" w:fill="FFFFFF"/>
        <w:tabs>
          <w:tab w:val="clear" w:pos="567"/>
        </w:tabs>
        <w:spacing w:line="240" w:lineRule="auto"/>
        <w:rPr>
          <w:color w:val="000000"/>
          <w:szCs w:val="22"/>
          <w:lang w:val="fr-FR"/>
        </w:rPr>
      </w:pPr>
      <w:r w:rsidRPr="003924D7">
        <w:rPr>
          <w:color w:val="000000"/>
          <w:szCs w:val="22"/>
          <w:lang w:val="fr-FR"/>
        </w:rPr>
        <w:t>EU/1/06/356/021</w:t>
      </w:r>
    </w:p>
    <w:p w14:paraId="3F527676" w14:textId="77777777" w:rsidR="0091756B" w:rsidRPr="003924D7" w:rsidRDefault="0091756B" w:rsidP="005308C3">
      <w:pPr>
        <w:pStyle w:val="Text"/>
        <w:shd w:val="clear" w:color="auto" w:fill="FFFFFF"/>
        <w:spacing w:before="0"/>
        <w:jc w:val="left"/>
        <w:rPr>
          <w:color w:val="000000"/>
          <w:sz w:val="22"/>
          <w:szCs w:val="22"/>
          <w:lang w:val="fr-FR"/>
        </w:rPr>
      </w:pPr>
    </w:p>
    <w:p w14:paraId="3F527677" w14:textId="77777777" w:rsidR="0091756B" w:rsidRPr="003924D7" w:rsidRDefault="0091756B" w:rsidP="005308C3">
      <w:pPr>
        <w:pStyle w:val="Text"/>
        <w:keepNext/>
        <w:shd w:val="clear" w:color="auto" w:fill="FFFFFF"/>
        <w:spacing w:before="0"/>
        <w:jc w:val="left"/>
        <w:rPr>
          <w:color w:val="000000"/>
          <w:sz w:val="22"/>
          <w:szCs w:val="22"/>
          <w:u w:val="single"/>
          <w:lang w:val="fr-CH"/>
        </w:rPr>
      </w:pPr>
      <w:r w:rsidRPr="003924D7">
        <w:rPr>
          <w:color w:val="000000"/>
          <w:sz w:val="22"/>
          <w:szCs w:val="22"/>
          <w:u w:val="single"/>
          <w:lang w:val="fr-CH"/>
        </w:rPr>
        <w:t xml:space="preserve">EXJADE 360 mg </w:t>
      </w:r>
      <w:r w:rsidR="00056E90" w:rsidRPr="003924D7">
        <w:rPr>
          <w:color w:val="000000"/>
          <w:sz w:val="22"/>
          <w:szCs w:val="22"/>
          <w:u w:val="single"/>
          <w:lang w:val="fr-CH"/>
        </w:rPr>
        <w:t>granules</w:t>
      </w:r>
    </w:p>
    <w:p w14:paraId="3F527678" w14:textId="77777777" w:rsidR="0091756B" w:rsidRPr="003924D7" w:rsidRDefault="00361370" w:rsidP="005308C3">
      <w:pPr>
        <w:shd w:val="clear" w:color="auto" w:fill="FFFFFF"/>
        <w:tabs>
          <w:tab w:val="clear" w:pos="567"/>
        </w:tabs>
        <w:spacing w:line="240" w:lineRule="auto"/>
        <w:rPr>
          <w:color w:val="000000"/>
          <w:szCs w:val="22"/>
          <w:lang w:val="fr-CH"/>
        </w:rPr>
      </w:pPr>
      <w:r w:rsidRPr="003924D7">
        <w:rPr>
          <w:color w:val="000000"/>
          <w:szCs w:val="22"/>
          <w:lang w:val="fr-CH"/>
        </w:rPr>
        <w:t>EU/1/06/356/022</w:t>
      </w:r>
    </w:p>
    <w:p w14:paraId="3F527679" w14:textId="77777777" w:rsidR="0091756B" w:rsidRPr="003924D7" w:rsidRDefault="0091756B" w:rsidP="005308C3">
      <w:pPr>
        <w:shd w:val="clear" w:color="auto" w:fill="FFFFFF"/>
        <w:tabs>
          <w:tab w:val="clear" w:pos="567"/>
        </w:tabs>
        <w:spacing w:line="240" w:lineRule="auto"/>
        <w:rPr>
          <w:szCs w:val="22"/>
          <w:lang w:val="pt-PT"/>
        </w:rPr>
      </w:pPr>
    </w:p>
    <w:p w14:paraId="3F52767A" w14:textId="77777777" w:rsidR="0091756B" w:rsidRPr="003924D7" w:rsidRDefault="0091756B" w:rsidP="005308C3">
      <w:pPr>
        <w:shd w:val="clear" w:color="auto" w:fill="FFFFFF"/>
        <w:tabs>
          <w:tab w:val="clear" w:pos="567"/>
        </w:tabs>
        <w:spacing w:line="240" w:lineRule="auto"/>
        <w:ind w:left="567" w:hanging="567"/>
        <w:rPr>
          <w:color w:val="000000"/>
          <w:lang w:val="fr-CH"/>
        </w:rPr>
      </w:pPr>
    </w:p>
    <w:p w14:paraId="3F52767B" w14:textId="77777777" w:rsidR="0091756B" w:rsidRPr="003924D7" w:rsidRDefault="0091756B" w:rsidP="005308C3">
      <w:pPr>
        <w:keepNext/>
        <w:shd w:val="clear" w:color="auto" w:fill="FFFFFF"/>
        <w:tabs>
          <w:tab w:val="clear" w:pos="567"/>
        </w:tabs>
        <w:spacing w:line="240" w:lineRule="auto"/>
        <w:ind w:left="567" w:hanging="567"/>
        <w:rPr>
          <w:color w:val="000000"/>
        </w:rPr>
      </w:pPr>
      <w:r w:rsidRPr="003924D7">
        <w:rPr>
          <w:b/>
          <w:color w:val="000000"/>
        </w:rPr>
        <w:t>9.</w:t>
      </w:r>
      <w:r w:rsidRPr="003924D7">
        <w:rPr>
          <w:b/>
          <w:color w:val="000000"/>
        </w:rPr>
        <w:tab/>
        <w:t>DATE OF FIRST AUTHORISATION/RENEWAL OF THE AUTHORISATION</w:t>
      </w:r>
    </w:p>
    <w:p w14:paraId="3F52767C" w14:textId="77777777" w:rsidR="0091756B" w:rsidRPr="003924D7" w:rsidRDefault="0091756B" w:rsidP="005308C3">
      <w:pPr>
        <w:keepNext/>
        <w:shd w:val="clear" w:color="auto" w:fill="FFFFFF"/>
        <w:tabs>
          <w:tab w:val="clear" w:pos="567"/>
        </w:tabs>
        <w:spacing w:line="240" w:lineRule="auto"/>
        <w:rPr>
          <w:color w:val="000000"/>
        </w:rPr>
      </w:pPr>
    </w:p>
    <w:p w14:paraId="3F52767D" w14:textId="77777777" w:rsidR="0091756B" w:rsidRPr="003924D7" w:rsidRDefault="0091756B" w:rsidP="005308C3">
      <w:pPr>
        <w:keepNext/>
        <w:shd w:val="clear" w:color="auto" w:fill="FFFFFF"/>
        <w:tabs>
          <w:tab w:val="clear" w:pos="567"/>
        </w:tabs>
        <w:spacing w:line="240" w:lineRule="auto"/>
        <w:rPr>
          <w:color w:val="000000"/>
        </w:rPr>
      </w:pPr>
      <w:r w:rsidRPr="003924D7">
        <w:rPr>
          <w:color w:val="000000"/>
        </w:rPr>
        <w:t>Date of first authorisation: 28 August 2006</w:t>
      </w:r>
    </w:p>
    <w:p w14:paraId="3F52767E" w14:textId="77777777" w:rsidR="0091756B" w:rsidRPr="003924D7" w:rsidRDefault="0091756B" w:rsidP="005308C3">
      <w:pPr>
        <w:shd w:val="clear" w:color="auto" w:fill="FFFFFF"/>
        <w:tabs>
          <w:tab w:val="clear" w:pos="567"/>
        </w:tabs>
        <w:spacing w:line="240" w:lineRule="auto"/>
        <w:rPr>
          <w:color w:val="000000"/>
          <w:szCs w:val="22"/>
        </w:rPr>
      </w:pPr>
      <w:r w:rsidRPr="003924D7">
        <w:rPr>
          <w:color w:val="000000"/>
          <w:szCs w:val="22"/>
        </w:rPr>
        <w:t>Date of latest renewal:</w:t>
      </w:r>
      <w:r w:rsidRPr="003924D7">
        <w:rPr>
          <w:color w:val="000000"/>
        </w:rPr>
        <w:t xml:space="preserve"> 18 April 2016</w:t>
      </w:r>
    </w:p>
    <w:p w14:paraId="3F52767F" w14:textId="77777777" w:rsidR="0091756B" w:rsidRPr="003924D7" w:rsidRDefault="0091756B" w:rsidP="005308C3">
      <w:pPr>
        <w:shd w:val="clear" w:color="auto" w:fill="FFFFFF"/>
        <w:tabs>
          <w:tab w:val="clear" w:pos="567"/>
        </w:tabs>
        <w:spacing w:line="240" w:lineRule="auto"/>
        <w:rPr>
          <w:color w:val="000000"/>
        </w:rPr>
      </w:pPr>
    </w:p>
    <w:p w14:paraId="3F527680" w14:textId="77777777" w:rsidR="0091756B" w:rsidRPr="003924D7" w:rsidRDefault="0091756B" w:rsidP="005308C3">
      <w:pPr>
        <w:shd w:val="clear" w:color="auto" w:fill="FFFFFF"/>
        <w:tabs>
          <w:tab w:val="clear" w:pos="567"/>
        </w:tabs>
        <w:spacing w:line="240" w:lineRule="auto"/>
        <w:rPr>
          <w:color w:val="000000"/>
        </w:rPr>
      </w:pPr>
    </w:p>
    <w:p w14:paraId="3F527681" w14:textId="77777777" w:rsidR="0091756B" w:rsidRPr="003924D7" w:rsidRDefault="0091756B" w:rsidP="005308C3">
      <w:pPr>
        <w:shd w:val="clear" w:color="auto" w:fill="FFFFFF"/>
        <w:tabs>
          <w:tab w:val="clear" w:pos="567"/>
        </w:tabs>
        <w:spacing w:line="240" w:lineRule="auto"/>
        <w:ind w:left="567" w:hanging="567"/>
        <w:rPr>
          <w:color w:val="000000"/>
        </w:rPr>
      </w:pPr>
      <w:r w:rsidRPr="003924D7">
        <w:rPr>
          <w:b/>
          <w:color w:val="000000"/>
        </w:rPr>
        <w:t>10.</w:t>
      </w:r>
      <w:r w:rsidRPr="003924D7">
        <w:rPr>
          <w:b/>
          <w:color w:val="000000"/>
        </w:rPr>
        <w:tab/>
        <w:t>DATE OF REVISION OF THE TEXT</w:t>
      </w:r>
    </w:p>
    <w:p w14:paraId="3F527682" w14:textId="77777777" w:rsidR="0091756B" w:rsidRPr="003924D7" w:rsidRDefault="0091756B" w:rsidP="005308C3">
      <w:pPr>
        <w:shd w:val="clear" w:color="auto" w:fill="FFFFFF"/>
        <w:tabs>
          <w:tab w:val="clear" w:pos="567"/>
        </w:tabs>
        <w:spacing w:line="240" w:lineRule="auto"/>
        <w:ind w:left="567" w:hanging="567"/>
        <w:rPr>
          <w:color w:val="000000"/>
        </w:rPr>
      </w:pPr>
    </w:p>
    <w:p w14:paraId="3F527683" w14:textId="77777777" w:rsidR="0091756B" w:rsidRPr="003924D7" w:rsidRDefault="0091756B" w:rsidP="005308C3">
      <w:pPr>
        <w:shd w:val="clear" w:color="auto" w:fill="FFFFFF"/>
        <w:tabs>
          <w:tab w:val="clear" w:pos="567"/>
        </w:tabs>
        <w:spacing w:line="240" w:lineRule="auto"/>
        <w:ind w:left="567" w:hanging="567"/>
        <w:rPr>
          <w:color w:val="000000"/>
        </w:rPr>
      </w:pPr>
    </w:p>
    <w:p w14:paraId="3F527684" w14:textId="3E026454" w:rsidR="0091756B" w:rsidRPr="003924D7" w:rsidRDefault="0091756B" w:rsidP="005308C3">
      <w:pPr>
        <w:shd w:val="clear" w:color="auto" w:fill="FFFFFF"/>
        <w:tabs>
          <w:tab w:val="clear" w:pos="567"/>
        </w:tabs>
        <w:spacing w:line="240" w:lineRule="auto"/>
        <w:rPr>
          <w:noProof/>
          <w:color w:val="000000"/>
          <w:szCs w:val="22"/>
        </w:rPr>
      </w:pPr>
      <w:r w:rsidRPr="003924D7">
        <w:rPr>
          <w:iCs/>
          <w:noProof/>
          <w:szCs w:val="22"/>
        </w:rPr>
        <w:t xml:space="preserve">Detailed information on this </w:t>
      </w:r>
      <w:r w:rsidRPr="003924D7">
        <w:t>medicinal</w:t>
      </w:r>
      <w:r w:rsidRPr="003924D7">
        <w:rPr>
          <w:iCs/>
          <w:noProof/>
          <w:szCs w:val="22"/>
        </w:rPr>
        <w:t xml:space="preserve"> product </w:t>
      </w:r>
      <w:r w:rsidRPr="003924D7">
        <w:rPr>
          <w:noProof/>
          <w:szCs w:val="22"/>
        </w:rPr>
        <w:t xml:space="preserve">is available on the website of the European Medicines Agency </w:t>
      </w:r>
      <w:hyperlink r:id="rId13" w:history="1">
        <w:r w:rsidR="00860073" w:rsidRPr="003924D7">
          <w:rPr>
            <w:rStyle w:val="Hyperlink"/>
            <w:noProof/>
            <w:szCs w:val="22"/>
          </w:rPr>
          <w:t>https://www.ema.europa.eu</w:t>
        </w:r>
      </w:hyperlink>
    </w:p>
    <w:p w14:paraId="3F527685" w14:textId="77777777" w:rsidR="00B07CC2" w:rsidRPr="003924D7" w:rsidRDefault="0091756B" w:rsidP="005308C3">
      <w:pPr>
        <w:shd w:val="clear" w:color="auto" w:fill="FFFFFF"/>
        <w:rPr>
          <w:noProof/>
          <w:color w:val="000000"/>
        </w:rPr>
      </w:pPr>
      <w:r w:rsidRPr="003924D7">
        <w:rPr>
          <w:b/>
          <w:color w:val="000000"/>
        </w:rPr>
        <w:br w:type="page"/>
      </w:r>
    </w:p>
    <w:p w14:paraId="3F527686" w14:textId="77777777" w:rsidR="00B07CC2" w:rsidRPr="003924D7" w:rsidRDefault="00B07CC2" w:rsidP="00C90B8A">
      <w:pPr>
        <w:widowControl w:val="0"/>
        <w:shd w:val="clear" w:color="auto" w:fill="FFFFFF"/>
        <w:rPr>
          <w:noProof/>
          <w:color w:val="000000"/>
        </w:rPr>
      </w:pPr>
    </w:p>
    <w:p w14:paraId="3F527687" w14:textId="77777777" w:rsidR="00B07CC2" w:rsidRPr="003924D7" w:rsidRDefault="00B07CC2" w:rsidP="00C90B8A">
      <w:pPr>
        <w:widowControl w:val="0"/>
        <w:shd w:val="clear" w:color="auto" w:fill="FFFFFF"/>
        <w:rPr>
          <w:noProof/>
          <w:color w:val="000000"/>
        </w:rPr>
      </w:pPr>
    </w:p>
    <w:p w14:paraId="3F527688" w14:textId="77777777" w:rsidR="00B07CC2" w:rsidRPr="003924D7" w:rsidRDefault="00B07CC2" w:rsidP="00C90B8A">
      <w:pPr>
        <w:widowControl w:val="0"/>
        <w:shd w:val="clear" w:color="auto" w:fill="FFFFFF"/>
        <w:rPr>
          <w:noProof/>
          <w:color w:val="000000"/>
        </w:rPr>
      </w:pPr>
    </w:p>
    <w:p w14:paraId="3F527689" w14:textId="77777777" w:rsidR="00B07CC2" w:rsidRPr="003924D7" w:rsidRDefault="00B07CC2" w:rsidP="00C90B8A">
      <w:pPr>
        <w:widowControl w:val="0"/>
        <w:shd w:val="clear" w:color="auto" w:fill="FFFFFF"/>
        <w:rPr>
          <w:noProof/>
          <w:color w:val="000000"/>
        </w:rPr>
      </w:pPr>
    </w:p>
    <w:p w14:paraId="3F52768A" w14:textId="77777777" w:rsidR="00B07CC2" w:rsidRPr="003924D7" w:rsidRDefault="00B07CC2" w:rsidP="00C90B8A">
      <w:pPr>
        <w:widowControl w:val="0"/>
        <w:shd w:val="clear" w:color="auto" w:fill="FFFFFF"/>
        <w:rPr>
          <w:noProof/>
          <w:color w:val="000000"/>
        </w:rPr>
      </w:pPr>
    </w:p>
    <w:p w14:paraId="3F52768B" w14:textId="77777777" w:rsidR="00B07CC2" w:rsidRPr="003924D7" w:rsidRDefault="00B07CC2" w:rsidP="00C90B8A">
      <w:pPr>
        <w:widowControl w:val="0"/>
        <w:shd w:val="clear" w:color="auto" w:fill="FFFFFF"/>
        <w:rPr>
          <w:noProof/>
          <w:color w:val="000000"/>
        </w:rPr>
      </w:pPr>
    </w:p>
    <w:p w14:paraId="3F52768C" w14:textId="77777777" w:rsidR="00B07CC2" w:rsidRPr="003924D7" w:rsidRDefault="00B07CC2" w:rsidP="00C90B8A">
      <w:pPr>
        <w:widowControl w:val="0"/>
        <w:shd w:val="clear" w:color="auto" w:fill="FFFFFF"/>
        <w:rPr>
          <w:noProof/>
          <w:color w:val="000000"/>
        </w:rPr>
      </w:pPr>
    </w:p>
    <w:p w14:paraId="3F52768D" w14:textId="77777777" w:rsidR="00B07CC2" w:rsidRPr="003924D7" w:rsidRDefault="00B07CC2" w:rsidP="00C90B8A">
      <w:pPr>
        <w:widowControl w:val="0"/>
        <w:shd w:val="clear" w:color="auto" w:fill="FFFFFF"/>
        <w:rPr>
          <w:noProof/>
          <w:color w:val="000000"/>
        </w:rPr>
      </w:pPr>
    </w:p>
    <w:p w14:paraId="3F52768E" w14:textId="77777777" w:rsidR="00B07CC2" w:rsidRPr="003924D7" w:rsidRDefault="00B07CC2" w:rsidP="00C90B8A">
      <w:pPr>
        <w:widowControl w:val="0"/>
        <w:shd w:val="clear" w:color="auto" w:fill="FFFFFF"/>
        <w:rPr>
          <w:noProof/>
          <w:color w:val="000000"/>
        </w:rPr>
      </w:pPr>
    </w:p>
    <w:p w14:paraId="3F52768F" w14:textId="77777777" w:rsidR="00B07CC2" w:rsidRPr="003924D7" w:rsidRDefault="00B07CC2" w:rsidP="00C90B8A">
      <w:pPr>
        <w:widowControl w:val="0"/>
        <w:shd w:val="clear" w:color="auto" w:fill="FFFFFF"/>
        <w:rPr>
          <w:noProof/>
          <w:color w:val="000000"/>
        </w:rPr>
      </w:pPr>
    </w:p>
    <w:p w14:paraId="3F527690" w14:textId="77777777" w:rsidR="00B07CC2" w:rsidRPr="003924D7" w:rsidRDefault="00B07CC2" w:rsidP="00C90B8A">
      <w:pPr>
        <w:widowControl w:val="0"/>
        <w:shd w:val="clear" w:color="auto" w:fill="FFFFFF"/>
        <w:rPr>
          <w:noProof/>
          <w:color w:val="000000"/>
        </w:rPr>
      </w:pPr>
    </w:p>
    <w:p w14:paraId="3F527691" w14:textId="77777777" w:rsidR="00B07CC2" w:rsidRPr="003924D7" w:rsidRDefault="00B07CC2" w:rsidP="00C90B8A">
      <w:pPr>
        <w:widowControl w:val="0"/>
        <w:shd w:val="clear" w:color="auto" w:fill="FFFFFF"/>
        <w:rPr>
          <w:noProof/>
          <w:color w:val="000000"/>
        </w:rPr>
      </w:pPr>
    </w:p>
    <w:p w14:paraId="3F527692" w14:textId="77777777" w:rsidR="00B07CC2" w:rsidRPr="003924D7" w:rsidRDefault="00B07CC2" w:rsidP="00C90B8A">
      <w:pPr>
        <w:widowControl w:val="0"/>
        <w:shd w:val="clear" w:color="auto" w:fill="FFFFFF"/>
        <w:rPr>
          <w:noProof/>
          <w:color w:val="000000"/>
        </w:rPr>
      </w:pPr>
    </w:p>
    <w:p w14:paraId="3F527693" w14:textId="77777777" w:rsidR="00B07CC2" w:rsidRPr="003924D7" w:rsidRDefault="00B07CC2" w:rsidP="00C90B8A">
      <w:pPr>
        <w:widowControl w:val="0"/>
        <w:shd w:val="clear" w:color="auto" w:fill="FFFFFF"/>
        <w:rPr>
          <w:noProof/>
          <w:color w:val="000000"/>
        </w:rPr>
      </w:pPr>
    </w:p>
    <w:p w14:paraId="3F527694" w14:textId="77777777" w:rsidR="00B07CC2" w:rsidRPr="003924D7" w:rsidRDefault="00B07CC2" w:rsidP="00C90B8A">
      <w:pPr>
        <w:widowControl w:val="0"/>
        <w:shd w:val="clear" w:color="auto" w:fill="FFFFFF"/>
        <w:rPr>
          <w:noProof/>
          <w:color w:val="000000"/>
        </w:rPr>
      </w:pPr>
    </w:p>
    <w:p w14:paraId="3F527695" w14:textId="77777777" w:rsidR="00B07CC2" w:rsidRPr="003924D7" w:rsidRDefault="00B07CC2" w:rsidP="00C90B8A">
      <w:pPr>
        <w:widowControl w:val="0"/>
        <w:shd w:val="clear" w:color="auto" w:fill="FFFFFF"/>
        <w:rPr>
          <w:noProof/>
          <w:color w:val="000000"/>
        </w:rPr>
      </w:pPr>
    </w:p>
    <w:p w14:paraId="3F527696" w14:textId="77777777" w:rsidR="00B07CC2" w:rsidRPr="003924D7" w:rsidRDefault="00B07CC2" w:rsidP="00C90B8A">
      <w:pPr>
        <w:widowControl w:val="0"/>
        <w:shd w:val="clear" w:color="auto" w:fill="FFFFFF"/>
        <w:rPr>
          <w:noProof/>
          <w:color w:val="000000"/>
        </w:rPr>
      </w:pPr>
    </w:p>
    <w:p w14:paraId="3F527697" w14:textId="77777777" w:rsidR="00B07CC2" w:rsidRPr="003924D7" w:rsidRDefault="00B07CC2" w:rsidP="00C90B8A">
      <w:pPr>
        <w:widowControl w:val="0"/>
        <w:shd w:val="clear" w:color="auto" w:fill="FFFFFF"/>
        <w:rPr>
          <w:noProof/>
          <w:color w:val="000000"/>
        </w:rPr>
      </w:pPr>
    </w:p>
    <w:p w14:paraId="3F527698" w14:textId="77777777" w:rsidR="00B07CC2" w:rsidRPr="003924D7" w:rsidRDefault="00B07CC2" w:rsidP="00C90B8A">
      <w:pPr>
        <w:widowControl w:val="0"/>
        <w:shd w:val="clear" w:color="auto" w:fill="FFFFFF"/>
        <w:rPr>
          <w:noProof/>
          <w:color w:val="000000"/>
        </w:rPr>
      </w:pPr>
    </w:p>
    <w:p w14:paraId="3F527699" w14:textId="77777777" w:rsidR="00B07CC2" w:rsidRPr="003924D7" w:rsidRDefault="00B07CC2" w:rsidP="00C90B8A">
      <w:pPr>
        <w:widowControl w:val="0"/>
        <w:shd w:val="clear" w:color="auto" w:fill="FFFFFF"/>
        <w:rPr>
          <w:noProof/>
          <w:color w:val="000000"/>
        </w:rPr>
      </w:pPr>
    </w:p>
    <w:p w14:paraId="3F52769A" w14:textId="77777777" w:rsidR="00B07CC2" w:rsidRPr="003924D7" w:rsidRDefault="00B07CC2" w:rsidP="00C90B8A">
      <w:pPr>
        <w:widowControl w:val="0"/>
        <w:shd w:val="clear" w:color="auto" w:fill="FFFFFF"/>
        <w:rPr>
          <w:noProof/>
          <w:color w:val="000000"/>
        </w:rPr>
      </w:pPr>
    </w:p>
    <w:p w14:paraId="3F52769B" w14:textId="77777777" w:rsidR="00B07CC2" w:rsidRPr="003924D7" w:rsidRDefault="00B07CC2" w:rsidP="00C90B8A">
      <w:pPr>
        <w:widowControl w:val="0"/>
        <w:shd w:val="clear" w:color="auto" w:fill="FFFFFF"/>
        <w:rPr>
          <w:noProof/>
          <w:color w:val="000000"/>
        </w:rPr>
      </w:pPr>
    </w:p>
    <w:p w14:paraId="3F52769C" w14:textId="77777777" w:rsidR="00B07CC2" w:rsidRPr="00DC476D" w:rsidRDefault="00B07CC2" w:rsidP="00C90B8A">
      <w:pPr>
        <w:widowControl w:val="0"/>
        <w:shd w:val="clear" w:color="auto" w:fill="FFFFFF"/>
        <w:jc w:val="center"/>
        <w:rPr>
          <w:noProof/>
          <w:color w:val="000000"/>
          <w:lang w:val="en-IN"/>
        </w:rPr>
      </w:pPr>
      <w:r w:rsidRPr="00DC476D">
        <w:rPr>
          <w:b/>
          <w:noProof/>
          <w:color w:val="000000"/>
          <w:lang w:val="en-IN"/>
        </w:rPr>
        <w:t>ANNEX II</w:t>
      </w:r>
    </w:p>
    <w:p w14:paraId="3F52769D" w14:textId="77777777" w:rsidR="00B07CC2" w:rsidRPr="00DC476D" w:rsidRDefault="00B07CC2" w:rsidP="00C90B8A">
      <w:pPr>
        <w:widowControl w:val="0"/>
        <w:shd w:val="clear" w:color="auto" w:fill="FFFFFF"/>
        <w:tabs>
          <w:tab w:val="clear" w:pos="567"/>
        </w:tabs>
        <w:ind w:right="1416"/>
        <w:rPr>
          <w:noProof/>
          <w:color w:val="000000"/>
          <w:lang w:val="en-IN"/>
        </w:rPr>
      </w:pPr>
    </w:p>
    <w:p w14:paraId="3F52769E" w14:textId="77777777" w:rsidR="00B07CC2" w:rsidRPr="003924D7" w:rsidRDefault="00B07CC2" w:rsidP="00C90B8A">
      <w:pPr>
        <w:widowControl w:val="0"/>
        <w:shd w:val="clear" w:color="auto" w:fill="FFFFFF"/>
        <w:tabs>
          <w:tab w:val="clear" w:pos="567"/>
        </w:tabs>
        <w:ind w:left="1701" w:right="1416" w:hanging="567"/>
        <w:rPr>
          <w:b/>
          <w:noProof/>
          <w:color w:val="000000"/>
        </w:rPr>
      </w:pPr>
      <w:r w:rsidRPr="003924D7">
        <w:rPr>
          <w:b/>
          <w:noProof/>
          <w:color w:val="000000"/>
        </w:rPr>
        <w:t>A.</w:t>
      </w:r>
      <w:r w:rsidRPr="003924D7">
        <w:rPr>
          <w:b/>
          <w:noProof/>
          <w:color w:val="000000"/>
        </w:rPr>
        <w:tab/>
        <w:t>MANUFACTUR</w:t>
      </w:r>
      <w:r w:rsidR="00656F27" w:rsidRPr="003924D7">
        <w:rPr>
          <w:b/>
          <w:noProof/>
          <w:color w:val="000000"/>
        </w:rPr>
        <w:t xml:space="preserve">ER </w:t>
      </w:r>
      <w:r w:rsidRPr="003924D7">
        <w:rPr>
          <w:b/>
          <w:noProof/>
          <w:color w:val="000000"/>
        </w:rPr>
        <w:t>RESPONSIBLE FOR BATCH RELEASE</w:t>
      </w:r>
    </w:p>
    <w:p w14:paraId="3F52769F" w14:textId="77777777" w:rsidR="00B07CC2" w:rsidRPr="003924D7" w:rsidRDefault="00B07CC2" w:rsidP="00C90B8A">
      <w:pPr>
        <w:widowControl w:val="0"/>
        <w:shd w:val="clear" w:color="auto" w:fill="FFFFFF"/>
        <w:ind w:left="567" w:hanging="567"/>
        <w:rPr>
          <w:noProof/>
          <w:color w:val="000000"/>
        </w:rPr>
      </w:pPr>
    </w:p>
    <w:p w14:paraId="3F5276A0" w14:textId="77777777" w:rsidR="00B07CC2" w:rsidRPr="003924D7" w:rsidRDefault="00B07CC2" w:rsidP="00C90B8A">
      <w:pPr>
        <w:widowControl w:val="0"/>
        <w:shd w:val="clear" w:color="auto" w:fill="FFFFFF"/>
        <w:tabs>
          <w:tab w:val="clear" w:pos="567"/>
        </w:tabs>
        <w:ind w:left="1701" w:right="1416" w:hanging="567"/>
        <w:rPr>
          <w:b/>
          <w:noProof/>
          <w:color w:val="000000"/>
        </w:rPr>
      </w:pPr>
      <w:r w:rsidRPr="003924D7">
        <w:rPr>
          <w:b/>
          <w:noProof/>
          <w:color w:val="000000"/>
        </w:rPr>
        <w:t>B.</w:t>
      </w:r>
      <w:r w:rsidRPr="003924D7">
        <w:rPr>
          <w:b/>
          <w:noProof/>
          <w:color w:val="000000"/>
        </w:rPr>
        <w:tab/>
        <w:t xml:space="preserve">CONDITIONS </w:t>
      </w:r>
      <w:r w:rsidR="005467AC" w:rsidRPr="003924D7">
        <w:rPr>
          <w:b/>
          <w:noProof/>
          <w:szCs w:val="22"/>
        </w:rPr>
        <w:t>OR RESTRICTIONS REGARDING SUPPLY AND USE</w:t>
      </w:r>
    </w:p>
    <w:p w14:paraId="3F5276A1" w14:textId="77777777" w:rsidR="005467AC" w:rsidRPr="003924D7" w:rsidRDefault="005467AC" w:rsidP="00C90B8A">
      <w:pPr>
        <w:widowControl w:val="0"/>
        <w:shd w:val="clear" w:color="auto" w:fill="FFFFFF"/>
        <w:ind w:left="567" w:hanging="567"/>
        <w:rPr>
          <w:noProof/>
          <w:szCs w:val="22"/>
        </w:rPr>
      </w:pPr>
    </w:p>
    <w:p w14:paraId="3F5276A2" w14:textId="77777777" w:rsidR="007803C6" w:rsidRPr="003924D7" w:rsidRDefault="005467AC" w:rsidP="00C90B8A">
      <w:pPr>
        <w:widowControl w:val="0"/>
        <w:shd w:val="clear" w:color="auto" w:fill="FFFFFF"/>
        <w:tabs>
          <w:tab w:val="clear" w:pos="567"/>
        </w:tabs>
        <w:ind w:left="1689" w:hanging="555"/>
        <w:rPr>
          <w:b/>
          <w:noProof/>
          <w:szCs w:val="22"/>
        </w:rPr>
      </w:pPr>
      <w:r w:rsidRPr="003924D7">
        <w:rPr>
          <w:b/>
          <w:noProof/>
          <w:szCs w:val="22"/>
        </w:rPr>
        <w:t>C.</w:t>
      </w:r>
      <w:r w:rsidRPr="003924D7">
        <w:rPr>
          <w:b/>
          <w:noProof/>
          <w:szCs w:val="22"/>
        </w:rPr>
        <w:tab/>
        <w:t>OTHER CONDITIONS AND REQUIREMENTS OF THE MARKETING AUTHORISATION</w:t>
      </w:r>
    </w:p>
    <w:p w14:paraId="3F5276A3" w14:textId="77777777" w:rsidR="001217C1" w:rsidRPr="003924D7" w:rsidRDefault="001217C1" w:rsidP="00C90B8A">
      <w:pPr>
        <w:widowControl w:val="0"/>
        <w:shd w:val="clear" w:color="auto" w:fill="FFFFFF"/>
        <w:tabs>
          <w:tab w:val="clear" w:pos="567"/>
        </w:tabs>
        <w:rPr>
          <w:noProof/>
          <w:szCs w:val="22"/>
        </w:rPr>
      </w:pPr>
    </w:p>
    <w:p w14:paraId="3F5276A4" w14:textId="77777777" w:rsidR="001217C1" w:rsidRPr="003924D7" w:rsidRDefault="001217C1" w:rsidP="00C90B8A">
      <w:pPr>
        <w:widowControl w:val="0"/>
        <w:suppressLineNumbers/>
        <w:shd w:val="clear" w:color="auto" w:fill="FFFFFF"/>
        <w:ind w:left="1701" w:right="1416" w:hanging="567"/>
        <w:rPr>
          <w:b/>
          <w:szCs w:val="22"/>
        </w:rPr>
      </w:pPr>
      <w:r w:rsidRPr="003924D7">
        <w:rPr>
          <w:b/>
          <w:szCs w:val="22"/>
        </w:rPr>
        <w:t>D.</w:t>
      </w:r>
      <w:r w:rsidRPr="003924D7">
        <w:rPr>
          <w:b/>
          <w:szCs w:val="22"/>
        </w:rPr>
        <w:tab/>
      </w:r>
      <w:r w:rsidRPr="003924D7">
        <w:rPr>
          <w:b/>
          <w:caps/>
          <w:szCs w:val="22"/>
        </w:rPr>
        <w:t>conditions or restrictions with regard to the safe and effective use of the medicinal product</w:t>
      </w:r>
    </w:p>
    <w:p w14:paraId="3F5276A5" w14:textId="77777777" w:rsidR="001217C1" w:rsidRPr="003924D7" w:rsidRDefault="001217C1" w:rsidP="00C90B8A">
      <w:pPr>
        <w:widowControl w:val="0"/>
        <w:shd w:val="clear" w:color="auto" w:fill="FFFFFF"/>
        <w:tabs>
          <w:tab w:val="clear" w:pos="567"/>
        </w:tabs>
        <w:rPr>
          <w:noProof/>
          <w:color w:val="000000"/>
        </w:rPr>
      </w:pPr>
    </w:p>
    <w:p w14:paraId="3F5276A6" w14:textId="77777777" w:rsidR="00B07CC2" w:rsidRPr="003924D7" w:rsidRDefault="00B07CC2" w:rsidP="00C90B8A">
      <w:pPr>
        <w:widowControl w:val="0"/>
        <w:shd w:val="clear" w:color="auto" w:fill="FFFFFF"/>
        <w:ind w:left="567" w:hanging="567"/>
        <w:rPr>
          <w:noProof/>
          <w:color w:val="000000"/>
        </w:rPr>
      </w:pPr>
    </w:p>
    <w:p w14:paraId="3F5276A7" w14:textId="77777777" w:rsidR="00B07CC2" w:rsidRPr="003924D7" w:rsidRDefault="00B07CC2" w:rsidP="00C90B8A">
      <w:pPr>
        <w:widowControl w:val="0"/>
        <w:shd w:val="clear" w:color="auto" w:fill="FFFFFF"/>
        <w:spacing w:line="240" w:lineRule="auto"/>
        <w:ind w:left="567" w:hanging="567"/>
        <w:outlineLvl w:val="0"/>
        <w:rPr>
          <w:noProof/>
          <w:color w:val="000000"/>
        </w:rPr>
      </w:pPr>
      <w:r w:rsidRPr="003924D7">
        <w:rPr>
          <w:noProof/>
          <w:color w:val="000000"/>
        </w:rPr>
        <w:br w:type="page"/>
      </w:r>
      <w:r w:rsidRPr="003924D7">
        <w:rPr>
          <w:b/>
          <w:noProof/>
          <w:color w:val="000000"/>
        </w:rPr>
        <w:t>A.</w:t>
      </w:r>
      <w:r w:rsidRPr="003924D7">
        <w:rPr>
          <w:b/>
          <w:noProof/>
          <w:color w:val="000000"/>
        </w:rPr>
        <w:tab/>
        <w:t>MANUFACTURER RESPONSIBLE FOR BATCH RELEASE</w:t>
      </w:r>
    </w:p>
    <w:p w14:paraId="3F5276A8" w14:textId="77777777" w:rsidR="00B07CC2" w:rsidRPr="003924D7" w:rsidRDefault="00B07CC2" w:rsidP="00C90B8A">
      <w:pPr>
        <w:widowControl w:val="0"/>
        <w:shd w:val="clear" w:color="auto" w:fill="FFFFFF"/>
        <w:spacing w:line="240" w:lineRule="auto"/>
        <w:ind w:right="1416"/>
        <w:rPr>
          <w:noProof/>
          <w:color w:val="000000"/>
        </w:rPr>
      </w:pPr>
    </w:p>
    <w:p w14:paraId="3F5276A9" w14:textId="77777777" w:rsidR="00B07CC2" w:rsidRPr="003924D7" w:rsidRDefault="00B07CC2" w:rsidP="00C90B8A">
      <w:pPr>
        <w:widowControl w:val="0"/>
        <w:shd w:val="clear" w:color="auto" w:fill="FFFFFF"/>
        <w:spacing w:line="240" w:lineRule="auto"/>
        <w:rPr>
          <w:noProof/>
          <w:color w:val="000000"/>
        </w:rPr>
      </w:pPr>
      <w:r w:rsidRPr="003924D7">
        <w:rPr>
          <w:noProof/>
          <w:color w:val="000000"/>
          <w:u w:val="single"/>
        </w:rPr>
        <w:t>Name and address of the manufacturer responsible for batch release</w:t>
      </w:r>
    </w:p>
    <w:p w14:paraId="3F5276AA" w14:textId="77777777" w:rsidR="00B07CC2" w:rsidRPr="003924D7" w:rsidRDefault="00B07CC2" w:rsidP="00C90B8A">
      <w:pPr>
        <w:widowControl w:val="0"/>
        <w:shd w:val="clear" w:color="auto" w:fill="FFFFFF"/>
        <w:spacing w:line="240" w:lineRule="auto"/>
        <w:rPr>
          <w:noProof/>
          <w:color w:val="000000"/>
        </w:rPr>
      </w:pPr>
    </w:p>
    <w:p w14:paraId="5B743AD8" w14:textId="28F71FBE" w:rsidR="001C1798" w:rsidRPr="003924D7" w:rsidRDefault="001C1798" w:rsidP="00C90B8A">
      <w:pPr>
        <w:pStyle w:val="Text"/>
        <w:keepNext/>
        <w:widowControl w:val="0"/>
        <w:shd w:val="clear" w:color="auto" w:fill="FFFFFF"/>
        <w:spacing w:before="0"/>
        <w:jc w:val="left"/>
        <w:rPr>
          <w:color w:val="000000"/>
          <w:sz w:val="22"/>
          <w:szCs w:val="22"/>
          <w:u w:val="single"/>
        </w:rPr>
      </w:pPr>
      <w:r w:rsidRPr="003924D7">
        <w:rPr>
          <w:color w:val="000000"/>
          <w:sz w:val="22"/>
          <w:szCs w:val="22"/>
          <w:u w:val="single"/>
        </w:rPr>
        <w:t>EXJADE 90 mg, 180 mg and 360 mg film</w:t>
      </w:r>
      <w:r w:rsidR="00B13D8B" w:rsidRPr="003924D7">
        <w:rPr>
          <w:color w:val="000000"/>
          <w:sz w:val="22"/>
          <w:szCs w:val="22"/>
          <w:u w:val="single"/>
        </w:rPr>
        <w:t>-</w:t>
      </w:r>
      <w:r w:rsidRPr="003924D7">
        <w:rPr>
          <w:color w:val="000000"/>
          <w:sz w:val="22"/>
          <w:szCs w:val="22"/>
          <w:u w:val="single"/>
        </w:rPr>
        <w:t>coated tablets</w:t>
      </w:r>
    </w:p>
    <w:p w14:paraId="7B5EB2C5" w14:textId="77777777" w:rsidR="001C1798" w:rsidRPr="003924D7" w:rsidRDefault="001C1798" w:rsidP="00C90B8A">
      <w:pPr>
        <w:pStyle w:val="BodyText"/>
        <w:keepNext/>
        <w:widowControl w:val="0"/>
        <w:shd w:val="clear" w:color="auto" w:fill="FFFFFF"/>
        <w:spacing w:line="240" w:lineRule="auto"/>
        <w:rPr>
          <w:b w:val="0"/>
          <w:i w:val="0"/>
          <w:noProof/>
          <w:color w:val="000000"/>
          <w:lang w:val="en-US"/>
        </w:rPr>
      </w:pPr>
    </w:p>
    <w:p w14:paraId="3F5276AB" w14:textId="5D4E282E" w:rsidR="00B07CC2" w:rsidRPr="00DC476D" w:rsidDel="0091451D" w:rsidRDefault="00B07CC2" w:rsidP="00C90B8A">
      <w:pPr>
        <w:pStyle w:val="BodyText"/>
        <w:widowControl w:val="0"/>
        <w:shd w:val="clear" w:color="auto" w:fill="FFFFFF"/>
        <w:spacing w:line="240" w:lineRule="auto"/>
        <w:rPr>
          <w:del w:id="5" w:author="Author"/>
          <w:b w:val="0"/>
          <w:i w:val="0"/>
          <w:color w:val="000000"/>
          <w:lang w:val="pt-PT"/>
        </w:rPr>
      </w:pPr>
      <w:del w:id="6" w:author="Author">
        <w:r w:rsidRPr="00DC476D" w:rsidDel="0091451D">
          <w:rPr>
            <w:b w:val="0"/>
            <w:i w:val="0"/>
            <w:noProof/>
            <w:color w:val="000000"/>
            <w:lang w:val="pt-PT"/>
          </w:rPr>
          <w:delText>Novartis Pharma GmbH</w:delText>
        </w:r>
      </w:del>
    </w:p>
    <w:p w14:paraId="3F5276AC" w14:textId="2EAC3248" w:rsidR="00B07CC2" w:rsidRPr="00DC476D" w:rsidDel="0091451D" w:rsidRDefault="00B07CC2" w:rsidP="00C90B8A">
      <w:pPr>
        <w:widowControl w:val="0"/>
        <w:numPr>
          <w:ilvl w:val="12"/>
          <w:numId w:val="0"/>
        </w:numPr>
        <w:shd w:val="clear" w:color="auto" w:fill="FFFFFF"/>
        <w:spacing w:line="240" w:lineRule="auto"/>
        <w:rPr>
          <w:del w:id="7" w:author="Author"/>
          <w:noProof/>
          <w:color w:val="000000"/>
          <w:lang w:val="pt-PT"/>
        </w:rPr>
      </w:pPr>
      <w:del w:id="8" w:author="Author">
        <w:r w:rsidRPr="00DC476D" w:rsidDel="0091451D">
          <w:rPr>
            <w:noProof/>
            <w:color w:val="000000"/>
            <w:lang w:val="pt-PT"/>
          </w:rPr>
          <w:delText>Roonstraße 25</w:delText>
        </w:r>
      </w:del>
    </w:p>
    <w:p w14:paraId="3F5276AD" w14:textId="083B2B45" w:rsidR="00B07CC2" w:rsidRPr="00DC476D" w:rsidDel="0091451D" w:rsidRDefault="00B07CC2" w:rsidP="00C90B8A">
      <w:pPr>
        <w:widowControl w:val="0"/>
        <w:numPr>
          <w:ilvl w:val="12"/>
          <w:numId w:val="0"/>
        </w:numPr>
        <w:shd w:val="clear" w:color="auto" w:fill="FFFFFF"/>
        <w:spacing w:line="240" w:lineRule="auto"/>
        <w:rPr>
          <w:del w:id="9" w:author="Author"/>
          <w:noProof/>
          <w:color w:val="000000"/>
          <w:lang w:val="pt-PT"/>
        </w:rPr>
      </w:pPr>
      <w:del w:id="10" w:author="Author">
        <w:r w:rsidRPr="00DC476D" w:rsidDel="0091451D">
          <w:rPr>
            <w:noProof/>
            <w:color w:val="000000"/>
            <w:lang w:val="pt-PT"/>
          </w:rPr>
          <w:delText>D-90429 Nuremberg</w:delText>
        </w:r>
      </w:del>
    </w:p>
    <w:p w14:paraId="3F5276AE" w14:textId="19AE59F8" w:rsidR="00B07CC2" w:rsidRPr="00DC476D" w:rsidDel="0091451D" w:rsidRDefault="00B07CC2" w:rsidP="00C90B8A">
      <w:pPr>
        <w:widowControl w:val="0"/>
        <w:numPr>
          <w:ilvl w:val="12"/>
          <w:numId w:val="0"/>
        </w:numPr>
        <w:shd w:val="clear" w:color="auto" w:fill="FFFFFF"/>
        <w:spacing w:line="240" w:lineRule="auto"/>
        <w:rPr>
          <w:del w:id="11" w:author="Author"/>
          <w:noProof/>
          <w:color w:val="000000"/>
          <w:lang w:val="pt-PT"/>
        </w:rPr>
      </w:pPr>
      <w:del w:id="12" w:author="Author">
        <w:r w:rsidRPr="00DC476D" w:rsidDel="0091451D">
          <w:rPr>
            <w:noProof/>
            <w:color w:val="000000"/>
            <w:lang w:val="pt-PT"/>
          </w:rPr>
          <w:delText>Germany</w:delText>
        </w:r>
      </w:del>
    </w:p>
    <w:p w14:paraId="5B7050EA" w14:textId="50BE4D78" w:rsidR="001C1798" w:rsidRPr="00DC476D" w:rsidDel="0091451D" w:rsidRDefault="001C1798" w:rsidP="00C90B8A">
      <w:pPr>
        <w:widowControl w:val="0"/>
        <w:numPr>
          <w:ilvl w:val="12"/>
          <w:numId w:val="0"/>
        </w:numPr>
        <w:shd w:val="clear" w:color="auto" w:fill="FFFFFF"/>
        <w:spacing w:line="240" w:lineRule="auto"/>
        <w:rPr>
          <w:del w:id="13" w:author="Author"/>
          <w:noProof/>
          <w:color w:val="000000"/>
          <w:lang w:val="pt-PT"/>
        </w:rPr>
      </w:pPr>
    </w:p>
    <w:p w14:paraId="6D0551B7" w14:textId="77777777" w:rsidR="00E165FC" w:rsidRPr="003924D7" w:rsidRDefault="00E165FC" w:rsidP="00E165FC">
      <w:pPr>
        <w:keepNext/>
        <w:tabs>
          <w:tab w:val="clear" w:pos="567"/>
        </w:tabs>
        <w:autoSpaceDE w:val="0"/>
        <w:autoSpaceDN w:val="0"/>
        <w:adjustRightInd w:val="0"/>
        <w:spacing w:line="240" w:lineRule="auto"/>
        <w:rPr>
          <w:color w:val="000000"/>
          <w:szCs w:val="22"/>
          <w:lang w:val="es-ES"/>
        </w:rPr>
      </w:pPr>
      <w:r w:rsidRPr="003924D7">
        <w:rPr>
          <w:color w:val="000000"/>
          <w:szCs w:val="22"/>
          <w:lang w:val="es-ES"/>
        </w:rPr>
        <w:t>Novartis Farmac</w:t>
      </w:r>
      <w:r w:rsidRPr="003924D7">
        <w:rPr>
          <w:lang w:val="es-ES"/>
        </w:rPr>
        <w:t>é</w:t>
      </w:r>
      <w:r w:rsidRPr="003924D7">
        <w:rPr>
          <w:color w:val="000000"/>
          <w:szCs w:val="22"/>
          <w:lang w:val="es-ES"/>
        </w:rPr>
        <w:t>utica S.A.</w:t>
      </w:r>
    </w:p>
    <w:p w14:paraId="001CCBC0" w14:textId="77777777" w:rsidR="00E165FC" w:rsidRPr="003924D7" w:rsidRDefault="00E165FC" w:rsidP="00E165FC">
      <w:pPr>
        <w:keepNext/>
        <w:tabs>
          <w:tab w:val="clear" w:pos="567"/>
        </w:tabs>
        <w:autoSpaceDE w:val="0"/>
        <w:autoSpaceDN w:val="0"/>
        <w:adjustRightInd w:val="0"/>
        <w:spacing w:line="240" w:lineRule="auto"/>
        <w:rPr>
          <w:color w:val="000000"/>
          <w:szCs w:val="22"/>
          <w:lang w:val="es-ES"/>
        </w:rPr>
      </w:pPr>
      <w:r w:rsidRPr="003924D7">
        <w:rPr>
          <w:color w:val="000000"/>
          <w:szCs w:val="22"/>
          <w:lang w:val="es-ES"/>
        </w:rPr>
        <w:t>Gran Via de les Corts Catalanes 764</w:t>
      </w:r>
    </w:p>
    <w:p w14:paraId="6BC13860" w14:textId="77777777" w:rsidR="00E165FC" w:rsidRPr="003924D7" w:rsidRDefault="00E165FC" w:rsidP="00E165FC">
      <w:pPr>
        <w:keepNext/>
        <w:tabs>
          <w:tab w:val="clear" w:pos="567"/>
        </w:tabs>
        <w:autoSpaceDE w:val="0"/>
        <w:autoSpaceDN w:val="0"/>
        <w:adjustRightInd w:val="0"/>
        <w:spacing w:line="240" w:lineRule="auto"/>
        <w:rPr>
          <w:color w:val="000000"/>
          <w:szCs w:val="22"/>
          <w:lang w:val="es-ES"/>
        </w:rPr>
      </w:pPr>
      <w:r w:rsidRPr="003924D7">
        <w:rPr>
          <w:color w:val="000000"/>
          <w:szCs w:val="22"/>
          <w:lang w:val="es-ES"/>
        </w:rPr>
        <w:t>08013 Barcelona</w:t>
      </w:r>
    </w:p>
    <w:p w14:paraId="6E9C9A7C" w14:textId="77777777" w:rsidR="00E165FC" w:rsidRPr="003924D7" w:rsidRDefault="00E165FC" w:rsidP="00E165FC">
      <w:pPr>
        <w:tabs>
          <w:tab w:val="clear" w:pos="567"/>
        </w:tabs>
        <w:autoSpaceDE w:val="0"/>
        <w:autoSpaceDN w:val="0"/>
        <w:adjustRightInd w:val="0"/>
        <w:spacing w:line="240" w:lineRule="auto"/>
        <w:rPr>
          <w:color w:val="000000"/>
          <w:szCs w:val="22"/>
          <w:lang w:val="es-ES"/>
        </w:rPr>
      </w:pPr>
      <w:r w:rsidRPr="003924D7">
        <w:rPr>
          <w:color w:val="000000"/>
          <w:szCs w:val="22"/>
          <w:lang w:val="es-ES"/>
        </w:rPr>
        <w:t>Spain</w:t>
      </w:r>
    </w:p>
    <w:p w14:paraId="5680B851" w14:textId="77777777" w:rsidR="00F47475" w:rsidRPr="00DC476D" w:rsidRDefault="00F47475" w:rsidP="00C90B8A">
      <w:pPr>
        <w:widowControl w:val="0"/>
        <w:numPr>
          <w:ilvl w:val="12"/>
          <w:numId w:val="0"/>
        </w:numPr>
        <w:shd w:val="clear" w:color="auto" w:fill="FFFFFF"/>
        <w:spacing w:line="240" w:lineRule="auto"/>
        <w:rPr>
          <w:noProof/>
          <w:color w:val="000000"/>
          <w:lang w:val="es-ES"/>
        </w:rPr>
      </w:pPr>
    </w:p>
    <w:p w14:paraId="232BDA36" w14:textId="6481BF1F" w:rsidR="00F47475" w:rsidRPr="00DC476D" w:rsidRDefault="006A2AC7" w:rsidP="00C90B8A">
      <w:pPr>
        <w:keepNext/>
        <w:widowControl w:val="0"/>
        <w:numPr>
          <w:ilvl w:val="12"/>
          <w:numId w:val="0"/>
        </w:numPr>
        <w:shd w:val="clear" w:color="auto" w:fill="FFFFFF"/>
        <w:spacing w:line="240" w:lineRule="auto"/>
        <w:rPr>
          <w:noProof/>
          <w:color w:val="000000"/>
          <w:lang w:val="es-ES"/>
        </w:rPr>
      </w:pPr>
      <w:r w:rsidRPr="00DC476D">
        <w:rPr>
          <w:noProof/>
          <w:color w:val="000000"/>
          <w:lang w:val="es-ES"/>
        </w:rPr>
        <w:t xml:space="preserve">Novartis Pharmaceuticals </w:t>
      </w:r>
      <w:r w:rsidR="00F47475" w:rsidRPr="00DC476D">
        <w:rPr>
          <w:noProof/>
          <w:color w:val="000000"/>
          <w:lang w:val="es-ES"/>
        </w:rPr>
        <w:t>S.R.L.</w:t>
      </w:r>
    </w:p>
    <w:p w14:paraId="645F1AD6" w14:textId="77777777" w:rsidR="00F47475" w:rsidRPr="00DC476D" w:rsidRDefault="00F47475" w:rsidP="00C90B8A">
      <w:pPr>
        <w:keepNext/>
        <w:widowControl w:val="0"/>
        <w:shd w:val="clear" w:color="auto" w:fill="FFFFFF"/>
        <w:spacing w:line="240" w:lineRule="auto"/>
        <w:rPr>
          <w:noProof/>
          <w:color w:val="000000"/>
          <w:lang w:val="es-ES"/>
        </w:rPr>
      </w:pPr>
      <w:r w:rsidRPr="00DC476D">
        <w:rPr>
          <w:noProof/>
          <w:color w:val="000000"/>
          <w:lang w:val="es-ES"/>
        </w:rPr>
        <w:t>Str. Livezeni nr. 7A</w:t>
      </w:r>
    </w:p>
    <w:p w14:paraId="2F95800D" w14:textId="77777777" w:rsidR="00F47475" w:rsidRPr="003924D7" w:rsidRDefault="00F47475" w:rsidP="00C90B8A">
      <w:pPr>
        <w:keepNext/>
        <w:widowControl w:val="0"/>
        <w:shd w:val="clear" w:color="auto" w:fill="FFFFFF"/>
        <w:spacing w:line="240" w:lineRule="auto"/>
        <w:rPr>
          <w:noProof/>
          <w:color w:val="000000"/>
          <w:lang w:val="fr-CH"/>
        </w:rPr>
      </w:pPr>
      <w:r w:rsidRPr="003924D7">
        <w:rPr>
          <w:noProof/>
          <w:color w:val="000000"/>
          <w:lang w:val="fr-CH"/>
        </w:rPr>
        <w:t>540472 Targu Mures</w:t>
      </w:r>
    </w:p>
    <w:p w14:paraId="155E3350" w14:textId="77777777" w:rsidR="00F47475" w:rsidRPr="003924D7" w:rsidRDefault="00F47475" w:rsidP="00C90B8A">
      <w:pPr>
        <w:widowControl w:val="0"/>
        <w:shd w:val="clear" w:color="auto" w:fill="FFFFFF"/>
        <w:spacing w:line="240" w:lineRule="auto"/>
        <w:rPr>
          <w:noProof/>
          <w:color w:val="000000"/>
          <w:lang w:val="fr-CH"/>
        </w:rPr>
      </w:pPr>
      <w:r w:rsidRPr="003924D7">
        <w:rPr>
          <w:noProof/>
          <w:color w:val="000000"/>
          <w:lang w:val="fr-CH"/>
        </w:rPr>
        <w:t>Romania</w:t>
      </w:r>
    </w:p>
    <w:p w14:paraId="239DBED1" w14:textId="77777777" w:rsidR="001C1798" w:rsidRPr="003924D7" w:rsidRDefault="001C1798" w:rsidP="00C90B8A">
      <w:pPr>
        <w:widowControl w:val="0"/>
        <w:shd w:val="clear" w:color="auto" w:fill="FFFFFF"/>
        <w:spacing w:line="240" w:lineRule="auto"/>
        <w:rPr>
          <w:noProof/>
          <w:color w:val="000000"/>
          <w:lang w:val="fr-CH"/>
        </w:rPr>
      </w:pPr>
    </w:p>
    <w:p w14:paraId="4A2A1147" w14:textId="77777777" w:rsidR="00E165FC" w:rsidRPr="003924D7" w:rsidRDefault="00E165FC" w:rsidP="00E165FC">
      <w:pPr>
        <w:keepNext/>
        <w:rPr>
          <w:rFonts w:eastAsia="Aptos"/>
          <w:szCs w:val="22"/>
          <w:lang w:val="fr-CH" w:eastAsia="de-CH"/>
        </w:rPr>
      </w:pPr>
      <w:r w:rsidRPr="003924D7">
        <w:rPr>
          <w:rFonts w:eastAsia="Aptos"/>
          <w:szCs w:val="22"/>
          <w:lang w:val="fr-CH" w:eastAsia="de-CH"/>
        </w:rPr>
        <w:t>Novartis Pharma GmbH</w:t>
      </w:r>
    </w:p>
    <w:p w14:paraId="4AE5B605" w14:textId="77777777" w:rsidR="00E165FC" w:rsidRPr="003924D7" w:rsidRDefault="00E165FC" w:rsidP="00E165FC">
      <w:pPr>
        <w:keepNext/>
        <w:rPr>
          <w:rFonts w:eastAsia="Aptos"/>
          <w:szCs w:val="22"/>
          <w:lang w:val="fr-CH" w:eastAsia="de-CH"/>
        </w:rPr>
      </w:pPr>
      <w:r w:rsidRPr="003924D7">
        <w:rPr>
          <w:rFonts w:eastAsia="Aptos"/>
          <w:szCs w:val="22"/>
          <w:lang w:val="fr-CH" w:eastAsia="de-CH"/>
        </w:rPr>
        <w:t>Sophie-Germain-Strasse 10</w:t>
      </w:r>
    </w:p>
    <w:p w14:paraId="6984C6DD" w14:textId="77777777" w:rsidR="00E165FC" w:rsidRPr="003924D7" w:rsidRDefault="00E165FC" w:rsidP="00E165FC">
      <w:pPr>
        <w:keepNext/>
        <w:rPr>
          <w:rFonts w:eastAsia="Aptos"/>
          <w:szCs w:val="22"/>
          <w:lang w:val="fr-CH" w:eastAsia="de-CH"/>
        </w:rPr>
      </w:pPr>
      <w:r w:rsidRPr="003924D7">
        <w:rPr>
          <w:rFonts w:eastAsia="Aptos"/>
          <w:szCs w:val="22"/>
          <w:lang w:val="fr-CH" w:eastAsia="de-CH"/>
        </w:rPr>
        <w:t>90443 Nuremberg</w:t>
      </w:r>
    </w:p>
    <w:p w14:paraId="4D821CFD" w14:textId="25CDFF74" w:rsidR="00E165FC" w:rsidRPr="003924D7" w:rsidRDefault="00E165FC" w:rsidP="00E165FC">
      <w:pPr>
        <w:widowControl w:val="0"/>
        <w:shd w:val="clear" w:color="auto" w:fill="FFFFFF"/>
        <w:spacing w:line="240" w:lineRule="auto"/>
        <w:rPr>
          <w:noProof/>
          <w:color w:val="000000"/>
          <w:lang w:val="fr-CH"/>
        </w:rPr>
      </w:pPr>
      <w:r w:rsidRPr="003924D7">
        <w:rPr>
          <w:szCs w:val="22"/>
          <w:lang w:val="fr-CH"/>
        </w:rPr>
        <w:t>Germany</w:t>
      </w:r>
    </w:p>
    <w:p w14:paraId="033DFC32" w14:textId="77777777" w:rsidR="00E165FC" w:rsidRPr="003924D7" w:rsidRDefault="00E165FC" w:rsidP="00C90B8A">
      <w:pPr>
        <w:widowControl w:val="0"/>
        <w:shd w:val="clear" w:color="auto" w:fill="FFFFFF"/>
        <w:spacing w:line="240" w:lineRule="auto"/>
        <w:rPr>
          <w:noProof/>
          <w:color w:val="000000"/>
          <w:lang w:val="fr-CH"/>
        </w:rPr>
      </w:pPr>
    </w:p>
    <w:p w14:paraId="75AE0C4C" w14:textId="77777777" w:rsidR="001C1798" w:rsidRPr="003924D7" w:rsidRDefault="001C1798" w:rsidP="00C90B8A">
      <w:pPr>
        <w:keepNext/>
        <w:widowControl w:val="0"/>
        <w:shd w:val="clear" w:color="auto" w:fill="FFFFFF"/>
        <w:tabs>
          <w:tab w:val="clear" w:pos="567"/>
        </w:tabs>
        <w:spacing w:line="240" w:lineRule="auto"/>
        <w:rPr>
          <w:color w:val="000000"/>
          <w:szCs w:val="22"/>
          <w:u w:val="single"/>
          <w:lang w:val="fr-CH"/>
        </w:rPr>
      </w:pPr>
      <w:r w:rsidRPr="003924D7">
        <w:rPr>
          <w:color w:val="000000"/>
          <w:szCs w:val="22"/>
          <w:u w:val="single"/>
          <w:lang w:val="fr-CH"/>
        </w:rPr>
        <w:t>EXJADE 90 mg, 180 mg and 360 mg granules in sachet</w:t>
      </w:r>
    </w:p>
    <w:p w14:paraId="1C7291CE" w14:textId="77777777" w:rsidR="00E165FC" w:rsidRPr="003924D7" w:rsidRDefault="00E165FC" w:rsidP="00E165FC">
      <w:pPr>
        <w:keepNext/>
        <w:widowControl w:val="0"/>
        <w:numPr>
          <w:ilvl w:val="12"/>
          <w:numId w:val="0"/>
        </w:numPr>
        <w:shd w:val="clear" w:color="auto" w:fill="FFFFFF"/>
        <w:spacing w:line="240" w:lineRule="auto"/>
        <w:rPr>
          <w:noProof/>
          <w:color w:val="000000"/>
          <w:lang w:val="fr-CH"/>
        </w:rPr>
      </w:pPr>
    </w:p>
    <w:p w14:paraId="2A89B252" w14:textId="77777777" w:rsidR="00E165FC" w:rsidRPr="003924D7" w:rsidRDefault="00E165FC" w:rsidP="00E165FC">
      <w:pPr>
        <w:keepNext/>
        <w:tabs>
          <w:tab w:val="clear" w:pos="567"/>
        </w:tabs>
        <w:autoSpaceDE w:val="0"/>
        <w:autoSpaceDN w:val="0"/>
        <w:adjustRightInd w:val="0"/>
        <w:spacing w:line="240" w:lineRule="auto"/>
        <w:rPr>
          <w:color w:val="000000"/>
          <w:szCs w:val="22"/>
          <w:lang w:val="es-ES"/>
        </w:rPr>
      </w:pPr>
      <w:r w:rsidRPr="003924D7">
        <w:rPr>
          <w:color w:val="000000"/>
          <w:szCs w:val="22"/>
          <w:lang w:val="es-ES"/>
        </w:rPr>
        <w:t>Novartis Farmac</w:t>
      </w:r>
      <w:r w:rsidRPr="003924D7">
        <w:rPr>
          <w:lang w:val="es-ES"/>
        </w:rPr>
        <w:t>é</w:t>
      </w:r>
      <w:r w:rsidRPr="003924D7">
        <w:rPr>
          <w:color w:val="000000"/>
          <w:szCs w:val="22"/>
          <w:lang w:val="es-ES"/>
        </w:rPr>
        <w:t>utica S.A.</w:t>
      </w:r>
    </w:p>
    <w:p w14:paraId="7F8AB041" w14:textId="77777777" w:rsidR="00E165FC" w:rsidRPr="003924D7" w:rsidRDefault="00E165FC" w:rsidP="00E165FC">
      <w:pPr>
        <w:keepNext/>
        <w:tabs>
          <w:tab w:val="clear" w:pos="567"/>
        </w:tabs>
        <w:autoSpaceDE w:val="0"/>
        <w:autoSpaceDN w:val="0"/>
        <w:adjustRightInd w:val="0"/>
        <w:spacing w:line="240" w:lineRule="auto"/>
        <w:rPr>
          <w:color w:val="000000"/>
          <w:szCs w:val="22"/>
          <w:lang w:val="es-ES"/>
        </w:rPr>
      </w:pPr>
      <w:r w:rsidRPr="003924D7">
        <w:rPr>
          <w:color w:val="000000"/>
          <w:szCs w:val="22"/>
          <w:lang w:val="es-ES"/>
        </w:rPr>
        <w:t>Gran Via de les Corts Catalanes 764</w:t>
      </w:r>
    </w:p>
    <w:p w14:paraId="06989DDC" w14:textId="77777777" w:rsidR="00E165FC" w:rsidRPr="003924D7" w:rsidRDefault="00E165FC" w:rsidP="00E165FC">
      <w:pPr>
        <w:keepNext/>
        <w:tabs>
          <w:tab w:val="clear" w:pos="567"/>
        </w:tabs>
        <w:autoSpaceDE w:val="0"/>
        <w:autoSpaceDN w:val="0"/>
        <w:adjustRightInd w:val="0"/>
        <w:spacing w:line="240" w:lineRule="auto"/>
        <w:rPr>
          <w:color w:val="000000"/>
          <w:szCs w:val="22"/>
          <w:lang w:val="es-ES"/>
        </w:rPr>
      </w:pPr>
      <w:r w:rsidRPr="003924D7">
        <w:rPr>
          <w:color w:val="000000"/>
          <w:szCs w:val="22"/>
          <w:lang w:val="es-ES"/>
        </w:rPr>
        <w:t>08013 Barcelona</w:t>
      </w:r>
    </w:p>
    <w:p w14:paraId="27ECB84C" w14:textId="77777777" w:rsidR="00E165FC" w:rsidRPr="003924D7" w:rsidRDefault="00E165FC" w:rsidP="00E165FC">
      <w:pPr>
        <w:tabs>
          <w:tab w:val="clear" w:pos="567"/>
        </w:tabs>
        <w:autoSpaceDE w:val="0"/>
        <w:autoSpaceDN w:val="0"/>
        <w:adjustRightInd w:val="0"/>
        <w:spacing w:line="240" w:lineRule="auto"/>
        <w:rPr>
          <w:color w:val="000000"/>
          <w:szCs w:val="22"/>
          <w:lang w:val="es-ES"/>
        </w:rPr>
      </w:pPr>
      <w:r w:rsidRPr="003924D7">
        <w:rPr>
          <w:color w:val="000000"/>
          <w:szCs w:val="22"/>
          <w:lang w:val="es-ES"/>
        </w:rPr>
        <w:t>Spain</w:t>
      </w:r>
    </w:p>
    <w:p w14:paraId="311ABE8A" w14:textId="77777777" w:rsidR="001C1798" w:rsidRPr="003924D7" w:rsidRDefault="001C1798" w:rsidP="00E165FC">
      <w:pPr>
        <w:widowControl w:val="0"/>
        <w:shd w:val="clear" w:color="auto" w:fill="FFFFFF"/>
        <w:spacing w:line="240" w:lineRule="auto"/>
        <w:rPr>
          <w:noProof/>
          <w:color w:val="000000"/>
          <w:lang w:val="es-ES"/>
        </w:rPr>
      </w:pPr>
    </w:p>
    <w:p w14:paraId="6A0C8295" w14:textId="75CAA159" w:rsidR="001C1798" w:rsidRPr="003924D7" w:rsidDel="0091451D" w:rsidRDefault="001C1798" w:rsidP="00C90B8A">
      <w:pPr>
        <w:pStyle w:val="BodyText"/>
        <w:keepNext/>
        <w:widowControl w:val="0"/>
        <w:shd w:val="clear" w:color="auto" w:fill="FFFFFF"/>
        <w:spacing w:line="240" w:lineRule="auto"/>
        <w:rPr>
          <w:del w:id="14" w:author="Author"/>
          <w:b w:val="0"/>
          <w:i w:val="0"/>
          <w:color w:val="000000"/>
          <w:lang w:val="es-ES"/>
        </w:rPr>
      </w:pPr>
      <w:del w:id="15" w:author="Author">
        <w:r w:rsidRPr="003924D7" w:rsidDel="0091451D">
          <w:rPr>
            <w:b w:val="0"/>
            <w:i w:val="0"/>
            <w:noProof/>
            <w:color w:val="000000"/>
            <w:lang w:val="es-ES"/>
          </w:rPr>
          <w:delText>Novartis Pharma GmbH</w:delText>
        </w:r>
      </w:del>
    </w:p>
    <w:p w14:paraId="7CFA6EC8" w14:textId="1074A035" w:rsidR="001C1798" w:rsidRPr="003924D7" w:rsidDel="0091451D" w:rsidRDefault="001C1798" w:rsidP="00C90B8A">
      <w:pPr>
        <w:keepNext/>
        <w:widowControl w:val="0"/>
        <w:numPr>
          <w:ilvl w:val="12"/>
          <w:numId w:val="0"/>
        </w:numPr>
        <w:shd w:val="clear" w:color="auto" w:fill="FFFFFF"/>
        <w:spacing w:line="240" w:lineRule="auto"/>
        <w:rPr>
          <w:del w:id="16" w:author="Author"/>
          <w:noProof/>
          <w:color w:val="000000"/>
          <w:lang w:val="es-ES"/>
        </w:rPr>
      </w:pPr>
      <w:del w:id="17" w:author="Author">
        <w:r w:rsidRPr="003924D7" w:rsidDel="0091451D">
          <w:rPr>
            <w:noProof/>
            <w:color w:val="000000"/>
            <w:lang w:val="es-ES"/>
          </w:rPr>
          <w:delText>Roonstraße 25</w:delText>
        </w:r>
      </w:del>
    </w:p>
    <w:p w14:paraId="2E78FB00" w14:textId="67E00989" w:rsidR="001C1798" w:rsidRPr="003924D7" w:rsidDel="0091451D" w:rsidRDefault="001C1798" w:rsidP="00C90B8A">
      <w:pPr>
        <w:keepNext/>
        <w:widowControl w:val="0"/>
        <w:numPr>
          <w:ilvl w:val="12"/>
          <w:numId w:val="0"/>
        </w:numPr>
        <w:shd w:val="clear" w:color="auto" w:fill="FFFFFF"/>
        <w:spacing w:line="240" w:lineRule="auto"/>
        <w:rPr>
          <w:del w:id="18" w:author="Author"/>
          <w:noProof/>
          <w:color w:val="000000"/>
          <w:lang w:val="es-ES"/>
        </w:rPr>
      </w:pPr>
      <w:del w:id="19" w:author="Author">
        <w:r w:rsidRPr="003924D7" w:rsidDel="0091451D">
          <w:rPr>
            <w:noProof/>
            <w:color w:val="000000"/>
            <w:lang w:val="es-ES"/>
          </w:rPr>
          <w:delText>D-90429 Nuremberg</w:delText>
        </w:r>
      </w:del>
    </w:p>
    <w:p w14:paraId="7241EAB7" w14:textId="18C32E80" w:rsidR="001C1798" w:rsidRPr="003924D7" w:rsidDel="0091451D" w:rsidRDefault="001C1798" w:rsidP="00C90B8A">
      <w:pPr>
        <w:widowControl w:val="0"/>
        <w:shd w:val="clear" w:color="auto" w:fill="FFFFFF"/>
        <w:spacing w:line="240" w:lineRule="auto"/>
        <w:rPr>
          <w:del w:id="20" w:author="Author"/>
          <w:noProof/>
          <w:color w:val="000000"/>
          <w:lang w:val="es-ES"/>
        </w:rPr>
      </w:pPr>
      <w:del w:id="21" w:author="Author">
        <w:r w:rsidRPr="003924D7" w:rsidDel="0091451D">
          <w:rPr>
            <w:noProof/>
            <w:color w:val="000000"/>
            <w:lang w:val="es-ES"/>
          </w:rPr>
          <w:delText>Germany</w:delText>
        </w:r>
      </w:del>
    </w:p>
    <w:p w14:paraId="65D665C4" w14:textId="12DB9E46" w:rsidR="001C1798" w:rsidRPr="003924D7" w:rsidDel="0091451D" w:rsidRDefault="001C1798" w:rsidP="00C90B8A">
      <w:pPr>
        <w:widowControl w:val="0"/>
        <w:shd w:val="clear" w:color="auto" w:fill="FFFFFF"/>
        <w:spacing w:line="240" w:lineRule="auto"/>
        <w:rPr>
          <w:del w:id="22" w:author="Author"/>
          <w:noProof/>
          <w:color w:val="000000"/>
          <w:lang w:val="es-ES"/>
        </w:rPr>
      </w:pPr>
    </w:p>
    <w:p w14:paraId="7A0DED37" w14:textId="77777777" w:rsidR="00E165FC" w:rsidRPr="003924D7" w:rsidRDefault="00E165FC" w:rsidP="00E165FC">
      <w:pPr>
        <w:keepNext/>
        <w:rPr>
          <w:rFonts w:eastAsia="Aptos"/>
          <w:szCs w:val="22"/>
          <w:lang w:val="es-ES" w:eastAsia="de-CH"/>
        </w:rPr>
      </w:pPr>
      <w:r w:rsidRPr="003924D7">
        <w:rPr>
          <w:rFonts w:eastAsia="Aptos"/>
          <w:szCs w:val="22"/>
          <w:lang w:val="es-ES" w:eastAsia="de-CH"/>
        </w:rPr>
        <w:t>Novartis Pharma GmbH</w:t>
      </w:r>
    </w:p>
    <w:p w14:paraId="03524C06" w14:textId="77777777" w:rsidR="00E165FC" w:rsidRPr="00DC476D" w:rsidRDefault="00E165FC" w:rsidP="00E165FC">
      <w:pPr>
        <w:keepNext/>
        <w:rPr>
          <w:rFonts w:eastAsia="Aptos"/>
          <w:szCs w:val="22"/>
          <w:lang w:val="es-ES" w:eastAsia="de-CH"/>
        </w:rPr>
      </w:pPr>
      <w:r w:rsidRPr="00DC476D">
        <w:rPr>
          <w:rFonts w:eastAsia="Aptos"/>
          <w:szCs w:val="22"/>
          <w:lang w:val="es-ES" w:eastAsia="de-CH"/>
        </w:rPr>
        <w:t>Sophie-Germain-Strasse 10</w:t>
      </w:r>
    </w:p>
    <w:p w14:paraId="073B2B2B" w14:textId="77777777" w:rsidR="00E165FC" w:rsidRPr="003924D7" w:rsidRDefault="00E165FC" w:rsidP="00E165FC">
      <w:pPr>
        <w:keepNext/>
        <w:rPr>
          <w:rFonts w:eastAsia="Aptos"/>
          <w:szCs w:val="22"/>
          <w:lang w:val="en-US" w:eastAsia="de-CH"/>
        </w:rPr>
      </w:pPr>
      <w:r w:rsidRPr="003924D7">
        <w:rPr>
          <w:rFonts w:eastAsia="Aptos"/>
          <w:szCs w:val="22"/>
          <w:lang w:val="en-US" w:eastAsia="de-CH"/>
        </w:rPr>
        <w:t>90443 Nuremberg</w:t>
      </w:r>
    </w:p>
    <w:p w14:paraId="7796E663" w14:textId="03F3D1D1" w:rsidR="00E165FC" w:rsidRPr="003924D7" w:rsidRDefault="00E165FC" w:rsidP="00E165FC">
      <w:pPr>
        <w:widowControl w:val="0"/>
        <w:shd w:val="clear" w:color="auto" w:fill="FFFFFF"/>
        <w:spacing w:line="240" w:lineRule="auto"/>
        <w:rPr>
          <w:noProof/>
          <w:color w:val="000000"/>
          <w:lang w:val="en-US"/>
        </w:rPr>
      </w:pPr>
      <w:r w:rsidRPr="003924D7">
        <w:rPr>
          <w:szCs w:val="22"/>
          <w:lang w:val="en-US"/>
        </w:rPr>
        <w:t>Germany</w:t>
      </w:r>
    </w:p>
    <w:p w14:paraId="7910206B" w14:textId="77777777" w:rsidR="00E165FC" w:rsidRPr="003924D7" w:rsidRDefault="00E165FC" w:rsidP="00C90B8A">
      <w:pPr>
        <w:widowControl w:val="0"/>
        <w:shd w:val="clear" w:color="auto" w:fill="FFFFFF"/>
        <w:spacing w:line="240" w:lineRule="auto"/>
        <w:rPr>
          <w:noProof/>
          <w:color w:val="000000"/>
          <w:lang w:val="en-US"/>
        </w:rPr>
      </w:pPr>
    </w:p>
    <w:p w14:paraId="6D0AF0A2" w14:textId="77777777" w:rsidR="001C1798" w:rsidRPr="003924D7" w:rsidRDefault="001C1798" w:rsidP="00C90B8A">
      <w:pPr>
        <w:widowControl w:val="0"/>
        <w:shd w:val="clear" w:color="auto" w:fill="FFFFFF"/>
        <w:spacing w:line="240" w:lineRule="auto"/>
        <w:rPr>
          <w:noProof/>
          <w:color w:val="000000"/>
          <w:lang w:val="en-US"/>
        </w:rPr>
      </w:pPr>
      <w:r w:rsidRPr="003924D7">
        <w:rPr>
          <w:noProof/>
          <w:color w:val="000000"/>
          <w:lang w:val="en-US"/>
        </w:rPr>
        <w:t>The printed package leaflet of the medicinal product must state the name and address of the manufacturer responsible for the release of the concerned batch.</w:t>
      </w:r>
    </w:p>
    <w:p w14:paraId="3F5276AF" w14:textId="77777777" w:rsidR="00B07CC2" w:rsidRPr="003924D7" w:rsidRDefault="00B07CC2" w:rsidP="00C90B8A">
      <w:pPr>
        <w:widowControl w:val="0"/>
        <w:shd w:val="clear" w:color="auto" w:fill="FFFFFF"/>
        <w:spacing w:line="240" w:lineRule="auto"/>
        <w:rPr>
          <w:noProof/>
          <w:color w:val="000000"/>
          <w:lang w:val="en-US"/>
        </w:rPr>
      </w:pPr>
    </w:p>
    <w:p w14:paraId="3F5276B0" w14:textId="77777777" w:rsidR="00B07CC2" w:rsidRPr="003924D7" w:rsidRDefault="00B07CC2" w:rsidP="00C90B8A">
      <w:pPr>
        <w:widowControl w:val="0"/>
        <w:shd w:val="clear" w:color="auto" w:fill="FFFFFF"/>
        <w:spacing w:line="240" w:lineRule="auto"/>
        <w:rPr>
          <w:noProof/>
          <w:color w:val="000000"/>
          <w:lang w:val="en-US"/>
        </w:rPr>
      </w:pPr>
    </w:p>
    <w:p w14:paraId="3F5276B1" w14:textId="77777777" w:rsidR="00B07CC2" w:rsidRPr="003924D7" w:rsidRDefault="00B07CC2" w:rsidP="00C90B8A">
      <w:pPr>
        <w:widowControl w:val="0"/>
        <w:shd w:val="clear" w:color="auto" w:fill="FFFFFF"/>
        <w:spacing w:line="240" w:lineRule="auto"/>
        <w:ind w:left="567" w:hanging="567"/>
        <w:outlineLvl w:val="0"/>
        <w:rPr>
          <w:noProof/>
          <w:color w:val="000000"/>
        </w:rPr>
      </w:pPr>
      <w:r w:rsidRPr="003924D7">
        <w:rPr>
          <w:b/>
          <w:noProof/>
          <w:color w:val="000000"/>
        </w:rPr>
        <w:t>B.</w:t>
      </w:r>
      <w:r w:rsidRPr="003924D7">
        <w:rPr>
          <w:b/>
          <w:noProof/>
          <w:color w:val="000000"/>
        </w:rPr>
        <w:tab/>
        <w:t>CONDITIONS OR RESTRICTIONS REGARDING SUPPLY AND USE</w:t>
      </w:r>
    </w:p>
    <w:p w14:paraId="3F5276B2" w14:textId="77777777" w:rsidR="00B07CC2" w:rsidRPr="003924D7" w:rsidRDefault="00B07CC2" w:rsidP="00C90B8A">
      <w:pPr>
        <w:widowControl w:val="0"/>
        <w:numPr>
          <w:ilvl w:val="12"/>
          <w:numId w:val="0"/>
        </w:numPr>
        <w:shd w:val="clear" w:color="auto" w:fill="FFFFFF"/>
        <w:spacing w:line="240" w:lineRule="auto"/>
        <w:rPr>
          <w:noProof/>
          <w:color w:val="000000"/>
        </w:rPr>
      </w:pPr>
    </w:p>
    <w:p w14:paraId="3F5276B3" w14:textId="393F3246" w:rsidR="00B07CC2" w:rsidRPr="003924D7" w:rsidRDefault="00B07CC2" w:rsidP="00C90B8A">
      <w:pPr>
        <w:widowControl w:val="0"/>
        <w:numPr>
          <w:ilvl w:val="12"/>
          <w:numId w:val="0"/>
        </w:numPr>
        <w:shd w:val="clear" w:color="auto" w:fill="FFFFFF"/>
        <w:spacing w:line="240" w:lineRule="auto"/>
        <w:rPr>
          <w:noProof/>
          <w:color w:val="000000"/>
        </w:rPr>
      </w:pPr>
      <w:r w:rsidRPr="003924D7">
        <w:rPr>
          <w:noProof/>
          <w:color w:val="000000"/>
        </w:rPr>
        <w:t>Medicinal product subject to restricted medical prescription (See Annex I: Summary of Product Characteristics, section</w:t>
      </w:r>
      <w:r w:rsidR="00D02A47" w:rsidRPr="003924D7">
        <w:rPr>
          <w:noProof/>
          <w:color w:val="000000"/>
        </w:rPr>
        <w:t> </w:t>
      </w:r>
      <w:r w:rsidRPr="003924D7">
        <w:rPr>
          <w:noProof/>
          <w:color w:val="000000"/>
        </w:rPr>
        <w:t>4.2).</w:t>
      </w:r>
    </w:p>
    <w:p w14:paraId="3F5276B4" w14:textId="77777777" w:rsidR="005467AC" w:rsidRPr="003924D7" w:rsidRDefault="005467AC" w:rsidP="00C90B8A">
      <w:pPr>
        <w:widowControl w:val="0"/>
        <w:numPr>
          <w:ilvl w:val="12"/>
          <w:numId w:val="0"/>
        </w:numPr>
        <w:shd w:val="clear" w:color="auto" w:fill="FFFFFF"/>
        <w:spacing w:line="240" w:lineRule="auto"/>
        <w:rPr>
          <w:noProof/>
          <w:color w:val="000000"/>
        </w:rPr>
      </w:pPr>
    </w:p>
    <w:p w14:paraId="3F5276B5" w14:textId="77777777" w:rsidR="005467AC" w:rsidRPr="003924D7" w:rsidRDefault="005467AC" w:rsidP="00C90B8A">
      <w:pPr>
        <w:widowControl w:val="0"/>
        <w:numPr>
          <w:ilvl w:val="12"/>
          <w:numId w:val="0"/>
        </w:numPr>
        <w:shd w:val="clear" w:color="auto" w:fill="FFFFFF"/>
        <w:spacing w:line="240" w:lineRule="auto"/>
        <w:rPr>
          <w:noProof/>
          <w:color w:val="000000"/>
        </w:rPr>
      </w:pPr>
    </w:p>
    <w:p w14:paraId="3F5276B6" w14:textId="77777777" w:rsidR="005467AC" w:rsidRPr="003924D7" w:rsidRDefault="005467AC" w:rsidP="00E165FC">
      <w:pPr>
        <w:keepNext/>
        <w:keepLines/>
        <w:widowControl w:val="0"/>
        <w:suppressLineNumbers/>
        <w:shd w:val="clear" w:color="auto" w:fill="FFFFFF"/>
        <w:ind w:left="567" w:hanging="567"/>
        <w:outlineLvl w:val="0"/>
        <w:rPr>
          <w:b/>
          <w:bCs/>
          <w:noProof/>
          <w:szCs w:val="22"/>
          <w:lang w:val="en-US"/>
        </w:rPr>
      </w:pPr>
      <w:r w:rsidRPr="003924D7">
        <w:rPr>
          <w:b/>
          <w:bCs/>
          <w:noProof/>
          <w:szCs w:val="22"/>
          <w:lang w:val="en-US"/>
        </w:rPr>
        <w:t>C.</w:t>
      </w:r>
      <w:r w:rsidRPr="003924D7">
        <w:rPr>
          <w:b/>
          <w:bCs/>
          <w:noProof/>
          <w:szCs w:val="22"/>
          <w:lang w:val="en-US"/>
        </w:rPr>
        <w:tab/>
        <w:t>OTHER CONDITIONS AND REQUIREMENTS OF THE MARKETING AUTHORISATION</w:t>
      </w:r>
    </w:p>
    <w:p w14:paraId="3F5276B7" w14:textId="77777777" w:rsidR="002451E9" w:rsidRPr="003924D7" w:rsidRDefault="002451E9" w:rsidP="00E165FC">
      <w:pPr>
        <w:keepNext/>
        <w:widowControl w:val="0"/>
        <w:suppressLineNumbers/>
        <w:shd w:val="clear" w:color="auto" w:fill="FFFFFF"/>
        <w:ind w:left="567" w:hanging="567"/>
        <w:rPr>
          <w:bCs/>
          <w:noProof/>
          <w:szCs w:val="22"/>
          <w:lang w:val="en-US"/>
        </w:rPr>
      </w:pPr>
    </w:p>
    <w:p w14:paraId="3F5276B8" w14:textId="612E4781" w:rsidR="00A73875" w:rsidRPr="003924D7" w:rsidRDefault="00A73875" w:rsidP="00E165FC">
      <w:pPr>
        <w:keepNext/>
        <w:widowControl w:val="0"/>
        <w:numPr>
          <w:ilvl w:val="0"/>
          <w:numId w:val="55"/>
        </w:numPr>
        <w:suppressLineNumbers/>
        <w:shd w:val="clear" w:color="auto" w:fill="FFFFFF"/>
        <w:ind w:right="-1" w:hanging="720"/>
        <w:rPr>
          <w:b/>
          <w:szCs w:val="22"/>
        </w:rPr>
      </w:pPr>
      <w:r w:rsidRPr="003924D7">
        <w:rPr>
          <w:b/>
          <w:szCs w:val="22"/>
        </w:rPr>
        <w:t xml:space="preserve">Periodic </w:t>
      </w:r>
      <w:r w:rsidR="00456EFD" w:rsidRPr="003924D7">
        <w:rPr>
          <w:b/>
          <w:szCs w:val="22"/>
        </w:rPr>
        <w:t>s</w:t>
      </w:r>
      <w:r w:rsidRPr="003924D7">
        <w:rPr>
          <w:b/>
          <w:szCs w:val="22"/>
        </w:rPr>
        <w:t xml:space="preserve">afety </w:t>
      </w:r>
      <w:r w:rsidR="00456EFD" w:rsidRPr="003924D7">
        <w:rPr>
          <w:b/>
          <w:szCs w:val="22"/>
        </w:rPr>
        <w:t>u</w:t>
      </w:r>
      <w:r w:rsidRPr="003924D7">
        <w:rPr>
          <w:b/>
          <w:szCs w:val="22"/>
        </w:rPr>
        <w:t xml:space="preserve">pdate </w:t>
      </w:r>
      <w:r w:rsidR="00456EFD" w:rsidRPr="003924D7">
        <w:rPr>
          <w:b/>
          <w:szCs w:val="22"/>
        </w:rPr>
        <w:t>r</w:t>
      </w:r>
      <w:r w:rsidRPr="003924D7">
        <w:rPr>
          <w:b/>
          <w:szCs w:val="22"/>
        </w:rPr>
        <w:t>eports</w:t>
      </w:r>
      <w:r w:rsidR="00456EFD" w:rsidRPr="003924D7">
        <w:rPr>
          <w:b/>
          <w:szCs w:val="22"/>
        </w:rPr>
        <w:t xml:space="preserve"> (PSURs)</w:t>
      </w:r>
    </w:p>
    <w:p w14:paraId="3BE16955" w14:textId="77777777" w:rsidR="00456EFD" w:rsidRPr="003924D7" w:rsidRDefault="00456EFD" w:rsidP="00E165FC">
      <w:pPr>
        <w:keepNext/>
        <w:widowControl w:val="0"/>
        <w:shd w:val="clear" w:color="auto" w:fill="FFFFFF"/>
        <w:spacing w:line="240" w:lineRule="auto"/>
        <w:rPr>
          <w:color w:val="000000"/>
          <w:lang w:val="en-US"/>
        </w:rPr>
      </w:pPr>
    </w:p>
    <w:p w14:paraId="3F5276B9" w14:textId="2189888A" w:rsidR="00A73875" w:rsidRPr="003924D7" w:rsidRDefault="00A73875" w:rsidP="00C90B8A">
      <w:pPr>
        <w:widowControl w:val="0"/>
        <w:shd w:val="clear" w:color="auto" w:fill="FFFFFF"/>
        <w:spacing w:line="240" w:lineRule="auto"/>
        <w:rPr>
          <w:color w:val="000000"/>
        </w:rPr>
      </w:pPr>
      <w:r w:rsidRPr="003924D7">
        <w:rPr>
          <w:color w:val="000000"/>
          <w:lang w:val="en-US"/>
        </w:rPr>
        <w:t xml:space="preserve">The </w:t>
      </w:r>
      <w:r w:rsidR="00EB2445" w:rsidRPr="003924D7">
        <w:rPr>
          <w:iCs/>
          <w:szCs w:val="22"/>
        </w:rPr>
        <w:t>requirements for submission of</w:t>
      </w:r>
      <w:r w:rsidRPr="003924D7">
        <w:rPr>
          <w:color w:val="000000"/>
          <w:lang w:val="en-US"/>
        </w:rPr>
        <w:t xml:space="preserve"> </w:t>
      </w:r>
      <w:r w:rsidR="00456EFD" w:rsidRPr="003924D7">
        <w:rPr>
          <w:color w:val="000000"/>
          <w:lang w:val="en-US"/>
        </w:rPr>
        <w:t>PSURs</w:t>
      </w:r>
      <w:r w:rsidRPr="003924D7">
        <w:rPr>
          <w:color w:val="000000"/>
          <w:lang w:val="en-US"/>
        </w:rPr>
        <w:t xml:space="preserve"> for this </w:t>
      </w:r>
      <w:r w:rsidR="00BA64CF" w:rsidRPr="003924D7">
        <w:rPr>
          <w:iCs/>
          <w:szCs w:val="22"/>
        </w:rPr>
        <w:t>medicinal</w:t>
      </w:r>
      <w:r w:rsidR="00BA64CF" w:rsidRPr="003924D7">
        <w:rPr>
          <w:color w:val="000000"/>
          <w:lang w:val="en-US"/>
        </w:rPr>
        <w:t xml:space="preserve"> </w:t>
      </w:r>
      <w:r w:rsidRPr="003924D7">
        <w:rPr>
          <w:color w:val="000000"/>
          <w:lang w:val="en-US"/>
        </w:rPr>
        <w:t xml:space="preserve">product </w:t>
      </w:r>
      <w:r w:rsidR="00BA64CF" w:rsidRPr="003924D7">
        <w:rPr>
          <w:iCs/>
          <w:szCs w:val="22"/>
        </w:rPr>
        <w:t xml:space="preserve">are set out </w:t>
      </w:r>
      <w:r w:rsidRPr="003924D7">
        <w:rPr>
          <w:color w:val="000000"/>
          <w:lang w:val="en-US"/>
        </w:rPr>
        <w:t xml:space="preserve">in the list of Union reference dates (EURD list) provided for under Article 107c(7) of Directive 2001/83/EC and </w:t>
      </w:r>
      <w:r w:rsidR="00BA64CF" w:rsidRPr="003924D7">
        <w:t xml:space="preserve">and </w:t>
      </w:r>
      <w:r w:rsidR="00BA64CF" w:rsidRPr="003924D7">
        <w:rPr>
          <w:iCs/>
          <w:szCs w:val="22"/>
        </w:rPr>
        <w:t xml:space="preserve">any subsequent updates </w:t>
      </w:r>
      <w:r w:rsidRPr="003924D7">
        <w:rPr>
          <w:color w:val="000000"/>
          <w:lang w:val="en-US"/>
        </w:rPr>
        <w:t>published on the European medicines web</w:t>
      </w:r>
      <w:r w:rsidR="00B13D8B" w:rsidRPr="003924D7">
        <w:rPr>
          <w:color w:val="000000"/>
          <w:lang w:val="en-US"/>
        </w:rPr>
        <w:t>-</w:t>
      </w:r>
      <w:r w:rsidRPr="003924D7">
        <w:rPr>
          <w:color w:val="000000"/>
          <w:lang w:val="en-US"/>
        </w:rPr>
        <w:t>portal.</w:t>
      </w:r>
    </w:p>
    <w:p w14:paraId="3F5276BA" w14:textId="77777777" w:rsidR="00B07CC2" w:rsidRPr="003924D7" w:rsidRDefault="00B07CC2" w:rsidP="00C90B8A">
      <w:pPr>
        <w:widowControl w:val="0"/>
        <w:numPr>
          <w:ilvl w:val="12"/>
          <w:numId w:val="0"/>
        </w:numPr>
        <w:shd w:val="clear" w:color="auto" w:fill="FFFFFF"/>
        <w:spacing w:line="240" w:lineRule="auto"/>
        <w:rPr>
          <w:noProof/>
          <w:color w:val="000000"/>
        </w:rPr>
      </w:pPr>
    </w:p>
    <w:p w14:paraId="3F5276BB" w14:textId="77777777" w:rsidR="001217C1" w:rsidRPr="003924D7" w:rsidRDefault="001217C1" w:rsidP="00C90B8A">
      <w:pPr>
        <w:widowControl w:val="0"/>
        <w:numPr>
          <w:ilvl w:val="12"/>
          <w:numId w:val="0"/>
        </w:numPr>
        <w:shd w:val="clear" w:color="auto" w:fill="FFFFFF"/>
        <w:spacing w:line="240" w:lineRule="auto"/>
        <w:rPr>
          <w:noProof/>
          <w:color w:val="000000"/>
        </w:rPr>
      </w:pPr>
    </w:p>
    <w:p w14:paraId="3F5276BC" w14:textId="77777777" w:rsidR="00A73875" w:rsidRPr="003924D7" w:rsidRDefault="00A73875" w:rsidP="00C90B8A">
      <w:pPr>
        <w:keepNext/>
        <w:widowControl w:val="0"/>
        <w:shd w:val="clear" w:color="auto" w:fill="FFFFFF"/>
        <w:tabs>
          <w:tab w:val="clear" w:pos="567"/>
        </w:tabs>
        <w:spacing w:line="240" w:lineRule="auto"/>
        <w:ind w:left="567" w:right="567" w:hanging="567"/>
        <w:outlineLvl w:val="0"/>
        <w:rPr>
          <w:noProof/>
          <w:color w:val="000000"/>
        </w:rPr>
      </w:pPr>
      <w:r w:rsidRPr="003924D7">
        <w:rPr>
          <w:b/>
          <w:noProof/>
          <w:color w:val="000000"/>
        </w:rPr>
        <w:t>D.</w:t>
      </w:r>
      <w:r w:rsidRPr="003924D7">
        <w:rPr>
          <w:b/>
          <w:noProof/>
          <w:color w:val="000000"/>
        </w:rPr>
        <w:tab/>
      </w:r>
      <w:r w:rsidR="00B07CC2" w:rsidRPr="003924D7">
        <w:rPr>
          <w:b/>
          <w:noProof/>
          <w:color w:val="000000"/>
        </w:rPr>
        <w:t>CONDITIONS OR RESTRICTI</w:t>
      </w:r>
      <w:r w:rsidR="00743FE6" w:rsidRPr="003924D7">
        <w:rPr>
          <w:b/>
          <w:noProof/>
          <w:color w:val="000000"/>
        </w:rPr>
        <w:t xml:space="preserve">ONS WITH REGARD TO THE SAFE AND </w:t>
      </w:r>
      <w:r w:rsidR="00B07CC2" w:rsidRPr="003924D7">
        <w:rPr>
          <w:b/>
          <w:noProof/>
          <w:color w:val="000000"/>
        </w:rPr>
        <w:t>EFFECTIVE USE OF THE MEDICINAL PRODUCT</w:t>
      </w:r>
    </w:p>
    <w:p w14:paraId="3F5276BD" w14:textId="77777777" w:rsidR="00B07CC2" w:rsidRPr="003924D7" w:rsidRDefault="00B07CC2" w:rsidP="00C90B8A">
      <w:pPr>
        <w:keepNext/>
        <w:widowControl w:val="0"/>
        <w:shd w:val="clear" w:color="auto" w:fill="FFFFFF"/>
        <w:spacing w:line="240" w:lineRule="auto"/>
        <w:ind w:right="567"/>
        <w:rPr>
          <w:noProof/>
          <w:color w:val="000000"/>
        </w:rPr>
      </w:pPr>
    </w:p>
    <w:p w14:paraId="3F5276BE" w14:textId="410974AA" w:rsidR="00A73875" w:rsidRPr="003924D7" w:rsidRDefault="00A73875" w:rsidP="00C90B8A">
      <w:pPr>
        <w:keepNext/>
        <w:widowControl w:val="0"/>
        <w:numPr>
          <w:ilvl w:val="0"/>
          <w:numId w:val="51"/>
        </w:numPr>
        <w:suppressLineNumbers/>
        <w:shd w:val="clear" w:color="auto" w:fill="FFFFFF"/>
        <w:ind w:right="-1" w:hanging="720"/>
        <w:rPr>
          <w:b/>
          <w:szCs w:val="22"/>
        </w:rPr>
      </w:pPr>
      <w:r w:rsidRPr="003924D7">
        <w:rPr>
          <w:b/>
          <w:szCs w:val="22"/>
        </w:rPr>
        <w:t xml:space="preserve">Risk </w:t>
      </w:r>
      <w:r w:rsidR="00456EFD" w:rsidRPr="003924D7">
        <w:rPr>
          <w:b/>
          <w:szCs w:val="22"/>
        </w:rPr>
        <w:t>m</w:t>
      </w:r>
      <w:r w:rsidRPr="003924D7">
        <w:rPr>
          <w:b/>
          <w:szCs w:val="22"/>
        </w:rPr>
        <w:t xml:space="preserve">anagement </w:t>
      </w:r>
      <w:r w:rsidR="00456EFD" w:rsidRPr="003924D7">
        <w:rPr>
          <w:b/>
          <w:szCs w:val="22"/>
        </w:rPr>
        <w:t>p</w:t>
      </w:r>
      <w:r w:rsidRPr="003924D7">
        <w:rPr>
          <w:b/>
          <w:szCs w:val="22"/>
        </w:rPr>
        <w:t>lan (RMP)</w:t>
      </w:r>
    </w:p>
    <w:p w14:paraId="1D267689" w14:textId="77777777" w:rsidR="00456EFD" w:rsidRPr="003924D7" w:rsidRDefault="00456EFD" w:rsidP="00C90B8A">
      <w:pPr>
        <w:pStyle w:val="bullethead"/>
        <w:keepNext/>
        <w:widowControl w:val="0"/>
        <w:shd w:val="clear" w:color="auto" w:fill="FFFFFF"/>
        <w:spacing w:before="0" w:line="240" w:lineRule="auto"/>
        <w:rPr>
          <w:b w:val="0"/>
          <w:color w:val="000000"/>
          <w:kern w:val="0"/>
          <w:szCs w:val="24"/>
          <w:lang w:eastAsia="fr-FR"/>
        </w:rPr>
      </w:pPr>
    </w:p>
    <w:p w14:paraId="3F5276BF" w14:textId="40DC29F6" w:rsidR="00A73875" w:rsidRPr="003924D7" w:rsidRDefault="00A73875" w:rsidP="00C90B8A">
      <w:pPr>
        <w:pStyle w:val="bullethead"/>
        <w:widowControl w:val="0"/>
        <w:shd w:val="clear" w:color="auto" w:fill="FFFFFF"/>
        <w:spacing w:before="0" w:line="240" w:lineRule="auto"/>
        <w:rPr>
          <w:b w:val="0"/>
          <w:color w:val="000000"/>
          <w:kern w:val="0"/>
          <w:szCs w:val="24"/>
          <w:lang w:eastAsia="fr-FR"/>
        </w:rPr>
      </w:pPr>
      <w:r w:rsidRPr="003924D7">
        <w:rPr>
          <w:b w:val="0"/>
          <w:color w:val="000000"/>
          <w:kern w:val="0"/>
          <w:szCs w:val="24"/>
          <w:lang w:eastAsia="fr-FR"/>
        </w:rPr>
        <w:t xml:space="preserve">The </w:t>
      </w:r>
      <w:r w:rsidR="00456EFD" w:rsidRPr="003924D7">
        <w:rPr>
          <w:b w:val="0"/>
          <w:color w:val="000000"/>
          <w:kern w:val="0"/>
          <w:szCs w:val="24"/>
          <w:lang w:eastAsia="fr-FR"/>
        </w:rPr>
        <w:t>marketing authorisation holder (</w:t>
      </w:r>
      <w:r w:rsidRPr="003924D7">
        <w:rPr>
          <w:b w:val="0"/>
          <w:color w:val="000000"/>
          <w:kern w:val="0"/>
          <w:szCs w:val="24"/>
          <w:lang w:eastAsia="fr-FR"/>
        </w:rPr>
        <w:t>MAH</w:t>
      </w:r>
      <w:r w:rsidR="00456EFD" w:rsidRPr="003924D7">
        <w:rPr>
          <w:b w:val="0"/>
          <w:color w:val="000000"/>
          <w:kern w:val="0"/>
          <w:szCs w:val="24"/>
          <w:lang w:eastAsia="fr-FR"/>
        </w:rPr>
        <w:t>)</w:t>
      </w:r>
      <w:r w:rsidRPr="003924D7">
        <w:rPr>
          <w:b w:val="0"/>
          <w:color w:val="000000"/>
          <w:kern w:val="0"/>
          <w:szCs w:val="24"/>
          <w:lang w:eastAsia="fr-FR"/>
        </w:rPr>
        <w:t xml:space="preserve"> shall perform the required pharmacovigilance activities and interventions detailed in the agreed RMP presented in Module 1.8.2 of the </w:t>
      </w:r>
      <w:r w:rsidR="00456EFD" w:rsidRPr="003924D7">
        <w:rPr>
          <w:b w:val="0"/>
          <w:color w:val="000000"/>
          <w:kern w:val="0"/>
          <w:szCs w:val="24"/>
          <w:lang w:eastAsia="fr-FR"/>
        </w:rPr>
        <w:t>m</w:t>
      </w:r>
      <w:r w:rsidRPr="003924D7">
        <w:rPr>
          <w:b w:val="0"/>
          <w:color w:val="000000"/>
          <w:kern w:val="0"/>
          <w:szCs w:val="24"/>
          <w:lang w:eastAsia="fr-FR"/>
        </w:rPr>
        <w:t xml:space="preserve">arketing </w:t>
      </w:r>
      <w:r w:rsidR="00456EFD" w:rsidRPr="003924D7">
        <w:rPr>
          <w:b w:val="0"/>
          <w:color w:val="000000"/>
          <w:kern w:val="0"/>
          <w:szCs w:val="24"/>
          <w:lang w:eastAsia="fr-FR"/>
        </w:rPr>
        <w:t>a</w:t>
      </w:r>
      <w:r w:rsidRPr="003924D7">
        <w:rPr>
          <w:b w:val="0"/>
          <w:color w:val="000000"/>
          <w:kern w:val="0"/>
          <w:szCs w:val="24"/>
          <w:lang w:eastAsia="fr-FR"/>
        </w:rPr>
        <w:t>uthorisation and any agreed subsequent updates of the RMP.</w:t>
      </w:r>
    </w:p>
    <w:p w14:paraId="3F5276C0" w14:textId="77777777" w:rsidR="00A73875" w:rsidRPr="003924D7" w:rsidRDefault="00A73875" w:rsidP="00C90B8A">
      <w:pPr>
        <w:pStyle w:val="bullethead"/>
        <w:widowControl w:val="0"/>
        <w:shd w:val="clear" w:color="auto" w:fill="FFFFFF"/>
        <w:spacing w:before="0" w:line="240" w:lineRule="auto"/>
        <w:rPr>
          <w:b w:val="0"/>
          <w:color w:val="000000"/>
          <w:kern w:val="0"/>
          <w:szCs w:val="24"/>
          <w:lang w:eastAsia="fr-FR"/>
        </w:rPr>
      </w:pPr>
    </w:p>
    <w:p w14:paraId="3F5276C1" w14:textId="77777777" w:rsidR="00A73875" w:rsidRPr="003924D7" w:rsidRDefault="00A73875" w:rsidP="00C90B8A">
      <w:pPr>
        <w:pStyle w:val="bullethead"/>
        <w:keepNext/>
        <w:widowControl w:val="0"/>
        <w:shd w:val="clear" w:color="auto" w:fill="FFFFFF"/>
        <w:spacing w:before="0" w:line="240" w:lineRule="auto"/>
        <w:rPr>
          <w:b w:val="0"/>
          <w:color w:val="000000"/>
          <w:kern w:val="0"/>
          <w:szCs w:val="24"/>
          <w:lang w:eastAsia="fr-FR"/>
        </w:rPr>
      </w:pPr>
      <w:r w:rsidRPr="003924D7">
        <w:rPr>
          <w:b w:val="0"/>
          <w:color w:val="000000"/>
          <w:kern w:val="0"/>
          <w:szCs w:val="24"/>
          <w:lang w:eastAsia="fr-FR"/>
        </w:rPr>
        <w:t>An updated RMP should be submitted:</w:t>
      </w:r>
    </w:p>
    <w:p w14:paraId="3F5276C2" w14:textId="77777777" w:rsidR="00A73875" w:rsidRPr="003924D7" w:rsidRDefault="00A73875" w:rsidP="00C90B8A">
      <w:pPr>
        <w:pStyle w:val="bullethead"/>
        <w:keepNext/>
        <w:widowControl w:val="0"/>
        <w:numPr>
          <w:ilvl w:val="0"/>
          <w:numId w:val="54"/>
        </w:numPr>
        <w:shd w:val="clear" w:color="auto" w:fill="FFFFFF"/>
        <w:spacing w:before="0" w:line="240" w:lineRule="auto"/>
        <w:ind w:left="567" w:hanging="567"/>
        <w:rPr>
          <w:b w:val="0"/>
          <w:color w:val="000000"/>
          <w:kern w:val="0"/>
          <w:szCs w:val="24"/>
          <w:lang w:eastAsia="fr-FR"/>
        </w:rPr>
      </w:pPr>
      <w:r w:rsidRPr="003924D7">
        <w:rPr>
          <w:b w:val="0"/>
          <w:color w:val="000000"/>
          <w:kern w:val="0"/>
          <w:szCs w:val="24"/>
          <w:lang w:eastAsia="fr-FR"/>
        </w:rPr>
        <w:t>At the request of the European Medicines Agency;</w:t>
      </w:r>
    </w:p>
    <w:p w14:paraId="3F5276C3" w14:textId="77777777" w:rsidR="00A73875" w:rsidRPr="003924D7" w:rsidRDefault="00A73875" w:rsidP="00C90B8A">
      <w:pPr>
        <w:pStyle w:val="bullethead"/>
        <w:widowControl w:val="0"/>
        <w:numPr>
          <w:ilvl w:val="0"/>
          <w:numId w:val="54"/>
        </w:numPr>
        <w:shd w:val="clear" w:color="auto" w:fill="FFFFFF"/>
        <w:spacing w:before="0" w:line="240" w:lineRule="auto"/>
        <w:ind w:left="567" w:hanging="567"/>
        <w:rPr>
          <w:b w:val="0"/>
          <w:color w:val="000000"/>
          <w:kern w:val="0"/>
          <w:szCs w:val="24"/>
          <w:lang w:eastAsia="fr-FR"/>
        </w:rPr>
      </w:pPr>
      <w:r w:rsidRPr="003924D7">
        <w:rPr>
          <w:b w:val="0"/>
          <w:color w:val="000000"/>
          <w:kern w:val="0"/>
          <w:szCs w:val="24"/>
          <w:lang w:eastAsia="fr-FR"/>
        </w:rPr>
        <w:t>Whenever the risk management system is modified, especially as the result of new information being received that may lead to a significant change to the benefit/risk profile or as the result of an important (pharmacovigilance or risk minimisation) milestone being reached.</w:t>
      </w:r>
    </w:p>
    <w:p w14:paraId="3F5276C4" w14:textId="77777777" w:rsidR="00A73875" w:rsidRPr="003924D7" w:rsidRDefault="00A73875" w:rsidP="00C90B8A">
      <w:pPr>
        <w:pStyle w:val="bullethead"/>
        <w:widowControl w:val="0"/>
        <w:shd w:val="clear" w:color="auto" w:fill="FFFFFF"/>
        <w:spacing w:before="0" w:line="240" w:lineRule="auto"/>
        <w:rPr>
          <w:b w:val="0"/>
          <w:color w:val="000000"/>
          <w:kern w:val="0"/>
          <w:szCs w:val="24"/>
          <w:lang w:val="en-US" w:eastAsia="fr-FR"/>
        </w:rPr>
      </w:pPr>
    </w:p>
    <w:p w14:paraId="3F5276C5" w14:textId="77777777" w:rsidR="00A73875" w:rsidRPr="003924D7" w:rsidRDefault="00A73875" w:rsidP="00C90B8A">
      <w:pPr>
        <w:keepNext/>
        <w:widowControl w:val="0"/>
        <w:numPr>
          <w:ilvl w:val="0"/>
          <w:numId w:val="51"/>
        </w:numPr>
        <w:suppressLineNumbers/>
        <w:shd w:val="clear" w:color="auto" w:fill="FFFFFF"/>
        <w:ind w:right="-1" w:hanging="720"/>
        <w:rPr>
          <w:b/>
          <w:szCs w:val="22"/>
        </w:rPr>
      </w:pPr>
      <w:r w:rsidRPr="003924D7">
        <w:rPr>
          <w:b/>
          <w:szCs w:val="22"/>
        </w:rPr>
        <w:t>Additional risk minimisation measures</w:t>
      </w:r>
    </w:p>
    <w:p w14:paraId="723F1CDA" w14:textId="77777777" w:rsidR="00456EFD" w:rsidRPr="003924D7" w:rsidRDefault="00456EFD" w:rsidP="00C90B8A">
      <w:pPr>
        <w:pStyle w:val="BodyTextIndent"/>
        <w:keepNext/>
        <w:widowControl w:val="0"/>
        <w:shd w:val="clear" w:color="auto" w:fill="FFFFFF"/>
        <w:ind w:left="0"/>
        <w:jc w:val="left"/>
        <w:rPr>
          <w:rFonts w:ascii="Times New Roman" w:hAnsi="Times New Roman" w:cs="Times New Roman"/>
          <w:color w:val="000000"/>
        </w:rPr>
      </w:pPr>
    </w:p>
    <w:p w14:paraId="3F5276D0" w14:textId="74DF5347" w:rsidR="007C7DB9" w:rsidRPr="003924D7" w:rsidRDefault="007C7DB9" w:rsidP="00C90B8A">
      <w:pPr>
        <w:pStyle w:val="BodyTextIndent"/>
        <w:widowControl w:val="0"/>
        <w:shd w:val="clear" w:color="auto" w:fill="FFFFFF"/>
        <w:ind w:left="0"/>
        <w:jc w:val="left"/>
        <w:rPr>
          <w:rFonts w:ascii="Times New Roman" w:hAnsi="Times New Roman" w:cs="Times New Roman"/>
          <w:color w:val="000000"/>
        </w:rPr>
      </w:pPr>
      <w:r w:rsidRPr="003924D7">
        <w:rPr>
          <w:rFonts w:ascii="Times New Roman" w:hAnsi="Times New Roman" w:cs="Times New Roman"/>
          <w:color w:val="000000"/>
        </w:rPr>
        <w:t>Prior to launch of EXJADE in each Member State the MAH must agree about the content and format of the educational programme, including communication media, distribution modalities, and any other aspects of the programme, with the National Competent Authority.</w:t>
      </w:r>
    </w:p>
    <w:p w14:paraId="3F5276D1" w14:textId="4CE614F9" w:rsidR="007C7DB9" w:rsidRPr="003924D7" w:rsidRDefault="007C7DB9" w:rsidP="00C90B8A">
      <w:pPr>
        <w:pStyle w:val="BodyTextIndent"/>
        <w:widowControl w:val="0"/>
        <w:shd w:val="clear" w:color="auto" w:fill="FFFFFF"/>
        <w:ind w:left="0"/>
        <w:jc w:val="left"/>
        <w:rPr>
          <w:rFonts w:ascii="Times New Roman" w:hAnsi="Times New Roman" w:cs="Times New Roman"/>
          <w:color w:val="000000"/>
        </w:rPr>
      </w:pPr>
    </w:p>
    <w:p w14:paraId="3F5276D2" w14:textId="77777777" w:rsidR="007C7DB9" w:rsidRPr="003924D7" w:rsidRDefault="007C7DB9" w:rsidP="00C90B8A">
      <w:pPr>
        <w:pStyle w:val="BodyTextIndent"/>
        <w:widowControl w:val="0"/>
        <w:shd w:val="clear" w:color="auto" w:fill="FFFFFF"/>
        <w:ind w:left="0"/>
        <w:jc w:val="left"/>
        <w:rPr>
          <w:rFonts w:ascii="Times New Roman" w:hAnsi="Times New Roman" w:cs="Times New Roman"/>
          <w:color w:val="000000"/>
        </w:rPr>
      </w:pPr>
      <w:r w:rsidRPr="003924D7">
        <w:rPr>
          <w:rFonts w:ascii="Times New Roman" w:hAnsi="Times New Roman" w:cs="Times New Roman"/>
          <w:color w:val="000000"/>
        </w:rPr>
        <w:t>The educational programme is aimed to inform healthcare professionals and patients to minimise the risks of:</w:t>
      </w:r>
    </w:p>
    <w:p w14:paraId="3F5276D3" w14:textId="7BF7B205" w:rsidR="007C7DB9" w:rsidRPr="003924D7" w:rsidRDefault="007C7DB9" w:rsidP="00C90B8A">
      <w:pPr>
        <w:pStyle w:val="BodyTextIndent"/>
        <w:widowControl w:val="0"/>
        <w:numPr>
          <w:ilvl w:val="0"/>
          <w:numId w:val="60"/>
        </w:numPr>
        <w:shd w:val="clear" w:color="auto" w:fill="FFFFFF"/>
        <w:ind w:left="567" w:hanging="567"/>
        <w:jc w:val="left"/>
        <w:rPr>
          <w:rFonts w:ascii="Times New Roman" w:hAnsi="Times New Roman" w:cs="Times New Roman"/>
          <w:color w:val="000000"/>
        </w:rPr>
      </w:pPr>
      <w:r w:rsidRPr="003924D7">
        <w:rPr>
          <w:rFonts w:ascii="Times New Roman" w:hAnsi="Times New Roman" w:cs="Times New Roman"/>
          <w:color w:val="000000"/>
        </w:rPr>
        <w:t>Non</w:t>
      </w:r>
      <w:r w:rsidR="00B13D8B" w:rsidRPr="003924D7">
        <w:rPr>
          <w:rFonts w:ascii="Times New Roman" w:hAnsi="Times New Roman" w:cs="Times New Roman"/>
          <w:color w:val="000000"/>
        </w:rPr>
        <w:t>-</w:t>
      </w:r>
      <w:r w:rsidRPr="003924D7">
        <w:rPr>
          <w:rFonts w:ascii="Times New Roman" w:hAnsi="Times New Roman" w:cs="Times New Roman"/>
          <w:color w:val="000000"/>
        </w:rPr>
        <w:t>compliance of the posology and biological monitoring</w:t>
      </w:r>
    </w:p>
    <w:p w14:paraId="37DF67FC" w14:textId="1D2268D0" w:rsidR="00883A3D" w:rsidRPr="003924D7" w:rsidRDefault="004F6ACC" w:rsidP="00C90B8A">
      <w:pPr>
        <w:pStyle w:val="Listlevel1"/>
        <w:numPr>
          <w:ilvl w:val="0"/>
          <w:numId w:val="60"/>
        </w:numPr>
        <w:spacing w:before="0" w:after="0"/>
        <w:ind w:left="567" w:hanging="567"/>
        <w:rPr>
          <w:szCs w:val="22"/>
        </w:rPr>
      </w:pPr>
      <w:r w:rsidRPr="003924D7">
        <w:rPr>
          <w:sz w:val="22"/>
          <w:szCs w:val="22"/>
        </w:rPr>
        <w:t>Medication errors due to switching between E</w:t>
      </w:r>
      <w:r w:rsidR="003D382A" w:rsidRPr="003924D7">
        <w:rPr>
          <w:sz w:val="22"/>
          <w:szCs w:val="22"/>
        </w:rPr>
        <w:t>XJADE</w:t>
      </w:r>
      <w:r w:rsidRPr="003924D7">
        <w:rPr>
          <w:sz w:val="22"/>
          <w:szCs w:val="22"/>
        </w:rPr>
        <w:t xml:space="preserve"> </w:t>
      </w:r>
      <w:r w:rsidR="002D757F" w:rsidRPr="003924D7">
        <w:rPr>
          <w:sz w:val="22"/>
          <w:szCs w:val="22"/>
        </w:rPr>
        <w:t>film</w:t>
      </w:r>
      <w:r w:rsidR="00B13D8B" w:rsidRPr="003924D7">
        <w:rPr>
          <w:sz w:val="22"/>
          <w:szCs w:val="22"/>
        </w:rPr>
        <w:t>-</w:t>
      </w:r>
      <w:r w:rsidR="002D757F" w:rsidRPr="003924D7">
        <w:rPr>
          <w:sz w:val="22"/>
          <w:szCs w:val="22"/>
        </w:rPr>
        <w:t>coated tablets</w:t>
      </w:r>
      <w:r w:rsidR="00CF3E6B" w:rsidRPr="003924D7">
        <w:rPr>
          <w:sz w:val="22"/>
          <w:szCs w:val="22"/>
        </w:rPr>
        <w:t>/granules</w:t>
      </w:r>
      <w:r w:rsidRPr="003924D7">
        <w:rPr>
          <w:sz w:val="22"/>
          <w:szCs w:val="22"/>
        </w:rPr>
        <w:t xml:space="preserve"> and gene</w:t>
      </w:r>
      <w:r w:rsidR="006C361B" w:rsidRPr="003924D7">
        <w:rPr>
          <w:sz w:val="22"/>
          <w:szCs w:val="22"/>
        </w:rPr>
        <w:t xml:space="preserve">ric versions of deferasirox </w:t>
      </w:r>
      <w:r w:rsidR="002D757F" w:rsidRPr="003924D7">
        <w:rPr>
          <w:sz w:val="22"/>
          <w:szCs w:val="22"/>
        </w:rPr>
        <w:t>dispersible tablets</w:t>
      </w:r>
      <w:r w:rsidRPr="003924D7">
        <w:rPr>
          <w:sz w:val="22"/>
          <w:szCs w:val="22"/>
        </w:rPr>
        <w:t>.</w:t>
      </w:r>
    </w:p>
    <w:p w14:paraId="3F5276D5" w14:textId="02F3CAB8" w:rsidR="007C7DB9" w:rsidRPr="003924D7" w:rsidRDefault="007C7DB9" w:rsidP="00C90B8A">
      <w:pPr>
        <w:pStyle w:val="BodyTextIndent"/>
        <w:widowControl w:val="0"/>
        <w:shd w:val="clear" w:color="auto" w:fill="FFFFFF"/>
        <w:ind w:left="0"/>
        <w:jc w:val="left"/>
        <w:rPr>
          <w:rFonts w:ascii="Times New Roman" w:hAnsi="Times New Roman" w:cs="Times New Roman"/>
          <w:color w:val="000000"/>
        </w:rPr>
      </w:pPr>
    </w:p>
    <w:p w14:paraId="3F5276D6" w14:textId="705E6D1A" w:rsidR="007C7DB9" w:rsidRPr="003924D7" w:rsidRDefault="00883A3D" w:rsidP="00C90B8A">
      <w:pPr>
        <w:pStyle w:val="Listlevel1"/>
        <w:spacing w:after="0"/>
        <w:ind w:left="0" w:firstLine="0"/>
        <w:rPr>
          <w:color w:val="000000"/>
          <w:szCs w:val="22"/>
        </w:rPr>
      </w:pPr>
      <w:r w:rsidRPr="003924D7">
        <w:rPr>
          <w:sz w:val="22"/>
          <w:szCs w:val="22"/>
        </w:rPr>
        <w:t>The risk of medication error is due to switching between E</w:t>
      </w:r>
      <w:r w:rsidR="003D382A" w:rsidRPr="003924D7">
        <w:rPr>
          <w:sz w:val="22"/>
          <w:szCs w:val="22"/>
        </w:rPr>
        <w:t>XJADE</w:t>
      </w:r>
      <w:r w:rsidRPr="003924D7">
        <w:rPr>
          <w:sz w:val="22"/>
          <w:szCs w:val="22"/>
        </w:rPr>
        <w:t xml:space="preserve"> </w:t>
      </w:r>
      <w:r w:rsidR="002D757F" w:rsidRPr="003924D7">
        <w:rPr>
          <w:sz w:val="22"/>
          <w:szCs w:val="22"/>
        </w:rPr>
        <w:t>film</w:t>
      </w:r>
      <w:r w:rsidR="00B13D8B" w:rsidRPr="003924D7">
        <w:rPr>
          <w:sz w:val="22"/>
          <w:szCs w:val="22"/>
        </w:rPr>
        <w:t>-</w:t>
      </w:r>
      <w:r w:rsidR="002D757F" w:rsidRPr="003924D7">
        <w:rPr>
          <w:sz w:val="22"/>
          <w:szCs w:val="22"/>
        </w:rPr>
        <w:t>coated tablets</w:t>
      </w:r>
      <w:r w:rsidR="00CF3E6B" w:rsidRPr="003924D7">
        <w:rPr>
          <w:sz w:val="22"/>
          <w:szCs w:val="22"/>
        </w:rPr>
        <w:t>/granules</w:t>
      </w:r>
      <w:r w:rsidRPr="003924D7">
        <w:rPr>
          <w:sz w:val="22"/>
          <w:szCs w:val="22"/>
        </w:rPr>
        <w:t xml:space="preserve"> and generic deferasirox </w:t>
      </w:r>
      <w:r w:rsidR="002D757F" w:rsidRPr="003924D7">
        <w:rPr>
          <w:sz w:val="22"/>
          <w:szCs w:val="22"/>
        </w:rPr>
        <w:t>dispersible tablet</w:t>
      </w:r>
      <w:r w:rsidRPr="003924D7">
        <w:rPr>
          <w:sz w:val="22"/>
          <w:szCs w:val="22"/>
        </w:rPr>
        <w:t xml:space="preserve"> formulations available on the market by different MAHs and as appropriate depending on the coexistence of these formulations at a national level. </w:t>
      </w:r>
      <w:r w:rsidR="007C7DB9" w:rsidRPr="003924D7">
        <w:rPr>
          <w:color w:val="000000"/>
          <w:sz w:val="22"/>
          <w:szCs w:val="22"/>
        </w:rPr>
        <w:t>The MAH shall ensure that, in each</w:t>
      </w:r>
      <w:r w:rsidR="00980E3D" w:rsidRPr="003924D7">
        <w:rPr>
          <w:color w:val="000000"/>
          <w:sz w:val="22"/>
          <w:szCs w:val="22"/>
        </w:rPr>
        <w:t xml:space="preserve"> </w:t>
      </w:r>
      <w:r w:rsidR="007C7DB9" w:rsidRPr="003924D7">
        <w:rPr>
          <w:color w:val="000000"/>
          <w:sz w:val="22"/>
          <w:szCs w:val="22"/>
        </w:rPr>
        <w:t>Member State where EXJADE is marketed, all healthcare professionals</w:t>
      </w:r>
      <w:r w:rsidR="005761F8" w:rsidRPr="003924D7">
        <w:rPr>
          <w:color w:val="000000"/>
          <w:szCs w:val="22"/>
        </w:rPr>
        <w:t xml:space="preserve"> </w:t>
      </w:r>
      <w:r w:rsidR="007C7DB9" w:rsidRPr="003924D7">
        <w:rPr>
          <w:color w:val="000000"/>
          <w:sz w:val="22"/>
          <w:szCs w:val="22"/>
        </w:rPr>
        <w:t>and patients who are expected to prescribe, dispense and use EXJADE are provided with</w:t>
      </w:r>
      <w:r w:rsidR="005761F8" w:rsidRPr="003924D7">
        <w:rPr>
          <w:color w:val="000000"/>
          <w:szCs w:val="22"/>
        </w:rPr>
        <w:t xml:space="preserve"> </w:t>
      </w:r>
      <w:r w:rsidR="007C7DB9" w:rsidRPr="003924D7">
        <w:rPr>
          <w:color w:val="000000"/>
          <w:sz w:val="22"/>
          <w:szCs w:val="22"/>
        </w:rPr>
        <w:t>the</w:t>
      </w:r>
      <w:r w:rsidR="005761F8" w:rsidRPr="003924D7">
        <w:rPr>
          <w:color w:val="000000"/>
          <w:sz w:val="22"/>
          <w:szCs w:val="22"/>
        </w:rPr>
        <w:t xml:space="preserve"> </w:t>
      </w:r>
      <w:r w:rsidR="007C7DB9" w:rsidRPr="003924D7">
        <w:rPr>
          <w:color w:val="000000"/>
          <w:sz w:val="22"/>
          <w:szCs w:val="22"/>
        </w:rPr>
        <w:t xml:space="preserve">following educational package for </w:t>
      </w:r>
      <w:r w:rsidR="007B7603" w:rsidRPr="003924D7">
        <w:rPr>
          <w:color w:val="000000"/>
          <w:sz w:val="22"/>
          <w:szCs w:val="22"/>
        </w:rPr>
        <w:t xml:space="preserve">the </w:t>
      </w:r>
      <w:r w:rsidR="00DB176A" w:rsidRPr="003924D7">
        <w:rPr>
          <w:color w:val="000000"/>
          <w:sz w:val="22"/>
          <w:szCs w:val="22"/>
        </w:rPr>
        <w:t xml:space="preserve">available </w:t>
      </w:r>
      <w:r w:rsidR="007C7DB9" w:rsidRPr="003924D7">
        <w:rPr>
          <w:color w:val="000000"/>
          <w:sz w:val="22"/>
          <w:szCs w:val="22"/>
        </w:rPr>
        <w:t xml:space="preserve">formulations </w:t>
      </w:r>
      <w:r w:rsidR="00DB176A" w:rsidRPr="003924D7">
        <w:rPr>
          <w:color w:val="000000"/>
          <w:sz w:val="22"/>
          <w:szCs w:val="22"/>
        </w:rPr>
        <w:t>(</w:t>
      </w:r>
      <w:r w:rsidR="009E30BF" w:rsidRPr="003924D7">
        <w:rPr>
          <w:color w:val="000000"/>
          <w:sz w:val="22"/>
          <w:szCs w:val="22"/>
        </w:rPr>
        <w:t>EXJADE</w:t>
      </w:r>
      <w:r w:rsidR="00DB176A" w:rsidRPr="003924D7">
        <w:rPr>
          <w:color w:val="000000"/>
          <w:sz w:val="22"/>
          <w:szCs w:val="22"/>
        </w:rPr>
        <w:t xml:space="preserve"> film</w:t>
      </w:r>
      <w:r w:rsidR="00B13D8B" w:rsidRPr="003924D7">
        <w:rPr>
          <w:color w:val="000000"/>
          <w:sz w:val="22"/>
          <w:szCs w:val="22"/>
        </w:rPr>
        <w:t>-</w:t>
      </w:r>
      <w:r w:rsidR="00DB176A" w:rsidRPr="003924D7">
        <w:rPr>
          <w:color w:val="000000"/>
          <w:sz w:val="22"/>
          <w:szCs w:val="22"/>
        </w:rPr>
        <w:t xml:space="preserve">coated tablets and </w:t>
      </w:r>
      <w:r w:rsidR="009E30BF" w:rsidRPr="003924D7">
        <w:rPr>
          <w:color w:val="000000"/>
          <w:sz w:val="22"/>
          <w:szCs w:val="22"/>
        </w:rPr>
        <w:t xml:space="preserve">EXJADE </w:t>
      </w:r>
      <w:r w:rsidR="00DB176A" w:rsidRPr="003924D7">
        <w:rPr>
          <w:color w:val="000000"/>
          <w:sz w:val="22"/>
          <w:szCs w:val="22"/>
        </w:rPr>
        <w:t>granules) for</w:t>
      </w:r>
      <w:r w:rsidR="007C7DB9" w:rsidRPr="003924D7">
        <w:rPr>
          <w:color w:val="000000"/>
          <w:sz w:val="22"/>
          <w:szCs w:val="22"/>
        </w:rPr>
        <w:t xml:space="preserve"> all indications:</w:t>
      </w:r>
    </w:p>
    <w:p w14:paraId="5BFE6B26" w14:textId="77777777" w:rsidR="00290DE8" w:rsidRPr="003924D7" w:rsidRDefault="00290DE8" w:rsidP="00C90B8A">
      <w:pPr>
        <w:pStyle w:val="Listlevel1"/>
        <w:spacing w:after="0"/>
        <w:ind w:left="0" w:firstLine="0"/>
        <w:rPr>
          <w:color w:val="000000"/>
          <w:szCs w:val="22"/>
        </w:rPr>
      </w:pPr>
    </w:p>
    <w:p w14:paraId="3F5276D7" w14:textId="77777777" w:rsidR="007C7DB9" w:rsidRPr="003924D7" w:rsidRDefault="007C7DB9" w:rsidP="00C90B8A">
      <w:pPr>
        <w:pStyle w:val="BodyTextIndent"/>
        <w:widowControl w:val="0"/>
        <w:numPr>
          <w:ilvl w:val="0"/>
          <w:numId w:val="60"/>
        </w:numPr>
        <w:shd w:val="clear" w:color="auto" w:fill="FFFFFF"/>
        <w:jc w:val="left"/>
        <w:rPr>
          <w:rFonts w:ascii="Times New Roman" w:hAnsi="Times New Roman" w:cs="Times New Roman"/>
          <w:color w:val="000000"/>
        </w:rPr>
      </w:pPr>
      <w:r w:rsidRPr="003924D7">
        <w:rPr>
          <w:rFonts w:ascii="Times New Roman" w:hAnsi="Times New Roman" w:cs="Times New Roman"/>
          <w:color w:val="000000"/>
        </w:rPr>
        <w:t>Physician educational material</w:t>
      </w:r>
    </w:p>
    <w:p w14:paraId="3F5276D8" w14:textId="77777777" w:rsidR="007C7DB9" w:rsidRPr="003924D7" w:rsidRDefault="007C7DB9" w:rsidP="00C90B8A">
      <w:pPr>
        <w:pStyle w:val="BodyTextIndent"/>
        <w:widowControl w:val="0"/>
        <w:numPr>
          <w:ilvl w:val="0"/>
          <w:numId w:val="60"/>
        </w:numPr>
        <w:shd w:val="clear" w:color="auto" w:fill="FFFFFF"/>
        <w:jc w:val="left"/>
        <w:rPr>
          <w:rFonts w:ascii="Times New Roman" w:hAnsi="Times New Roman" w:cs="Times New Roman"/>
          <w:color w:val="000000"/>
        </w:rPr>
      </w:pPr>
      <w:r w:rsidRPr="003924D7">
        <w:rPr>
          <w:rFonts w:ascii="Times New Roman" w:hAnsi="Times New Roman" w:cs="Times New Roman"/>
          <w:color w:val="000000"/>
        </w:rPr>
        <w:t>Patient information pack</w:t>
      </w:r>
    </w:p>
    <w:p w14:paraId="3F5276D9" w14:textId="77777777" w:rsidR="007C7DB9" w:rsidRPr="003924D7" w:rsidRDefault="007C7DB9" w:rsidP="00C90B8A">
      <w:pPr>
        <w:pStyle w:val="BodyTextIndent"/>
        <w:widowControl w:val="0"/>
        <w:shd w:val="clear" w:color="auto" w:fill="FFFFFF"/>
        <w:ind w:left="0"/>
        <w:jc w:val="left"/>
        <w:rPr>
          <w:rFonts w:ascii="Times New Roman" w:hAnsi="Times New Roman" w:cs="Times New Roman"/>
          <w:color w:val="000000"/>
        </w:rPr>
      </w:pPr>
    </w:p>
    <w:p w14:paraId="3F5276DA" w14:textId="212EB3D0" w:rsidR="007C7DB9" w:rsidRPr="003924D7" w:rsidRDefault="007C7DB9" w:rsidP="00C90B8A">
      <w:pPr>
        <w:pStyle w:val="BodyTextIndent"/>
        <w:widowControl w:val="0"/>
        <w:shd w:val="clear" w:color="auto" w:fill="FFFFFF"/>
        <w:ind w:left="0"/>
        <w:jc w:val="left"/>
        <w:rPr>
          <w:rFonts w:ascii="Times New Roman" w:hAnsi="Times New Roman" w:cs="Times New Roman"/>
          <w:color w:val="000000"/>
        </w:rPr>
      </w:pPr>
      <w:r w:rsidRPr="003924D7">
        <w:rPr>
          <w:rFonts w:ascii="Times New Roman" w:hAnsi="Times New Roman" w:cs="Times New Roman"/>
          <w:color w:val="000000"/>
        </w:rPr>
        <w:t xml:space="preserve">Additional periodic distributions should be performed, notably after substantial </w:t>
      </w:r>
      <w:r w:rsidR="006E6953" w:rsidRPr="003924D7">
        <w:rPr>
          <w:rFonts w:ascii="Times New Roman" w:hAnsi="Times New Roman" w:cs="Times New Roman"/>
          <w:color w:val="000000"/>
        </w:rPr>
        <w:t xml:space="preserve">safety </w:t>
      </w:r>
      <w:r w:rsidR="006E6953" w:rsidRPr="003924D7">
        <w:rPr>
          <w:rFonts w:ascii="Times New Roman" w:hAnsi="Times New Roman" w:cs="Times New Roman"/>
          <w:color w:val="000000"/>
          <w:szCs w:val="22"/>
        </w:rPr>
        <w:t xml:space="preserve">modifications of the </w:t>
      </w:r>
      <w:r w:rsidRPr="003924D7">
        <w:rPr>
          <w:rFonts w:ascii="Times New Roman" w:hAnsi="Times New Roman" w:cs="Times New Roman"/>
          <w:color w:val="000000"/>
        </w:rPr>
        <w:t>product information justifying educational material updates.</w:t>
      </w:r>
    </w:p>
    <w:p w14:paraId="3F5276DB" w14:textId="77777777" w:rsidR="007C7DB9" w:rsidRPr="003924D7" w:rsidRDefault="007C7DB9" w:rsidP="00C90B8A">
      <w:pPr>
        <w:pStyle w:val="BodyTextIndent"/>
        <w:widowControl w:val="0"/>
        <w:shd w:val="clear" w:color="auto" w:fill="FFFFFF"/>
        <w:ind w:left="0"/>
        <w:jc w:val="left"/>
        <w:rPr>
          <w:rFonts w:ascii="Times New Roman" w:hAnsi="Times New Roman" w:cs="Times New Roman"/>
          <w:color w:val="000000"/>
        </w:rPr>
      </w:pPr>
    </w:p>
    <w:p w14:paraId="3F5276DC" w14:textId="4A1875BE" w:rsidR="008B2C71" w:rsidRPr="003924D7" w:rsidRDefault="0066535C" w:rsidP="00C90B8A">
      <w:pPr>
        <w:pStyle w:val="BodyTextIndent"/>
        <w:widowControl w:val="0"/>
        <w:shd w:val="clear" w:color="auto" w:fill="FFFFFF"/>
        <w:ind w:left="0"/>
        <w:jc w:val="left"/>
        <w:rPr>
          <w:rFonts w:ascii="Times New Roman" w:hAnsi="Times New Roman" w:cs="Times New Roman"/>
          <w:color w:val="000000"/>
        </w:rPr>
      </w:pPr>
      <w:r w:rsidRPr="003924D7">
        <w:rPr>
          <w:rFonts w:ascii="Times New Roman" w:hAnsi="Times New Roman" w:cs="Times New Roman"/>
          <w:color w:val="000000"/>
        </w:rPr>
        <w:t>The MAH shall use d</w:t>
      </w:r>
      <w:r w:rsidR="00A81298" w:rsidRPr="003924D7">
        <w:rPr>
          <w:rFonts w:ascii="Times New Roman" w:hAnsi="Times New Roman" w:cs="Times New Roman"/>
          <w:color w:val="000000"/>
        </w:rPr>
        <w:t>istin</w:t>
      </w:r>
      <w:r w:rsidR="006C6505" w:rsidRPr="003924D7">
        <w:rPr>
          <w:rFonts w:ascii="Times New Roman" w:hAnsi="Times New Roman" w:cs="Times New Roman"/>
          <w:color w:val="000000"/>
        </w:rPr>
        <w:t>ct</w:t>
      </w:r>
      <w:r w:rsidR="00A81298" w:rsidRPr="003924D7">
        <w:rPr>
          <w:rFonts w:ascii="Times New Roman" w:hAnsi="Times New Roman" w:cs="Times New Roman"/>
          <w:color w:val="000000"/>
        </w:rPr>
        <w:t xml:space="preserve"> outer cartons, blisters and tablets for </w:t>
      </w:r>
      <w:r w:rsidR="00D4546B" w:rsidRPr="003924D7">
        <w:rPr>
          <w:rFonts w:ascii="Times New Roman" w:hAnsi="Times New Roman" w:cs="Times New Roman"/>
          <w:color w:val="000000"/>
        </w:rPr>
        <w:t xml:space="preserve">the </w:t>
      </w:r>
      <w:r w:rsidR="00A81298" w:rsidRPr="003924D7">
        <w:rPr>
          <w:rFonts w:ascii="Times New Roman" w:hAnsi="Times New Roman" w:cs="Times New Roman"/>
          <w:color w:val="000000"/>
        </w:rPr>
        <w:t>formulations (film</w:t>
      </w:r>
      <w:r w:rsidR="00B13D8B" w:rsidRPr="003924D7">
        <w:rPr>
          <w:rFonts w:ascii="Times New Roman" w:hAnsi="Times New Roman" w:cs="Times New Roman"/>
          <w:color w:val="000000"/>
        </w:rPr>
        <w:t>-</w:t>
      </w:r>
      <w:r w:rsidR="00A81298" w:rsidRPr="003924D7">
        <w:rPr>
          <w:rFonts w:ascii="Times New Roman" w:hAnsi="Times New Roman" w:cs="Times New Roman"/>
          <w:color w:val="000000"/>
        </w:rPr>
        <w:t>coated tablet</w:t>
      </w:r>
      <w:r w:rsidR="00045832" w:rsidRPr="003924D7">
        <w:rPr>
          <w:rFonts w:ascii="Times New Roman" w:hAnsi="Times New Roman" w:cs="Times New Roman"/>
          <w:color w:val="000000"/>
          <w:szCs w:val="22"/>
        </w:rPr>
        <w:t>s</w:t>
      </w:r>
      <w:r w:rsidR="00C616FA" w:rsidRPr="003924D7">
        <w:rPr>
          <w:rFonts w:ascii="Times New Roman" w:hAnsi="Times New Roman" w:cs="Times New Roman"/>
          <w:color w:val="000000"/>
          <w:szCs w:val="22"/>
        </w:rPr>
        <w:t xml:space="preserve"> and </w:t>
      </w:r>
      <w:r w:rsidR="00045832" w:rsidRPr="003924D7">
        <w:rPr>
          <w:rFonts w:ascii="Times New Roman" w:hAnsi="Times New Roman" w:cs="Times New Roman"/>
          <w:color w:val="000000"/>
          <w:szCs w:val="22"/>
        </w:rPr>
        <w:t>granules</w:t>
      </w:r>
      <w:r w:rsidR="00A81298" w:rsidRPr="003924D7">
        <w:rPr>
          <w:rFonts w:ascii="Times New Roman" w:hAnsi="Times New Roman" w:cs="Times New Roman"/>
          <w:color w:val="000000"/>
        </w:rPr>
        <w:t>).</w:t>
      </w:r>
    </w:p>
    <w:p w14:paraId="3F5276DD" w14:textId="77777777" w:rsidR="00A81298" w:rsidRPr="003924D7" w:rsidRDefault="00A81298" w:rsidP="00C90B8A">
      <w:pPr>
        <w:pStyle w:val="BodyTextIndent"/>
        <w:widowControl w:val="0"/>
        <w:shd w:val="clear" w:color="auto" w:fill="FFFFFF"/>
        <w:ind w:left="0"/>
        <w:jc w:val="left"/>
        <w:rPr>
          <w:rFonts w:ascii="Times New Roman" w:hAnsi="Times New Roman" w:cs="Times New Roman"/>
          <w:color w:val="000000"/>
        </w:rPr>
      </w:pPr>
    </w:p>
    <w:p w14:paraId="3F5276DE" w14:textId="77777777" w:rsidR="00B07CC2" w:rsidRPr="003924D7" w:rsidRDefault="00B07CC2" w:rsidP="00C90B8A">
      <w:pPr>
        <w:pStyle w:val="BodyTextIndent"/>
        <w:keepNext/>
        <w:widowControl w:val="0"/>
        <w:shd w:val="clear" w:color="auto" w:fill="FFFFFF"/>
        <w:ind w:left="0"/>
        <w:jc w:val="left"/>
        <w:rPr>
          <w:rFonts w:ascii="Times New Roman" w:hAnsi="Times New Roman" w:cs="Times New Roman"/>
          <w:color w:val="000000"/>
        </w:rPr>
      </w:pPr>
      <w:r w:rsidRPr="003924D7">
        <w:rPr>
          <w:rFonts w:ascii="Times New Roman" w:hAnsi="Times New Roman" w:cs="Times New Roman"/>
          <w:color w:val="000000"/>
        </w:rPr>
        <w:t xml:space="preserve">The physician </w:t>
      </w:r>
      <w:r w:rsidR="00BD29E7" w:rsidRPr="003924D7">
        <w:rPr>
          <w:rFonts w:ascii="Times New Roman" w:hAnsi="Times New Roman" w:cs="Times New Roman"/>
          <w:color w:val="000000"/>
        </w:rPr>
        <w:t>educational material</w:t>
      </w:r>
      <w:r w:rsidRPr="003924D7">
        <w:rPr>
          <w:rFonts w:ascii="Times New Roman" w:hAnsi="Times New Roman" w:cs="Times New Roman"/>
          <w:color w:val="000000"/>
        </w:rPr>
        <w:t xml:space="preserve"> should contain:</w:t>
      </w:r>
    </w:p>
    <w:p w14:paraId="3F5276DF" w14:textId="77777777" w:rsidR="007C7DB9" w:rsidRPr="003924D7" w:rsidRDefault="007C7DB9" w:rsidP="00C90B8A">
      <w:pPr>
        <w:pStyle w:val="BodyTextIndent"/>
        <w:keepNext/>
        <w:widowControl w:val="0"/>
        <w:numPr>
          <w:ilvl w:val="0"/>
          <w:numId w:val="61"/>
        </w:numPr>
        <w:shd w:val="clear" w:color="auto" w:fill="FFFFFF"/>
        <w:tabs>
          <w:tab w:val="left" w:pos="709"/>
        </w:tabs>
        <w:jc w:val="left"/>
        <w:rPr>
          <w:color w:val="000000"/>
        </w:rPr>
      </w:pPr>
      <w:r w:rsidRPr="003924D7">
        <w:rPr>
          <w:rFonts w:ascii="Times New Roman" w:hAnsi="Times New Roman" w:cs="Times New Roman"/>
          <w:color w:val="000000"/>
        </w:rPr>
        <w:t>The Summary of Product Characteristics</w:t>
      </w:r>
    </w:p>
    <w:p w14:paraId="3F5276E0" w14:textId="2737A255" w:rsidR="007C7DB9" w:rsidRPr="003924D7" w:rsidRDefault="007C7DB9" w:rsidP="00C90B8A">
      <w:pPr>
        <w:pStyle w:val="BodyTextIndent"/>
        <w:keepNext/>
        <w:widowControl w:val="0"/>
        <w:numPr>
          <w:ilvl w:val="0"/>
          <w:numId w:val="61"/>
        </w:numPr>
        <w:shd w:val="clear" w:color="auto" w:fill="FFFFFF"/>
        <w:tabs>
          <w:tab w:val="left" w:pos="709"/>
        </w:tabs>
        <w:jc w:val="left"/>
        <w:rPr>
          <w:rFonts w:ascii="Times New Roman" w:hAnsi="Times New Roman" w:cs="Times New Roman"/>
          <w:color w:val="000000"/>
        </w:rPr>
      </w:pPr>
      <w:r w:rsidRPr="003924D7">
        <w:rPr>
          <w:rFonts w:ascii="Times New Roman" w:hAnsi="Times New Roman" w:cs="Times New Roman"/>
          <w:color w:val="000000"/>
        </w:rPr>
        <w:t>Guide for healthcare professionals</w:t>
      </w:r>
      <w:r w:rsidR="00D4546B" w:rsidRPr="003924D7">
        <w:rPr>
          <w:rFonts w:ascii="Times New Roman" w:hAnsi="Times New Roman" w:cs="Times New Roman"/>
          <w:color w:val="000000"/>
        </w:rPr>
        <w:t xml:space="preserve"> (which also include</w:t>
      </w:r>
      <w:r w:rsidR="00174648" w:rsidRPr="003924D7">
        <w:rPr>
          <w:rFonts w:ascii="Times New Roman" w:hAnsi="Times New Roman" w:cs="Times New Roman"/>
          <w:color w:val="000000"/>
        </w:rPr>
        <w:t>s</w:t>
      </w:r>
      <w:r w:rsidR="00D4546B" w:rsidRPr="003924D7">
        <w:rPr>
          <w:rFonts w:ascii="Times New Roman" w:hAnsi="Times New Roman" w:cs="Times New Roman"/>
          <w:color w:val="000000"/>
        </w:rPr>
        <w:t xml:space="preserve"> a prescriber checklist)</w:t>
      </w:r>
    </w:p>
    <w:p w14:paraId="3F5276E1" w14:textId="77777777" w:rsidR="007C7DB9" w:rsidRPr="003924D7" w:rsidRDefault="007C7DB9" w:rsidP="00C90B8A">
      <w:pPr>
        <w:pStyle w:val="BodyTextIndent"/>
        <w:keepNext/>
        <w:widowControl w:val="0"/>
        <w:shd w:val="clear" w:color="auto" w:fill="FFFFFF"/>
        <w:ind w:left="0"/>
        <w:jc w:val="left"/>
        <w:rPr>
          <w:rFonts w:ascii="Times New Roman" w:hAnsi="Times New Roman" w:cs="Times New Roman"/>
          <w:color w:val="000000"/>
        </w:rPr>
      </w:pPr>
    </w:p>
    <w:p w14:paraId="3F5276E2" w14:textId="3F64F818" w:rsidR="007C7DB9" w:rsidRPr="003924D7" w:rsidRDefault="007C7DB9" w:rsidP="00C90B8A">
      <w:pPr>
        <w:pStyle w:val="BodyTextIndent"/>
        <w:keepNext/>
        <w:widowControl w:val="0"/>
        <w:shd w:val="clear" w:color="auto" w:fill="FFFFFF"/>
        <w:ind w:left="0"/>
        <w:jc w:val="left"/>
        <w:rPr>
          <w:rFonts w:ascii="Times New Roman" w:hAnsi="Times New Roman" w:cs="Times New Roman"/>
          <w:color w:val="000000"/>
        </w:rPr>
      </w:pPr>
      <w:r w:rsidRPr="003924D7">
        <w:rPr>
          <w:rFonts w:ascii="Times New Roman" w:hAnsi="Times New Roman" w:cs="Times New Roman"/>
          <w:b/>
          <w:color w:val="000000"/>
        </w:rPr>
        <w:t>The Guide for healthcare professionals</w:t>
      </w:r>
      <w:r w:rsidRPr="003924D7">
        <w:rPr>
          <w:rFonts w:ascii="Times New Roman" w:hAnsi="Times New Roman" w:cs="Times New Roman"/>
          <w:color w:val="000000"/>
        </w:rPr>
        <w:t xml:space="preserve"> shall contain the following key elements</w:t>
      </w:r>
      <w:r w:rsidR="0067557A" w:rsidRPr="003924D7">
        <w:rPr>
          <w:rFonts w:ascii="Times New Roman" w:hAnsi="Times New Roman" w:cs="Times New Roman"/>
          <w:color w:val="000000"/>
        </w:rPr>
        <w:t xml:space="preserve"> </w:t>
      </w:r>
      <w:r w:rsidR="0067557A" w:rsidRPr="003924D7">
        <w:rPr>
          <w:rFonts w:ascii="Times New Roman" w:hAnsi="Times New Roman" w:cs="Times New Roman"/>
          <w:szCs w:val="22"/>
        </w:rPr>
        <w:t>as appropriate depending on the coexistence of deferasirox formulations at a national level</w:t>
      </w:r>
      <w:r w:rsidRPr="003924D7">
        <w:rPr>
          <w:rFonts w:ascii="Times New Roman" w:hAnsi="Times New Roman" w:cs="Times New Roman"/>
          <w:color w:val="000000"/>
          <w:szCs w:val="22"/>
        </w:rPr>
        <w:t>:</w:t>
      </w:r>
    </w:p>
    <w:p w14:paraId="3F5276E3" w14:textId="43E7133F" w:rsidR="00BD29E7" w:rsidRPr="003924D7" w:rsidRDefault="00BD29E7" w:rsidP="00C90B8A">
      <w:pPr>
        <w:numPr>
          <w:ilvl w:val="0"/>
          <w:numId w:val="24"/>
        </w:numPr>
        <w:shd w:val="clear" w:color="auto" w:fill="FFFFFF"/>
        <w:tabs>
          <w:tab w:val="clear" w:pos="567"/>
        </w:tabs>
      </w:pPr>
      <w:r w:rsidRPr="003924D7">
        <w:rPr>
          <w:color w:val="000000"/>
        </w:rPr>
        <w:t>Description of available deferasirox formulations</w:t>
      </w:r>
      <w:r w:rsidR="00DB176A" w:rsidRPr="003924D7">
        <w:rPr>
          <w:color w:val="000000"/>
        </w:rPr>
        <w:t xml:space="preserve"> (</w:t>
      </w:r>
      <w:r w:rsidR="009368BB" w:rsidRPr="003924D7">
        <w:rPr>
          <w:color w:val="000000"/>
        </w:rPr>
        <w:t xml:space="preserve">EXJADE </w:t>
      </w:r>
      <w:r w:rsidR="00DB176A" w:rsidRPr="003924D7">
        <w:rPr>
          <w:color w:val="000000"/>
        </w:rPr>
        <w:t>film</w:t>
      </w:r>
      <w:r w:rsidR="00B13D8B" w:rsidRPr="003924D7">
        <w:rPr>
          <w:color w:val="000000"/>
        </w:rPr>
        <w:t>-</w:t>
      </w:r>
      <w:r w:rsidR="00DB176A" w:rsidRPr="003924D7">
        <w:rPr>
          <w:color w:val="000000"/>
        </w:rPr>
        <w:t>coated tablets and granules)</w:t>
      </w:r>
      <w:r w:rsidR="0067557A" w:rsidRPr="003924D7">
        <w:rPr>
          <w:color w:val="000000"/>
        </w:rPr>
        <w:t xml:space="preserve"> in the EU</w:t>
      </w:r>
    </w:p>
    <w:p w14:paraId="3F5276E4" w14:textId="77777777" w:rsidR="00BD29E7" w:rsidRPr="003924D7" w:rsidRDefault="00BD29E7" w:rsidP="00C90B8A">
      <w:pPr>
        <w:numPr>
          <w:ilvl w:val="1"/>
          <w:numId w:val="24"/>
        </w:numPr>
        <w:shd w:val="clear" w:color="auto" w:fill="FFFFFF"/>
        <w:tabs>
          <w:tab w:val="clear" w:pos="567"/>
          <w:tab w:val="left" w:pos="709"/>
        </w:tabs>
        <w:rPr>
          <w:rStyle w:val="Emphasis"/>
          <w:b w:val="0"/>
          <w:bCs w:val="0"/>
          <w:szCs w:val="22"/>
        </w:rPr>
      </w:pPr>
      <w:r w:rsidRPr="003924D7">
        <w:rPr>
          <w:rStyle w:val="Emphasis"/>
          <w:b w:val="0"/>
          <w:bCs w:val="0"/>
          <w:szCs w:val="22"/>
        </w:rPr>
        <w:t>Different posology regimen</w:t>
      </w:r>
    </w:p>
    <w:p w14:paraId="3F5276E5" w14:textId="7A8320C5" w:rsidR="00BD29E7" w:rsidRPr="003924D7" w:rsidRDefault="00BD29E7" w:rsidP="00C90B8A">
      <w:pPr>
        <w:numPr>
          <w:ilvl w:val="1"/>
          <w:numId w:val="24"/>
        </w:numPr>
        <w:shd w:val="clear" w:color="auto" w:fill="FFFFFF"/>
        <w:tabs>
          <w:tab w:val="clear" w:pos="567"/>
          <w:tab w:val="left" w:pos="284"/>
          <w:tab w:val="left" w:pos="709"/>
        </w:tabs>
        <w:rPr>
          <w:rStyle w:val="Emphasis"/>
          <w:b w:val="0"/>
          <w:bCs w:val="0"/>
          <w:color w:val="000000"/>
          <w:szCs w:val="22"/>
        </w:rPr>
      </w:pPr>
      <w:r w:rsidRPr="003924D7">
        <w:rPr>
          <w:rStyle w:val="Emphasis"/>
          <w:b w:val="0"/>
          <w:bCs w:val="0"/>
          <w:szCs w:val="22"/>
        </w:rPr>
        <w:t>Different conditions of administration</w:t>
      </w:r>
    </w:p>
    <w:p w14:paraId="54DE5F52" w14:textId="73F0E7ED" w:rsidR="0067557A" w:rsidRPr="003924D7" w:rsidRDefault="0067557A" w:rsidP="00C90B8A">
      <w:pPr>
        <w:pStyle w:val="Listlevel2"/>
        <w:numPr>
          <w:ilvl w:val="0"/>
          <w:numId w:val="24"/>
        </w:numPr>
        <w:spacing w:before="0"/>
        <w:rPr>
          <w:sz w:val="22"/>
          <w:szCs w:val="22"/>
        </w:rPr>
      </w:pPr>
      <w:r w:rsidRPr="003924D7">
        <w:rPr>
          <w:sz w:val="22"/>
          <w:szCs w:val="22"/>
        </w:rPr>
        <w:t xml:space="preserve">Dose conversion table of </w:t>
      </w:r>
      <w:r w:rsidR="00FD45AF" w:rsidRPr="003924D7">
        <w:rPr>
          <w:sz w:val="22"/>
          <w:szCs w:val="22"/>
        </w:rPr>
        <w:t>E</w:t>
      </w:r>
      <w:r w:rsidR="003D382A" w:rsidRPr="003924D7">
        <w:rPr>
          <w:sz w:val="22"/>
          <w:szCs w:val="22"/>
        </w:rPr>
        <w:t>XJADE</w:t>
      </w:r>
      <w:r w:rsidR="00FD45AF" w:rsidRPr="003924D7">
        <w:rPr>
          <w:sz w:val="22"/>
          <w:szCs w:val="22"/>
        </w:rPr>
        <w:t xml:space="preserve"> </w:t>
      </w:r>
      <w:r w:rsidR="002D757F" w:rsidRPr="003924D7">
        <w:rPr>
          <w:sz w:val="22"/>
          <w:szCs w:val="22"/>
        </w:rPr>
        <w:t>film</w:t>
      </w:r>
      <w:r w:rsidR="00B13D8B" w:rsidRPr="003924D7">
        <w:rPr>
          <w:sz w:val="22"/>
          <w:szCs w:val="22"/>
        </w:rPr>
        <w:t>-</w:t>
      </w:r>
      <w:r w:rsidR="002D757F" w:rsidRPr="003924D7">
        <w:rPr>
          <w:sz w:val="22"/>
          <w:szCs w:val="22"/>
        </w:rPr>
        <w:t>coated tablets</w:t>
      </w:r>
      <w:r w:rsidR="00FD45AF" w:rsidRPr="003924D7">
        <w:rPr>
          <w:sz w:val="22"/>
          <w:szCs w:val="22"/>
        </w:rPr>
        <w:t xml:space="preserve">/granules and </w:t>
      </w:r>
      <w:r w:rsidRPr="003924D7">
        <w:rPr>
          <w:sz w:val="22"/>
          <w:szCs w:val="22"/>
        </w:rPr>
        <w:t>E</w:t>
      </w:r>
      <w:r w:rsidR="003D382A" w:rsidRPr="003924D7">
        <w:rPr>
          <w:sz w:val="22"/>
          <w:szCs w:val="22"/>
        </w:rPr>
        <w:t>XJADE</w:t>
      </w:r>
      <w:r w:rsidRPr="003924D7">
        <w:rPr>
          <w:sz w:val="22"/>
          <w:szCs w:val="22"/>
        </w:rPr>
        <w:t xml:space="preserve"> </w:t>
      </w:r>
      <w:r w:rsidR="002D757F" w:rsidRPr="003924D7">
        <w:rPr>
          <w:sz w:val="22"/>
          <w:szCs w:val="22"/>
        </w:rPr>
        <w:t>dispersible tablets</w:t>
      </w:r>
      <w:r w:rsidR="009368BB" w:rsidRPr="003924D7">
        <w:rPr>
          <w:sz w:val="22"/>
          <w:szCs w:val="22"/>
        </w:rPr>
        <w:t xml:space="preserve"> </w:t>
      </w:r>
      <w:r w:rsidRPr="003924D7">
        <w:rPr>
          <w:sz w:val="22"/>
          <w:szCs w:val="22"/>
        </w:rPr>
        <w:t xml:space="preserve">as a reference when switching </w:t>
      </w:r>
      <w:r w:rsidR="008B2D75" w:rsidRPr="003924D7">
        <w:rPr>
          <w:sz w:val="22"/>
          <w:szCs w:val="22"/>
        </w:rPr>
        <w:t xml:space="preserve">between </w:t>
      </w:r>
      <w:r w:rsidRPr="003924D7">
        <w:rPr>
          <w:sz w:val="22"/>
          <w:szCs w:val="22"/>
        </w:rPr>
        <w:t>E</w:t>
      </w:r>
      <w:r w:rsidR="003D382A" w:rsidRPr="003924D7">
        <w:rPr>
          <w:sz w:val="22"/>
          <w:szCs w:val="22"/>
        </w:rPr>
        <w:t>XJADE</w:t>
      </w:r>
      <w:r w:rsidRPr="003924D7">
        <w:rPr>
          <w:sz w:val="22"/>
          <w:szCs w:val="22"/>
        </w:rPr>
        <w:t xml:space="preserve"> </w:t>
      </w:r>
      <w:r w:rsidR="002D757F" w:rsidRPr="003924D7">
        <w:rPr>
          <w:sz w:val="22"/>
          <w:szCs w:val="22"/>
        </w:rPr>
        <w:t>film</w:t>
      </w:r>
      <w:r w:rsidR="00B13D8B" w:rsidRPr="003924D7">
        <w:rPr>
          <w:sz w:val="22"/>
          <w:szCs w:val="22"/>
        </w:rPr>
        <w:t>-</w:t>
      </w:r>
      <w:r w:rsidR="002D757F" w:rsidRPr="003924D7">
        <w:rPr>
          <w:sz w:val="22"/>
          <w:szCs w:val="22"/>
        </w:rPr>
        <w:t>coated tablets</w:t>
      </w:r>
      <w:r w:rsidR="00496143" w:rsidRPr="003924D7">
        <w:rPr>
          <w:sz w:val="22"/>
          <w:szCs w:val="22"/>
        </w:rPr>
        <w:t>/granules</w:t>
      </w:r>
      <w:r w:rsidRPr="003924D7">
        <w:rPr>
          <w:sz w:val="22"/>
          <w:szCs w:val="22"/>
        </w:rPr>
        <w:t xml:space="preserve"> and generic versions of deferasirox </w:t>
      </w:r>
      <w:r w:rsidR="002D757F" w:rsidRPr="003924D7">
        <w:rPr>
          <w:sz w:val="22"/>
          <w:szCs w:val="22"/>
        </w:rPr>
        <w:t>dispersible tablets</w:t>
      </w:r>
    </w:p>
    <w:p w14:paraId="3F5276E7" w14:textId="77777777" w:rsidR="00BD29E7" w:rsidRPr="003924D7" w:rsidRDefault="00BD29E7" w:rsidP="00C90B8A">
      <w:pPr>
        <w:numPr>
          <w:ilvl w:val="0"/>
          <w:numId w:val="24"/>
        </w:numPr>
        <w:shd w:val="clear" w:color="auto" w:fill="FFFFFF"/>
        <w:tabs>
          <w:tab w:val="clear" w:pos="567"/>
        </w:tabs>
        <w:rPr>
          <w:color w:val="000000"/>
        </w:rPr>
      </w:pPr>
      <w:r w:rsidRPr="003924D7">
        <w:rPr>
          <w:color w:val="000000"/>
        </w:rPr>
        <w:t>The recommended doses and the rules for starting treatment</w:t>
      </w:r>
    </w:p>
    <w:p w14:paraId="3F5276E8" w14:textId="77777777" w:rsidR="00B07CC2" w:rsidRPr="003924D7" w:rsidRDefault="00B07CC2" w:rsidP="00C90B8A">
      <w:pPr>
        <w:pStyle w:val="BodyTextIndent"/>
        <w:widowControl w:val="0"/>
        <w:numPr>
          <w:ilvl w:val="0"/>
          <w:numId w:val="24"/>
        </w:numPr>
        <w:shd w:val="clear" w:color="auto" w:fill="FFFFFF"/>
        <w:jc w:val="left"/>
        <w:rPr>
          <w:rFonts w:ascii="Times New Roman" w:hAnsi="Times New Roman" w:cs="Times New Roman"/>
          <w:color w:val="000000"/>
        </w:rPr>
      </w:pPr>
      <w:r w:rsidRPr="003924D7">
        <w:rPr>
          <w:rFonts w:ascii="Times New Roman" w:hAnsi="Times New Roman" w:cs="Times New Roman"/>
          <w:color w:val="000000"/>
        </w:rPr>
        <w:t>The need to monitor serum ferritin monthly</w:t>
      </w:r>
    </w:p>
    <w:p w14:paraId="3F5276E9" w14:textId="77777777" w:rsidR="00B07CC2" w:rsidRPr="003924D7" w:rsidRDefault="00B07CC2" w:rsidP="00C90B8A">
      <w:pPr>
        <w:pStyle w:val="BodyTextIndent"/>
        <w:widowControl w:val="0"/>
        <w:shd w:val="clear" w:color="auto" w:fill="FFFFFF"/>
        <w:ind w:left="0"/>
        <w:jc w:val="left"/>
        <w:rPr>
          <w:rFonts w:ascii="Times New Roman" w:hAnsi="Times New Roman" w:cs="Times New Roman"/>
          <w:color w:val="000000"/>
        </w:rPr>
      </w:pPr>
    </w:p>
    <w:p w14:paraId="3F5276EA" w14:textId="77777777" w:rsidR="00B07CC2" w:rsidRPr="003924D7" w:rsidRDefault="00B07CC2" w:rsidP="00C90B8A">
      <w:pPr>
        <w:pStyle w:val="BodyTextIndent"/>
        <w:keepNext/>
        <w:widowControl w:val="0"/>
        <w:numPr>
          <w:ilvl w:val="0"/>
          <w:numId w:val="24"/>
        </w:numPr>
        <w:shd w:val="clear" w:color="auto" w:fill="FFFFFF"/>
        <w:ind w:hanging="357"/>
        <w:jc w:val="left"/>
        <w:rPr>
          <w:rFonts w:ascii="Times New Roman" w:hAnsi="Times New Roman" w:cs="Times New Roman"/>
          <w:color w:val="000000"/>
        </w:rPr>
      </w:pPr>
      <w:r w:rsidRPr="003924D7">
        <w:rPr>
          <w:rFonts w:ascii="Times New Roman" w:hAnsi="Times New Roman" w:cs="Times New Roman"/>
          <w:color w:val="000000"/>
        </w:rPr>
        <w:t xml:space="preserve">That </w:t>
      </w:r>
      <w:r w:rsidR="00A4781C" w:rsidRPr="003924D7">
        <w:rPr>
          <w:rFonts w:ascii="Times New Roman" w:hAnsi="Times New Roman" w:cs="Times New Roman"/>
          <w:color w:val="000000"/>
        </w:rPr>
        <w:t xml:space="preserve">deferasirox </w:t>
      </w:r>
      <w:r w:rsidRPr="003924D7">
        <w:rPr>
          <w:rFonts w:ascii="Times New Roman" w:hAnsi="Times New Roman" w:cs="Times New Roman"/>
          <w:color w:val="000000"/>
        </w:rPr>
        <w:t>causes rises in serum creatinine in some patients</w:t>
      </w:r>
    </w:p>
    <w:p w14:paraId="3F5276EB" w14:textId="77777777" w:rsidR="00B07CC2" w:rsidRPr="003924D7" w:rsidRDefault="00B07CC2" w:rsidP="00C90B8A">
      <w:pPr>
        <w:pStyle w:val="BodyTextIndent"/>
        <w:keepNext/>
        <w:widowControl w:val="0"/>
        <w:numPr>
          <w:ilvl w:val="1"/>
          <w:numId w:val="24"/>
        </w:numPr>
        <w:shd w:val="clear" w:color="auto" w:fill="FFFFFF"/>
        <w:ind w:hanging="357"/>
        <w:jc w:val="left"/>
        <w:rPr>
          <w:rFonts w:ascii="Times New Roman" w:hAnsi="Times New Roman" w:cs="Times New Roman"/>
          <w:color w:val="000000"/>
        </w:rPr>
      </w:pPr>
      <w:r w:rsidRPr="003924D7">
        <w:rPr>
          <w:rFonts w:ascii="Times New Roman" w:hAnsi="Times New Roman" w:cs="Times New Roman"/>
          <w:color w:val="000000"/>
        </w:rPr>
        <w:t>The need to monitor serum creatinine</w:t>
      </w:r>
    </w:p>
    <w:p w14:paraId="3F5276EC" w14:textId="77777777" w:rsidR="00B07CC2" w:rsidRPr="003924D7" w:rsidRDefault="00B07CC2" w:rsidP="00C90B8A">
      <w:pPr>
        <w:pStyle w:val="BodyTextIndent"/>
        <w:widowControl w:val="0"/>
        <w:numPr>
          <w:ilvl w:val="2"/>
          <w:numId w:val="24"/>
        </w:numPr>
        <w:shd w:val="clear" w:color="auto" w:fill="FFFFFF"/>
        <w:jc w:val="left"/>
        <w:rPr>
          <w:rFonts w:ascii="Times New Roman" w:hAnsi="Times New Roman" w:cs="Times New Roman"/>
          <w:color w:val="000000"/>
        </w:rPr>
      </w:pPr>
      <w:r w:rsidRPr="003924D7">
        <w:rPr>
          <w:rFonts w:ascii="Times New Roman" w:hAnsi="Times New Roman" w:cs="Times New Roman"/>
          <w:color w:val="000000"/>
        </w:rPr>
        <w:t>On two occasions prior to initiation of treatment</w:t>
      </w:r>
    </w:p>
    <w:p w14:paraId="3F5276ED" w14:textId="77777777" w:rsidR="00B07CC2" w:rsidRPr="003924D7" w:rsidRDefault="00B07CC2" w:rsidP="00C90B8A">
      <w:pPr>
        <w:pStyle w:val="BodyTextIndent"/>
        <w:widowControl w:val="0"/>
        <w:numPr>
          <w:ilvl w:val="2"/>
          <w:numId w:val="24"/>
        </w:numPr>
        <w:shd w:val="clear" w:color="auto" w:fill="FFFFFF"/>
        <w:jc w:val="left"/>
        <w:rPr>
          <w:rFonts w:ascii="Times New Roman" w:hAnsi="Times New Roman" w:cs="Times New Roman"/>
          <w:color w:val="000000"/>
        </w:rPr>
      </w:pPr>
      <w:r w:rsidRPr="003924D7">
        <w:rPr>
          <w:rFonts w:ascii="Times New Roman" w:hAnsi="Times New Roman" w:cs="Times New Roman"/>
          <w:color w:val="000000"/>
        </w:rPr>
        <w:t>Every week during the first month of initiation of treatment or after therapy modification</w:t>
      </w:r>
    </w:p>
    <w:p w14:paraId="3F5276EE" w14:textId="77777777" w:rsidR="00B07CC2" w:rsidRPr="003924D7" w:rsidRDefault="00B07CC2" w:rsidP="00C90B8A">
      <w:pPr>
        <w:pStyle w:val="BodyTextIndent"/>
        <w:widowControl w:val="0"/>
        <w:numPr>
          <w:ilvl w:val="2"/>
          <w:numId w:val="24"/>
        </w:numPr>
        <w:shd w:val="clear" w:color="auto" w:fill="FFFFFF"/>
        <w:jc w:val="left"/>
        <w:rPr>
          <w:rFonts w:ascii="Times New Roman" w:hAnsi="Times New Roman" w:cs="Times New Roman"/>
          <w:color w:val="000000"/>
        </w:rPr>
      </w:pPr>
      <w:r w:rsidRPr="003924D7">
        <w:rPr>
          <w:rFonts w:ascii="Times New Roman" w:hAnsi="Times New Roman" w:cs="Times New Roman"/>
          <w:color w:val="000000"/>
        </w:rPr>
        <w:t>Monthly thereafter</w:t>
      </w:r>
    </w:p>
    <w:p w14:paraId="3F5276EF" w14:textId="77777777" w:rsidR="00B07CC2" w:rsidRPr="003924D7" w:rsidRDefault="00B07CC2" w:rsidP="00C90B8A">
      <w:pPr>
        <w:pStyle w:val="BodyTextIndent"/>
        <w:widowControl w:val="0"/>
        <w:shd w:val="clear" w:color="auto" w:fill="FFFFFF"/>
        <w:ind w:left="1440"/>
        <w:jc w:val="left"/>
        <w:rPr>
          <w:rFonts w:ascii="Times New Roman" w:hAnsi="Times New Roman" w:cs="Times New Roman"/>
          <w:color w:val="000000"/>
        </w:rPr>
      </w:pPr>
    </w:p>
    <w:p w14:paraId="3F5276F0" w14:textId="48AD30FC" w:rsidR="00B07CC2" w:rsidRPr="003924D7" w:rsidRDefault="00B07CC2" w:rsidP="00C90B8A">
      <w:pPr>
        <w:pStyle w:val="BodyTextIndent"/>
        <w:keepNext/>
        <w:widowControl w:val="0"/>
        <w:numPr>
          <w:ilvl w:val="1"/>
          <w:numId w:val="24"/>
        </w:numPr>
        <w:shd w:val="clear" w:color="auto" w:fill="FFFFFF"/>
        <w:ind w:hanging="357"/>
        <w:jc w:val="left"/>
        <w:rPr>
          <w:rFonts w:ascii="Times New Roman" w:hAnsi="Times New Roman" w:cs="Times New Roman"/>
          <w:color w:val="000000"/>
        </w:rPr>
      </w:pPr>
      <w:bookmarkStart w:id="23" w:name="_Hlk128998117"/>
      <w:r w:rsidRPr="003924D7">
        <w:rPr>
          <w:rFonts w:ascii="Times New Roman" w:hAnsi="Times New Roman" w:cs="Times New Roman"/>
          <w:color w:val="000000"/>
        </w:rPr>
        <w:t xml:space="preserve">The need to reduce by </w:t>
      </w:r>
      <w:r w:rsidR="00E511CB" w:rsidRPr="003924D7">
        <w:rPr>
          <w:rFonts w:ascii="Times New Roman" w:hAnsi="Times New Roman" w:cs="Times New Roman"/>
          <w:color w:val="000000"/>
        </w:rPr>
        <w:t>7</w:t>
      </w:r>
      <w:r w:rsidRPr="003924D7">
        <w:rPr>
          <w:rFonts w:ascii="Times New Roman" w:hAnsi="Times New Roman" w:cs="Times New Roman"/>
          <w:color w:val="000000"/>
        </w:rPr>
        <w:t> mg/kg the dose if serum creatinine rises:</w:t>
      </w:r>
    </w:p>
    <w:p w14:paraId="3F5276F1" w14:textId="77777777" w:rsidR="00B07CC2" w:rsidRPr="003924D7" w:rsidRDefault="00B07CC2" w:rsidP="00C90B8A">
      <w:pPr>
        <w:pStyle w:val="BodyTextIndent"/>
        <w:widowControl w:val="0"/>
        <w:numPr>
          <w:ilvl w:val="2"/>
          <w:numId w:val="24"/>
        </w:numPr>
        <w:shd w:val="clear" w:color="auto" w:fill="FFFFFF"/>
        <w:jc w:val="left"/>
        <w:rPr>
          <w:rFonts w:ascii="Times New Roman" w:hAnsi="Times New Roman" w:cs="Times New Roman"/>
          <w:color w:val="000000"/>
        </w:rPr>
      </w:pPr>
      <w:r w:rsidRPr="003924D7">
        <w:rPr>
          <w:rFonts w:ascii="Times New Roman" w:hAnsi="Times New Roman" w:cs="Times New Roman"/>
          <w:color w:val="000000"/>
        </w:rPr>
        <w:t>Adults: &gt;33% above baseline and creatinine clearance &lt;LLN (90 ml/min)</w:t>
      </w:r>
    </w:p>
    <w:p w14:paraId="3F5276F2" w14:textId="77777777" w:rsidR="00B07CC2" w:rsidRPr="003924D7" w:rsidRDefault="00B07CC2" w:rsidP="00C90B8A">
      <w:pPr>
        <w:pStyle w:val="BodyTextIndent"/>
        <w:widowControl w:val="0"/>
        <w:numPr>
          <w:ilvl w:val="2"/>
          <w:numId w:val="24"/>
        </w:numPr>
        <w:shd w:val="clear" w:color="auto" w:fill="FFFFFF"/>
        <w:jc w:val="left"/>
        <w:rPr>
          <w:rFonts w:ascii="Times New Roman" w:hAnsi="Times New Roman" w:cs="Times New Roman"/>
          <w:color w:val="000000"/>
        </w:rPr>
      </w:pPr>
      <w:r w:rsidRPr="003924D7">
        <w:rPr>
          <w:rFonts w:ascii="Times New Roman" w:hAnsi="Times New Roman" w:cs="Times New Roman"/>
          <w:color w:val="000000"/>
        </w:rPr>
        <w:t>Paediatrics: either &gt;ULN or creatinine clearance falls to &lt;LLN at two consecutive visits.</w:t>
      </w:r>
    </w:p>
    <w:bookmarkEnd w:id="23"/>
    <w:p w14:paraId="3F5276F3" w14:textId="77777777" w:rsidR="00B07CC2" w:rsidRPr="003924D7" w:rsidRDefault="00B07CC2" w:rsidP="00C90B8A">
      <w:pPr>
        <w:pStyle w:val="BodyTextIndent"/>
        <w:widowControl w:val="0"/>
        <w:shd w:val="clear" w:color="auto" w:fill="FFFFFF"/>
        <w:ind w:left="1800"/>
        <w:jc w:val="left"/>
        <w:rPr>
          <w:rFonts w:ascii="Times New Roman" w:hAnsi="Times New Roman" w:cs="Times New Roman"/>
          <w:color w:val="000000"/>
        </w:rPr>
      </w:pPr>
    </w:p>
    <w:p w14:paraId="3F5276F4" w14:textId="77777777" w:rsidR="00B07CC2" w:rsidRPr="003924D7" w:rsidRDefault="00B07CC2" w:rsidP="00C90B8A">
      <w:pPr>
        <w:pStyle w:val="BodyTextIndent"/>
        <w:keepNext/>
        <w:widowControl w:val="0"/>
        <w:numPr>
          <w:ilvl w:val="1"/>
          <w:numId w:val="24"/>
        </w:numPr>
        <w:shd w:val="clear" w:color="auto" w:fill="FFFFFF"/>
        <w:ind w:hanging="357"/>
        <w:jc w:val="left"/>
        <w:rPr>
          <w:rFonts w:ascii="Times New Roman" w:hAnsi="Times New Roman" w:cs="Times New Roman"/>
          <w:color w:val="000000"/>
        </w:rPr>
      </w:pPr>
      <w:r w:rsidRPr="003924D7">
        <w:rPr>
          <w:rFonts w:ascii="Times New Roman" w:hAnsi="Times New Roman" w:cs="Times New Roman"/>
          <w:color w:val="000000"/>
        </w:rPr>
        <w:t>The need to interrupt treatment after a dose reduction if serum creatinine rises:</w:t>
      </w:r>
    </w:p>
    <w:p w14:paraId="3F5276F5" w14:textId="77777777" w:rsidR="00B07CC2" w:rsidRPr="003924D7" w:rsidRDefault="00B07CC2" w:rsidP="00C90B8A">
      <w:pPr>
        <w:pStyle w:val="BodyTextIndent"/>
        <w:widowControl w:val="0"/>
        <w:numPr>
          <w:ilvl w:val="2"/>
          <w:numId w:val="24"/>
        </w:numPr>
        <w:shd w:val="clear" w:color="auto" w:fill="FFFFFF"/>
        <w:jc w:val="left"/>
        <w:rPr>
          <w:rFonts w:ascii="Times New Roman" w:hAnsi="Times New Roman" w:cs="Times New Roman"/>
          <w:color w:val="000000"/>
        </w:rPr>
      </w:pPr>
      <w:r w:rsidRPr="003924D7">
        <w:rPr>
          <w:rFonts w:ascii="Times New Roman" w:hAnsi="Times New Roman" w:cs="Times New Roman"/>
          <w:color w:val="000000"/>
        </w:rPr>
        <w:t>Adults and Paediatrics: remain &gt;33% above baseline or creatinine clearance &lt;LLN (90 ml/min)</w:t>
      </w:r>
    </w:p>
    <w:p w14:paraId="3F5276F6" w14:textId="77777777" w:rsidR="00B07CC2" w:rsidRPr="003924D7" w:rsidRDefault="00B07CC2" w:rsidP="00C90B8A">
      <w:pPr>
        <w:pStyle w:val="BodyTextIndent"/>
        <w:widowControl w:val="0"/>
        <w:shd w:val="clear" w:color="auto" w:fill="FFFFFF"/>
        <w:ind w:left="1800"/>
        <w:jc w:val="left"/>
        <w:rPr>
          <w:rFonts w:ascii="Times New Roman" w:hAnsi="Times New Roman" w:cs="Times New Roman"/>
          <w:color w:val="000000"/>
        </w:rPr>
      </w:pPr>
    </w:p>
    <w:p w14:paraId="3F5276F7" w14:textId="77777777" w:rsidR="00B07CC2" w:rsidRPr="003924D7" w:rsidRDefault="00B07CC2" w:rsidP="00C90B8A">
      <w:pPr>
        <w:pStyle w:val="BodyTextIndent"/>
        <w:keepNext/>
        <w:widowControl w:val="0"/>
        <w:numPr>
          <w:ilvl w:val="1"/>
          <w:numId w:val="24"/>
        </w:numPr>
        <w:shd w:val="clear" w:color="auto" w:fill="FFFFFF"/>
        <w:ind w:hanging="357"/>
        <w:jc w:val="left"/>
        <w:rPr>
          <w:rFonts w:ascii="Times New Roman" w:hAnsi="Times New Roman" w:cs="Times New Roman"/>
          <w:color w:val="000000"/>
        </w:rPr>
      </w:pPr>
      <w:r w:rsidRPr="003924D7">
        <w:rPr>
          <w:rFonts w:ascii="Times New Roman" w:hAnsi="Times New Roman" w:cs="Times New Roman"/>
          <w:color w:val="000000"/>
        </w:rPr>
        <w:t>The need to consider renal biopsy:</w:t>
      </w:r>
    </w:p>
    <w:p w14:paraId="3F5276F8" w14:textId="77777777" w:rsidR="00B07CC2" w:rsidRPr="003924D7" w:rsidRDefault="00B07CC2" w:rsidP="00C90B8A">
      <w:pPr>
        <w:pStyle w:val="BodyTextIndent"/>
        <w:widowControl w:val="0"/>
        <w:numPr>
          <w:ilvl w:val="2"/>
          <w:numId w:val="24"/>
        </w:numPr>
        <w:shd w:val="clear" w:color="auto" w:fill="FFFFFF"/>
        <w:ind w:hanging="357"/>
        <w:jc w:val="left"/>
        <w:rPr>
          <w:rFonts w:ascii="Times New Roman" w:hAnsi="Times New Roman" w:cs="Times New Roman"/>
          <w:color w:val="000000"/>
        </w:rPr>
      </w:pPr>
      <w:r w:rsidRPr="003924D7">
        <w:rPr>
          <w:rFonts w:ascii="Times New Roman" w:hAnsi="Times New Roman" w:cs="Times New Roman"/>
          <w:color w:val="000000"/>
        </w:rPr>
        <w:t>When serum creatinine is elevated and if another abnormality has been detected (e</w:t>
      </w:r>
      <w:r w:rsidR="006203C4" w:rsidRPr="003924D7">
        <w:rPr>
          <w:rFonts w:ascii="Times New Roman" w:hAnsi="Times New Roman" w:cs="Times New Roman"/>
          <w:color w:val="000000"/>
        </w:rPr>
        <w:t>.</w:t>
      </w:r>
      <w:r w:rsidRPr="003924D7">
        <w:rPr>
          <w:rFonts w:ascii="Times New Roman" w:hAnsi="Times New Roman" w:cs="Times New Roman"/>
          <w:color w:val="000000"/>
        </w:rPr>
        <w:t xml:space="preserve">g. proteinuria, signs of Fanconi </w:t>
      </w:r>
      <w:r w:rsidR="008F549E" w:rsidRPr="003924D7">
        <w:rPr>
          <w:rFonts w:ascii="Times New Roman" w:hAnsi="Times New Roman" w:cs="Times New Roman"/>
          <w:color w:val="000000"/>
        </w:rPr>
        <w:t>s</w:t>
      </w:r>
      <w:r w:rsidRPr="003924D7">
        <w:rPr>
          <w:rFonts w:ascii="Times New Roman" w:hAnsi="Times New Roman" w:cs="Times New Roman"/>
          <w:color w:val="000000"/>
        </w:rPr>
        <w:t>yndrome).</w:t>
      </w:r>
    </w:p>
    <w:p w14:paraId="3F5276F9" w14:textId="77777777" w:rsidR="00B07CC2" w:rsidRPr="003924D7" w:rsidRDefault="00B07CC2" w:rsidP="00C90B8A">
      <w:pPr>
        <w:pStyle w:val="BodyTextIndent"/>
        <w:widowControl w:val="0"/>
        <w:shd w:val="clear" w:color="auto" w:fill="FFFFFF"/>
        <w:ind w:left="0"/>
        <w:jc w:val="left"/>
        <w:rPr>
          <w:rFonts w:ascii="Times New Roman" w:hAnsi="Times New Roman" w:cs="Times New Roman"/>
          <w:color w:val="000000"/>
        </w:rPr>
      </w:pPr>
    </w:p>
    <w:p w14:paraId="3F5276FA" w14:textId="77777777" w:rsidR="00B07CC2" w:rsidRPr="003924D7" w:rsidRDefault="00B07CC2" w:rsidP="00C90B8A">
      <w:pPr>
        <w:pStyle w:val="BodyTextIndent"/>
        <w:widowControl w:val="0"/>
        <w:numPr>
          <w:ilvl w:val="0"/>
          <w:numId w:val="24"/>
        </w:numPr>
        <w:shd w:val="clear" w:color="auto" w:fill="FFFFFF"/>
        <w:jc w:val="left"/>
        <w:rPr>
          <w:rFonts w:ascii="Times New Roman" w:hAnsi="Times New Roman" w:cs="Times New Roman"/>
          <w:color w:val="000000"/>
        </w:rPr>
      </w:pPr>
      <w:r w:rsidRPr="003924D7">
        <w:rPr>
          <w:rFonts w:ascii="Times New Roman" w:hAnsi="Times New Roman" w:cs="Times New Roman"/>
          <w:color w:val="000000"/>
        </w:rPr>
        <w:t>The importance of measuring creatinine clearance</w:t>
      </w:r>
    </w:p>
    <w:p w14:paraId="3F5276FB" w14:textId="77777777" w:rsidR="00B07CC2" w:rsidRPr="003924D7" w:rsidRDefault="00B07CC2" w:rsidP="00C90B8A">
      <w:pPr>
        <w:pStyle w:val="BodyTextIndent"/>
        <w:widowControl w:val="0"/>
        <w:numPr>
          <w:ilvl w:val="0"/>
          <w:numId w:val="24"/>
        </w:numPr>
        <w:shd w:val="clear" w:color="auto" w:fill="FFFFFF"/>
        <w:ind w:left="714" w:hanging="357"/>
        <w:jc w:val="left"/>
        <w:rPr>
          <w:rFonts w:ascii="Times New Roman" w:hAnsi="Times New Roman" w:cs="Times New Roman"/>
          <w:color w:val="000000"/>
        </w:rPr>
      </w:pPr>
      <w:r w:rsidRPr="003924D7">
        <w:rPr>
          <w:rFonts w:ascii="Times New Roman" w:hAnsi="Times New Roman" w:cs="Times New Roman"/>
          <w:color w:val="000000"/>
        </w:rPr>
        <w:t>Brief overview of methods of measuring creatinine clearance</w:t>
      </w:r>
    </w:p>
    <w:p w14:paraId="3F5276FC" w14:textId="77777777" w:rsidR="00B07CC2" w:rsidRPr="003924D7" w:rsidRDefault="00B07CC2" w:rsidP="00C90B8A">
      <w:pPr>
        <w:pStyle w:val="BodyTextIndent"/>
        <w:keepNext/>
        <w:widowControl w:val="0"/>
        <w:numPr>
          <w:ilvl w:val="0"/>
          <w:numId w:val="24"/>
        </w:numPr>
        <w:shd w:val="clear" w:color="auto" w:fill="FFFFFF"/>
        <w:jc w:val="left"/>
        <w:rPr>
          <w:rFonts w:ascii="Times New Roman" w:hAnsi="Times New Roman" w:cs="Times New Roman"/>
          <w:color w:val="000000"/>
        </w:rPr>
      </w:pPr>
      <w:r w:rsidRPr="003924D7">
        <w:rPr>
          <w:rFonts w:ascii="Times New Roman" w:hAnsi="Times New Roman" w:cs="Times New Roman"/>
          <w:color w:val="000000"/>
        </w:rPr>
        <w:t xml:space="preserve">That rises in serum transaminases </w:t>
      </w:r>
      <w:r w:rsidR="007C7DB9" w:rsidRPr="003924D7">
        <w:rPr>
          <w:rFonts w:ascii="Times New Roman" w:hAnsi="Times New Roman" w:cs="Times New Roman"/>
          <w:color w:val="000000"/>
        </w:rPr>
        <w:t xml:space="preserve">may </w:t>
      </w:r>
      <w:r w:rsidRPr="003924D7">
        <w:rPr>
          <w:rFonts w:ascii="Times New Roman" w:hAnsi="Times New Roman" w:cs="Times New Roman"/>
          <w:color w:val="000000"/>
        </w:rPr>
        <w:t xml:space="preserve">occur in patients treated with </w:t>
      </w:r>
      <w:r w:rsidR="005C7982" w:rsidRPr="003924D7">
        <w:rPr>
          <w:rFonts w:ascii="Times New Roman" w:hAnsi="Times New Roman" w:cs="Times New Roman"/>
          <w:color w:val="000000"/>
        </w:rPr>
        <w:t>EXJADE</w:t>
      </w:r>
    </w:p>
    <w:p w14:paraId="3F5276FD" w14:textId="77777777" w:rsidR="00B07CC2" w:rsidRPr="003924D7" w:rsidRDefault="00B07CC2" w:rsidP="00C90B8A">
      <w:pPr>
        <w:pStyle w:val="BodyTextIndent"/>
        <w:widowControl w:val="0"/>
        <w:numPr>
          <w:ilvl w:val="1"/>
          <w:numId w:val="24"/>
        </w:numPr>
        <w:shd w:val="clear" w:color="auto" w:fill="FFFFFF"/>
        <w:jc w:val="left"/>
        <w:rPr>
          <w:rFonts w:ascii="Times New Roman" w:hAnsi="Times New Roman" w:cs="Times New Roman"/>
          <w:color w:val="000000"/>
        </w:rPr>
      </w:pPr>
      <w:r w:rsidRPr="003924D7">
        <w:rPr>
          <w:rFonts w:ascii="Times New Roman" w:hAnsi="Times New Roman" w:cs="Times New Roman"/>
          <w:color w:val="000000"/>
        </w:rPr>
        <w:t>The need for liver function tests prior to prescription, then at monthly intervals or more often if clinically indicated</w:t>
      </w:r>
    </w:p>
    <w:p w14:paraId="3F5276FE" w14:textId="68CAC7A9" w:rsidR="00B07CC2" w:rsidRPr="003924D7" w:rsidRDefault="00B07CC2" w:rsidP="00C90B8A">
      <w:pPr>
        <w:pStyle w:val="BodyTextIndent"/>
        <w:widowControl w:val="0"/>
        <w:numPr>
          <w:ilvl w:val="1"/>
          <w:numId w:val="24"/>
        </w:numPr>
        <w:shd w:val="clear" w:color="auto" w:fill="FFFFFF"/>
        <w:jc w:val="left"/>
        <w:rPr>
          <w:rFonts w:ascii="Times New Roman" w:hAnsi="Times New Roman" w:cs="Times New Roman"/>
          <w:color w:val="000000"/>
        </w:rPr>
      </w:pPr>
      <w:r w:rsidRPr="003924D7">
        <w:rPr>
          <w:rFonts w:ascii="Times New Roman" w:hAnsi="Times New Roman" w:cs="Times New Roman"/>
          <w:color w:val="000000"/>
        </w:rPr>
        <w:t>Not to prescribe to patients with pre</w:t>
      </w:r>
      <w:r w:rsidR="00B13D8B" w:rsidRPr="003924D7">
        <w:rPr>
          <w:rFonts w:ascii="Times New Roman" w:hAnsi="Times New Roman" w:cs="Times New Roman"/>
          <w:color w:val="000000"/>
        </w:rPr>
        <w:t>-</w:t>
      </w:r>
      <w:r w:rsidRPr="003924D7">
        <w:rPr>
          <w:rFonts w:ascii="Times New Roman" w:hAnsi="Times New Roman" w:cs="Times New Roman"/>
          <w:color w:val="000000"/>
        </w:rPr>
        <w:t>existing severe hepatic disease</w:t>
      </w:r>
    </w:p>
    <w:p w14:paraId="3F5276FF" w14:textId="77777777" w:rsidR="00B07CC2" w:rsidRPr="003924D7" w:rsidRDefault="00B07CC2" w:rsidP="00C90B8A">
      <w:pPr>
        <w:pStyle w:val="BodyTextIndent"/>
        <w:widowControl w:val="0"/>
        <w:numPr>
          <w:ilvl w:val="1"/>
          <w:numId w:val="24"/>
        </w:numPr>
        <w:shd w:val="clear" w:color="auto" w:fill="FFFFFF"/>
        <w:ind w:hanging="357"/>
        <w:jc w:val="left"/>
        <w:rPr>
          <w:rFonts w:ascii="Times New Roman" w:hAnsi="Times New Roman" w:cs="Times New Roman"/>
          <w:color w:val="000000"/>
        </w:rPr>
      </w:pPr>
      <w:r w:rsidRPr="003924D7">
        <w:rPr>
          <w:rFonts w:ascii="Times New Roman" w:hAnsi="Times New Roman" w:cs="Times New Roman"/>
          <w:color w:val="000000"/>
        </w:rPr>
        <w:t>The need to interrupt treatment if persistent and progressive increase in liver enzyme were noted.</w:t>
      </w:r>
    </w:p>
    <w:p w14:paraId="3F527700" w14:textId="77777777" w:rsidR="00B07CC2" w:rsidRPr="003924D7" w:rsidRDefault="00B07CC2" w:rsidP="00C90B8A">
      <w:pPr>
        <w:pStyle w:val="BodyTextIndent"/>
        <w:widowControl w:val="0"/>
        <w:numPr>
          <w:ilvl w:val="0"/>
          <w:numId w:val="26"/>
        </w:numPr>
        <w:shd w:val="clear" w:color="auto" w:fill="FFFFFF"/>
        <w:ind w:hanging="357"/>
        <w:jc w:val="left"/>
        <w:rPr>
          <w:rFonts w:ascii="Times New Roman" w:hAnsi="Times New Roman" w:cs="Times New Roman"/>
          <w:color w:val="000000"/>
        </w:rPr>
      </w:pPr>
      <w:r w:rsidRPr="003924D7">
        <w:rPr>
          <w:rFonts w:ascii="Times New Roman" w:hAnsi="Times New Roman" w:cs="Times New Roman"/>
          <w:color w:val="000000"/>
        </w:rPr>
        <w:t>The need for annual auditory and ophthalmic testing</w:t>
      </w:r>
    </w:p>
    <w:p w14:paraId="3F527701" w14:textId="77777777" w:rsidR="00B07CC2" w:rsidRPr="003924D7" w:rsidRDefault="00B07CC2" w:rsidP="00C90B8A">
      <w:pPr>
        <w:pStyle w:val="BodyTextIndent"/>
        <w:widowControl w:val="0"/>
        <w:shd w:val="clear" w:color="auto" w:fill="FFFFFF"/>
        <w:jc w:val="left"/>
        <w:rPr>
          <w:rFonts w:ascii="Times New Roman" w:hAnsi="Times New Roman" w:cs="Times New Roman"/>
          <w:color w:val="000000"/>
        </w:rPr>
      </w:pPr>
    </w:p>
    <w:p w14:paraId="3F527702" w14:textId="702AB1E5" w:rsidR="00B07CC2" w:rsidRPr="003924D7" w:rsidRDefault="00B07CC2" w:rsidP="00C90B8A">
      <w:pPr>
        <w:pStyle w:val="BodyTextIndent"/>
        <w:keepNext/>
        <w:widowControl w:val="0"/>
        <w:numPr>
          <w:ilvl w:val="0"/>
          <w:numId w:val="26"/>
        </w:numPr>
        <w:shd w:val="clear" w:color="auto" w:fill="FFFFFF"/>
        <w:jc w:val="left"/>
        <w:rPr>
          <w:rFonts w:ascii="Times New Roman" w:hAnsi="Times New Roman" w:cs="Times New Roman"/>
          <w:color w:val="000000"/>
        </w:rPr>
      </w:pPr>
      <w:r w:rsidRPr="003924D7">
        <w:rPr>
          <w:rFonts w:ascii="Times New Roman" w:hAnsi="Times New Roman" w:cs="Times New Roman"/>
          <w:color w:val="000000"/>
        </w:rPr>
        <w:t>The need for a guidance table highlighting pre</w:t>
      </w:r>
      <w:r w:rsidR="00B13D8B" w:rsidRPr="003924D7">
        <w:rPr>
          <w:rFonts w:ascii="Times New Roman" w:hAnsi="Times New Roman" w:cs="Times New Roman"/>
          <w:color w:val="000000"/>
        </w:rPr>
        <w:t>-</w:t>
      </w:r>
      <w:r w:rsidRPr="003924D7">
        <w:rPr>
          <w:rFonts w:ascii="Times New Roman" w:hAnsi="Times New Roman" w:cs="Times New Roman"/>
          <w:color w:val="000000"/>
        </w:rPr>
        <w:t>treatment measurements of serum creatinine, creatinine clearance, proteinuria, hepatic enzymes, ferritin, such as:</w:t>
      </w:r>
    </w:p>
    <w:p w14:paraId="3F527703" w14:textId="77777777" w:rsidR="00B07CC2" w:rsidRPr="003924D7" w:rsidRDefault="00B07CC2" w:rsidP="00C90B8A">
      <w:pPr>
        <w:keepNext/>
        <w:widowControl w:val="0"/>
        <w:shd w:val="clear" w:color="auto" w:fill="FFFFFF"/>
        <w:autoSpaceDE w:val="0"/>
        <w:autoSpaceDN w:val="0"/>
        <w:adjustRightInd w:val="0"/>
        <w:spacing w:line="240" w:lineRule="auto"/>
        <w:ind w:left="360"/>
        <w:rPr>
          <w:color w:val="000000"/>
          <w:szCs w:val="24"/>
        </w:rPr>
      </w:pPr>
    </w:p>
    <w:tbl>
      <w:tblPr>
        <w:tblW w:w="9212"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13"/>
        <w:gridCol w:w="4599"/>
      </w:tblGrid>
      <w:tr w:rsidR="00B07CC2" w:rsidRPr="003924D7" w14:paraId="3F527706" w14:textId="77777777">
        <w:tc>
          <w:tcPr>
            <w:tcW w:w="4613" w:type="dxa"/>
          </w:tcPr>
          <w:p w14:paraId="3F527704" w14:textId="77777777" w:rsidR="00B07CC2" w:rsidRPr="003924D7" w:rsidRDefault="00B07CC2" w:rsidP="00C90B8A">
            <w:pPr>
              <w:keepNext/>
              <w:widowControl w:val="0"/>
              <w:shd w:val="clear" w:color="auto" w:fill="FFFFFF"/>
              <w:autoSpaceDE w:val="0"/>
              <w:autoSpaceDN w:val="0"/>
              <w:adjustRightInd w:val="0"/>
              <w:spacing w:line="240" w:lineRule="auto"/>
              <w:rPr>
                <w:color w:val="000000"/>
                <w:szCs w:val="24"/>
              </w:rPr>
            </w:pPr>
            <w:r w:rsidRPr="003924D7">
              <w:rPr>
                <w:color w:val="000000"/>
                <w:szCs w:val="24"/>
              </w:rPr>
              <w:t>Before initiating treatment</w:t>
            </w:r>
          </w:p>
        </w:tc>
        <w:tc>
          <w:tcPr>
            <w:tcW w:w="4599" w:type="dxa"/>
          </w:tcPr>
          <w:p w14:paraId="3F527705" w14:textId="77777777" w:rsidR="00B07CC2" w:rsidRPr="003924D7" w:rsidRDefault="00B07CC2" w:rsidP="00C90B8A">
            <w:pPr>
              <w:keepNext/>
              <w:widowControl w:val="0"/>
              <w:shd w:val="clear" w:color="auto" w:fill="FFFFFF"/>
              <w:autoSpaceDE w:val="0"/>
              <w:autoSpaceDN w:val="0"/>
              <w:adjustRightInd w:val="0"/>
              <w:spacing w:line="240" w:lineRule="auto"/>
              <w:rPr>
                <w:color w:val="000000"/>
                <w:szCs w:val="24"/>
              </w:rPr>
            </w:pPr>
          </w:p>
        </w:tc>
      </w:tr>
      <w:tr w:rsidR="00B07CC2" w:rsidRPr="003924D7" w14:paraId="3F527709" w14:textId="77777777">
        <w:tc>
          <w:tcPr>
            <w:tcW w:w="4613" w:type="dxa"/>
          </w:tcPr>
          <w:p w14:paraId="3F527707" w14:textId="77777777" w:rsidR="00B07CC2" w:rsidRPr="003924D7" w:rsidRDefault="00B07CC2" w:rsidP="00C90B8A">
            <w:pPr>
              <w:keepNext/>
              <w:widowControl w:val="0"/>
              <w:shd w:val="clear" w:color="auto" w:fill="FFFFFF"/>
              <w:autoSpaceDE w:val="0"/>
              <w:autoSpaceDN w:val="0"/>
              <w:adjustRightInd w:val="0"/>
              <w:spacing w:line="240" w:lineRule="auto"/>
              <w:rPr>
                <w:color w:val="000000"/>
                <w:szCs w:val="24"/>
              </w:rPr>
            </w:pPr>
            <w:r w:rsidRPr="003924D7">
              <w:rPr>
                <w:color w:val="000000"/>
                <w:szCs w:val="24"/>
              </w:rPr>
              <w:t>Serum creatinine at Day - X</w:t>
            </w:r>
          </w:p>
        </w:tc>
        <w:tc>
          <w:tcPr>
            <w:tcW w:w="4599" w:type="dxa"/>
          </w:tcPr>
          <w:p w14:paraId="3F527708" w14:textId="77777777" w:rsidR="00B07CC2" w:rsidRPr="003924D7" w:rsidRDefault="00B07CC2" w:rsidP="00C90B8A">
            <w:pPr>
              <w:keepNext/>
              <w:widowControl w:val="0"/>
              <w:shd w:val="clear" w:color="auto" w:fill="FFFFFF"/>
              <w:autoSpaceDE w:val="0"/>
              <w:autoSpaceDN w:val="0"/>
              <w:adjustRightInd w:val="0"/>
              <w:spacing w:line="240" w:lineRule="auto"/>
              <w:rPr>
                <w:color w:val="000000"/>
                <w:szCs w:val="24"/>
              </w:rPr>
            </w:pPr>
            <w:r w:rsidRPr="003924D7">
              <w:rPr>
                <w:color w:val="000000"/>
                <w:szCs w:val="24"/>
              </w:rPr>
              <w:t>Value 1</w:t>
            </w:r>
          </w:p>
        </w:tc>
      </w:tr>
      <w:tr w:rsidR="00B07CC2" w:rsidRPr="003924D7" w14:paraId="3F52770C" w14:textId="77777777">
        <w:tc>
          <w:tcPr>
            <w:tcW w:w="4613" w:type="dxa"/>
          </w:tcPr>
          <w:p w14:paraId="3F52770A" w14:textId="77777777" w:rsidR="00B07CC2" w:rsidRPr="003924D7" w:rsidRDefault="00B07CC2" w:rsidP="00C90B8A">
            <w:pPr>
              <w:keepNext/>
              <w:widowControl w:val="0"/>
              <w:shd w:val="clear" w:color="auto" w:fill="FFFFFF"/>
              <w:autoSpaceDE w:val="0"/>
              <w:autoSpaceDN w:val="0"/>
              <w:adjustRightInd w:val="0"/>
              <w:spacing w:line="240" w:lineRule="auto"/>
              <w:rPr>
                <w:color w:val="000000"/>
                <w:szCs w:val="24"/>
              </w:rPr>
            </w:pPr>
            <w:r w:rsidRPr="003924D7">
              <w:rPr>
                <w:color w:val="000000"/>
                <w:szCs w:val="24"/>
              </w:rPr>
              <w:t>Serum creatinine at Day - Y</w:t>
            </w:r>
          </w:p>
        </w:tc>
        <w:tc>
          <w:tcPr>
            <w:tcW w:w="4599" w:type="dxa"/>
          </w:tcPr>
          <w:p w14:paraId="3F52770B" w14:textId="77777777" w:rsidR="00B07CC2" w:rsidRPr="003924D7" w:rsidRDefault="00B07CC2" w:rsidP="00C90B8A">
            <w:pPr>
              <w:keepNext/>
              <w:widowControl w:val="0"/>
              <w:shd w:val="clear" w:color="auto" w:fill="FFFFFF"/>
              <w:autoSpaceDE w:val="0"/>
              <w:autoSpaceDN w:val="0"/>
              <w:adjustRightInd w:val="0"/>
              <w:spacing w:line="240" w:lineRule="auto"/>
              <w:rPr>
                <w:color w:val="000000"/>
                <w:szCs w:val="24"/>
              </w:rPr>
            </w:pPr>
            <w:r w:rsidRPr="003924D7">
              <w:rPr>
                <w:color w:val="000000"/>
                <w:szCs w:val="24"/>
              </w:rPr>
              <w:t>Value 2</w:t>
            </w:r>
          </w:p>
        </w:tc>
      </w:tr>
    </w:tbl>
    <w:p w14:paraId="3F52770D" w14:textId="63E91145" w:rsidR="00B07CC2" w:rsidRPr="003924D7" w:rsidRDefault="00B07CC2" w:rsidP="00C90B8A">
      <w:pPr>
        <w:pStyle w:val="BodyText"/>
        <w:widowControl w:val="0"/>
        <w:shd w:val="clear" w:color="auto" w:fill="FFFFFF"/>
        <w:spacing w:line="240" w:lineRule="auto"/>
        <w:ind w:left="360"/>
        <w:rPr>
          <w:b w:val="0"/>
          <w:i w:val="0"/>
          <w:color w:val="000000"/>
          <w:szCs w:val="24"/>
        </w:rPr>
      </w:pPr>
      <w:r w:rsidRPr="003924D7">
        <w:rPr>
          <w:b w:val="0"/>
          <w:i w:val="0"/>
          <w:color w:val="000000"/>
          <w:szCs w:val="24"/>
        </w:rPr>
        <w:t>X and Y are the days (to be determined) when pre</w:t>
      </w:r>
      <w:r w:rsidR="00B13D8B" w:rsidRPr="003924D7">
        <w:rPr>
          <w:b w:val="0"/>
          <w:i w:val="0"/>
          <w:color w:val="000000"/>
          <w:szCs w:val="24"/>
        </w:rPr>
        <w:t>-</w:t>
      </w:r>
      <w:r w:rsidRPr="003924D7">
        <w:rPr>
          <w:b w:val="0"/>
          <w:i w:val="0"/>
          <w:color w:val="000000"/>
          <w:szCs w:val="24"/>
        </w:rPr>
        <w:t>treatment measurements should be performed.</w:t>
      </w:r>
    </w:p>
    <w:p w14:paraId="3F52770E" w14:textId="77777777" w:rsidR="0017341C" w:rsidRPr="003924D7" w:rsidRDefault="0017341C" w:rsidP="00C90B8A">
      <w:pPr>
        <w:pStyle w:val="BodyText"/>
        <w:widowControl w:val="0"/>
        <w:shd w:val="clear" w:color="auto" w:fill="FFFFFF"/>
        <w:spacing w:line="240" w:lineRule="auto"/>
        <w:rPr>
          <w:b w:val="0"/>
          <w:i w:val="0"/>
          <w:color w:val="000000"/>
          <w:szCs w:val="24"/>
        </w:rPr>
      </w:pPr>
    </w:p>
    <w:p w14:paraId="3F52770F" w14:textId="77777777" w:rsidR="00186B02" w:rsidRPr="003924D7" w:rsidRDefault="00186B02" w:rsidP="00C90B8A">
      <w:pPr>
        <w:widowControl w:val="0"/>
        <w:numPr>
          <w:ilvl w:val="0"/>
          <w:numId w:val="77"/>
        </w:numPr>
        <w:tabs>
          <w:tab w:val="clear" w:pos="567"/>
          <w:tab w:val="left" w:pos="709"/>
        </w:tabs>
        <w:autoSpaceDE w:val="0"/>
        <w:autoSpaceDN w:val="0"/>
        <w:adjustRightInd w:val="0"/>
        <w:spacing w:line="200" w:lineRule="atLeast"/>
        <w:rPr>
          <w:rFonts w:cs="Verdana"/>
          <w:color w:val="000000"/>
        </w:rPr>
      </w:pPr>
      <w:r w:rsidRPr="003924D7">
        <w:t>A warning on the risk of over</w:t>
      </w:r>
      <w:r w:rsidR="0017341C" w:rsidRPr="003924D7">
        <w:t xml:space="preserve">chelation </w:t>
      </w:r>
      <w:r w:rsidR="0017341C" w:rsidRPr="003924D7">
        <w:rPr>
          <w:rFonts w:cs="Arial"/>
        </w:rPr>
        <w:t xml:space="preserve">and </w:t>
      </w:r>
      <w:r w:rsidR="0017341C" w:rsidRPr="003924D7">
        <w:t>on the necessi</w:t>
      </w:r>
      <w:r w:rsidRPr="003924D7">
        <w:t xml:space="preserve">ty of close monitoring of serum </w:t>
      </w:r>
      <w:r w:rsidR="0017341C" w:rsidRPr="003924D7">
        <w:t>ferritin levels and renal and hepatic function</w:t>
      </w:r>
      <w:r w:rsidR="00137A72" w:rsidRPr="003924D7">
        <w:t>.</w:t>
      </w:r>
    </w:p>
    <w:p w14:paraId="3F527710" w14:textId="77777777" w:rsidR="00F60C02" w:rsidRPr="003924D7" w:rsidRDefault="00F60C02" w:rsidP="00C90B8A">
      <w:pPr>
        <w:widowControl w:val="0"/>
        <w:autoSpaceDE w:val="0"/>
        <w:autoSpaceDN w:val="0"/>
        <w:adjustRightInd w:val="0"/>
        <w:spacing w:line="200" w:lineRule="atLeast"/>
        <w:jc w:val="both"/>
        <w:rPr>
          <w:rFonts w:cs="Verdana"/>
          <w:color w:val="000000"/>
        </w:rPr>
      </w:pPr>
    </w:p>
    <w:p w14:paraId="3F527711" w14:textId="46F4B5CD" w:rsidR="0017341C" w:rsidRPr="003924D7" w:rsidRDefault="0017341C" w:rsidP="00C90B8A">
      <w:pPr>
        <w:widowControl w:val="0"/>
        <w:numPr>
          <w:ilvl w:val="0"/>
          <w:numId w:val="77"/>
        </w:numPr>
        <w:tabs>
          <w:tab w:val="clear" w:pos="567"/>
          <w:tab w:val="left" w:pos="709"/>
        </w:tabs>
        <w:autoSpaceDE w:val="0"/>
        <w:autoSpaceDN w:val="0"/>
        <w:adjustRightInd w:val="0"/>
        <w:spacing w:line="200" w:lineRule="atLeast"/>
        <w:rPr>
          <w:rFonts w:cs="Verdana"/>
          <w:color w:val="000000"/>
        </w:rPr>
      </w:pPr>
      <w:r w:rsidRPr="003924D7">
        <w:rPr>
          <w:szCs w:val="22"/>
        </w:rPr>
        <w:t xml:space="preserve">The rules for treatment dose adjustments </w:t>
      </w:r>
      <w:r w:rsidR="00186B02" w:rsidRPr="003924D7">
        <w:rPr>
          <w:szCs w:val="22"/>
        </w:rPr>
        <w:t xml:space="preserve">and interruption </w:t>
      </w:r>
      <w:r w:rsidRPr="003924D7">
        <w:rPr>
          <w:szCs w:val="22"/>
        </w:rPr>
        <w:t xml:space="preserve">when </w:t>
      </w:r>
      <w:r w:rsidR="00186B02" w:rsidRPr="003924D7">
        <w:rPr>
          <w:szCs w:val="22"/>
        </w:rPr>
        <w:t>target</w:t>
      </w:r>
      <w:r w:rsidRPr="003924D7">
        <w:rPr>
          <w:szCs w:val="22"/>
        </w:rPr>
        <w:t xml:space="preserve"> serum ferritin </w:t>
      </w:r>
      <w:r w:rsidR="00186B02" w:rsidRPr="003924D7">
        <w:rPr>
          <w:szCs w:val="22"/>
        </w:rPr>
        <w:t>+/</w:t>
      </w:r>
      <w:r w:rsidR="00B13D8B" w:rsidRPr="003924D7">
        <w:rPr>
          <w:szCs w:val="22"/>
        </w:rPr>
        <w:t>-</w:t>
      </w:r>
      <w:r w:rsidR="00186B02" w:rsidRPr="003924D7">
        <w:rPr>
          <w:szCs w:val="22"/>
        </w:rPr>
        <w:t xml:space="preserve"> liver iron concentration are</w:t>
      </w:r>
      <w:r w:rsidRPr="003924D7">
        <w:rPr>
          <w:szCs w:val="22"/>
        </w:rPr>
        <w:t xml:space="preserve"> reached.</w:t>
      </w:r>
    </w:p>
    <w:p w14:paraId="3F527712" w14:textId="77777777" w:rsidR="00B07CC2" w:rsidRPr="003924D7" w:rsidRDefault="00B07CC2" w:rsidP="00C90B8A">
      <w:pPr>
        <w:pStyle w:val="BodyTextIndent"/>
        <w:widowControl w:val="0"/>
        <w:shd w:val="clear" w:color="auto" w:fill="FFFFFF"/>
        <w:ind w:left="0"/>
        <w:jc w:val="left"/>
        <w:rPr>
          <w:rFonts w:ascii="Times New Roman" w:hAnsi="Times New Roman" w:cs="Times New Roman"/>
          <w:color w:val="000000"/>
        </w:rPr>
      </w:pPr>
    </w:p>
    <w:p w14:paraId="3F527713" w14:textId="28390305" w:rsidR="00F71144" w:rsidRPr="003924D7" w:rsidRDefault="00F71144" w:rsidP="00C90B8A">
      <w:pPr>
        <w:pStyle w:val="BodyTextIndent"/>
        <w:keepNext/>
        <w:widowControl w:val="0"/>
        <w:numPr>
          <w:ilvl w:val="0"/>
          <w:numId w:val="29"/>
        </w:numPr>
        <w:shd w:val="clear" w:color="auto" w:fill="FFFFFF"/>
        <w:ind w:left="714" w:hanging="357"/>
        <w:jc w:val="left"/>
        <w:rPr>
          <w:rFonts w:ascii="Times New Roman" w:hAnsi="Times New Roman" w:cs="Times New Roman"/>
          <w:color w:val="000000"/>
        </w:rPr>
      </w:pPr>
      <w:r w:rsidRPr="003924D7">
        <w:rPr>
          <w:rFonts w:ascii="Times New Roman" w:hAnsi="Times New Roman" w:cs="Times New Roman"/>
          <w:color w:val="000000"/>
        </w:rPr>
        <w:t>Recommendations for treatment of</w:t>
      </w:r>
      <w:r w:rsidRPr="003924D7">
        <w:rPr>
          <w:rFonts w:ascii="Times New Roman" w:hAnsi="Times New Roman" w:cs="Times New Roman"/>
          <w:szCs w:val="22"/>
        </w:rPr>
        <w:t xml:space="preserve"> non</w:t>
      </w:r>
      <w:r w:rsidR="00B13D8B" w:rsidRPr="003924D7">
        <w:rPr>
          <w:rFonts w:ascii="Times New Roman" w:hAnsi="Times New Roman" w:cs="Times New Roman"/>
          <w:szCs w:val="22"/>
        </w:rPr>
        <w:t>-</w:t>
      </w:r>
      <w:r w:rsidRPr="003924D7">
        <w:rPr>
          <w:rFonts w:ascii="Times New Roman" w:hAnsi="Times New Roman" w:cs="Times New Roman"/>
          <w:szCs w:val="22"/>
        </w:rPr>
        <w:t>transfusion</w:t>
      </w:r>
      <w:r w:rsidR="00B13D8B" w:rsidRPr="003924D7">
        <w:rPr>
          <w:rFonts w:ascii="Times New Roman" w:hAnsi="Times New Roman" w:cs="Times New Roman"/>
          <w:szCs w:val="22"/>
        </w:rPr>
        <w:t>-</w:t>
      </w:r>
      <w:r w:rsidRPr="003924D7">
        <w:rPr>
          <w:rFonts w:ascii="Times New Roman" w:hAnsi="Times New Roman" w:cs="Times New Roman"/>
          <w:szCs w:val="22"/>
        </w:rPr>
        <w:t>dependent thalassaemia (NTDT) syndromes</w:t>
      </w:r>
      <w:r w:rsidRPr="003924D7">
        <w:rPr>
          <w:rFonts w:ascii="Times New Roman" w:hAnsi="Times New Roman" w:cs="Times New Roman"/>
          <w:color w:val="000000"/>
        </w:rPr>
        <w:t>:</w:t>
      </w:r>
    </w:p>
    <w:p w14:paraId="3F527714" w14:textId="77777777" w:rsidR="00F71144" w:rsidRPr="003924D7" w:rsidRDefault="00F71144" w:rsidP="00C90B8A">
      <w:pPr>
        <w:pStyle w:val="BodyTextIndent"/>
        <w:widowControl w:val="0"/>
        <w:numPr>
          <w:ilvl w:val="1"/>
          <w:numId w:val="29"/>
        </w:numPr>
        <w:shd w:val="clear" w:color="auto" w:fill="FFFFFF"/>
        <w:tabs>
          <w:tab w:val="clear" w:pos="2149"/>
        </w:tabs>
        <w:ind w:left="1456" w:hanging="350"/>
        <w:jc w:val="left"/>
        <w:rPr>
          <w:rFonts w:ascii="Times New Roman" w:hAnsi="Times New Roman" w:cs="Times New Roman"/>
          <w:color w:val="000000"/>
        </w:rPr>
      </w:pPr>
      <w:r w:rsidRPr="003924D7">
        <w:rPr>
          <w:rFonts w:ascii="Times New Roman" w:hAnsi="Times New Roman" w:cs="Times New Roman"/>
          <w:color w:val="000000"/>
        </w:rPr>
        <w:t>Information that only one course of treatment is proposed for NTDT patients</w:t>
      </w:r>
    </w:p>
    <w:p w14:paraId="3F527715" w14:textId="77777777" w:rsidR="00F71144" w:rsidRPr="003924D7" w:rsidRDefault="00F71144" w:rsidP="00C90B8A">
      <w:pPr>
        <w:pStyle w:val="BodyTextIndent"/>
        <w:widowControl w:val="0"/>
        <w:numPr>
          <w:ilvl w:val="1"/>
          <w:numId w:val="29"/>
        </w:numPr>
        <w:shd w:val="clear" w:color="auto" w:fill="FFFFFF"/>
        <w:tabs>
          <w:tab w:val="clear" w:pos="2149"/>
        </w:tabs>
        <w:ind w:left="1484" w:hanging="350"/>
        <w:jc w:val="left"/>
        <w:rPr>
          <w:rFonts w:ascii="Times New Roman" w:hAnsi="Times New Roman" w:cs="Times New Roman"/>
          <w:color w:val="000000"/>
        </w:rPr>
      </w:pPr>
      <w:r w:rsidRPr="003924D7">
        <w:rPr>
          <w:rFonts w:ascii="Times New Roman" w:hAnsi="Times New Roman" w:cs="Times New Roman"/>
          <w:color w:val="000000"/>
        </w:rPr>
        <w:t>A warning on the necessity of closer monitoring of liver iron concentration and serum ferritin in the paediatric population</w:t>
      </w:r>
    </w:p>
    <w:p w14:paraId="3F527716" w14:textId="50A6D3D9" w:rsidR="00F71144" w:rsidRPr="003924D7" w:rsidRDefault="00F71144" w:rsidP="00C90B8A">
      <w:pPr>
        <w:pStyle w:val="BodyTextIndent"/>
        <w:widowControl w:val="0"/>
        <w:numPr>
          <w:ilvl w:val="1"/>
          <w:numId w:val="29"/>
        </w:numPr>
        <w:shd w:val="clear" w:color="auto" w:fill="FFFFFF"/>
        <w:tabs>
          <w:tab w:val="clear" w:pos="2149"/>
        </w:tabs>
        <w:ind w:left="1484" w:hanging="350"/>
        <w:jc w:val="left"/>
        <w:rPr>
          <w:rFonts w:ascii="Times New Roman" w:hAnsi="Times New Roman" w:cs="Times New Roman"/>
          <w:color w:val="000000"/>
        </w:rPr>
      </w:pPr>
      <w:r w:rsidRPr="003924D7">
        <w:rPr>
          <w:rFonts w:ascii="Times New Roman" w:hAnsi="Times New Roman" w:cs="Times New Roman"/>
          <w:color w:val="000000"/>
        </w:rPr>
        <w:t>A warning on the currently unknown safety consequences of long</w:t>
      </w:r>
      <w:r w:rsidR="00B13D8B" w:rsidRPr="003924D7">
        <w:rPr>
          <w:rFonts w:ascii="Times New Roman" w:hAnsi="Times New Roman" w:cs="Times New Roman"/>
          <w:color w:val="000000"/>
        </w:rPr>
        <w:t>-</w:t>
      </w:r>
      <w:r w:rsidRPr="003924D7">
        <w:rPr>
          <w:rFonts w:ascii="Times New Roman" w:hAnsi="Times New Roman" w:cs="Times New Roman"/>
          <w:color w:val="000000"/>
        </w:rPr>
        <w:t>term treatment in the paediatric population</w:t>
      </w:r>
    </w:p>
    <w:p w14:paraId="3F52771E" w14:textId="77777777" w:rsidR="007C7DB9" w:rsidRPr="003924D7" w:rsidRDefault="007C7DB9" w:rsidP="00C90B8A">
      <w:pPr>
        <w:pStyle w:val="BodyTextIndent"/>
        <w:shd w:val="clear" w:color="auto" w:fill="FFFFFF"/>
        <w:ind w:left="0"/>
        <w:jc w:val="left"/>
        <w:rPr>
          <w:rFonts w:ascii="Times New Roman" w:hAnsi="Times New Roman" w:cs="Times New Roman"/>
          <w:color w:val="000000"/>
        </w:rPr>
      </w:pPr>
    </w:p>
    <w:p w14:paraId="3F52771F" w14:textId="77777777" w:rsidR="007C7DB9" w:rsidRPr="003924D7" w:rsidRDefault="007C7DB9" w:rsidP="00C90B8A">
      <w:pPr>
        <w:pStyle w:val="BodyTextIndent"/>
        <w:keepNext/>
        <w:shd w:val="clear" w:color="auto" w:fill="FFFFFF"/>
        <w:ind w:left="0"/>
        <w:jc w:val="left"/>
        <w:rPr>
          <w:rFonts w:ascii="Times New Roman" w:hAnsi="Times New Roman" w:cs="Times New Roman"/>
          <w:color w:val="000000"/>
        </w:rPr>
      </w:pPr>
      <w:r w:rsidRPr="003924D7">
        <w:rPr>
          <w:rFonts w:ascii="Times New Roman" w:hAnsi="Times New Roman" w:cs="Times New Roman"/>
          <w:b/>
          <w:color w:val="000000"/>
        </w:rPr>
        <w:t>The patient information pack</w:t>
      </w:r>
      <w:r w:rsidRPr="003924D7">
        <w:rPr>
          <w:rFonts w:ascii="Times New Roman" w:hAnsi="Times New Roman" w:cs="Times New Roman"/>
          <w:color w:val="000000"/>
        </w:rPr>
        <w:t xml:space="preserve"> should contain:</w:t>
      </w:r>
    </w:p>
    <w:p w14:paraId="3F527720" w14:textId="0402D5F5" w:rsidR="007C7DB9" w:rsidRPr="003924D7" w:rsidRDefault="00AD1880" w:rsidP="00C90B8A">
      <w:pPr>
        <w:pStyle w:val="BodyTextIndent"/>
        <w:keepNext/>
        <w:numPr>
          <w:ilvl w:val="0"/>
          <w:numId w:val="62"/>
        </w:numPr>
        <w:shd w:val="clear" w:color="auto" w:fill="FFFFFF"/>
        <w:ind w:left="770" w:hanging="410"/>
        <w:jc w:val="left"/>
        <w:rPr>
          <w:rFonts w:ascii="Times New Roman" w:hAnsi="Times New Roman" w:cs="Times New Roman"/>
          <w:color w:val="000000"/>
        </w:rPr>
      </w:pPr>
      <w:r w:rsidRPr="003924D7">
        <w:rPr>
          <w:rFonts w:ascii="Times New Roman" w:hAnsi="Times New Roman" w:cs="Times New Roman"/>
          <w:color w:val="000000"/>
        </w:rPr>
        <w:t xml:space="preserve">Package </w:t>
      </w:r>
      <w:r w:rsidR="007C7DB9" w:rsidRPr="003924D7">
        <w:rPr>
          <w:rFonts w:ascii="Times New Roman" w:hAnsi="Times New Roman" w:cs="Times New Roman"/>
          <w:color w:val="000000"/>
        </w:rPr>
        <w:t>leaflet</w:t>
      </w:r>
    </w:p>
    <w:p w14:paraId="3F527721" w14:textId="77777777" w:rsidR="007C7DB9" w:rsidRPr="003924D7" w:rsidRDefault="007C7DB9" w:rsidP="00C90B8A">
      <w:pPr>
        <w:pStyle w:val="BodyTextIndent"/>
        <w:numPr>
          <w:ilvl w:val="0"/>
          <w:numId w:val="62"/>
        </w:numPr>
        <w:shd w:val="clear" w:color="auto" w:fill="FFFFFF"/>
        <w:tabs>
          <w:tab w:val="left" w:pos="784"/>
        </w:tabs>
        <w:ind w:left="770" w:hanging="413"/>
        <w:jc w:val="left"/>
        <w:rPr>
          <w:rFonts w:ascii="Times New Roman" w:hAnsi="Times New Roman" w:cs="Times New Roman"/>
          <w:color w:val="000000"/>
        </w:rPr>
      </w:pPr>
      <w:r w:rsidRPr="003924D7">
        <w:rPr>
          <w:rFonts w:ascii="Times New Roman" w:hAnsi="Times New Roman" w:cs="Times New Roman"/>
          <w:color w:val="000000"/>
        </w:rPr>
        <w:t>Patient guide</w:t>
      </w:r>
    </w:p>
    <w:p w14:paraId="3F527722" w14:textId="77777777" w:rsidR="00F71144" w:rsidRPr="003924D7" w:rsidRDefault="00F71144" w:rsidP="00C90B8A">
      <w:pPr>
        <w:pStyle w:val="BodyTextIndent"/>
        <w:widowControl w:val="0"/>
        <w:shd w:val="clear" w:color="auto" w:fill="FFFFFF"/>
        <w:ind w:left="0"/>
        <w:jc w:val="left"/>
        <w:rPr>
          <w:rFonts w:ascii="Times New Roman" w:hAnsi="Times New Roman" w:cs="Times New Roman"/>
          <w:color w:val="000000"/>
        </w:rPr>
      </w:pPr>
    </w:p>
    <w:p w14:paraId="3F527723" w14:textId="77777777" w:rsidR="00B07CC2" w:rsidRPr="003924D7" w:rsidRDefault="00B07CC2" w:rsidP="00C90B8A">
      <w:pPr>
        <w:pStyle w:val="BodyTextIndent"/>
        <w:keepNext/>
        <w:widowControl w:val="0"/>
        <w:shd w:val="clear" w:color="auto" w:fill="FFFFFF"/>
        <w:ind w:left="0"/>
        <w:jc w:val="left"/>
        <w:rPr>
          <w:rFonts w:ascii="Times New Roman" w:hAnsi="Times New Roman" w:cs="Times New Roman"/>
          <w:color w:val="000000"/>
        </w:rPr>
      </w:pPr>
      <w:r w:rsidRPr="003924D7">
        <w:rPr>
          <w:rFonts w:ascii="Times New Roman" w:hAnsi="Times New Roman" w:cs="Times New Roman"/>
          <w:color w:val="000000"/>
        </w:rPr>
        <w:t xml:space="preserve">Patient </w:t>
      </w:r>
      <w:r w:rsidR="007C7DB9" w:rsidRPr="003924D7">
        <w:rPr>
          <w:rFonts w:ascii="Times New Roman" w:hAnsi="Times New Roman" w:cs="Times New Roman"/>
          <w:color w:val="000000"/>
        </w:rPr>
        <w:t>guide</w:t>
      </w:r>
      <w:r w:rsidRPr="003924D7">
        <w:rPr>
          <w:rFonts w:ascii="Times New Roman" w:hAnsi="Times New Roman" w:cs="Times New Roman"/>
          <w:color w:val="000000"/>
        </w:rPr>
        <w:t xml:space="preserve"> should </w:t>
      </w:r>
      <w:r w:rsidR="007C7DB9" w:rsidRPr="003924D7">
        <w:rPr>
          <w:rFonts w:ascii="Times New Roman" w:hAnsi="Times New Roman" w:cs="Times New Roman"/>
          <w:color w:val="000000"/>
        </w:rPr>
        <w:t xml:space="preserve">contain </w:t>
      </w:r>
      <w:r w:rsidRPr="003924D7">
        <w:rPr>
          <w:rFonts w:ascii="Times New Roman" w:hAnsi="Times New Roman" w:cs="Times New Roman"/>
          <w:color w:val="000000"/>
        </w:rPr>
        <w:t xml:space="preserve">the following </w:t>
      </w:r>
      <w:r w:rsidR="00F55867" w:rsidRPr="003924D7">
        <w:rPr>
          <w:rFonts w:ascii="Times New Roman" w:hAnsi="Times New Roman" w:cs="Times New Roman"/>
          <w:color w:val="000000"/>
        </w:rPr>
        <w:t>key elements</w:t>
      </w:r>
      <w:r w:rsidRPr="003924D7">
        <w:rPr>
          <w:rFonts w:ascii="Times New Roman" w:hAnsi="Times New Roman" w:cs="Times New Roman"/>
          <w:color w:val="000000"/>
        </w:rPr>
        <w:t>:</w:t>
      </w:r>
    </w:p>
    <w:p w14:paraId="3F527724" w14:textId="77777777" w:rsidR="00B07CC2" w:rsidRPr="003924D7" w:rsidRDefault="00B07CC2" w:rsidP="00C90B8A">
      <w:pPr>
        <w:pStyle w:val="BodyTextIndent"/>
        <w:widowControl w:val="0"/>
        <w:numPr>
          <w:ilvl w:val="1"/>
          <w:numId w:val="24"/>
        </w:numPr>
        <w:shd w:val="clear" w:color="auto" w:fill="FFFFFF"/>
        <w:jc w:val="left"/>
        <w:rPr>
          <w:rFonts w:ascii="Times New Roman" w:hAnsi="Times New Roman" w:cs="Times New Roman"/>
          <w:color w:val="000000"/>
        </w:rPr>
      </w:pPr>
      <w:r w:rsidRPr="003924D7">
        <w:rPr>
          <w:rFonts w:ascii="Times New Roman" w:hAnsi="Times New Roman" w:cs="Times New Roman"/>
          <w:color w:val="000000"/>
        </w:rPr>
        <w:t>Information on the need for regular monitoring, and when it should be carried out, of serum creatinine, creatinine clearance, proteinuria, hepatic enzymes, ferritin</w:t>
      </w:r>
    </w:p>
    <w:p w14:paraId="3F527725" w14:textId="77777777" w:rsidR="00B07CC2" w:rsidRPr="003924D7" w:rsidRDefault="00B07CC2" w:rsidP="00C90B8A">
      <w:pPr>
        <w:pStyle w:val="BodyTextIndent"/>
        <w:widowControl w:val="0"/>
        <w:numPr>
          <w:ilvl w:val="1"/>
          <w:numId w:val="24"/>
        </w:numPr>
        <w:shd w:val="clear" w:color="auto" w:fill="FFFFFF"/>
        <w:jc w:val="left"/>
        <w:rPr>
          <w:rFonts w:ascii="Times New Roman" w:hAnsi="Times New Roman" w:cs="Times New Roman"/>
          <w:color w:val="000000"/>
        </w:rPr>
      </w:pPr>
      <w:r w:rsidRPr="003924D7">
        <w:rPr>
          <w:rFonts w:ascii="Times New Roman" w:hAnsi="Times New Roman" w:cs="Times New Roman"/>
          <w:color w:val="000000"/>
        </w:rPr>
        <w:t>Information that renal biopsy may be considered if significant renal abnormalities occur</w:t>
      </w:r>
    </w:p>
    <w:p w14:paraId="3F527726" w14:textId="15AFB3DB" w:rsidR="00F55867" w:rsidRPr="003924D7" w:rsidRDefault="0019378B" w:rsidP="00C90B8A">
      <w:pPr>
        <w:pStyle w:val="BodyTextIndent"/>
        <w:widowControl w:val="0"/>
        <w:numPr>
          <w:ilvl w:val="1"/>
          <w:numId w:val="24"/>
        </w:numPr>
        <w:shd w:val="clear" w:color="auto" w:fill="FFFFFF"/>
        <w:jc w:val="left"/>
        <w:rPr>
          <w:rFonts w:ascii="Times New Roman" w:hAnsi="Times New Roman" w:cs="Times New Roman"/>
          <w:color w:val="000000"/>
        </w:rPr>
      </w:pPr>
      <w:r w:rsidRPr="003924D7">
        <w:rPr>
          <w:rFonts w:ascii="Times New Roman" w:hAnsi="Times New Roman" w:cs="Times New Roman"/>
          <w:color w:val="000000"/>
        </w:rPr>
        <w:t xml:space="preserve">Availability of several oral formulations </w:t>
      </w:r>
      <w:r w:rsidR="004A4665" w:rsidRPr="003924D7">
        <w:rPr>
          <w:rFonts w:ascii="Times New Roman" w:hAnsi="Times New Roman" w:cs="Times New Roman"/>
          <w:color w:val="000000"/>
        </w:rPr>
        <w:t>(e.g. film-coated tablets</w:t>
      </w:r>
      <w:r w:rsidR="00E447F4" w:rsidRPr="003924D7">
        <w:rPr>
          <w:rFonts w:ascii="Times New Roman" w:hAnsi="Times New Roman" w:cs="Times New Roman"/>
          <w:color w:val="000000"/>
        </w:rPr>
        <w:t>,</w:t>
      </w:r>
      <w:r w:rsidR="004A4665" w:rsidRPr="003924D7">
        <w:rPr>
          <w:rFonts w:ascii="Times New Roman" w:hAnsi="Times New Roman" w:cs="Times New Roman"/>
          <w:color w:val="000000"/>
        </w:rPr>
        <w:t xml:space="preserve"> granules</w:t>
      </w:r>
      <w:r w:rsidR="00E447F4" w:rsidRPr="003924D7">
        <w:rPr>
          <w:rFonts w:ascii="Times New Roman" w:hAnsi="Times New Roman" w:cs="Times New Roman"/>
          <w:color w:val="000000"/>
        </w:rPr>
        <w:t xml:space="preserve"> and generic version of deferasirox dispersible tablets</w:t>
      </w:r>
      <w:r w:rsidR="004A4665" w:rsidRPr="003924D7">
        <w:rPr>
          <w:rFonts w:ascii="Times New Roman" w:hAnsi="Times New Roman" w:cs="Times New Roman"/>
          <w:color w:val="000000"/>
        </w:rPr>
        <w:t xml:space="preserve">) </w:t>
      </w:r>
      <w:r w:rsidRPr="003924D7">
        <w:rPr>
          <w:rFonts w:ascii="Times New Roman" w:hAnsi="Times New Roman" w:cs="Times New Roman"/>
          <w:color w:val="000000"/>
        </w:rPr>
        <w:t>and the main differences associated with these formulations (i</w:t>
      </w:r>
      <w:r w:rsidR="00D32105" w:rsidRPr="003924D7">
        <w:rPr>
          <w:rFonts w:ascii="Times New Roman" w:hAnsi="Times New Roman" w:cs="Times New Roman"/>
          <w:color w:val="000000"/>
        </w:rPr>
        <w:t>.</w:t>
      </w:r>
      <w:r w:rsidRPr="003924D7">
        <w:rPr>
          <w:rFonts w:ascii="Times New Roman" w:hAnsi="Times New Roman" w:cs="Times New Roman"/>
          <w:color w:val="000000"/>
        </w:rPr>
        <w:t>e</w:t>
      </w:r>
      <w:r w:rsidR="00D32105" w:rsidRPr="003924D7">
        <w:rPr>
          <w:rFonts w:ascii="Times New Roman" w:hAnsi="Times New Roman" w:cs="Times New Roman"/>
          <w:color w:val="000000"/>
        </w:rPr>
        <w:t>.</w:t>
      </w:r>
      <w:r w:rsidRPr="003924D7">
        <w:rPr>
          <w:rFonts w:ascii="Times New Roman" w:hAnsi="Times New Roman" w:cs="Times New Roman"/>
          <w:color w:val="000000"/>
        </w:rPr>
        <w:t>, different posology regimen, different conditions of administration notably with food)</w:t>
      </w:r>
    </w:p>
    <w:p w14:paraId="3F527727" w14:textId="77777777" w:rsidR="001145E8" w:rsidRPr="003924D7" w:rsidRDefault="001145E8" w:rsidP="00C90B8A">
      <w:pPr>
        <w:pStyle w:val="BodyTextIndent"/>
        <w:widowControl w:val="0"/>
        <w:shd w:val="clear" w:color="auto" w:fill="FFFFFF"/>
        <w:ind w:left="0"/>
        <w:jc w:val="left"/>
        <w:rPr>
          <w:rFonts w:ascii="Times New Roman" w:hAnsi="Times New Roman" w:cs="Times New Roman"/>
          <w:color w:val="000000"/>
        </w:rPr>
      </w:pPr>
    </w:p>
    <w:p w14:paraId="3F527735" w14:textId="77777777" w:rsidR="00B07CC2" w:rsidRPr="003924D7" w:rsidRDefault="00B07CC2" w:rsidP="00C90B8A">
      <w:pPr>
        <w:widowControl w:val="0"/>
        <w:shd w:val="clear" w:color="auto" w:fill="FFFFFF"/>
        <w:rPr>
          <w:color w:val="000000"/>
        </w:rPr>
      </w:pPr>
      <w:r w:rsidRPr="003924D7">
        <w:rPr>
          <w:color w:val="000000"/>
        </w:rPr>
        <w:br w:type="page"/>
      </w:r>
    </w:p>
    <w:p w14:paraId="3F527736" w14:textId="77777777" w:rsidR="00B07CC2" w:rsidRPr="003924D7" w:rsidRDefault="00B07CC2" w:rsidP="00C90B8A">
      <w:pPr>
        <w:widowControl w:val="0"/>
        <w:shd w:val="clear" w:color="auto" w:fill="FFFFFF"/>
        <w:tabs>
          <w:tab w:val="clear" w:pos="567"/>
        </w:tabs>
        <w:spacing w:line="240" w:lineRule="auto"/>
        <w:rPr>
          <w:color w:val="000000"/>
        </w:rPr>
      </w:pPr>
    </w:p>
    <w:p w14:paraId="3F527737" w14:textId="77777777" w:rsidR="00B07CC2" w:rsidRPr="003924D7" w:rsidRDefault="00B07CC2" w:rsidP="00C90B8A">
      <w:pPr>
        <w:widowControl w:val="0"/>
        <w:shd w:val="clear" w:color="auto" w:fill="FFFFFF"/>
        <w:tabs>
          <w:tab w:val="clear" w:pos="567"/>
        </w:tabs>
        <w:spacing w:line="240" w:lineRule="auto"/>
        <w:rPr>
          <w:color w:val="000000"/>
        </w:rPr>
      </w:pPr>
    </w:p>
    <w:p w14:paraId="3F527738" w14:textId="77777777" w:rsidR="00B07CC2" w:rsidRPr="003924D7" w:rsidRDefault="00B07CC2" w:rsidP="00C90B8A">
      <w:pPr>
        <w:widowControl w:val="0"/>
        <w:shd w:val="clear" w:color="auto" w:fill="FFFFFF"/>
        <w:tabs>
          <w:tab w:val="clear" w:pos="567"/>
        </w:tabs>
        <w:spacing w:line="240" w:lineRule="auto"/>
        <w:rPr>
          <w:color w:val="000000"/>
        </w:rPr>
      </w:pPr>
    </w:p>
    <w:p w14:paraId="3F527739" w14:textId="77777777" w:rsidR="00B07CC2" w:rsidRPr="003924D7" w:rsidRDefault="00B07CC2" w:rsidP="00C90B8A">
      <w:pPr>
        <w:widowControl w:val="0"/>
        <w:shd w:val="clear" w:color="auto" w:fill="FFFFFF"/>
        <w:tabs>
          <w:tab w:val="clear" w:pos="567"/>
        </w:tabs>
        <w:spacing w:line="240" w:lineRule="auto"/>
        <w:rPr>
          <w:color w:val="000000"/>
        </w:rPr>
      </w:pPr>
    </w:p>
    <w:p w14:paraId="3F52773A" w14:textId="77777777" w:rsidR="00B07CC2" w:rsidRPr="003924D7" w:rsidRDefault="00B07CC2" w:rsidP="00C90B8A">
      <w:pPr>
        <w:widowControl w:val="0"/>
        <w:shd w:val="clear" w:color="auto" w:fill="FFFFFF"/>
        <w:tabs>
          <w:tab w:val="clear" w:pos="567"/>
        </w:tabs>
        <w:spacing w:line="240" w:lineRule="auto"/>
        <w:rPr>
          <w:color w:val="000000"/>
        </w:rPr>
      </w:pPr>
    </w:p>
    <w:p w14:paraId="3F52773B" w14:textId="77777777" w:rsidR="00B07CC2" w:rsidRPr="003924D7" w:rsidRDefault="00B07CC2" w:rsidP="00C90B8A">
      <w:pPr>
        <w:widowControl w:val="0"/>
        <w:shd w:val="clear" w:color="auto" w:fill="FFFFFF"/>
        <w:tabs>
          <w:tab w:val="clear" w:pos="567"/>
        </w:tabs>
        <w:spacing w:line="240" w:lineRule="auto"/>
        <w:rPr>
          <w:color w:val="000000"/>
        </w:rPr>
      </w:pPr>
    </w:p>
    <w:p w14:paraId="3F52773C" w14:textId="77777777" w:rsidR="00B07CC2" w:rsidRPr="003924D7" w:rsidRDefault="00B07CC2" w:rsidP="00C90B8A">
      <w:pPr>
        <w:widowControl w:val="0"/>
        <w:shd w:val="clear" w:color="auto" w:fill="FFFFFF"/>
        <w:tabs>
          <w:tab w:val="clear" w:pos="567"/>
        </w:tabs>
        <w:spacing w:line="240" w:lineRule="auto"/>
        <w:rPr>
          <w:color w:val="000000"/>
        </w:rPr>
      </w:pPr>
    </w:p>
    <w:p w14:paraId="3F52773D" w14:textId="77777777" w:rsidR="00B07CC2" w:rsidRPr="003924D7" w:rsidRDefault="00B07CC2" w:rsidP="00C90B8A">
      <w:pPr>
        <w:widowControl w:val="0"/>
        <w:shd w:val="clear" w:color="auto" w:fill="FFFFFF"/>
        <w:tabs>
          <w:tab w:val="clear" w:pos="567"/>
        </w:tabs>
        <w:spacing w:line="240" w:lineRule="auto"/>
        <w:rPr>
          <w:color w:val="000000"/>
        </w:rPr>
      </w:pPr>
    </w:p>
    <w:p w14:paraId="3F52773E" w14:textId="77777777" w:rsidR="00B07CC2" w:rsidRPr="003924D7" w:rsidRDefault="00B07CC2" w:rsidP="00C90B8A">
      <w:pPr>
        <w:widowControl w:val="0"/>
        <w:shd w:val="clear" w:color="auto" w:fill="FFFFFF"/>
        <w:tabs>
          <w:tab w:val="clear" w:pos="567"/>
        </w:tabs>
        <w:spacing w:line="240" w:lineRule="auto"/>
        <w:rPr>
          <w:color w:val="000000"/>
        </w:rPr>
      </w:pPr>
    </w:p>
    <w:p w14:paraId="3F52773F" w14:textId="77777777" w:rsidR="00B07CC2" w:rsidRPr="003924D7" w:rsidRDefault="00B07CC2" w:rsidP="00C90B8A">
      <w:pPr>
        <w:widowControl w:val="0"/>
        <w:shd w:val="clear" w:color="auto" w:fill="FFFFFF"/>
        <w:tabs>
          <w:tab w:val="clear" w:pos="567"/>
        </w:tabs>
        <w:spacing w:line="240" w:lineRule="auto"/>
        <w:rPr>
          <w:color w:val="000000"/>
        </w:rPr>
      </w:pPr>
    </w:p>
    <w:p w14:paraId="3F527740" w14:textId="77777777" w:rsidR="00B07CC2" w:rsidRPr="003924D7" w:rsidRDefault="00B07CC2" w:rsidP="00C90B8A">
      <w:pPr>
        <w:widowControl w:val="0"/>
        <w:shd w:val="clear" w:color="auto" w:fill="FFFFFF"/>
        <w:tabs>
          <w:tab w:val="clear" w:pos="567"/>
        </w:tabs>
        <w:spacing w:line="240" w:lineRule="auto"/>
        <w:rPr>
          <w:color w:val="000000"/>
        </w:rPr>
      </w:pPr>
    </w:p>
    <w:p w14:paraId="3F527741" w14:textId="77777777" w:rsidR="00B07CC2" w:rsidRPr="003924D7" w:rsidRDefault="00B07CC2" w:rsidP="00C90B8A">
      <w:pPr>
        <w:widowControl w:val="0"/>
        <w:shd w:val="clear" w:color="auto" w:fill="FFFFFF"/>
        <w:tabs>
          <w:tab w:val="clear" w:pos="567"/>
        </w:tabs>
        <w:spacing w:line="240" w:lineRule="auto"/>
        <w:rPr>
          <w:color w:val="000000"/>
        </w:rPr>
      </w:pPr>
    </w:p>
    <w:p w14:paraId="3F527742" w14:textId="77777777" w:rsidR="00B07CC2" w:rsidRPr="003924D7" w:rsidRDefault="00B07CC2" w:rsidP="00C90B8A">
      <w:pPr>
        <w:widowControl w:val="0"/>
        <w:shd w:val="clear" w:color="auto" w:fill="FFFFFF"/>
        <w:tabs>
          <w:tab w:val="clear" w:pos="567"/>
        </w:tabs>
        <w:spacing w:line="240" w:lineRule="auto"/>
        <w:rPr>
          <w:color w:val="000000"/>
        </w:rPr>
      </w:pPr>
    </w:p>
    <w:p w14:paraId="3F527743" w14:textId="77777777" w:rsidR="00B07CC2" w:rsidRPr="003924D7" w:rsidRDefault="00B07CC2" w:rsidP="00C90B8A">
      <w:pPr>
        <w:widowControl w:val="0"/>
        <w:shd w:val="clear" w:color="auto" w:fill="FFFFFF"/>
        <w:tabs>
          <w:tab w:val="clear" w:pos="567"/>
        </w:tabs>
        <w:spacing w:line="240" w:lineRule="auto"/>
        <w:rPr>
          <w:color w:val="000000"/>
        </w:rPr>
      </w:pPr>
    </w:p>
    <w:p w14:paraId="3F527744" w14:textId="77777777" w:rsidR="00B07CC2" w:rsidRPr="003924D7" w:rsidRDefault="00B07CC2" w:rsidP="00C90B8A">
      <w:pPr>
        <w:widowControl w:val="0"/>
        <w:shd w:val="clear" w:color="auto" w:fill="FFFFFF"/>
        <w:tabs>
          <w:tab w:val="clear" w:pos="567"/>
        </w:tabs>
        <w:spacing w:line="240" w:lineRule="auto"/>
        <w:rPr>
          <w:color w:val="000000"/>
        </w:rPr>
      </w:pPr>
    </w:p>
    <w:p w14:paraId="3F527745" w14:textId="77777777" w:rsidR="00B07CC2" w:rsidRPr="003924D7" w:rsidRDefault="00B07CC2" w:rsidP="00C90B8A">
      <w:pPr>
        <w:widowControl w:val="0"/>
        <w:shd w:val="clear" w:color="auto" w:fill="FFFFFF"/>
        <w:tabs>
          <w:tab w:val="clear" w:pos="567"/>
        </w:tabs>
        <w:spacing w:line="240" w:lineRule="auto"/>
        <w:rPr>
          <w:color w:val="000000"/>
        </w:rPr>
      </w:pPr>
    </w:p>
    <w:p w14:paraId="3F527746" w14:textId="77777777" w:rsidR="00B07CC2" w:rsidRPr="003924D7" w:rsidRDefault="00B07CC2" w:rsidP="00C90B8A">
      <w:pPr>
        <w:widowControl w:val="0"/>
        <w:shd w:val="clear" w:color="auto" w:fill="FFFFFF"/>
        <w:tabs>
          <w:tab w:val="clear" w:pos="567"/>
        </w:tabs>
        <w:spacing w:line="240" w:lineRule="auto"/>
        <w:rPr>
          <w:color w:val="000000"/>
        </w:rPr>
      </w:pPr>
    </w:p>
    <w:p w14:paraId="3F527747" w14:textId="77777777" w:rsidR="00B07CC2" w:rsidRPr="003924D7" w:rsidRDefault="00B07CC2" w:rsidP="00C90B8A">
      <w:pPr>
        <w:widowControl w:val="0"/>
        <w:shd w:val="clear" w:color="auto" w:fill="FFFFFF"/>
        <w:tabs>
          <w:tab w:val="clear" w:pos="567"/>
        </w:tabs>
        <w:spacing w:line="240" w:lineRule="auto"/>
        <w:rPr>
          <w:color w:val="000000"/>
        </w:rPr>
      </w:pPr>
    </w:p>
    <w:p w14:paraId="3F527748" w14:textId="77777777" w:rsidR="00B07CC2" w:rsidRPr="003924D7" w:rsidRDefault="00B07CC2" w:rsidP="00C90B8A">
      <w:pPr>
        <w:widowControl w:val="0"/>
        <w:shd w:val="clear" w:color="auto" w:fill="FFFFFF"/>
        <w:tabs>
          <w:tab w:val="clear" w:pos="567"/>
        </w:tabs>
        <w:spacing w:line="240" w:lineRule="auto"/>
        <w:rPr>
          <w:color w:val="000000"/>
        </w:rPr>
      </w:pPr>
    </w:p>
    <w:p w14:paraId="3F527749" w14:textId="77777777" w:rsidR="00B07CC2" w:rsidRPr="003924D7" w:rsidRDefault="00B07CC2" w:rsidP="00C90B8A">
      <w:pPr>
        <w:widowControl w:val="0"/>
        <w:shd w:val="clear" w:color="auto" w:fill="FFFFFF"/>
        <w:tabs>
          <w:tab w:val="clear" w:pos="567"/>
        </w:tabs>
        <w:spacing w:line="240" w:lineRule="auto"/>
        <w:rPr>
          <w:color w:val="000000"/>
        </w:rPr>
      </w:pPr>
    </w:p>
    <w:p w14:paraId="3F52774A" w14:textId="77777777" w:rsidR="00B07CC2" w:rsidRPr="003924D7" w:rsidRDefault="00B07CC2" w:rsidP="00C90B8A">
      <w:pPr>
        <w:widowControl w:val="0"/>
        <w:shd w:val="clear" w:color="auto" w:fill="FFFFFF"/>
        <w:tabs>
          <w:tab w:val="clear" w:pos="567"/>
        </w:tabs>
        <w:spacing w:line="240" w:lineRule="auto"/>
        <w:rPr>
          <w:color w:val="000000"/>
        </w:rPr>
      </w:pPr>
    </w:p>
    <w:p w14:paraId="3F52774B" w14:textId="77777777" w:rsidR="00B07CC2" w:rsidRPr="003924D7" w:rsidRDefault="00B07CC2" w:rsidP="00C90B8A">
      <w:pPr>
        <w:widowControl w:val="0"/>
        <w:shd w:val="clear" w:color="auto" w:fill="FFFFFF"/>
        <w:tabs>
          <w:tab w:val="clear" w:pos="567"/>
        </w:tabs>
        <w:spacing w:line="240" w:lineRule="auto"/>
        <w:rPr>
          <w:color w:val="000000"/>
        </w:rPr>
      </w:pPr>
    </w:p>
    <w:p w14:paraId="3F52774C" w14:textId="77777777" w:rsidR="003E053F" w:rsidRPr="003924D7" w:rsidRDefault="003E053F" w:rsidP="00C90B8A">
      <w:pPr>
        <w:widowControl w:val="0"/>
        <w:shd w:val="clear" w:color="auto" w:fill="FFFFFF"/>
        <w:tabs>
          <w:tab w:val="clear" w:pos="567"/>
        </w:tabs>
        <w:spacing w:line="240" w:lineRule="auto"/>
        <w:rPr>
          <w:color w:val="000000"/>
        </w:rPr>
      </w:pPr>
    </w:p>
    <w:p w14:paraId="3F52774D" w14:textId="77777777" w:rsidR="00B07CC2" w:rsidRPr="003924D7" w:rsidRDefault="00B07CC2" w:rsidP="00C90B8A">
      <w:pPr>
        <w:widowControl w:val="0"/>
        <w:shd w:val="clear" w:color="auto" w:fill="FFFFFF"/>
        <w:tabs>
          <w:tab w:val="clear" w:pos="567"/>
        </w:tabs>
        <w:spacing w:line="240" w:lineRule="auto"/>
        <w:jc w:val="center"/>
        <w:rPr>
          <w:b/>
          <w:color w:val="000000"/>
        </w:rPr>
      </w:pPr>
      <w:r w:rsidRPr="003924D7">
        <w:rPr>
          <w:b/>
          <w:color w:val="000000"/>
        </w:rPr>
        <w:t>ANNEX III</w:t>
      </w:r>
    </w:p>
    <w:p w14:paraId="3F52774E" w14:textId="77777777" w:rsidR="00B07CC2" w:rsidRPr="003924D7" w:rsidRDefault="00B07CC2" w:rsidP="00C90B8A">
      <w:pPr>
        <w:widowControl w:val="0"/>
        <w:shd w:val="clear" w:color="auto" w:fill="FFFFFF"/>
        <w:tabs>
          <w:tab w:val="clear" w:pos="567"/>
        </w:tabs>
        <w:spacing w:line="240" w:lineRule="auto"/>
        <w:jc w:val="center"/>
        <w:rPr>
          <w:color w:val="000000"/>
        </w:rPr>
      </w:pPr>
    </w:p>
    <w:p w14:paraId="3F52774F" w14:textId="77777777" w:rsidR="00B07CC2" w:rsidRPr="003924D7" w:rsidRDefault="00B07CC2" w:rsidP="00C90B8A">
      <w:pPr>
        <w:widowControl w:val="0"/>
        <w:shd w:val="clear" w:color="auto" w:fill="FFFFFF"/>
        <w:tabs>
          <w:tab w:val="clear" w:pos="567"/>
        </w:tabs>
        <w:spacing w:line="240" w:lineRule="auto"/>
        <w:jc w:val="center"/>
        <w:rPr>
          <w:b/>
          <w:color w:val="000000"/>
        </w:rPr>
      </w:pPr>
      <w:r w:rsidRPr="003924D7">
        <w:rPr>
          <w:b/>
          <w:color w:val="000000"/>
        </w:rPr>
        <w:t>LABELLING AND PACKAGE LEAFLET</w:t>
      </w:r>
    </w:p>
    <w:p w14:paraId="3F527750" w14:textId="77777777" w:rsidR="00B07CC2" w:rsidRPr="003924D7" w:rsidRDefault="00B07CC2" w:rsidP="00C90B8A">
      <w:pPr>
        <w:widowControl w:val="0"/>
        <w:shd w:val="clear" w:color="auto" w:fill="FFFFFF"/>
        <w:tabs>
          <w:tab w:val="clear" w:pos="567"/>
        </w:tabs>
        <w:spacing w:line="240" w:lineRule="auto"/>
        <w:rPr>
          <w:color w:val="000000"/>
        </w:rPr>
      </w:pPr>
      <w:r w:rsidRPr="003924D7">
        <w:rPr>
          <w:color w:val="000000"/>
        </w:rPr>
        <w:br w:type="page"/>
      </w:r>
    </w:p>
    <w:p w14:paraId="3F527751" w14:textId="77777777" w:rsidR="00B07CC2" w:rsidRPr="003924D7" w:rsidRDefault="00B07CC2" w:rsidP="00C90B8A">
      <w:pPr>
        <w:widowControl w:val="0"/>
        <w:shd w:val="clear" w:color="auto" w:fill="FFFFFF"/>
        <w:tabs>
          <w:tab w:val="clear" w:pos="567"/>
        </w:tabs>
        <w:spacing w:line="240" w:lineRule="auto"/>
        <w:rPr>
          <w:color w:val="000000"/>
        </w:rPr>
      </w:pPr>
    </w:p>
    <w:p w14:paraId="3F527752" w14:textId="77777777" w:rsidR="00B07CC2" w:rsidRPr="003924D7" w:rsidRDefault="00B07CC2" w:rsidP="00C90B8A">
      <w:pPr>
        <w:widowControl w:val="0"/>
        <w:shd w:val="clear" w:color="auto" w:fill="FFFFFF"/>
        <w:tabs>
          <w:tab w:val="clear" w:pos="567"/>
        </w:tabs>
        <w:spacing w:line="240" w:lineRule="auto"/>
        <w:rPr>
          <w:color w:val="000000"/>
        </w:rPr>
      </w:pPr>
    </w:p>
    <w:p w14:paraId="3F527753" w14:textId="77777777" w:rsidR="00B07CC2" w:rsidRPr="003924D7" w:rsidRDefault="00B07CC2" w:rsidP="00C90B8A">
      <w:pPr>
        <w:widowControl w:val="0"/>
        <w:shd w:val="clear" w:color="auto" w:fill="FFFFFF"/>
        <w:tabs>
          <w:tab w:val="clear" w:pos="567"/>
        </w:tabs>
        <w:spacing w:line="240" w:lineRule="auto"/>
        <w:rPr>
          <w:color w:val="000000"/>
        </w:rPr>
      </w:pPr>
    </w:p>
    <w:p w14:paraId="3F527754" w14:textId="77777777" w:rsidR="00B07CC2" w:rsidRPr="003924D7" w:rsidRDefault="00B07CC2" w:rsidP="00C90B8A">
      <w:pPr>
        <w:widowControl w:val="0"/>
        <w:shd w:val="clear" w:color="auto" w:fill="FFFFFF"/>
        <w:tabs>
          <w:tab w:val="clear" w:pos="567"/>
        </w:tabs>
        <w:spacing w:line="240" w:lineRule="auto"/>
        <w:rPr>
          <w:color w:val="000000"/>
        </w:rPr>
      </w:pPr>
    </w:p>
    <w:p w14:paraId="3F527755" w14:textId="77777777" w:rsidR="00B07CC2" w:rsidRPr="003924D7" w:rsidRDefault="00B07CC2" w:rsidP="00C90B8A">
      <w:pPr>
        <w:widowControl w:val="0"/>
        <w:shd w:val="clear" w:color="auto" w:fill="FFFFFF"/>
        <w:tabs>
          <w:tab w:val="clear" w:pos="567"/>
        </w:tabs>
        <w:spacing w:line="240" w:lineRule="auto"/>
        <w:rPr>
          <w:color w:val="000000"/>
        </w:rPr>
      </w:pPr>
    </w:p>
    <w:p w14:paraId="3F527756" w14:textId="77777777" w:rsidR="00B07CC2" w:rsidRPr="003924D7" w:rsidRDefault="00B07CC2" w:rsidP="00C90B8A">
      <w:pPr>
        <w:widowControl w:val="0"/>
        <w:shd w:val="clear" w:color="auto" w:fill="FFFFFF"/>
        <w:tabs>
          <w:tab w:val="clear" w:pos="567"/>
        </w:tabs>
        <w:spacing w:line="240" w:lineRule="auto"/>
        <w:rPr>
          <w:color w:val="000000"/>
        </w:rPr>
      </w:pPr>
    </w:p>
    <w:p w14:paraId="3F527757" w14:textId="77777777" w:rsidR="00B07CC2" w:rsidRPr="003924D7" w:rsidRDefault="00B07CC2" w:rsidP="00C90B8A">
      <w:pPr>
        <w:widowControl w:val="0"/>
        <w:shd w:val="clear" w:color="auto" w:fill="FFFFFF"/>
        <w:tabs>
          <w:tab w:val="clear" w:pos="567"/>
        </w:tabs>
        <w:spacing w:line="240" w:lineRule="auto"/>
        <w:rPr>
          <w:color w:val="000000"/>
        </w:rPr>
      </w:pPr>
    </w:p>
    <w:p w14:paraId="3F527758" w14:textId="77777777" w:rsidR="00B07CC2" w:rsidRPr="003924D7" w:rsidRDefault="00B07CC2" w:rsidP="00C90B8A">
      <w:pPr>
        <w:widowControl w:val="0"/>
        <w:shd w:val="clear" w:color="auto" w:fill="FFFFFF"/>
        <w:tabs>
          <w:tab w:val="clear" w:pos="567"/>
        </w:tabs>
        <w:spacing w:line="240" w:lineRule="auto"/>
        <w:rPr>
          <w:color w:val="000000"/>
        </w:rPr>
      </w:pPr>
    </w:p>
    <w:p w14:paraId="3F527759" w14:textId="77777777" w:rsidR="00B07CC2" w:rsidRPr="003924D7" w:rsidRDefault="00B07CC2" w:rsidP="00C90B8A">
      <w:pPr>
        <w:widowControl w:val="0"/>
        <w:shd w:val="clear" w:color="auto" w:fill="FFFFFF"/>
        <w:tabs>
          <w:tab w:val="clear" w:pos="567"/>
        </w:tabs>
        <w:spacing w:line="240" w:lineRule="auto"/>
        <w:rPr>
          <w:color w:val="000000"/>
        </w:rPr>
      </w:pPr>
    </w:p>
    <w:p w14:paraId="3F52775A" w14:textId="77777777" w:rsidR="00B07CC2" w:rsidRPr="003924D7" w:rsidRDefault="00B07CC2" w:rsidP="00C90B8A">
      <w:pPr>
        <w:widowControl w:val="0"/>
        <w:shd w:val="clear" w:color="auto" w:fill="FFFFFF"/>
        <w:tabs>
          <w:tab w:val="clear" w:pos="567"/>
        </w:tabs>
        <w:spacing w:line="240" w:lineRule="auto"/>
        <w:rPr>
          <w:color w:val="000000"/>
        </w:rPr>
      </w:pPr>
    </w:p>
    <w:p w14:paraId="3F52775B" w14:textId="77777777" w:rsidR="00B07CC2" w:rsidRPr="003924D7" w:rsidRDefault="00B07CC2" w:rsidP="00C90B8A">
      <w:pPr>
        <w:widowControl w:val="0"/>
        <w:shd w:val="clear" w:color="auto" w:fill="FFFFFF"/>
        <w:tabs>
          <w:tab w:val="clear" w:pos="567"/>
        </w:tabs>
        <w:spacing w:line="240" w:lineRule="auto"/>
        <w:rPr>
          <w:color w:val="000000"/>
        </w:rPr>
      </w:pPr>
    </w:p>
    <w:p w14:paraId="3F52775C" w14:textId="77777777" w:rsidR="00B07CC2" w:rsidRPr="003924D7" w:rsidRDefault="00B07CC2" w:rsidP="00C90B8A">
      <w:pPr>
        <w:widowControl w:val="0"/>
        <w:shd w:val="clear" w:color="auto" w:fill="FFFFFF"/>
        <w:tabs>
          <w:tab w:val="clear" w:pos="567"/>
        </w:tabs>
        <w:spacing w:line="240" w:lineRule="auto"/>
        <w:rPr>
          <w:color w:val="000000"/>
        </w:rPr>
      </w:pPr>
    </w:p>
    <w:p w14:paraId="3F52775D" w14:textId="77777777" w:rsidR="00B07CC2" w:rsidRPr="003924D7" w:rsidRDefault="00B07CC2" w:rsidP="00C90B8A">
      <w:pPr>
        <w:widowControl w:val="0"/>
        <w:shd w:val="clear" w:color="auto" w:fill="FFFFFF"/>
        <w:tabs>
          <w:tab w:val="clear" w:pos="567"/>
        </w:tabs>
        <w:spacing w:line="240" w:lineRule="auto"/>
        <w:rPr>
          <w:color w:val="000000"/>
        </w:rPr>
      </w:pPr>
    </w:p>
    <w:p w14:paraId="3F52775E" w14:textId="77777777" w:rsidR="00B07CC2" w:rsidRPr="003924D7" w:rsidRDefault="00B07CC2" w:rsidP="00C90B8A">
      <w:pPr>
        <w:widowControl w:val="0"/>
        <w:shd w:val="clear" w:color="auto" w:fill="FFFFFF"/>
        <w:tabs>
          <w:tab w:val="clear" w:pos="567"/>
        </w:tabs>
        <w:spacing w:line="240" w:lineRule="auto"/>
        <w:rPr>
          <w:color w:val="000000"/>
        </w:rPr>
      </w:pPr>
    </w:p>
    <w:p w14:paraId="3F52775F" w14:textId="77777777" w:rsidR="00B07CC2" w:rsidRPr="003924D7" w:rsidRDefault="00B07CC2" w:rsidP="00C90B8A">
      <w:pPr>
        <w:widowControl w:val="0"/>
        <w:shd w:val="clear" w:color="auto" w:fill="FFFFFF"/>
        <w:tabs>
          <w:tab w:val="clear" w:pos="567"/>
        </w:tabs>
        <w:spacing w:line="240" w:lineRule="auto"/>
        <w:rPr>
          <w:color w:val="000000"/>
        </w:rPr>
      </w:pPr>
    </w:p>
    <w:p w14:paraId="3F527760" w14:textId="77777777" w:rsidR="00B07CC2" w:rsidRPr="003924D7" w:rsidRDefault="00B07CC2" w:rsidP="00C90B8A">
      <w:pPr>
        <w:widowControl w:val="0"/>
        <w:shd w:val="clear" w:color="auto" w:fill="FFFFFF"/>
        <w:tabs>
          <w:tab w:val="clear" w:pos="567"/>
        </w:tabs>
        <w:spacing w:line="240" w:lineRule="auto"/>
        <w:rPr>
          <w:color w:val="000000"/>
        </w:rPr>
      </w:pPr>
    </w:p>
    <w:p w14:paraId="3F527761" w14:textId="77777777" w:rsidR="00B07CC2" w:rsidRPr="003924D7" w:rsidRDefault="00B07CC2" w:rsidP="00C90B8A">
      <w:pPr>
        <w:widowControl w:val="0"/>
        <w:shd w:val="clear" w:color="auto" w:fill="FFFFFF"/>
        <w:tabs>
          <w:tab w:val="clear" w:pos="567"/>
        </w:tabs>
        <w:spacing w:line="240" w:lineRule="auto"/>
        <w:rPr>
          <w:color w:val="000000"/>
        </w:rPr>
      </w:pPr>
    </w:p>
    <w:p w14:paraId="3F527762" w14:textId="77777777" w:rsidR="00B07CC2" w:rsidRPr="003924D7" w:rsidRDefault="00B07CC2" w:rsidP="00C90B8A">
      <w:pPr>
        <w:widowControl w:val="0"/>
        <w:shd w:val="clear" w:color="auto" w:fill="FFFFFF"/>
        <w:tabs>
          <w:tab w:val="clear" w:pos="567"/>
        </w:tabs>
        <w:spacing w:line="240" w:lineRule="auto"/>
        <w:rPr>
          <w:color w:val="000000"/>
        </w:rPr>
      </w:pPr>
    </w:p>
    <w:p w14:paraId="3F527763" w14:textId="77777777" w:rsidR="00B07CC2" w:rsidRPr="003924D7" w:rsidRDefault="00B07CC2" w:rsidP="00C90B8A">
      <w:pPr>
        <w:widowControl w:val="0"/>
        <w:shd w:val="clear" w:color="auto" w:fill="FFFFFF"/>
        <w:tabs>
          <w:tab w:val="clear" w:pos="567"/>
        </w:tabs>
        <w:spacing w:line="240" w:lineRule="auto"/>
        <w:rPr>
          <w:color w:val="000000"/>
        </w:rPr>
      </w:pPr>
    </w:p>
    <w:p w14:paraId="3F527764" w14:textId="77777777" w:rsidR="00B07CC2" w:rsidRPr="003924D7" w:rsidRDefault="00B07CC2" w:rsidP="00C90B8A">
      <w:pPr>
        <w:widowControl w:val="0"/>
        <w:shd w:val="clear" w:color="auto" w:fill="FFFFFF"/>
        <w:tabs>
          <w:tab w:val="clear" w:pos="567"/>
        </w:tabs>
        <w:spacing w:line="240" w:lineRule="auto"/>
        <w:rPr>
          <w:color w:val="000000"/>
        </w:rPr>
      </w:pPr>
    </w:p>
    <w:p w14:paraId="3F527765" w14:textId="77777777" w:rsidR="00B07CC2" w:rsidRPr="003924D7" w:rsidRDefault="00B07CC2" w:rsidP="00C90B8A">
      <w:pPr>
        <w:widowControl w:val="0"/>
        <w:shd w:val="clear" w:color="auto" w:fill="FFFFFF"/>
        <w:tabs>
          <w:tab w:val="clear" w:pos="567"/>
        </w:tabs>
        <w:spacing w:line="240" w:lineRule="auto"/>
        <w:rPr>
          <w:color w:val="000000"/>
        </w:rPr>
      </w:pPr>
    </w:p>
    <w:p w14:paraId="3F527766" w14:textId="77777777" w:rsidR="00B07CC2" w:rsidRPr="003924D7" w:rsidRDefault="00B07CC2" w:rsidP="00C90B8A">
      <w:pPr>
        <w:widowControl w:val="0"/>
        <w:shd w:val="clear" w:color="auto" w:fill="FFFFFF"/>
        <w:tabs>
          <w:tab w:val="clear" w:pos="567"/>
        </w:tabs>
        <w:spacing w:line="240" w:lineRule="auto"/>
        <w:rPr>
          <w:color w:val="000000"/>
        </w:rPr>
      </w:pPr>
    </w:p>
    <w:p w14:paraId="3F527767" w14:textId="77777777" w:rsidR="003E053F" w:rsidRPr="003924D7" w:rsidRDefault="003E053F" w:rsidP="00C90B8A">
      <w:pPr>
        <w:widowControl w:val="0"/>
        <w:shd w:val="clear" w:color="auto" w:fill="FFFFFF"/>
        <w:tabs>
          <w:tab w:val="clear" w:pos="567"/>
        </w:tabs>
        <w:spacing w:line="240" w:lineRule="auto"/>
        <w:rPr>
          <w:color w:val="000000"/>
        </w:rPr>
      </w:pPr>
    </w:p>
    <w:p w14:paraId="3F527768" w14:textId="77777777" w:rsidR="00B07CC2" w:rsidRPr="003924D7" w:rsidRDefault="00B07CC2" w:rsidP="00C90B8A">
      <w:pPr>
        <w:widowControl w:val="0"/>
        <w:shd w:val="clear" w:color="auto" w:fill="FFFFFF"/>
        <w:tabs>
          <w:tab w:val="clear" w:pos="567"/>
        </w:tabs>
        <w:spacing w:line="240" w:lineRule="auto"/>
        <w:jc w:val="center"/>
        <w:outlineLvl w:val="0"/>
        <w:rPr>
          <w:color w:val="000000"/>
        </w:rPr>
      </w:pPr>
      <w:r w:rsidRPr="003924D7">
        <w:rPr>
          <w:b/>
          <w:color w:val="000000"/>
        </w:rPr>
        <w:t>A. LABELLING</w:t>
      </w:r>
    </w:p>
    <w:p w14:paraId="3F527769" w14:textId="77777777" w:rsidR="00B07CC2" w:rsidRPr="003924D7" w:rsidRDefault="00B07CC2" w:rsidP="00C90B8A">
      <w:pPr>
        <w:widowControl w:val="0"/>
        <w:shd w:val="clear" w:color="auto" w:fill="FFFFFF"/>
        <w:tabs>
          <w:tab w:val="clear" w:pos="567"/>
        </w:tabs>
        <w:spacing w:line="240" w:lineRule="auto"/>
        <w:rPr>
          <w:color w:val="000000"/>
        </w:rPr>
      </w:pPr>
      <w:r w:rsidRPr="003924D7">
        <w:rPr>
          <w:color w:val="000000"/>
        </w:rPr>
        <w:br w:type="page"/>
      </w:r>
    </w:p>
    <w:p w14:paraId="3F5279BF" w14:textId="77777777" w:rsidR="003E053F" w:rsidRPr="003924D7" w:rsidRDefault="003E053F" w:rsidP="00C90B8A">
      <w:pPr>
        <w:widowControl w:val="0"/>
        <w:shd w:val="clear" w:color="auto" w:fill="FFFFFF"/>
        <w:tabs>
          <w:tab w:val="clear" w:pos="567"/>
        </w:tabs>
        <w:spacing w:line="240" w:lineRule="auto"/>
        <w:rPr>
          <w:color w:val="000000"/>
        </w:rPr>
      </w:pPr>
    </w:p>
    <w:p w14:paraId="3F5279C0"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color w:val="000000"/>
        </w:rPr>
      </w:pPr>
      <w:r w:rsidRPr="003924D7">
        <w:rPr>
          <w:b/>
          <w:color w:val="000000"/>
        </w:rPr>
        <w:t>PARTICULARS TO APPEAR ON THE OUTER PACKAGING</w:t>
      </w:r>
    </w:p>
    <w:p w14:paraId="3F5279C1"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color w:val="000000"/>
        </w:rPr>
      </w:pPr>
    </w:p>
    <w:p w14:paraId="3F5279C2"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rPr>
          <w:b/>
          <w:color w:val="000000"/>
        </w:rPr>
      </w:pPr>
      <w:r w:rsidRPr="003924D7">
        <w:rPr>
          <w:b/>
          <w:color w:val="000000"/>
        </w:rPr>
        <w:t>CARTON OF UNIT PACK</w:t>
      </w:r>
    </w:p>
    <w:p w14:paraId="3F5279C3" w14:textId="77777777" w:rsidR="00B25269" w:rsidRPr="003924D7" w:rsidRDefault="00B25269" w:rsidP="00C90B8A">
      <w:pPr>
        <w:widowControl w:val="0"/>
        <w:shd w:val="clear" w:color="auto" w:fill="FFFFFF"/>
        <w:tabs>
          <w:tab w:val="clear" w:pos="567"/>
        </w:tabs>
        <w:spacing w:line="240" w:lineRule="auto"/>
        <w:rPr>
          <w:color w:val="000000"/>
        </w:rPr>
      </w:pPr>
    </w:p>
    <w:p w14:paraId="3F5279C4" w14:textId="77777777" w:rsidR="00B25269" w:rsidRPr="003924D7" w:rsidRDefault="00B25269" w:rsidP="00C90B8A">
      <w:pPr>
        <w:widowControl w:val="0"/>
        <w:shd w:val="clear" w:color="auto" w:fill="FFFFFF"/>
        <w:tabs>
          <w:tab w:val="clear" w:pos="567"/>
        </w:tabs>
        <w:spacing w:line="240" w:lineRule="auto"/>
        <w:rPr>
          <w:color w:val="000000"/>
        </w:rPr>
      </w:pPr>
    </w:p>
    <w:p w14:paraId="3F5279C5"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w:t>
      </w:r>
      <w:r w:rsidRPr="003924D7">
        <w:rPr>
          <w:b/>
          <w:color w:val="000000"/>
        </w:rPr>
        <w:tab/>
        <w:t>NAME OF THE MEDICINAL PRODUCT</w:t>
      </w:r>
    </w:p>
    <w:p w14:paraId="3F5279C6" w14:textId="77777777" w:rsidR="00B25269" w:rsidRPr="003924D7" w:rsidRDefault="00B25269" w:rsidP="00C90B8A">
      <w:pPr>
        <w:widowControl w:val="0"/>
        <w:shd w:val="clear" w:color="auto" w:fill="FFFFFF"/>
        <w:tabs>
          <w:tab w:val="clear" w:pos="567"/>
        </w:tabs>
        <w:spacing w:line="240" w:lineRule="auto"/>
        <w:rPr>
          <w:color w:val="000000"/>
        </w:rPr>
      </w:pPr>
    </w:p>
    <w:p w14:paraId="3F5279C7" w14:textId="22BDBAB1" w:rsidR="00B25269" w:rsidRPr="003924D7" w:rsidRDefault="005C7982" w:rsidP="00C90B8A">
      <w:pPr>
        <w:widowControl w:val="0"/>
        <w:shd w:val="clear" w:color="auto" w:fill="FFFFFF"/>
        <w:tabs>
          <w:tab w:val="clear" w:pos="567"/>
        </w:tabs>
        <w:spacing w:line="240" w:lineRule="auto"/>
        <w:rPr>
          <w:color w:val="000000"/>
        </w:rPr>
      </w:pPr>
      <w:r w:rsidRPr="003924D7">
        <w:rPr>
          <w:color w:val="000000"/>
        </w:rPr>
        <w:t xml:space="preserve">Exjade </w:t>
      </w:r>
      <w:r w:rsidR="009E12E9" w:rsidRPr="003924D7">
        <w:rPr>
          <w:color w:val="000000"/>
        </w:rPr>
        <w:t>90 mg film</w:t>
      </w:r>
      <w:r w:rsidR="00B13D8B" w:rsidRPr="003924D7">
        <w:rPr>
          <w:color w:val="000000"/>
        </w:rPr>
        <w:t>-</w:t>
      </w:r>
      <w:r w:rsidR="00B25269" w:rsidRPr="003924D7">
        <w:rPr>
          <w:color w:val="000000"/>
        </w:rPr>
        <w:t>coated tablets</w:t>
      </w:r>
    </w:p>
    <w:p w14:paraId="3F5279C8" w14:textId="77777777" w:rsidR="00B25269" w:rsidRPr="003924D7" w:rsidRDefault="00B25269" w:rsidP="00C90B8A">
      <w:pPr>
        <w:widowControl w:val="0"/>
        <w:shd w:val="clear" w:color="auto" w:fill="FFFFFF"/>
        <w:tabs>
          <w:tab w:val="clear" w:pos="567"/>
        </w:tabs>
        <w:spacing w:line="240" w:lineRule="auto"/>
        <w:rPr>
          <w:color w:val="000000"/>
        </w:rPr>
      </w:pPr>
    </w:p>
    <w:p w14:paraId="3F5279C9" w14:textId="77777777" w:rsidR="00B25269" w:rsidRPr="003924D7" w:rsidRDefault="00B25269" w:rsidP="00C90B8A">
      <w:pPr>
        <w:widowControl w:val="0"/>
        <w:shd w:val="clear" w:color="auto" w:fill="FFFFFF"/>
        <w:tabs>
          <w:tab w:val="clear" w:pos="567"/>
        </w:tabs>
        <w:spacing w:line="240" w:lineRule="auto"/>
        <w:rPr>
          <w:color w:val="000000"/>
        </w:rPr>
      </w:pPr>
      <w:r w:rsidRPr="003924D7">
        <w:rPr>
          <w:color w:val="000000"/>
        </w:rPr>
        <w:t>deferasirox</w:t>
      </w:r>
    </w:p>
    <w:p w14:paraId="3F5279CA" w14:textId="77777777" w:rsidR="00B25269" w:rsidRPr="003924D7" w:rsidRDefault="00B25269" w:rsidP="00C90B8A">
      <w:pPr>
        <w:widowControl w:val="0"/>
        <w:shd w:val="clear" w:color="auto" w:fill="FFFFFF"/>
        <w:tabs>
          <w:tab w:val="clear" w:pos="567"/>
        </w:tabs>
        <w:spacing w:line="240" w:lineRule="auto"/>
        <w:rPr>
          <w:color w:val="000000"/>
        </w:rPr>
      </w:pPr>
    </w:p>
    <w:p w14:paraId="3F5279CB" w14:textId="77777777" w:rsidR="00B25269" w:rsidRPr="003924D7" w:rsidRDefault="00B25269" w:rsidP="00C90B8A">
      <w:pPr>
        <w:widowControl w:val="0"/>
        <w:shd w:val="clear" w:color="auto" w:fill="FFFFFF"/>
        <w:tabs>
          <w:tab w:val="clear" w:pos="567"/>
        </w:tabs>
        <w:spacing w:line="240" w:lineRule="auto"/>
        <w:rPr>
          <w:color w:val="000000"/>
        </w:rPr>
      </w:pPr>
    </w:p>
    <w:p w14:paraId="3F5279CC"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2.</w:t>
      </w:r>
      <w:r w:rsidRPr="003924D7">
        <w:rPr>
          <w:b/>
          <w:color w:val="000000"/>
        </w:rPr>
        <w:tab/>
        <w:t>STATEMENT OF ACTIVE SUBSTANCE(S)</w:t>
      </w:r>
    </w:p>
    <w:p w14:paraId="3F5279CD" w14:textId="77777777" w:rsidR="00B25269" w:rsidRPr="003924D7" w:rsidRDefault="00B25269" w:rsidP="00C90B8A">
      <w:pPr>
        <w:widowControl w:val="0"/>
        <w:shd w:val="clear" w:color="auto" w:fill="FFFFFF"/>
        <w:tabs>
          <w:tab w:val="clear" w:pos="567"/>
        </w:tabs>
        <w:spacing w:line="240" w:lineRule="auto"/>
        <w:rPr>
          <w:color w:val="000000"/>
        </w:rPr>
      </w:pPr>
    </w:p>
    <w:p w14:paraId="3F5279CE" w14:textId="77777777" w:rsidR="00B25269" w:rsidRPr="003924D7" w:rsidRDefault="00B25269" w:rsidP="00C90B8A">
      <w:pPr>
        <w:shd w:val="clear" w:color="auto" w:fill="FFFFFF"/>
        <w:rPr>
          <w:noProof/>
          <w:szCs w:val="22"/>
        </w:rPr>
      </w:pPr>
      <w:r w:rsidRPr="003924D7">
        <w:rPr>
          <w:noProof/>
          <w:szCs w:val="22"/>
        </w:rPr>
        <w:t>Each tablet contains 90 mg of deferasirox.</w:t>
      </w:r>
    </w:p>
    <w:p w14:paraId="3F5279CF" w14:textId="77777777" w:rsidR="00B25269" w:rsidRPr="003924D7" w:rsidRDefault="00B25269" w:rsidP="00C90B8A">
      <w:pPr>
        <w:widowControl w:val="0"/>
        <w:shd w:val="clear" w:color="auto" w:fill="FFFFFF"/>
        <w:tabs>
          <w:tab w:val="clear" w:pos="567"/>
        </w:tabs>
        <w:spacing w:line="240" w:lineRule="auto"/>
        <w:rPr>
          <w:color w:val="000000"/>
        </w:rPr>
      </w:pPr>
    </w:p>
    <w:p w14:paraId="3F5279D0" w14:textId="77777777" w:rsidR="00B25269" w:rsidRPr="003924D7" w:rsidRDefault="00B25269" w:rsidP="00C90B8A">
      <w:pPr>
        <w:widowControl w:val="0"/>
        <w:shd w:val="clear" w:color="auto" w:fill="FFFFFF"/>
        <w:tabs>
          <w:tab w:val="clear" w:pos="567"/>
        </w:tabs>
        <w:spacing w:line="240" w:lineRule="auto"/>
        <w:rPr>
          <w:color w:val="000000"/>
        </w:rPr>
      </w:pPr>
    </w:p>
    <w:p w14:paraId="3F5279D1"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3.</w:t>
      </w:r>
      <w:r w:rsidRPr="003924D7">
        <w:rPr>
          <w:b/>
          <w:color w:val="000000"/>
        </w:rPr>
        <w:tab/>
        <w:t>LIST OF EXCIPIENTS</w:t>
      </w:r>
    </w:p>
    <w:p w14:paraId="3F5279D2" w14:textId="77777777" w:rsidR="00B25269" w:rsidRPr="003924D7" w:rsidRDefault="00B25269" w:rsidP="00C90B8A">
      <w:pPr>
        <w:widowControl w:val="0"/>
        <w:shd w:val="clear" w:color="auto" w:fill="FFFFFF"/>
        <w:tabs>
          <w:tab w:val="clear" w:pos="567"/>
        </w:tabs>
        <w:spacing w:line="240" w:lineRule="auto"/>
        <w:rPr>
          <w:color w:val="000000"/>
        </w:rPr>
      </w:pPr>
    </w:p>
    <w:p w14:paraId="3F5279D3" w14:textId="77777777" w:rsidR="00B25269" w:rsidRPr="003924D7" w:rsidRDefault="00B25269" w:rsidP="00C90B8A">
      <w:pPr>
        <w:widowControl w:val="0"/>
        <w:shd w:val="clear" w:color="auto" w:fill="FFFFFF"/>
        <w:tabs>
          <w:tab w:val="clear" w:pos="567"/>
        </w:tabs>
        <w:spacing w:line="240" w:lineRule="auto"/>
        <w:rPr>
          <w:color w:val="000000"/>
        </w:rPr>
      </w:pPr>
    </w:p>
    <w:p w14:paraId="3F5279D4"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4.</w:t>
      </w:r>
      <w:r w:rsidRPr="003924D7">
        <w:rPr>
          <w:b/>
          <w:color w:val="000000"/>
        </w:rPr>
        <w:tab/>
        <w:t>PHARMACEUTICAL FORM AND CONTENTS</w:t>
      </w:r>
    </w:p>
    <w:p w14:paraId="3F5279D5" w14:textId="77777777" w:rsidR="00B25269" w:rsidRPr="003924D7" w:rsidRDefault="00B25269" w:rsidP="00C90B8A">
      <w:pPr>
        <w:widowControl w:val="0"/>
        <w:shd w:val="clear" w:color="auto" w:fill="FFFFFF"/>
        <w:tabs>
          <w:tab w:val="clear" w:pos="567"/>
        </w:tabs>
        <w:spacing w:line="240" w:lineRule="auto"/>
        <w:rPr>
          <w:color w:val="000000"/>
        </w:rPr>
      </w:pPr>
    </w:p>
    <w:p w14:paraId="3F5279D6" w14:textId="79026C10" w:rsidR="00B25269" w:rsidRPr="003924D7" w:rsidRDefault="00B25269" w:rsidP="00C90B8A">
      <w:pPr>
        <w:widowControl w:val="0"/>
        <w:shd w:val="clear" w:color="auto" w:fill="FFFFFF"/>
        <w:tabs>
          <w:tab w:val="clear" w:pos="567"/>
        </w:tabs>
        <w:spacing w:line="240" w:lineRule="auto"/>
        <w:rPr>
          <w:color w:val="000000"/>
          <w:shd w:val="clear" w:color="auto" w:fill="D9D9D9"/>
        </w:rPr>
      </w:pPr>
      <w:r w:rsidRPr="003924D7">
        <w:rPr>
          <w:color w:val="000000"/>
          <w:shd w:val="clear" w:color="auto" w:fill="D9D9D9"/>
        </w:rPr>
        <w:t>Film</w:t>
      </w:r>
      <w:r w:rsidR="00B13D8B" w:rsidRPr="003924D7">
        <w:rPr>
          <w:color w:val="000000"/>
          <w:shd w:val="clear" w:color="auto" w:fill="D9D9D9"/>
        </w:rPr>
        <w:t>-</w:t>
      </w:r>
      <w:r w:rsidRPr="003924D7">
        <w:rPr>
          <w:color w:val="000000"/>
          <w:shd w:val="clear" w:color="auto" w:fill="D9D9D9"/>
        </w:rPr>
        <w:t>coated tablets</w:t>
      </w:r>
    </w:p>
    <w:p w14:paraId="3F5279D7" w14:textId="77777777" w:rsidR="00B25269" w:rsidRPr="003924D7" w:rsidRDefault="00B25269" w:rsidP="00C90B8A">
      <w:pPr>
        <w:shd w:val="clear" w:color="auto" w:fill="FFFFFF"/>
        <w:rPr>
          <w:noProof/>
          <w:szCs w:val="22"/>
        </w:rPr>
      </w:pPr>
    </w:p>
    <w:p w14:paraId="3F5279D8" w14:textId="5D765050" w:rsidR="00B25269" w:rsidRPr="003924D7" w:rsidRDefault="00B25269" w:rsidP="00C90B8A">
      <w:pPr>
        <w:widowControl w:val="0"/>
        <w:shd w:val="clear" w:color="auto" w:fill="FFFFFF"/>
        <w:tabs>
          <w:tab w:val="clear" w:pos="567"/>
        </w:tabs>
        <w:spacing w:line="240" w:lineRule="auto"/>
        <w:rPr>
          <w:color w:val="000000"/>
        </w:rPr>
      </w:pPr>
      <w:r w:rsidRPr="003924D7">
        <w:rPr>
          <w:color w:val="000000"/>
        </w:rPr>
        <w:t>30 film</w:t>
      </w:r>
      <w:r w:rsidR="00B13D8B" w:rsidRPr="003924D7">
        <w:rPr>
          <w:color w:val="000000"/>
        </w:rPr>
        <w:t>-</w:t>
      </w:r>
      <w:r w:rsidRPr="003924D7">
        <w:rPr>
          <w:color w:val="000000"/>
        </w:rPr>
        <w:t>coated tablets</w:t>
      </w:r>
    </w:p>
    <w:p w14:paraId="3F5279D9" w14:textId="685E0FFA" w:rsidR="00B25269" w:rsidRPr="003924D7" w:rsidRDefault="00B25269" w:rsidP="00C90B8A">
      <w:pPr>
        <w:widowControl w:val="0"/>
        <w:shd w:val="clear" w:color="auto" w:fill="FFFFFF"/>
        <w:tabs>
          <w:tab w:val="clear" w:pos="567"/>
        </w:tabs>
        <w:spacing w:line="240" w:lineRule="auto"/>
        <w:rPr>
          <w:color w:val="000000"/>
          <w:shd w:val="clear" w:color="auto" w:fill="D9D9D9"/>
        </w:rPr>
      </w:pPr>
      <w:r w:rsidRPr="003924D7">
        <w:rPr>
          <w:color w:val="000000"/>
          <w:shd w:val="clear" w:color="auto" w:fill="D9D9D9"/>
        </w:rPr>
        <w:t>90 film</w:t>
      </w:r>
      <w:r w:rsidR="00B13D8B" w:rsidRPr="003924D7">
        <w:rPr>
          <w:color w:val="000000"/>
          <w:shd w:val="clear" w:color="auto" w:fill="D9D9D9"/>
        </w:rPr>
        <w:t>-</w:t>
      </w:r>
      <w:r w:rsidRPr="003924D7">
        <w:rPr>
          <w:color w:val="000000"/>
          <w:shd w:val="clear" w:color="auto" w:fill="D9D9D9"/>
        </w:rPr>
        <w:t>coated tablets</w:t>
      </w:r>
    </w:p>
    <w:p w14:paraId="3F5279DA" w14:textId="77777777" w:rsidR="00B25269" w:rsidRPr="003924D7" w:rsidRDefault="00B25269" w:rsidP="00C90B8A">
      <w:pPr>
        <w:widowControl w:val="0"/>
        <w:shd w:val="clear" w:color="auto" w:fill="FFFFFF"/>
        <w:tabs>
          <w:tab w:val="clear" w:pos="567"/>
        </w:tabs>
        <w:spacing w:line="240" w:lineRule="auto"/>
        <w:rPr>
          <w:color w:val="000000"/>
          <w:lang w:val="en-US"/>
        </w:rPr>
      </w:pPr>
    </w:p>
    <w:p w14:paraId="3F5279DB" w14:textId="77777777" w:rsidR="00B25269" w:rsidRPr="003924D7" w:rsidRDefault="00B25269" w:rsidP="00C90B8A">
      <w:pPr>
        <w:widowControl w:val="0"/>
        <w:shd w:val="clear" w:color="auto" w:fill="FFFFFF"/>
        <w:tabs>
          <w:tab w:val="clear" w:pos="567"/>
        </w:tabs>
        <w:spacing w:line="240" w:lineRule="auto"/>
        <w:rPr>
          <w:color w:val="000000"/>
          <w:lang w:val="en-US"/>
        </w:rPr>
      </w:pPr>
    </w:p>
    <w:p w14:paraId="3F5279DC"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5.</w:t>
      </w:r>
      <w:r w:rsidRPr="003924D7">
        <w:rPr>
          <w:b/>
          <w:color w:val="000000"/>
        </w:rPr>
        <w:tab/>
        <w:t>METHOD AND ROUTE(S) OF ADMINISTRATION</w:t>
      </w:r>
    </w:p>
    <w:p w14:paraId="3F5279DD" w14:textId="77777777" w:rsidR="00B25269" w:rsidRPr="003924D7" w:rsidRDefault="00B25269" w:rsidP="00C90B8A">
      <w:pPr>
        <w:widowControl w:val="0"/>
        <w:shd w:val="clear" w:color="auto" w:fill="FFFFFF"/>
        <w:tabs>
          <w:tab w:val="clear" w:pos="567"/>
        </w:tabs>
        <w:spacing w:line="240" w:lineRule="auto"/>
        <w:rPr>
          <w:color w:val="000000"/>
        </w:rPr>
      </w:pPr>
    </w:p>
    <w:p w14:paraId="3F5279DE" w14:textId="77777777" w:rsidR="00B25269" w:rsidRPr="003924D7" w:rsidRDefault="00B25269" w:rsidP="00C90B8A">
      <w:pPr>
        <w:widowControl w:val="0"/>
        <w:shd w:val="clear" w:color="auto" w:fill="FFFFFF"/>
        <w:tabs>
          <w:tab w:val="clear" w:pos="567"/>
        </w:tabs>
        <w:spacing w:line="240" w:lineRule="auto"/>
        <w:rPr>
          <w:color w:val="000000"/>
        </w:rPr>
      </w:pPr>
      <w:r w:rsidRPr="003924D7">
        <w:rPr>
          <w:color w:val="000000"/>
        </w:rPr>
        <w:t>Read the package leaflet before use.</w:t>
      </w:r>
    </w:p>
    <w:p w14:paraId="3F5279DF" w14:textId="77777777" w:rsidR="00B25269" w:rsidRPr="003924D7" w:rsidRDefault="00A61096" w:rsidP="00C90B8A">
      <w:pPr>
        <w:widowControl w:val="0"/>
        <w:shd w:val="clear" w:color="auto" w:fill="FFFFFF"/>
        <w:tabs>
          <w:tab w:val="clear" w:pos="567"/>
        </w:tabs>
        <w:spacing w:line="240" w:lineRule="auto"/>
        <w:rPr>
          <w:color w:val="000000"/>
        </w:rPr>
      </w:pPr>
      <w:r w:rsidRPr="003924D7">
        <w:rPr>
          <w:color w:val="000000"/>
        </w:rPr>
        <w:t>Oral use.</w:t>
      </w:r>
    </w:p>
    <w:p w14:paraId="3F5279E0" w14:textId="77777777" w:rsidR="00A61096" w:rsidRPr="003924D7" w:rsidRDefault="00A61096" w:rsidP="00C90B8A">
      <w:pPr>
        <w:widowControl w:val="0"/>
        <w:shd w:val="clear" w:color="auto" w:fill="FFFFFF"/>
        <w:tabs>
          <w:tab w:val="clear" w:pos="567"/>
        </w:tabs>
        <w:spacing w:line="240" w:lineRule="auto"/>
        <w:rPr>
          <w:color w:val="000000"/>
        </w:rPr>
      </w:pPr>
    </w:p>
    <w:p w14:paraId="3F5279E1" w14:textId="77777777" w:rsidR="00B25269" w:rsidRPr="003924D7" w:rsidRDefault="00B25269" w:rsidP="00C90B8A">
      <w:pPr>
        <w:widowControl w:val="0"/>
        <w:shd w:val="clear" w:color="auto" w:fill="FFFFFF"/>
        <w:tabs>
          <w:tab w:val="clear" w:pos="567"/>
        </w:tabs>
        <w:spacing w:line="240" w:lineRule="auto"/>
        <w:rPr>
          <w:color w:val="000000"/>
        </w:rPr>
      </w:pPr>
    </w:p>
    <w:p w14:paraId="3F5279E2"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6.</w:t>
      </w:r>
      <w:r w:rsidRPr="003924D7">
        <w:rPr>
          <w:b/>
          <w:color w:val="000000"/>
        </w:rPr>
        <w:tab/>
        <w:t xml:space="preserve">SPECIAL WARNING THAT THE MEDICINAL PRODUCT MUST BE STORED OUT OF THE </w:t>
      </w:r>
      <w:r w:rsidRPr="003924D7">
        <w:rPr>
          <w:b/>
          <w:noProof/>
          <w:szCs w:val="22"/>
        </w:rPr>
        <w:t>SIGHT AND</w:t>
      </w:r>
      <w:r w:rsidRPr="003924D7">
        <w:rPr>
          <w:b/>
          <w:color w:val="000000"/>
        </w:rPr>
        <w:t xml:space="preserve"> REACH OF CHILDREN</w:t>
      </w:r>
    </w:p>
    <w:p w14:paraId="3F5279E3" w14:textId="77777777" w:rsidR="00B25269" w:rsidRPr="003924D7" w:rsidRDefault="00B25269" w:rsidP="00C90B8A">
      <w:pPr>
        <w:widowControl w:val="0"/>
        <w:shd w:val="clear" w:color="auto" w:fill="FFFFFF"/>
        <w:tabs>
          <w:tab w:val="clear" w:pos="567"/>
        </w:tabs>
        <w:spacing w:line="240" w:lineRule="auto"/>
        <w:rPr>
          <w:color w:val="000000"/>
        </w:rPr>
      </w:pPr>
    </w:p>
    <w:p w14:paraId="3F5279E4" w14:textId="77777777" w:rsidR="00B25269" w:rsidRPr="003924D7" w:rsidRDefault="00B25269" w:rsidP="00C90B8A">
      <w:pPr>
        <w:widowControl w:val="0"/>
        <w:shd w:val="clear" w:color="auto" w:fill="FFFFFF"/>
        <w:tabs>
          <w:tab w:val="clear" w:pos="567"/>
        </w:tabs>
        <w:spacing w:line="240" w:lineRule="auto"/>
        <w:rPr>
          <w:color w:val="000000"/>
        </w:rPr>
      </w:pPr>
      <w:r w:rsidRPr="003924D7">
        <w:rPr>
          <w:color w:val="000000"/>
        </w:rPr>
        <w:t xml:space="preserve">Keep out of the </w:t>
      </w:r>
      <w:r w:rsidRPr="003924D7">
        <w:rPr>
          <w:noProof/>
          <w:szCs w:val="22"/>
        </w:rPr>
        <w:t>sight and</w:t>
      </w:r>
      <w:r w:rsidRPr="003924D7">
        <w:rPr>
          <w:color w:val="000000"/>
        </w:rPr>
        <w:t xml:space="preserve"> reach of children.</w:t>
      </w:r>
    </w:p>
    <w:p w14:paraId="3F5279E5" w14:textId="77777777" w:rsidR="00B25269" w:rsidRPr="003924D7" w:rsidRDefault="00B25269" w:rsidP="00C90B8A">
      <w:pPr>
        <w:widowControl w:val="0"/>
        <w:shd w:val="clear" w:color="auto" w:fill="FFFFFF"/>
        <w:tabs>
          <w:tab w:val="clear" w:pos="567"/>
        </w:tabs>
        <w:spacing w:line="240" w:lineRule="auto"/>
        <w:rPr>
          <w:color w:val="000000"/>
        </w:rPr>
      </w:pPr>
    </w:p>
    <w:p w14:paraId="3F5279E6" w14:textId="77777777" w:rsidR="00B25269" w:rsidRPr="003924D7" w:rsidRDefault="00B25269" w:rsidP="00C90B8A">
      <w:pPr>
        <w:widowControl w:val="0"/>
        <w:shd w:val="clear" w:color="auto" w:fill="FFFFFF"/>
        <w:tabs>
          <w:tab w:val="clear" w:pos="567"/>
        </w:tabs>
        <w:spacing w:line="240" w:lineRule="auto"/>
        <w:rPr>
          <w:color w:val="000000"/>
        </w:rPr>
      </w:pPr>
    </w:p>
    <w:p w14:paraId="3F5279E7" w14:textId="77777777" w:rsidR="00B25269" w:rsidRPr="003924D7" w:rsidRDefault="00B25269" w:rsidP="00C90B8A">
      <w:pPr>
        <w:widowControl w:val="0"/>
        <w:pBdr>
          <w:top w:val="single" w:sz="4" w:space="2"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7.</w:t>
      </w:r>
      <w:r w:rsidRPr="003924D7">
        <w:rPr>
          <w:b/>
          <w:color w:val="000000"/>
        </w:rPr>
        <w:tab/>
        <w:t>OTHER SPECIAL WARNING(S), IF NECESSARY</w:t>
      </w:r>
    </w:p>
    <w:p w14:paraId="3F5279E8" w14:textId="77777777" w:rsidR="00B25269" w:rsidRPr="003924D7" w:rsidRDefault="00B25269" w:rsidP="00C90B8A">
      <w:pPr>
        <w:widowControl w:val="0"/>
        <w:shd w:val="clear" w:color="auto" w:fill="FFFFFF"/>
        <w:tabs>
          <w:tab w:val="clear" w:pos="567"/>
        </w:tabs>
        <w:spacing w:line="240" w:lineRule="auto"/>
        <w:rPr>
          <w:color w:val="000000"/>
        </w:rPr>
      </w:pPr>
    </w:p>
    <w:p w14:paraId="3F5279E9" w14:textId="77777777" w:rsidR="00B25269" w:rsidRPr="003924D7" w:rsidRDefault="00B25269" w:rsidP="00C90B8A">
      <w:pPr>
        <w:widowControl w:val="0"/>
        <w:shd w:val="clear" w:color="auto" w:fill="FFFFFF"/>
        <w:tabs>
          <w:tab w:val="clear" w:pos="567"/>
        </w:tabs>
        <w:spacing w:line="240" w:lineRule="auto"/>
        <w:rPr>
          <w:color w:val="000000"/>
        </w:rPr>
      </w:pPr>
    </w:p>
    <w:p w14:paraId="3F5279EA"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8.</w:t>
      </w:r>
      <w:r w:rsidRPr="003924D7">
        <w:rPr>
          <w:b/>
          <w:color w:val="000000"/>
        </w:rPr>
        <w:tab/>
        <w:t>EXPIRY DATE</w:t>
      </w:r>
    </w:p>
    <w:p w14:paraId="3F5279EB" w14:textId="77777777" w:rsidR="00B25269" w:rsidRPr="003924D7" w:rsidRDefault="00B25269" w:rsidP="00C90B8A">
      <w:pPr>
        <w:widowControl w:val="0"/>
        <w:shd w:val="clear" w:color="auto" w:fill="FFFFFF"/>
        <w:tabs>
          <w:tab w:val="clear" w:pos="567"/>
        </w:tabs>
        <w:spacing w:line="240" w:lineRule="auto"/>
        <w:rPr>
          <w:color w:val="000000"/>
        </w:rPr>
      </w:pPr>
    </w:p>
    <w:p w14:paraId="3F5279EC" w14:textId="77777777" w:rsidR="00B25269" w:rsidRPr="003924D7" w:rsidRDefault="00B25269" w:rsidP="00C90B8A">
      <w:pPr>
        <w:widowControl w:val="0"/>
        <w:shd w:val="clear" w:color="auto" w:fill="FFFFFF"/>
        <w:tabs>
          <w:tab w:val="clear" w:pos="567"/>
          <w:tab w:val="left" w:pos="1245"/>
        </w:tabs>
        <w:spacing w:line="240" w:lineRule="auto"/>
        <w:rPr>
          <w:color w:val="000000"/>
        </w:rPr>
      </w:pPr>
      <w:r w:rsidRPr="003924D7">
        <w:rPr>
          <w:color w:val="000000"/>
        </w:rPr>
        <w:t>EXP</w:t>
      </w:r>
    </w:p>
    <w:p w14:paraId="3F5279ED" w14:textId="77777777" w:rsidR="00B25269" w:rsidRPr="003924D7" w:rsidRDefault="00B25269" w:rsidP="00C90B8A">
      <w:pPr>
        <w:widowControl w:val="0"/>
        <w:shd w:val="clear" w:color="auto" w:fill="FFFFFF"/>
        <w:tabs>
          <w:tab w:val="clear" w:pos="567"/>
        </w:tabs>
        <w:spacing w:line="240" w:lineRule="auto"/>
        <w:rPr>
          <w:color w:val="000000"/>
        </w:rPr>
      </w:pPr>
    </w:p>
    <w:p w14:paraId="3F5279EE" w14:textId="77777777" w:rsidR="00B25269" w:rsidRPr="003924D7" w:rsidRDefault="00B25269" w:rsidP="00C90B8A">
      <w:pPr>
        <w:widowControl w:val="0"/>
        <w:shd w:val="clear" w:color="auto" w:fill="FFFFFF"/>
        <w:tabs>
          <w:tab w:val="clear" w:pos="567"/>
        </w:tabs>
        <w:spacing w:line="240" w:lineRule="auto"/>
        <w:rPr>
          <w:color w:val="000000"/>
        </w:rPr>
      </w:pPr>
    </w:p>
    <w:p w14:paraId="3F5279EF" w14:textId="77777777" w:rsidR="00B25269" w:rsidRPr="003924D7" w:rsidRDefault="00B25269" w:rsidP="00C90B8A">
      <w:pPr>
        <w:keepNext/>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color w:val="000000"/>
        </w:rPr>
      </w:pPr>
      <w:r w:rsidRPr="003924D7">
        <w:rPr>
          <w:b/>
          <w:color w:val="000000"/>
        </w:rPr>
        <w:t>9.</w:t>
      </w:r>
      <w:r w:rsidRPr="003924D7">
        <w:rPr>
          <w:b/>
          <w:color w:val="000000"/>
        </w:rPr>
        <w:tab/>
        <w:t>SPECIAL STORAGE CONDITIONS</w:t>
      </w:r>
    </w:p>
    <w:p w14:paraId="3F5279F0" w14:textId="77777777" w:rsidR="00B25269" w:rsidRPr="003924D7" w:rsidRDefault="00B25269" w:rsidP="00C90B8A">
      <w:pPr>
        <w:keepNext/>
        <w:widowControl w:val="0"/>
        <w:shd w:val="clear" w:color="auto" w:fill="FFFFFF"/>
        <w:tabs>
          <w:tab w:val="clear" w:pos="567"/>
        </w:tabs>
        <w:spacing w:line="240" w:lineRule="auto"/>
        <w:rPr>
          <w:color w:val="000000"/>
        </w:rPr>
      </w:pPr>
    </w:p>
    <w:p w14:paraId="3F5279F1" w14:textId="77777777" w:rsidR="00B25269" w:rsidRPr="003924D7" w:rsidRDefault="00B25269" w:rsidP="00C90B8A">
      <w:pPr>
        <w:widowControl w:val="0"/>
        <w:shd w:val="clear" w:color="auto" w:fill="FFFFFF"/>
        <w:tabs>
          <w:tab w:val="clear" w:pos="567"/>
        </w:tabs>
        <w:spacing w:line="240" w:lineRule="auto"/>
        <w:rPr>
          <w:color w:val="000000"/>
        </w:rPr>
      </w:pPr>
    </w:p>
    <w:p w14:paraId="3F5279F2" w14:textId="77777777" w:rsidR="00B25269" w:rsidRPr="003924D7" w:rsidRDefault="00B25269" w:rsidP="00C90B8A">
      <w:pPr>
        <w:keepNext/>
        <w:keepLines/>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10.</w:t>
      </w:r>
      <w:r w:rsidRPr="003924D7">
        <w:rPr>
          <w:b/>
          <w:color w:val="000000"/>
        </w:rPr>
        <w:tab/>
        <w:t>SPECIAL PRECAUTIONS FOR DISPOSAL OF UNUSED MEDICINAL PRODUCTS OR WASTE MATERIALS DERIVED FROM SUCH MEDICINAL PRODUCTS, IF APPROPRIATE</w:t>
      </w:r>
    </w:p>
    <w:p w14:paraId="3F5279F3" w14:textId="77777777" w:rsidR="00B25269" w:rsidRPr="003924D7" w:rsidRDefault="00B25269" w:rsidP="00C90B8A">
      <w:pPr>
        <w:widowControl w:val="0"/>
        <w:shd w:val="clear" w:color="auto" w:fill="FFFFFF"/>
        <w:tabs>
          <w:tab w:val="clear" w:pos="567"/>
        </w:tabs>
        <w:spacing w:line="240" w:lineRule="auto"/>
        <w:rPr>
          <w:color w:val="000000"/>
        </w:rPr>
      </w:pPr>
    </w:p>
    <w:p w14:paraId="3F5279F4" w14:textId="77777777" w:rsidR="00B25269" w:rsidRPr="003924D7" w:rsidRDefault="00B25269" w:rsidP="00C90B8A">
      <w:pPr>
        <w:widowControl w:val="0"/>
        <w:shd w:val="clear" w:color="auto" w:fill="FFFFFF"/>
        <w:tabs>
          <w:tab w:val="clear" w:pos="567"/>
        </w:tabs>
        <w:spacing w:line="240" w:lineRule="auto"/>
        <w:rPr>
          <w:color w:val="000000"/>
        </w:rPr>
      </w:pPr>
    </w:p>
    <w:p w14:paraId="3F5279F5"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11.</w:t>
      </w:r>
      <w:r w:rsidRPr="003924D7">
        <w:rPr>
          <w:b/>
          <w:color w:val="000000"/>
        </w:rPr>
        <w:tab/>
        <w:t>NAME AND ADDRESS OF THE MARKETING AUTHORISATION HOLDER</w:t>
      </w:r>
    </w:p>
    <w:p w14:paraId="3F5279F6" w14:textId="77777777" w:rsidR="00B25269" w:rsidRPr="003924D7" w:rsidRDefault="00B25269" w:rsidP="00C90B8A">
      <w:pPr>
        <w:widowControl w:val="0"/>
        <w:shd w:val="clear" w:color="auto" w:fill="FFFFFF"/>
        <w:tabs>
          <w:tab w:val="clear" w:pos="567"/>
        </w:tabs>
        <w:spacing w:line="240" w:lineRule="auto"/>
        <w:rPr>
          <w:color w:val="000000"/>
        </w:rPr>
      </w:pPr>
    </w:p>
    <w:p w14:paraId="3F5279F7" w14:textId="77777777" w:rsidR="00B25269" w:rsidRPr="003924D7" w:rsidRDefault="00B25269" w:rsidP="00C90B8A">
      <w:pPr>
        <w:keepNext/>
        <w:widowControl w:val="0"/>
        <w:shd w:val="clear" w:color="auto" w:fill="FFFFFF"/>
        <w:tabs>
          <w:tab w:val="clear" w:pos="567"/>
        </w:tabs>
        <w:spacing w:line="240" w:lineRule="auto"/>
        <w:rPr>
          <w:color w:val="000000"/>
        </w:rPr>
      </w:pPr>
      <w:r w:rsidRPr="003924D7">
        <w:rPr>
          <w:color w:val="000000"/>
        </w:rPr>
        <w:t>Novartis Europharm Limited</w:t>
      </w:r>
    </w:p>
    <w:p w14:paraId="3F5279F8" w14:textId="77777777" w:rsidR="00370B33" w:rsidRPr="003924D7" w:rsidRDefault="00370B33" w:rsidP="00C90B8A">
      <w:pPr>
        <w:keepNext/>
        <w:widowControl w:val="0"/>
        <w:spacing w:line="240" w:lineRule="auto"/>
        <w:rPr>
          <w:color w:val="000000"/>
        </w:rPr>
      </w:pPr>
      <w:r w:rsidRPr="003924D7">
        <w:rPr>
          <w:color w:val="000000"/>
        </w:rPr>
        <w:t>Vista Building</w:t>
      </w:r>
    </w:p>
    <w:p w14:paraId="3F5279F9" w14:textId="77777777" w:rsidR="00370B33" w:rsidRPr="003924D7" w:rsidRDefault="00370B33" w:rsidP="00C90B8A">
      <w:pPr>
        <w:keepNext/>
        <w:widowControl w:val="0"/>
        <w:spacing w:line="240" w:lineRule="auto"/>
        <w:rPr>
          <w:color w:val="000000"/>
        </w:rPr>
      </w:pPr>
      <w:r w:rsidRPr="003924D7">
        <w:rPr>
          <w:color w:val="000000"/>
        </w:rPr>
        <w:t>Elm Park, Merrion Road</w:t>
      </w:r>
    </w:p>
    <w:p w14:paraId="3F5279FA" w14:textId="77777777" w:rsidR="00370B33" w:rsidRPr="003924D7" w:rsidRDefault="00370B33" w:rsidP="00C90B8A">
      <w:pPr>
        <w:keepNext/>
        <w:widowControl w:val="0"/>
        <w:spacing w:line="240" w:lineRule="auto"/>
        <w:rPr>
          <w:color w:val="000000"/>
        </w:rPr>
      </w:pPr>
      <w:r w:rsidRPr="003924D7">
        <w:rPr>
          <w:color w:val="000000"/>
        </w:rPr>
        <w:t>Dublin 4</w:t>
      </w:r>
    </w:p>
    <w:p w14:paraId="3F5279FB" w14:textId="77777777" w:rsidR="00370B33" w:rsidRPr="003924D7" w:rsidRDefault="00370B33" w:rsidP="00C90B8A">
      <w:pPr>
        <w:spacing w:line="240" w:lineRule="auto"/>
        <w:rPr>
          <w:color w:val="000000"/>
        </w:rPr>
      </w:pPr>
      <w:r w:rsidRPr="003924D7">
        <w:rPr>
          <w:color w:val="000000"/>
        </w:rPr>
        <w:t>Ireland</w:t>
      </w:r>
    </w:p>
    <w:p w14:paraId="3F5279FC" w14:textId="77777777" w:rsidR="00B25269" w:rsidRPr="003924D7" w:rsidRDefault="00B25269" w:rsidP="00C90B8A">
      <w:pPr>
        <w:widowControl w:val="0"/>
        <w:shd w:val="clear" w:color="auto" w:fill="FFFFFF"/>
        <w:tabs>
          <w:tab w:val="clear" w:pos="567"/>
        </w:tabs>
        <w:spacing w:line="240" w:lineRule="auto"/>
        <w:rPr>
          <w:color w:val="000000"/>
        </w:rPr>
      </w:pPr>
    </w:p>
    <w:p w14:paraId="3F5279FD" w14:textId="77777777" w:rsidR="00B25269" w:rsidRPr="003924D7" w:rsidRDefault="00B25269" w:rsidP="00C90B8A">
      <w:pPr>
        <w:widowControl w:val="0"/>
        <w:shd w:val="clear" w:color="auto" w:fill="FFFFFF"/>
        <w:tabs>
          <w:tab w:val="clear" w:pos="567"/>
        </w:tabs>
        <w:spacing w:line="240" w:lineRule="auto"/>
        <w:rPr>
          <w:color w:val="000000"/>
        </w:rPr>
      </w:pPr>
    </w:p>
    <w:p w14:paraId="3F5279FE"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lang w:val="en-US"/>
        </w:rPr>
      </w:pPr>
      <w:r w:rsidRPr="003924D7">
        <w:rPr>
          <w:b/>
          <w:color w:val="000000"/>
          <w:lang w:val="en-US"/>
        </w:rPr>
        <w:t>12.</w:t>
      </w:r>
      <w:r w:rsidRPr="003924D7">
        <w:rPr>
          <w:b/>
          <w:color w:val="000000"/>
          <w:lang w:val="en-US"/>
        </w:rPr>
        <w:tab/>
        <w:t>MARKETING AUTHORISATION NUMBER(S)</w:t>
      </w:r>
    </w:p>
    <w:p w14:paraId="3F5279FF" w14:textId="77777777" w:rsidR="00B25269" w:rsidRPr="003924D7" w:rsidRDefault="00B25269" w:rsidP="00C90B8A">
      <w:pPr>
        <w:widowControl w:val="0"/>
        <w:shd w:val="clear" w:color="auto" w:fill="FFFFFF"/>
        <w:tabs>
          <w:tab w:val="clear" w:pos="567"/>
        </w:tabs>
        <w:spacing w:line="240" w:lineRule="auto"/>
        <w:rPr>
          <w:color w:val="000000"/>
          <w:lang w:val="en-US"/>
        </w:rPr>
      </w:pPr>
    </w:p>
    <w:p w14:paraId="3F527A00" w14:textId="00141BD9" w:rsidR="00B25269" w:rsidRPr="003924D7" w:rsidRDefault="00B25269" w:rsidP="00C90B8A">
      <w:pPr>
        <w:shd w:val="clear" w:color="auto" w:fill="FFFFFF"/>
        <w:rPr>
          <w:color w:val="000000"/>
          <w:shd w:val="clear" w:color="auto" w:fill="D9D9D9"/>
          <w:lang w:val="en-US"/>
        </w:rPr>
      </w:pPr>
      <w:r w:rsidRPr="003924D7">
        <w:rPr>
          <w:color w:val="000000"/>
          <w:szCs w:val="22"/>
          <w:lang w:val="en-US"/>
        </w:rPr>
        <w:t>EU/1/06/356/01</w:t>
      </w:r>
      <w:r w:rsidRPr="00DC476D">
        <w:rPr>
          <w:szCs w:val="22"/>
          <w:lang w:val="en-IN"/>
        </w:rPr>
        <w:t>1</w:t>
      </w:r>
      <w:r w:rsidRPr="00DC476D">
        <w:rPr>
          <w:szCs w:val="22"/>
          <w:lang w:val="en-IN"/>
        </w:rPr>
        <w:tab/>
      </w:r>
      <w:r w:rsidRPr="00DC476D">
        <w:rPr>
          <w:szCs w:val="22"/>
          <w:lang w:val="en-IN"/>
        </w:rPr>
        <w:tab/>
      </w:r>
      <w:r w:rsidRPr="00DC476D">
        <w:rPr>
          <w:szCs w:val="22"/>
          <w:lang w:val="en-IN"/>
        </w:rPr>
        <w:tab/>
      </w:r>
      <w:r w:rsidRPr="003924D7">
        <w:rPr>
          <w:color w:val="000000"/>
          <w:shd w:val="clear" w:color="auto" w:fill="D9D9D9"/>
          <w:lang w:val="en-US"/>
        </w:rPr>
        <w:t>30 film</w:t>
      </w:r>
      <w:r w:rsidR="00B13D8B" w:rsidRPr="003924D7">
        <w:rPr>
          <w:color w:val="000000"/>
          <w:shd w:val="clear" w:color="auto" w:fill="D9D9D9"/>
          <w:lang w:val="en-US"/>
        </w:rPr>
        <w:t>-</w:t>
      </w:r>
      <w:r w:rsidRPr="003924D7">
        <w:rPr>
          <w:color w:val="000000"/>
          <w:shd w:val="clear" w:color="auto" w:fill="D9D9D9"/>
          <w:lang w:val="en-US"/>
        </w:rPr>
        <w:t>coated tablets</w:t>
      </w:r>
    </w:p>
    <w:p w14:paraId="3F527A01" w14:textId="00154202" w:rsidR="00B25269" w:rsidRPr="003924D7" w:rsidRDefault="00B25269" w:rsidP="00C90B8A">
      <w:pPr>
        <w:shd w:val="clear" w:color="auto" w:fill="FFFFFF"/>
        <w:rPr>
          <w:color w:val="000000"/>
          <w:shd w:val="clear" w:color="auto" w:fill="D9D9D9"/>
          <w:lang w:val="en-US"/>
        </w:rPr>
      </w:pPr>
      <w:r w:rsidRPr="003924D7">
        <w:rPr>
          <w:color w:val="000000"/>
          <w:szCs w:val="22"/>
          <w:shd w:val="pct15" w:color="auto" w:fill="auto"/>
          <w:lang w:val="en-US"/>
        </w:rPr>
        <w:t>EU/1/06/356/01</w:t>
      </w:r>
      <w:r w:rsidRPr="00DC476D">
        <w:rPr>
          <w:szCs w:val="22"/>
          <w:shd w:val="pct15" w:color="auto" w:fill="auto"/>
          <w:lang w:val="en-IN"/>
        </w:rPr>
        <w:t>2</w:t>
      </w:r>
      <w:r w:rsidRPr="00DC476D">
        <w:rPr>
          <w:szCs w:val="22"/>
          <w:lang w:val="en-IN"/>
        </w:rPr>
        <w:tab/>
      </w:r>
      <w:r w:rsidRPr="00DC476D">
        <w:rPr>
          <w:szCs w:val="22"/>
          <w:lang w:val="en-IN"/>
        </w:rPr>
        <w:tab/>
      </w:r>
      <w:r w:rsidRPr="00DC476D">
        <w:rPr>
          <w:szCs w:val="22"/>
          <w:lang w:val="en-IN"/>
        </w:rPr>
        <w:tab/>
      </w:r>
      <w:r w:rsidRPr="003924D7">
        <w:rPr>
          <w:color w:val="000000"/>
          <w:shd w:val="clear" w:color="auto" w:fill="D9D9D9"/>
          <w:lang w:val="en-US"/>
        </w:rPr>
        <w:t>90 film</w:t>
      </w:r>
      <w:r w:rsidR="00B13D8B" w:rsidRPr="003924D7">
        <w:rPr>
          <w:color w:val="000000"/>
          <w:shd w:val="clear" w:color="auto" w:fill="D9D9D9"/>
          <w:lang w:val="en-US"/>
        </w:rPr>
        <w:t>-</w:t>
      </w:r>
      <w:r w:rsidRPr="003924D7">
        <w:rPr>
          <w:color w:val="000000"/>
          <w:shd w:val="clear" w:color="auto" w:fill="D9D9D9"/>
          <w:lang w:val="en-US"/>
        </w:rPr>
        <w:t>coated tablets</w:t>
      </w:r>
    </w:p>
    <w:p w14:paraId="3F527A02" w14:textId="77777777" w:rsidR="00B25269" w:rsidRPr="00DC476D" w:rsidRDefault="00B25269" w:rsidP="00C90B8A">
      <w:pPr>
        <w:widowControl w:val="0"/>
        <w:shd w:val="clear" w:color="auto" w:fill="FFFFFF"/>
        <w:tabs>
          <w:tab w:val="clear" w:pos="567"/>
        </w:tabs>
        <w:spacing w:line="240" w:lineRule="auto"/>
        <w:rPr>
          <w:szCs w:val="22"/>
          <w:lang w:val="en-IN"/>
        </w:rPr>
      </w:pPr>
    </w:p>
    <w:p w14:paraId="3F527A03" w14:textId="77777777" w:rsidR="00B25269" w:rsidRPr="003924D7" w:rsidRDefault="00B25269" w:rsidP="00C90B8A">
      <w:pPr>
        <w:widowControl w:val="0"/>
        <w:shd w:val="clear" w:color="auto" w:fill="FFFFFF"/>
        <w:tabs>
          <w:tab w:val="clear" w:pos="567"/>
        </w:tabs>
        <w:spacing w:line="240" w:lineRule="auto"/>
        <w:rPr>
          <w:color w:val="000000"/>
          <w:lang w:val="en-US"/>
        </w:rPr>
      </w:pPr>
    </w:p>
    <w:p w14:paraId="3F527A04"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lang w:val="en-US"/>
        </w:rPr>
      </w:pPr>
      <w:r w:rsidRPr="003924D7">
        <w:rPr>
          <w:b/>
          <w:color w:val="000000"/>
          <w:lang w:val="en-US"/>
        </w:rPr>
        <w:t>13.</w:t>
      </w:r>
      <w:r w:rsidRPr="003924D7">
        <w:rPr>
          <w:b/>
          <w:color w:val="000000"/>
          <w:lang w:val="en-US"/>
        </w:rPr>
        <w:tab/>
        <w:t>BATCH NUMBER</w:t>
      </w:r>
    </w:p>
    <w:p w14:paraId="3F527A05" w14:textId="77777777" w:rsidR="00B25269" w:rsidRPr="003924D7" w:rsidRDefault="00B25269" w:rsidP="00C90B8A">
      <w:pPr>
        <w:widowControl w:val="0"/>
        <w:shd w:val="clear" w:color="auto" w:fill="FFFFFF"/>
        <w:tabs>
          <w:tab w:val="clear" w:pos="567"/>
        </w:tabs>
        <w:spacing w:line="240" w:lineRule="auto"/>
        <w:rPr>
          <w:color w:val="000000"/>
          <w:lang w:val="en-US"/>
        </w:rPr>
      </w:pPr>
    </w:p>
    <w:p w14:paraId="3F527A06" w14:textId="77777777" w:rsidR="00B25269" w:rsidRPr="003924D7" w:rsidRDefault="00B25269" w:rsidP="00C90B8A">
      <w:pPr>
        <w:widowControl w:val="0"/>
        <w:shd w:val="clear" w:color="auto" w:fill="FFFFFF"/>
        <w:tabs>
          <w:tab w:val="clear" w:pos="567"/>
        </w:tabs>
        <w:spacing w:line="240" w:lineRule="auto"/>
        <w:rPr>
          <w:color w:val="000000"/>
        </w:rPr>
      </w:pPr>
      <w:r w:rsidRPr="003924D7">
        <w:rPr>
          <w:color w:val="000000"/>
        </w:rPr>
        <w:t>Lot</w:t>
      </w:r>
    </w:p>
    <w:p w14:paraId="3F527A07" w14:textId="77777777" w:rsidR="00B25269" w:rsidRPr="003924D7" w:rsidRDefault="00B25269" w:rsidP="00C90B8A">
      <w:pPr>
        <w:widowControl w:val="0"/>
        <w:shd w:val="clear" w:color="auto" w:fill="FFFFFF"/>
        <w:tabs>
          <w:tab w:val="clear" w:pos="567"/>
        </w:tabs>
        <w:spacing w:line="240" w:lineRule="auto"/>
        <w:rPr>
          <w:color w:val="000000"/>
        </w:rPr>
      </w:pPr>
    </w:p>
    <w:p w14:paraId="3F527A08" w14:textId="77777777" w:rsidR="00B25269" w:rsidRPr="003924D7" w:rsidRDefault="00B25269" w:rsidP="00C90B8A">
      <w:pPr>
        <w:widowControl w:val="0"/>
        <w:shd w:val="clear" w:color="auto" w:fill="FFFFFF"/>
        <w:tabs>
          <w:tab w:val="clear" w:pos="567"/>
        </w:tabs>
        <w:spacing w:line="240" w:lineRule="auto"/>
        <w:rPr>
          <w:color w:val="000000"/>
        </w:rPr>
      </w:pPr>
    </w:p>
    <w:p w14:paraId="3F527A09"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14.</w:t>
      </w:r>
      <w:r w:rsidRPr="003924D7">
        <w:rPr>
          <w:b/>
          <w:color w:val="000000"/>
        </w:rPr>
        <w:tab/>
        <w:t>GENERAL CLASSIFICATION FOR SUPPLY</w:t>
      </w:r>
    </w:p>
    <w:p w14:paraId="3F527A0A" w14:textId="77777777" w:rsidR="00B25269" w:rsidRPr="003924D7" w:rsidRDefault="00B25269" w:rsidP="00C90B8A">
      <w:pPr>
        <w:widowControl w:val="0"/>
        <w:shd w:val="clear" w:color="auto" w:fill="FFFFFF"/>
        <w:tabs>
          <w:tab w:val="clear" w:pos="567"/>
        </w:tabs>
        <w:spacing w:line="240" w:lineRule="auto"/>
        <w:rPr>
          <w:color w:val="000000"/>
        </w:rPr>
      </w:pPr>
    </w:p>
    <w:p w14:paraId="3F527A0B" w14:textId="77777777" w:rsidR="00B25269" w:rsidRPr="003924D7" w:rsidRDefault="00B25269" w:rsidP="00C90B8A">
      <w:pPr>
        <w:widowControl w:val="0"/>
        <w:shd w:val="clear" w:color="auto" w:fill="FFFFFF"/>
        <w:tabs>
          <w:tab w:val="clear" w:pos="567"/>
        </w:tabs>
        <w:spacing w:line="240" w:lineRule="auto"/>
        <w:rPr>
          <w:color w:val="000000"/>
        </w:rPr>
      </w:pPr>
    </w:p>
    <w:p w14:paraId="3F527A0C"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15.</w:t>
      </w:r>
      <w:r w:rsidRPr="003924D7">
        <w:rPr>
          <w:b/>
          <w:color w:val="000000"/>
        </w:rPr>
        <w:tab/>
        <w:t>INSTRUCTIONS ON USE</w:t>
      </w:r>
    </w:p>
    <w:p w14:paraId="3F527A0D" w14:textId="77777777" w:rsidR="00B25269" w:rsidRPr="003924D7" w:rsidRDefault="00B25269" w:rsidP="00C90B8A">
      <w:pPr>
        <w:widowControl w:val="0"/>
        <w:shd w:val="clear" w:color="auto" w:fill="FFFFFF"/>
        <w:tabs>
          <w:tab w:val="clear" w:pos="567"/>
        </w:tabs>
        <w:spacing w:line="240" w:lineRule="auto"/>
        <w:rPr>
          <w:color w:val="000000"/>
          <w:u w:val="single"/>
        </w:rPr>
      </w:pPr>
    </w:p>
    <w:p w14:paraId="3F527A0E" w14:textId="77777777" w:rsidR="00B25269" w:rsidRPr="003924D7" w:rsidRDefault="00B25269" w:rsidP="00C90B8A">
      <w:pPr>
        <w:widowControl w:val="0"/>
        <w:shd w:val="clear" w:color="auto" w:fill="FFFFFF"/>
        <w:tabs>
          <w:tab w:val="clear" w:pos="567"/>
        </w:tabs>
        <w:spacing w:line="240" w:lineRule="auto"/>
        <w:rPr>
          <w:color w:val="000000"/>
        </w:rPr>
      </w:pPr>
    </w:p>
    <w:p w14:paraId="3F527A0F"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16.</w:t>
      </w:r>
      <w:r w:rsidRPr="003924D7">
        <w:rPr>
          <w:b/>
          <w:color w:val="000000"/>
        </w:rPr>
        <w:tab/>
        <w:t>INFORMATION IN BRAILLE</w:t>
      </w:r>
    </w:p>
    <w:p w14:paraId="3F527A10" w14:textId="77777777" w:rsidR="00B25269" w:rsidRPr="003924D7" w:rsidRDefault="00B25269" w:rsidP="00C90B8A">
      <w:pPr>
        <w:widowControl w:val="0"/>
        <w:shd w:val="clear" w:color="auto" w:fill="FFFFFF"/>
        <w:tabs>
          <w:tab w:val="clear" w:pos="567"/>
        </w:tabs>
        <w:spacing w:line="240" w:lineRule="auto"/>
        <w:rPr>
          <w:color w:val="000000"/>
        </w:rPr>
      </w:pPr>
    </w:p>
    <w:p w14:paraId="3F527A11" w14:textId="77777777" w:rsidR="00B25269" w:rsidRPr="003924D7" w:rsidRDefault="00B25269" w:rsidP="00C90B8A">
      <w:pPr>
        <w:shd w:val="clear" w:color="auto" w:fill="FFFFFF"/>
        <w:rPr>
          <w:noProof/>
          <w:szCs w:val="22"/>
          <w:shd w:val="clear" w:color="auto" w:fill="CCCCCC"/>
        </w:rPr>
      </w:pPr>
      <w:r w:rsidRPr="003924D7">
        <w:rPr>
          <w:color w:val="000000"/>
        </w:rPr>
        <w:t>Exjade 90 mg</w:t>
      </w:r>
    </w:p>
    <w:p w14:paraId="3F527A12" w14:textId="77777777" w:rsidR="00390F17" w:rsidRPr="003924D7" w:rsidRDefault="00390F17" w:rsidP="00C90B8A">
      <w:pPr>
        <w:widowControl w:val="0"/>
        <w:shd w:val="clear" w:color="auto" w:fill="FFFFFF"/>
        <w:tabs>
          <w:tab w:val="clear" w:pos="567"/>
        </w:tabs>
        <w:spacing w:line="240" w:lineRule="auto"/>
        <w:rPr>
          <w:color w:val="000000"/>
        </w:rPr>
      </w:pPr>
    </w:p>
    <w:p w14:paraId="3F527A13" w14:textId="77777777" w:rsidR="00390F17" w:rsidRPr="003924D7" w:rsidRDefault="00390F17" w:rsidP="00C90B8A">
      <w:pPr>
        <w:widowControl w:val="0"/>
        <w:shd w:val="clear" w:color="auto" w:fill="FFFFFF"/>
        <w:tabs>
          <w:tab w:val="clear" w:pos="567"/>
        </w:tabs>
        <w:spacing w:line="240" w:lineRule="auto"/>
        <w:rPr>
          <w:noProof/>
          <w:szCs w:val="22"/>
        </w:rPr>
      </w:pPr>
    </w:p>
    <w:p w14:paraId="3F527A14" w14:textId="77777777" w:rsidR="00390F17" w:rsidRPr="003924D7" w:rsidRDefault="00390F17" w:rsidP="00C90B8A">
      <w:pPr>
        <w:keepNext/>
        <w:pBdr>
          <w:top w:val="single" w:sz="4" w:space="1" w:color="auto"/>
          <w:left w:val="single" w:sz="4" w:space="4" w:color="auto"/>
          <w:bottom w:val="single" w:sz="4" w:space="0" w:color="auto"/>
          <w:right w:val="single" w:sz="4" w:space="4" w:color="auto"/>
        </w:pBdr>
        <w:shd w:val="clear" w:color="auto" w:fill="FFFFFF"/>
        <w:tabs>
          <w:tab w:val="clear" w:pos="567"/>
        </w:tabs>
        <w:spacing w:line="240" w:lineRule="auto"/>
        <w:rPr>
          <w:i/>
          <w:noProof/>
          <w:szCs w:val="22"/>
        </w:rPr>
      </w:pPr>
      <w:r w:rsidRPr="003924D7">
        <w:rPr>
          <w:b/>
          <w:noProof/>
          <w:szCs w:val="22"/>
        </w:rPr>
        <w:t>17.</w:t>
      </w:r>
      <w:r w:rsidRPr="003924D7">
        <w:rPr>
          <w:b/>
          <w:noProof/>
          <w:szCs w:val="22"/>
        </w:rPr>
        <w:tab/>
        <w:t>UNIQUE IDENTIFIER – 2D BARCODE</w:t>
      </w:r>
    </w:p>
    <w:p w14:paraId="3F527A15" w14:textId="77777777" w:rsidR="00390F17" w:rsidRPr="003924D7" w:rsidRDefault="00390F17" w:rsidP="00C90B8A">
      <w:pPr>
        <w:keepNext/>
        <w:shd w:val="clear" w:color="auto" w:fill="FFFFFF"/>
        <w:tabs>
          <w:tab w:val="clear" w:pos="567"/>
        </w:tabs>
        <w:spacing w:line="240" w:lineRule="auto"/>
        <w:rPr>
          <w:noProof/>
          <w:szCs w:val="22"/>
        </w:rPr>
      </w:pPr>
    </w:p>
    <w:p w14:paraId="3F527A16" w14:textId="77777777" w:rsidR="00390F17" w:rsidRPr="003924D7" w:rsidRDefault="00390F17" w:rsidP="00C90B8A">
      <w:pPr>
        <w:shd w:val="clear" w:color="auto" w:fill="FFFFFF"/>
        <w:tabs>
          <w:tab w:val="clear" w:pos="567"/>
        </w:tabs>
        <w:spacing w:line="240" w:lineRule="auto"/>
        <w:rPr>
          <w:noProof/>
          <w:szCs w:val="22"/>
          <w:shd w:val="clear" w:color="auto" w:fill="CCCCCC"/>
        </w:rPr>
      </w:pPr>
      <w:r w:rsidRPr="003924D7">
        <w:rPr>
          <w:noProof/>
          <w:szCs w:val="22"/>
          <w:shd w:val="pct15" w:color="auto" w:fill="auto"/>
        </w:rPr>
        <w:t>2D barcode carrying the unique identifier included.</w:t>
      </w:r>
    </w:p>
    <w:p w14:paraId="3F527A17" w14:textId="77777777" w:rsidR="00390F17" w:rsidRPr="003924D7" w:rsidRDefault="00390F17" w:rsidP="00C90B8A">
      <w:pPr>
        <w:shd w:val="clear" w:color="auto" w:fill="FFFFFF"/>
        <w:tabs>
          <w:tab w:val="clear" w:pos="567"/>
        </w:tabs>
        <w:spacing w:line="240" w:lineRule="auto"/>
        <w:rPr>
          <w:noProof/>
          <w:szCs w:val="22"/>
        </w:rPr>
      </w:pPr>
    </w:p>
    <w:p w14:paraId="3F527A18" w14:textId="77777777" w:rsidR="00390F17" w:rsidRPr="003924D7" w:rsidRDefault="00390F17" w:rsidP="00C90B8A">
      <w:pPr>
        <w:shd w:val="clear" w:color="auto" w:fill="FFFFFF"/>
        <w:tabs>
          <w:tab w:val="clear" w:pos="567"/>
        </w:tabs>
        <w:spacing w:line="240" w:lineRule="auto"/>
        <w:rPr>
          <w:noProof/>
          <w:szCs w:val="22"/>
        </w:rPr>
      </w:pPr>
    </w:p>
    <w:p w14:paraId="3F527A19" w14:textId="5B1B12FC" w:rsidR="00390F17" w:rsidRPr="003924D7" w:rsidRDefault="00390F17" w:rsidP="00C90B8A">
      <w:pPr>
        <w:keepNext/>
        <w:keepLines/>
        <w:pBdr>
          <w:top w:val="single" w:sz="4" w:space="1" w:color="auto"/>
          <w:left w:val="single" w:sz="4" w:space="4" w:color="auto"/>
          <w:bottom w:val="single" w:sz="4" w:space="0" w:color="auto"/>
          <w:right w:val="single" w:sz="4" w:space="4" w:color="auto"/>
        </w:pBdr>
        <w:shd w:val="clear" w:color="auto" w:fill="FFFFFF"/>
        <w:tabs>
          <w:tab w:val="clear" w:pos="567"/>
        </w:tabs>
        <w:spacing w:line="240" w:lineRule="auto"/>
        <w:rPr>
          <w:i/>
          <w:noProof/>
          <w:szCs w:val="22"/>
        </w:rPr>
      </w:pPr>
      <w:r w:rsidRPr="003924D7">
        <w:rPr>
          <w:b/>
          <w:noProof/>
          <w:szCs w:val="22"/>
        </w:rPr>
        <w:t>18.</w:t>
      </w:r>
      <w:r w:rsidRPr="003924D7">
        <w:rPr>
          <w:b/>
          <w:noProof/>
          <w:szCs w:val="22"/>
        </w:rPr>
        <w:tab/>
        <w:t xml:space="preserve">UNIQUE IDENTIFIER </w:t>
      </w:r>
      <w:r w:rsidR="00B13D8B" w:rsidRPr="003924D7">
        <w:rPr>
          <w:b/>
          <w:noProof/>
          <w:szCs w:val="22"/>
        </w:rPr>
        <w:t>-</w:t>
      </w:r>
      <w:r w:rsidRPr="003924D7">
        <w:rPr>
          <w:b/>
          <w:noProof/>
          <w:szCs w:val="22"/>
        </w:rPr>
        <w:t xml:space="preserve"> HUMAN READABLE DATA</w:t>
      </w:r>
    </w:p>
    <w:p w14:paraId="3F527A1A" w14:textId="77777777" w:rsidR="00390F17" w:rsidRPr="003924D7" w:rsidRDefault="00390F17" w:rsidP="00C90B8A">
      <w:pPr>
        <w:keepNext/>
        <w:keepLines/>
        <w:shd w:val="clear" w:color="auto" w:fill="FFFFFF"/>
        <w:tabs>
          <w:tab w:val="clear" w:pos="567"/>
        </w:tabs>
        <w:spacing w:line="240" w:lineRule="auto"/>
        <w:rPr>
          <w:noProof/>
          <w:szCs w:val="22"/>
        </w:rPr>
      </w:pPr>
    </w:p>
    <w:p w14:paraId="3F527A1B" w14:textId="47BCECE0" w:rsidR="00390F17" w:rsidRPr="003924D7" w:rsidRDefault="00390F17" w:rsidP="00C90B8A">
      <w:pPr>
        <w:keepNext/>
        <w:keepLines/>
        <w:shd w:val="clear" w:color="auto" w:fill="FFFFFF"/>
        <w:tabs>
          <w:tab w:val="clear" w:pos="567"/>
        </w:tabs>
        <w:rPr>
          <w:szCs w:val="22"/>
        </w:rPr>
      </w:pPr>
      <w:r w:rsidRPr="003924D7">
        <w:rPr>
          <w:szCs w:val="22"/>
        </w:rPr>
        <w:t>PC</w:t>
      </w:r>
    </w:p>
    <w:p w14:paraId="3F527A1C" w14:textId="35D8171B" w:rsidR="00390F17" w:rsidRPr="003924D7" w:rsidRDefault="00390F17" w:rsidP="00C90B8A">
      <w:pPr>
        <w:keepNext/>
        <w:keepLines/>
        <w:shd w:val="clear" w:color="auto" w:fill="FFFFFF"/>
        <w:tabs>
          <w:tab w:val="clear" w:pos="567"/>
        </w:tabs>
        <w:rPr>
          <w:szCs w:val="22"/>
        </w:rPr>
      </w:pPr>
      <w:r w:rsidRPr="003924D7">
        <w:rPr>
          <w:szCs w:val="22"/>
        </w:rPr>
        <w:t>SN</w:t>
      </w:r>
    </w:p>
    <w:p w14:paraId="3F527A1D" w14:textId="3DFB3675" w:rsidR="00390F17" w:rsidRPr="003924D7" w:rsidRDefault="00390F17" w:rsidP="00C90B8A">
      <w:pPr>
        <w:shd w:val="clear" w:color="auto" w:fill="FFFFFF"/>
        <w:tabs>
          <w:tab w:val="clear" w:pos="567"/>
        </w:tabs>
        <w:rPr>
          <w:szCs w:val="22"/>
        </w:rPr>
      </w:pPr>
      <w:r w:rsidRPr="003924D7">
        <w:rPr>
          <w:szCs w:val="22"/>
        </w:rPr>
        <w:t>NN</w:t>
      </w:r>
    </w:p>
    <w:p w14:paraId="3F527A1E" w14:textId="77777777" w:rsidR="00B25269" w:rsidRPr="003924D7" w:rsidRDefault="00B25269" w:rsidP="00C90B8A">
      <w:pPr>
        <w:widowControl w:val="0"/>
        <w:shd w:val="clear" w:color="auto" w:fill="FFFFFF"/>
        <w:tabs>
          <w:tab w:val="clear" w:pos="567"/>
        </w:tabs>
        <w:spacing w:line="240" w:lineRule="auto"/>
        <w:rPr>
          <w:color w:val="000000"/>
        </w:rPr>
      </w:pPr>
      <w:r w:rsidRPr="003924D7">
        <w:rPr>
          <w:b/>
          <w:color w:val="000000"/>
          <w:u w:val="single"/>
        </w:rPr>
        <w:br w:type="page"/>
      </w:r>
    </w:p>
    <w:p w14:paraId="3F527A1F" w14:textId="77777777" w:rsidR="003E053F" w:rsidRPr="003924D7" w:rsidRDefault="003E053F" w:rsidP="00C90B8A">
      <w:pPr>
        <w:widowControl w:val="0"/>
        <w:shd w:val="clear" w:color="auto" w:fill="FFFFFF"/>
        <w:tabs>
          <w:tab w:val="clear" w:pos="567"/>
        </w:tabs>
        <w:spacing w:line="240" w:lineRule="auto"/>
        <w:rPr>
          <w:color w:val="000000"/>
        </w:rPr>
      </w:pPr>
    </w:p>
    <w:p w14:paraId="3F527A20"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color w:val="000000"/>
        </w:rPr>
      </w:pPr>
      <w:r w:rsidRPr="003924D7">
        <w:rPr>
          <w:b/>
          <w:color w:val="000000"/>
        </w:rPr>
        <w:t>PARTICULARS TO APPEAR ON THE OUTER PACKAGING</w:t>
      </w:r>
    </w:p>
    <w:p w14:paraId="3F527A21"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color w:val="000000"/>
        </w:rPr>
      </w:pPr>
    </w:p>
    <w:p w14:paraId="3F527A22" w14:textId="77777777" w:rsidR="00B25269" w:rsidRPr="003924D7" w:rsidRDefault="003F2E54" w:rsidP="00C90B8A">
      <w:pPr>
        <w:widowControl w:val="0"/>
        <w:pBdr>
          <w:top w:val="single" w:sz="4" w:space="1" w:color="auto"/>
          <w:left w:val="single" w:sz="4" w:space="4" w:color="auto"/>
          <w:bottom w:val="single" w:sz="4" w:space="1" w:color="auto"/>
          <w:right w:val="single" w:sz="4" w:space="4" w:color="auto"/>
        </w:pBdr>
        <w:shd w:val="clear" w:color="auto" w:fill="FFFFFF"/>
        <w:rPr>
          <w:b/>
          <w:color w:val="000000"/>
        </w:rPr>
      </w:pPr>
      <w:r w:rsidRPr="003924D7">
        <w:rPr>
          <w:b/>
          <w:color w:val="000000"/>
        </w:rPr>
        <w:t>OUTER CARTON OF MULTIPACK</w:t>
      </w:r>
      <w:r w:rsidR="00B25269" w:rsidRPr="003924D7">
        <w:rPr>
          <w:b/>
          <w:color w:val="000000"/>
          <w:szCs w:val="22"/>
        </w:rPr>
        <w:t xml:space="preserve"> </w:t>
      </w:r>
      <w:r w:rsidR="00B25269" w:rsidRPr="003924D7">
        <w:rPr>
          <w:b/>
          <w:color w:val="000000"/>
        </w:rPr>
        <w:t>(INCLUDING BLUE BOX)</w:t>
      </w:r>
    </w:p>
    <w:p w14:paraId="3F527A23" w14:textId="77777777" w:rsidR="00B25269" w:rsidRPr="003924D7" w:rsidRDefault="00B25269" w:rsidP="00C90B8A">
      <w:pPr>
        <w:widowControl w:val="0"/>
        <w:shd w:val="clear" w:color="auto" w:fill="FFFFFF"/>
        <w:tabs>
          <w:tab w:val="clear" w:pos="567"/>
        </w:tabs>
        <w:spacing w:line="240" w:lineRule="auto"/>
        <w:rPr>
          <w:color w:val="000000"/>
        </w:rPr>
      </w:pPr>
    </w:p>
    <w:p w14:paraId="3F527A24" w14:textId="77777777" w:rsidR="00B25269" w:rsidRPr="003924D7" w:rsidRDefault="00B25269" w:rsidP="00C90B8A">
      <w:pPr>
        <w:widowControl w:val="0"/>
        <w:shd w:val="clear" w:color="auto" w:fill="FFFFFF"/>
        <w:tabs>
          <w:tab w:val="clear" w:pos="567"/>
        </w:tabs>
        <w:spacing w:line="240" w:lineRule="auto"/>
        <w:rPr>
          <w:color w:val="000000"/>
        </w:rPr>
      </w:pPr>
    </w:p>
    <w:p w14:paraId="3F527A25"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w:t>
      </w:r>
      <w:r w:rsidRPr="003924D7">
        <w:rPr>
          <w:b/>
          <w:color w:val="000000"/>
        </w:rPr>
        <w:tab/>
        <w:t>NAME OF THE MEDICINAL PRODUCT</w:t>
      </w:r>
    </w:p>
    <w:p w14:paraId="3F527A26" w14:textId="77777777" w:rsidR="00B25269" w:rsidRPr="003924D7" w:rsidRDefault="00B25269" w:rsidP="00C90B8A">
      <w:pPr>
        <w:widowControl w:val="0"/>
        <w:shd w:val="clear" w:color="auto" w:fill="FFFFFF"/>
        <w:tabs>
          <w:tab w:val="clear" w:pos="567"/>
        </w:tabs>
        <w:spacing w:line="240" w:lineRule="auto"/>
        <w:rPr>
          <w:color w:val="000000"/>
        </w:rPr>
      </w:pPr>
    </w:p>
    <w:p w14:paraId="3F527A27" w14:textId="3B610C90" w:rsidR="00B25269" w:rsidRPr="003924D7" w:rsidRDefault="005C7982" w:rsidP="00C90B8A">
      <w:pPr>
        <w:widowControl w:val="0"/>
        <w:shd w:val="clear" w:color="auto" w:fill="FFFFFF"/>
        <w:tabs>
          <w:tab w:val="clear" w:pos="567"/>
        </w:tabs>
        <w:spacing w:line="240" w:lineRule="auto"/>
        <w:rPr>
          <w:color w:val="000000"/>
        </w:rPr>
      </w:pPr>
      <w:r w:rsidRPr="003924D7">
        <w:rPr>
          <w:color w:val="000000"/>
        </w:rPr>
        <w:t xml:space="preserve">Exjade </w:t>
      </w:r>
      <w:r w:rsidR="00B25269" w:rsidRPr="003924D7">
        <w:rPr>
          <w:color w:val="000000"/>
        </w:rPr>
        <w:t>90 mg film</w:t>
      </w:r>
      <w:r w:rsidR="00B13D8B" w:rsidRPr="003924D7">
        <w:rPr>
          <w:color w:val="000000"/>
        </w:rPr>
        <w:t>-</w:t>
      </w:r>
      <w:r w:rsidR="00B25269" w:rsidRPr="003924D7">
        <w:rPr>
          <w:color w:val="000000"/>
        </w:rPr>
        <w:t>coated tablets</w:t>
      </w:r>
    </w:p>
    <w:p w14:paraId="3F527A28" w14:textId="77777777" w:rsidR="00B25269" w:rsidRPr="003924D7" w:rsidRDefault="00B25269" w:rsidP="00C90B8A">
      <w:pPr>
        <w:widowControl w:val="0"/>
        <w:shd w:val="clear" w:color="auto" w:fill="FFFFFF"/>
        <w:tabs>
          <w:tab w:val="clear" w:pos="567"/>
        </w:tabs>
        <w:spacing w:line="240" w:lineRule="auto"/>
        <w:rPr>
          <w:color w:val="000000"/>
        </w:rPr>
      </w:pPr>
    </w:p>
    <w:p w14:paraId="3F527A29" w14:textId="77777777" w:rsidR="00B25269" w:rsidRPr="003924D7" w:rsidRDefault="00B25269" w:rsidP="00C90B8A">
      <w:pPr>
        <w:widowControl w:val="0"/>
        <w:shd w:val="clear" w:color="auto" w:fill="FFFFFF"/>
        <w:tabs>
          <w:tab w:val="clear" w:pos="567"/>
        </w:tabs>
        <w:spacing w:line="240" w:lineRule="auto"/>
        <w:rPr>
          <w:color w:val="000000"/>
        </w:rPr>
      </w:pPr>
      <w:r w:rsidRPr="003924D7">
        <w:rPr>
          <w:color w:val="000000"/>
        </w:rPr>
        <w:t>deferasirox</w:t>
      </w:r>
    </w:p>
    <w:p w14:paraId="3F527A2A" w14:textId="77777777" w:rsidR="00B25269" w:rsidRPr="003924D7" w:rsidRDefault="00B25269" w:rsidP="00C90B8A">
      <w:pPr>
        <w:widowControl w:val="0"/>
        <w:shd w:val="clear" w:color="auto" w:fill="FFFFFF"/>
        <w:tabs>
          <w:tab w:val="clear" w:pos="567"/>
        </w:tabs>
        <w:spacing w:line="240" w:lineRule="auto"/>
        <w:rPr>
          <w:color w:val="000000"/>
        </w:rPr>
      </w:pPr>
    </w:p>
    <w:p w14:paraId="3F527A2B" w14:textId="77777777" w:rsidR="00B25269" w:rsidRPr="003924D7" w:rsidRDefault="00B25269" w:rsidP="00C90B8A">
      <w:pPr>
        <w:widowControl w:val="0"/>
        <w:shd w:val="clear" w:color="auto" w:fill="FFFFFF"/>
        <w:tabs>
          <w:tab w:val="clear" w:pos="567"/>
        </w:tabs>
        <w:spacing w:line="240" w:lineRule="auto"/>
        <w:rPr>
          <w:color w:val="000000"/>
        </w:rPr>
      </w:pPr>
    </w:p>
    <w:p w14:paraId="3F527A2C"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2.</w:t>
      </w:r>
      <w:r w:rsidRPr="003924D7">
        <w:rPr>
          <w:b/>
          <w:color w:val="000000"/>
        </w:rPr>
        <w:tab/>
        <w:t>STATEMENT OF ACTIVE SUBSTANCE(S)</w:t>
      </w:r>
    </w:p>
    <w:p w14:paraId="3F527A2D" w14:textId="77777777" w:rsidR="00B25269" w:rsidRPr="003924D7" w:rsidRDefault="00B25269" w:rsidP="00C90B8A">
      <w:pPr>
        <w:widowControl w:val="0"/>
        <w:shd w:val="clear" w:color="auto" w:fill="FFFFFF"/>
        <w:tabs>
          <w:tab w:val="clear" w:pos="567"/>
        </w:tabs>
        <w:spacing w:line="240" w:lineRule="auto"/>
        <w:rPr>
          <w:color w:val="000000"/>
        </w:rPr>
      </w:pPr>
    </w:p>
    <w:p w14:paraId="3F527A2E" w14:textId="77777777" w:rsidR="00B25269" w:rsidRPr="003924D7" w:rsidRDefault="00B25269" w:rsidP="00C90B8A">
      <w:pPr>
        <w:shd w:val="clear" w:color="auto" w:fill="FFFFFF"/>
        <w:rPr>
          <w:noProof/>
          <w:szCs w:val="22"/>
        </w:rPr>
      </w:pPr>
      <w:r w:rsidRPr="003924D7">
        <w:rPr>
          <w:noProof/>
          <w:szCs w:val="22"/>
        </w:rPr>
        <w:t>Each tablet contains 90 mg of deferasirox.</w:t>
      </w:r>
    </w:p>
    <w:p w14:paraId="3F527A2F" w14:textId="77777777" w:rsidR="00B25269" w:rsidRPr="003924D7" w:rsidRDefault="00B25269" w:rsidP="00C90B8A">
      <w:pPr>
        <w:widowControl w:val="0"/>
        <w:shd w:val="clear" w:color="auto" w:fill="FFFFFF"/>
        <w:tabs>
          <w:tab w:val="clear" w:pos="567"/>
        </w:tabs>
        <w:spacing w:line="240" w:lineRule="auto"/>
        <w:rPr>
          <w:color w:val="000000"/>
        </w:rPr>
      </w:pPr>
    </w:p>
    <w:p w14:paraId="3F527A30" w14:textId="77777777" w:rsidR="00B25269" w:rsidRPr="003924D7" w:rsidRDefault="00B25269" w:rsidP="00C90B8A">
      <w:pPr>
        <w:widowControl w:val="0"/>
        <w:shd w:val="clear" w:color="auto" w:fill="FFFFFF"/>
        <w:tabs>
          <w:tab w:val="clear" w:pos="567"/>
        </w:tabs>
        <w:spacing w:line="240" w:lineRule="auto"/>
        <w:rPr>
          <w:color w:val="000000"/>
        </w:rPr>
      </w:pPr>
    </w:p>
    <w:p w14:paraId="3F527A31"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3.</w:t>
      </w:r>
      <w:r w:rsidRPr="003924D7">
        <w:rPr>
          <w:b/>
          <w:color w:val="000000"/>
        </w:rPr>
        <w:tab/>
        <w:t>LIST OF EXCIPIENTS</w:t>
      </w:r>
    </w:p>
    <w:p w14:paraId="3F527A32" w14:textId="77777777" w:rsidR="00B25269" w:rsidRPr="003924D7" w:rsidRDefault="00B25269" w:rsidP="00C90B8A">
      <w:pPr>
        <w:widowControl w:val="0"/>
        <w:shd w:val="clear" w:color="auto" w:fill="FFFFFF"/>
        <w:tabs>
          <w:tab w:val="clear" w:pos="567"/>
        </w:tabs>
        <w:spacing w:line="240" w:lineRule="auto"/>
        <w:rPr>
          <w:color w:val="000000"/>
        </w:rPr>
      </w:pPr>
    </w:p>
    <w:p w14:paraId="3F527A33" w14:textId="77777777" w:rsidR="00B25269" w:rsidRPr="003924D7" w:rsidRDefault="00B25269" w:rsidP="00C90B8A">
      <w:pPr>
        <w:widowControl w:val="0"/>
        <w:shd w:val="clear" w:color="auto" w:fill="FFFFFF"/>
        <w:tabs>
          <w:tab w:val="clear" w:pos="567"/>
        </w:tabs>
        <w:spacing w:line="240" w:lineRule="auto"/>
        <w:rPr>
          <w:color w:val="000000"/>
        </w:rPr>
      </w:pPr>
    </w:p>
    <w:p w14:paraId="3F527A34"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4.</w:t>
      </w:r>
      <w:r w:rsidRPr="003924D7">
        <w:rPr>
          <w:b/>
          <w:color w:val="000000"/>
        </w:rPr>
        <w:tab/>
        <w:t>PHARMACEUTICAL FORM AND CONTENTS</w:t>
      </w:r>
    </w:p>
    <w:p w14:paraId="3F527A35" w14:textId="77777777" w:rsidR="00B25269" w:rsidRPr="003924D7" w:rsidRDefault="00B25269" w:rsidP="00C90B8A">
      <w:pPr>
        <w:widowControl w:val="0"/>
        <w:shd w:val="clear" w:color="auto" w:fill="FFFFFF"/>
        <w:tabs>
          <w:tab w:val="clear" w:pos="567"/>
        </w:tabs>
        <w:spacing w:line="240" w:lineRule="auto"/>
        <w:rPr>
          <w:color w:val="000000"/>
        </w:rPr>
      </w:pPr>
    </w:p>
    <w:p w14:paraId="3F527A36" w14:textId="4D133200" w:rsidR="00B25269" w:rsidRPr="003924D7" w:rsidRDefault="00B25269" w:rsidP="00C90B8A">
      <w:pPr>
        <w:widowControl w:val="0"/>
        <w:shd w:val="clear" w:color="auto" w:fill="FFFFFF"/>
        <w:tabs>
          <w:tab w:val="clear" w:pos="567"/>
        </w:tabs>
        <w:spacing w:line="240" w:lineRule="auto"/>
        <w:rPr>
          <w:color w:val="000000"/>
          <w:shd w:val="clear" w:color="auto" w:fill="D9D9D9"/>
        </w:rPr>
      </w:pPr>
      <w:r w:rsidRPr="003924D7">
        <w:rPr>
          <w:color w:val="000000"/>
          <w:shd w:val="clear" w:color="auto" w:fill="D9D9D9"/>
        </w:rPr>
        <w:t>Film</w:t>
      </w:r>
      <w:r w:rsidR="00B13D8B" w:rsidRPr="003924D7">
        <w:rPr>
          <w:color w:val="000000"/>
          <w:shd w:val="clear" w:color="auto" w:fill="D9D9D9"/>
        </w:rPr>
        <w:t>-</w:t>
      </w:r>
      <w:r w:rsidRPr="003924D7">
        <w:rPr>
          <w:color w:val="000000"/>
          <w:shd w:val="clear" w:color="auto" w:fill="D9D9D9"/>
        </w:rPr>
        <w:t>coated tablets</w:t>
      </w:r>
    </w:p>
    <w:p w14:paraId="3F527A37" w14:textId="77777777" w:rsidR="00B25269" w:rsidRPr="003924D7" w:rsidRDefault="00B25269" w:rsidP="00C90B8A">
      <w:pPr>
        <w:shd w:val="clear" w:color="auto" w:fill="FFFFFF"/>
        <w:rPr>
          <w:noProof/>
          <w:szCs w:val="22"/>
        </w:rPr>
      </w:pPr>
    </w:p>
    <w:p w14:paraId="3F527A38" w14:textId="1AF2D67F" w:rsidR="00B25269" w:rsidRPr="003924D7" w:rsidRDefault="00B25269" w:rsidP="00C90B8A">
      <w:pPr>
        <w:widowControl w:val="0"/>
        <w:shd w:val="clear" w:color="auto" w:fill="FFFFFF"/>
        <w:tabs>
          <w:tab w:val="clear" w:pos="567"/>
        </w:tabs>
        <w:spacing w:line="240" w:lineRule="auto"/>
        <w:rPr>
          <w:color w:val="000000"/>
        </w:rPr>
      </w:pPr>
      <w:r w:rsidRPr="003924D7">
        <w:rPr>
          <w:color w:val="000000"/>
        </w:rPr>
        <w:t>Multipack: 300 (10 packs of 30) film</w:t>
      </w:r>
      <w:r w:rsidR="00B13D8B" w:rsidRPr="003924D7">
        <w:rPr>
          <w:color w:val="000000"/>
        </w:rPr>
        <w:t>-</w:t>
      </w:r>
      <w:r w:rsidRPr="003924D7">
        <w:rPr>
          <w:color w:val="000000"/>
        </w:rPr>
        <w:t>coated tablets</w:t>
      </w:r>
    </w:p>
    <w:p w14:paraId="3F527A39" w14:textId="77777777" w:rsidR="00B25269" w:rsidRPr="003924D7" w:rsidRDefault="00B25269" w:rsidP="00C90B8A">
      <w:pPr>
        <w:widowControl w:val="0"/>
        <w:shd w:val="clear" w:color="auto" w:fill="FFFFFF"/>
        <w:tabs>
          <w:tab w:val="clear" w:pos="567"/>
        </w:tabs>
        <w:spacing w:line="240" w:lineRule="auto"/>
        <w:rPr>
          <w:color w:val="000000"/>
          <w:lang w:val="en-US"/>
        </w:rPr>
      </w:pPr>
    </w:p>
    <w:p w14:paraId="3F527A3A" w14:textId="77777777" w:rsidR="00B25269" w:rsidRPr="003924D7" w:rsidRDefault="00B25269" w:rsidP="00C90B8A">
      <w:pPr>
        <w:widowControl w:val="0"/>
        <w:shd w:val="clear" w:color="auto" w:fill="FFFFFF"/>
        <w:tabs>
          <w:tab w:val="clear" w:pos="567"/>
        </w:tabs>
        <w:spacing w:line="240" w:lineRule="auto"/>
        <w:rPr>
          <w:color w:val="000000"/>
          <w:lang w:val="en-US"/>
        </w:rPr>
      </w:pPr>
    </w:p>
    <w:p w14:paraId="3F527A3B"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5.</w:t>
      </w:r>
      <w:r w:rsidRPr="003924D7">
        <w:rPr>
          <w:b/>
          <w:color w:val="000000"/>
        </w:rPr>
        <w:tab/>
        <w:t>METHOD AND ROUTE(S) OF ADMINISTRATION</w:t>
      </w:r>
    </w:p>
    <w:p w14:paraId="3F527A3C" w14:textId="77777777" w:rsidR="00B25269" w:rsidRPr="003924D7" w:rsidRDefault="00B25269" w:rsidP="00C90B8A">
      <w:pPr>
        <w:widowControl w:val="0"/>
        <w:shd w:val="clear" w:color="auto" w:fill="FFFFFF"/>
        <w:tabs>
          <w:tab w:val="clear" w:pos="567"/>
        </w:tabs>
        <w:spacing w:line="240" w:lineRule="auto"/>
        <w:rPr>
          <w:color w:val="000000"/>
        </w:rPr>
      </w:pPr>
    </w:p>
    <w:p w14:paraId="3F527A3D" w14:textId="77777777" w:rsidR="00B25269" w:rsidRPr="003924D7" w:rsidRDefault="00B25269" w:rsidP="00C90B8A">
      <w:pPr>
        <w:widowControl w:val="0"/>
        <w:shd w:val="clear" w:color="auto" w:fill="FFFFFF"/>
        <w:tabs>
          <w:tab w:val="clear" w:pos="567"/>
        </w:tabs>
        <w:spacing w:line="240" w:lineRule="auto"/>
        <w:rPr>
          <w:color w:val="000000"/>
        </w:rPr>
      </w:pPr>
      <w:r w:rsidRPr="003924D7">
        <w:rPr>
          <w:color w:val="000000"/>
        </w:rPr>
        <w:t>Read the package leaflet before use.</w:t>
      </w:r>
    </w:p>
    <w:p w14:paraId="3F527A3E" w14:textId="77777777" w:rsidR="00B25269" w:rsidRPr="003924D7" w:rsidRDefault="00A61096" w:rsidP="00C90B8A">
      <w:pPr>
        <w:widowControl w:val="0"/>
        <w:shd w:val="clear" w:color="auto" w:fill="FFFFFF"/>
        <w:tabs>
          <w:tab w:val="clear" w:pos="567"/>
        </w:tabs>
        <w:spacing w:line="240" w:lineRule="auto"/>
        <w:rPr>
          <w:color w:val="000000"/>
        </w:rPr>
      </w:pPr>
      <w:r w:rsidRPr="003924D7">
        <w:rPr>
          <w:color w:val="000000"/>
        </w:rPr>
        <w:t>Oral use.</w:t>
      </w:r>
    </w:p>
    <w:p w14:paraId="3F527A3F" w14:textId="77777777" w:rsidR="00A61096" w:rsidRPr="003924D7" w:rsidRDefault="00A61096" w:rsidP="00C90B8A">
      <w:pPr>
        <w:widowControl w:val="0"/>
        <w:shd w:val="clear" w:color="auto" w:fill="FFFFFF"/>
        <w:tabs>
          <w:tab w:val="clear" w:pos="567"/>
        </w:tabs>
        <w:spacing w:line="240" w:lineRule="auto"/>
        <w:rPr>
          <w:color w:val="000000"/>
        </w:rPr>
      </w:pPr>
    </w:p>
    <w:p w14:paraId="3F527A40" w14:textId="77777777" w:rsidR="00B25269" w:rsidRPr="003924D7" w:rsidRDefault="00B25269" w:rsidP="00C90B8A">
      <w:pPr>
        <w:widowControl w:val="0"/>
        <w:shd w:val="clear" w:color="auto" w:fill="FFFFFF"/>
        <w:tabs>
          <w:tab w:val="clear" w:pos="567"/>
        </w:tabs>
        <w:spacing w:line="240" w:lineRule="auto"/>
        <w:rPr>
          <w:color w:val="000000"/>
        </w:rPr>
      </w:pPr>
    </w:p>
    <w:p w14:paraId="3F527A41"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6.</w:t>
      </w:r>
      <w:r w:rsidRPr="003924D7">
        <w:rPr>
          <w:b/>
          <w:color w:val="000000"/>
        </w:rPr>
        <w:tab/>
        <w:t xml:space="preserve">SPECIAL WARNING THAT THE MEDICINAL PRODUCT MUST BE STORED OUT OF THE </w:t>
      </w:r>
      <w:r w:rsidRPr="003924D7">
        <w:rPr>
          <w:b/>
          <w:noProof/>
          <w:szCs w:val="22"/>
        </w:rPr>
        <w:t>SIGHT AND</w:t>
      </w:r>
      <w:r w:rsidRPr="003924D7">
        <w:rPr>
          <w:b/>
          <w:color w:val="000000"/>
        </w:rPr>
        <w:t xml:space="preserve"> REACH OF CHILDREN</w:t>
      </w:r>
    </w:p>
    <w:p w14:paraId="3F527A42" w14:textId="77777777" w:rsidR="00B25269" w:rsidRPr="003924D7" w:rsidRDefault="00B25269" w:rsidP="00C90B8A">
      <w:pPr>
        <w:widowControl w:val="0"/>
        <w:shd w:val="clear" w:color="auto" w:fill="FFFFFF"/>
        <w:tabs>
          <w:tab w:val="clear" w:pos="567"/>
        </w:tabs>
        <w:spacing w:line="240" w:lineRule="auto"/>
        <w:rPr>
          <w:color w:val="000000"/>
        </w:rPr>
      </w:pPr>
    </w:p>
    <w:p w14:paraId="3F527A43" w14:textId="77777777" w:rsidR="00B25269" w:rsidRPr="003924D7" w:rsidRDefault="00B25269" w:rsidP="00C90B8A">
      <w:pPr>
        <w:widowControl w:val="0"/>
        <w:shd w:val="clear" w:color="auto" w:fill="FFFFFF"/>
        <w:tabs>
          <w:tab w:val="clear" w:pos="567"/>
        </w:tabs>
        <w:spacing w:line="240" w:lineRule="auto"/>
        <w:rPr>
          <w:color w:val="000000"/>
        </w:rPr>
      </w:pPr>
      <w:r w:rsidRPr="003924D7">
        <w:rPr>
          <w:color w:val="000000"/>
        </w:rPr>
        <w:t xml:space="preserve">Keep out of the </w:t>
      </w:r>
      <w:r w:rsidRPr="003924D7">
        <w:rPr>
          <w:noProof/>
          <w:szCs w:val="22"/>
        </w:rPr>
        <w:t>sight and</w:t>
      </w:r>
      <w:r w:rsidRPr="003924D7">
        <w:rPr>
          <w:color w:val="000000"/>
        </w:rPr>
        <w:t xml:space="preserve"> reach of children.</w:t>
      </w:r>
    </w:p>
    <w:p w14:paraId="3F527A44" w14:textId="77777777" w:rsidR="00B25269" w:rsidRPr="003924D7" w:rsidRDefault="00B25269" w:rsidP="00C90B8A">
      <w:pPr>
        <w:widowControl w:val="0"/>
        <w:shd w:val="clear" w:color="auto" w:fill="FFFFFF"/>
        <w:tabs>
          <w:tab w:val="clear" w:pos="567"/>
        </w:tabs>
        <w:spacing w:line="240" w:lineRule="auto"/>
        <w:rPr>
          <w:color w:val="000000"/>
        </w:rPr>
      </w:pPr>
    </w:p>
    <w:p w14:paraId="3F527A45" w14:textId="77777777" w:rsidR="00B25269" w:rsidRPr="003924D7" w:rsidRDefault="00B25269" w:rsidP="00C90B8A">
      <w:pPr>
        <w:widowControl w:val="0"/>
        <w:shd w:val="clear" w:color="auto" w:fill="FFFFFF"/>
        <w:tabs>
          <w:tab w:val="clear" w:pos="567"/>
        </w:tabs>
        <w:spacing w:line="240" w:lineRule="auto"/>
        <w:rPr>
          <w:color w:val="000000"/>
        </w:rPr>
      </w:pPr>
    </w:p>
    <w:p w14:paraId="3F527A46"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7.</w:t>
      </w:r>
      <w:r w:rsidRPr="003924D7">
        <w:rPr>
          <w:b/>
          <w:color w:val="000000"/>
        </w:rPr>
        <w:tab/>
        <w:t>OTHER SPECIAL WARNING(S), IF NECESSARY</w:t>
      </w:r>
    </w:p>
    <w:p w14:paraId="3F527A47" w14:textId="77777777" w:rsidR="00B25269" w:rsidRPr="003924D7" w:rsidRDefault="00B25269" w:rsidP="00C90B8A">
      <w:pPr>
        <w:widowControl w:val="0"/>
        <w:shd w:val="clear" w:color="auto" w:fill="FFFFFF"/>
        <w:tabs>
          <w:tab w:val="clear" w:pos="567"/>
        </w:tabs>
        <w:spacing w:line="240" w:lineRule="auto"/>
        <w:rPr>
          <w:color w:val="000000"/>
        </w:rPr>
      </w:pPr>
    </w:p>
    <w:p w14:paraId="3F527A48" w14:textId="77777777" w:rsidR="00B25269" w:rsidRPr="003924D7" w:rsidRDefault="00B25269" w:rsidP="00C90B8A">
      <w:pPr>
        <w:widowControl w:val="0"/>
        <w:shd w:val="clear" w:color="auto" w:fill="FFFFFF"/>
        <w:tabs>
          <w:tab w:val="clear" w:pos="567"/>
        </w:tabs>
        <w:spacing w:line="240" w:lineRule="auto"/>
        <w:rPr>
          <w:color w:val="000000"/>
        </w:rPr>
      </w:pPr>
    </w:p>
    <w:p w14:paraId="3F527A49"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8.</w:t>
      </w:r>
      <w:r w:rsidRPr="003924D7">
        <w:rPr>
          <w:b/>
          <w:color w:val="000000"/>
        </w:rPr>
        <w:tab/>
        <w:t>EXPIRY DATE</w:t>
      </w:r>
    </w:p>
    <w:p w14:paraId="3F527A4A" w14:textId="77777777" w:rsidR="00B25269" w:rsidRPr="003924D7" w:rsidRDefault="00B25269" w:rsidP="00C90B8A">
      <w:pPr>
        <w:widowControl w:val="0"/>
        <w:shd w:val="clear" w:color="auto" w:fill="FFFFFF"/>
        <w:tabs>
          <w:tab w:val="clear" w:pos="567"/>
        </w:tabs>
        <w:spacing w:line="240" w:lineRule="auto"/>
        <w:rPr>
          <w:color w:val="000000"/>
        </w:rPr>
      </w:pPr>
    </w:p>
    <w:p w14:paraId="3F527A4B" w14:textId="77777777" w:rsidR="00B25269" w:rsidRPr="003924D7" w:rsidRDefault="00B25269" w:rsidP="00C90B8A">
      <w:pPr>
        <w:widowControl w:val="0"/>
        <w:shd w:val="clear" w:color="auto" w:fill="FFFFFF"/>
        <w:tabs>
          <w:tab w:val="clear" w:pos="567"/>
          <w:tab w:val="left" w:pos="1245"/>
        </w:tabs>
        <w:spacing w:line="240" w:lineRule="auto"/>
        <w:rPr>
          <w:color w:val="000000"/>
        </w:rPr>
      </w:pPr>
      <w:r w:rsidRPr="003924D7">
        <w:rPr>
          <w:color w:val="000000"/>
        </w:rPr>
        <w:t>EXP</w:t>
      </w:r>
    </w:p>
    <w:p w14:paraId="3F527A4C" w14:textId="77777777" w:rsidR="00B25269" w:rsidRPr="003924D7" w:rsidRDefault="00B25269" w:rsidP="00C90B8A">
      <w:pPr>
        <w:widowControl w:val="0"/>
        <w:shd w:val="clear" w:color="auto" w:fill="FFFFFF"/>
        <w:tabs>
          <w:tab w:val="clear" w:pos="567"/>
        </w:tabs>
        <w:spacing w:line="240" w:lineRule="auto"/>
        <w:rPr>
          <w:color w:val="000000"/>
        </w:rPr>
      </w:pPr>
    </w:p>
    <w:p w14:paraId="3F527A4D" w14:textId="77777777" w:rsidR="00B25269" w:rsidRPr="003924D7" w:rsidRDefault="00B25269" w:rsidP="00C90B8A">
      <w:pPr>
        <w:widowControl w:val="0"/>
        <w:shd w:val="clear" w:color="auto" w:fill="FFFFFF"/>
        <w:tabs>
          <w:tab w:val="clear" w:pos="567"/>
        </w:tabs>
        <w:spacing w:line="240" w:lineRule="auto"/>
        <w:rPr>
          <w:color w:val="000000"/>
        </w:rPr>
      </w:pPr>
    </w:p>
    <w:p w14:paraId="3F527A4E" w14:textId="77777777" w:rsidR="00B25269" w:rsidRPr="003924D7" w:rsidRDefault="00B25269" w:rsidP="00C90B8A">
      <w:pPr>
        <w:keepNext/>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color w:val="000000"/>
        </w:rPr>
      </w:pPr>
      <w:r w:rsidRPr="003924D7">
        <w:rPr>
          <w:b/>
          <w:color w:val="000000"/>
        </w:rPr>
        <w:t>9.</w:t>
      </w:r>
      <w:r w:rsidRPr="003924D7">
        <w:rPr>
          <w:b/>
          <w:color w:val="000000"/>
        </w:rPr>
        <w:tab/>
        <w:t>SPECIAL STORAGE CONDITIONS</w:t>
      </w:r>
    </w:p>
    <w:p w14:paraId="3F527A4F" w14:textId="77777777" w:rsidR="00B25269" w:rsidRPr="003924D7" w:rsidRDefault="00B25269" w:rsidP="00C90B8A">
      <w:pPr>
        <w:keepNext/>
        <w:widowControl w:val="0"/>
        <w:shd w:val="clear" w:color="auto" w:fill="FFFFFF"/>
        <w:tabs>
          <w:tab w:val="clear" w:pos="567"/>
        </w:tabs>
        <w:spacing w:line="240" w:lineRule="auto"/>
        <w:rPr>
          <w:color w:val="000000"/>
        </w:rPr>
      </w:pPr>
    </w:p>
    <w:p w14:paraId="3F527A50" w14:textId="77777777" w:rsidR="00B25269" w:rsidRPr="003924D7" w:rsidRDefault="00B25269" w:rsidP="00C90B8A">
      <w:pPr>
        <w:widowControl w:val="0"/>
        <w:shd w:val="clear" w:color="auto" w:fill="FFFFFF"/>
        <w:tabs>
          <w:tab w:val="clear" w:pos="567"/>
        </w:tabs>
        <w:spacing w:line="240" w:lineRule="auto"/>
        <w:rPr>
          <w:color w:val="000000"/>
        </w:rPr>
      </w:pPr>
    </w:p>
    <w:p w14:paraId="3F527A51" w14:textId="77777777" w:rsidR="00B25269" w:rsidRPr="003924D7" w:rsidRDefault="00B25269" w:rsidP="00C90B8A">
      <w:pPr>
        <w:keepNext/>
        <w:keepLines/>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10.</w:t>
      </w:r>
      <w:r w:rsidRPr="003924D7">
        <w:rPr>
          <w:b/>
          <w:color w:val="000000"/>
        </w:rPr>
        <w:tab/>
        <w:t>SPECIAL PRECAUTIONS FOR DISPOSAL OF UNUSED MEDICINAL PRODUCTS OR WASTE MATERIALS DERIVED FROM SUCH MEDICINAL PRODUCTS, IF APPROPRIATE</w:t>
      </w:r>
    </w:p>
    <w:p w14:paraId="3F527A52" w14:textId="77777777" w:rsidR="00B25269" w:rsidRPr="003924D7" w:rsidRDefault="00B25269" w:rsidP="00C90B8A">
      <w:pPr>
        <w:keepNext/>
        <w:keepLines/>
        <w:widowControl w:val="0"/>
        <w:shd w:val="clear" w:color="auto" w:fill="FFFFFF"/>
        <w:tabs>
          <w:tab w:val="clear" w:pos="567"/>
        </w:tabs>
        <w:spacing w:line="240" w:lineRule="auto"/>
        <w:rPr>
          <w:color w:val="000000"/>
        </w:rPr>
      </w:pPr>
    </w:p>
    <w:p w14:paraId="3F527A53" w14:textId="77777777" w:rsidR="00B25269" w:rsidRPr="003924D7" w:rsidRDefault="00B25269" w:rsidP="00C90B8A">
      <w:pPr>
        <w:widowControl w:val="0"/>
        <w:shd w:val="clear" w:color="auto" w:fill="FFFFFF"/>
        <w:tabs>
          <w:tab w:val="clear" w:pos="567"/>
        </w:tabs>
        <w:spacing w:line="240" w:lineRule="auto"/>
        <w:rPr>
          <w:color w:val="000000"/>
        </w:rPr>
      </w:pPr>
    </w:p>
    <w:p w14:paraId="3F527A54"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11.</w:t>
      </w:r>
      <w:r w:rsidRPr="003924D7">
        <w:rPr>
          <w:b/>
          <w:color w:val="000000"/>
        </w:rPr>
        <w:tab/>
        <w:t>NAME AND ADDRESS OF THE MARKETING AUTHORISATION HOLDER</w:t>
      </w:r>
    </w:p>
    <w:p w14:paraId="3F527A55" w14:textId="77777777" w:rsidR="00B25269" w:rsidRPr="003924D7" w:rsidRDefault="00B25269" w:rsidP="00C90B8A">
      <w:pPr>
        <w:widowControl w:val="0"/>
        <w:shd w:val="clear" w:color="auto" w:fill="FFFFFF"/>
        <w:tabs>
          <w:tab w:val="clear" w:pos="567"/>
        </w:tabs>
        <w:spacing w:line="240" w:lineRule="auto"/>
        <w:rPr>
          <w:color w:val="000000"/>
        </w:rPr>
      </w:pPr>
    </w:p>
    <w:p w14:paraId="3F527A56" w14:textId="77777777" w:rsidR="00B25269" w:rsidRPr="003924D7" w:rsidRDefault="00B25269" w:rsidP="00C90B8A">
      <w:pPr>
        <w:keepNext/>
        <w:widowControl w:val="0"/>
        <w:shd w:val="clear" w:color="auto" w:fill="FFFFFF"/>
        <w:tabs>
          <w:tab w:val="clear" w:pos="567"/>
        </w:tabs>
        <w:spacing w:line="240" w:lineRule="auto"/>
        <w:rPr>
          <w:color w:val="000000"/>
        </w:rPr>
      </w:pPr>
      <w:r w:rsidRPr="003924D7">
        <w:rPr>
          <w:color w:val="000000"/>
        </w:rPr>
        <w:t>Novartis Europharm Limited</w:t>
      </w:r>
    </w:p>
    <w:p w14:paraId="3F527A57" w14:textId="77777777" w:rsidR="00370B33" w:rsidRPr="003924D7" w:rsidRDefault="00370B33" w:rsidP="00C90B8A">
      <w:pPr>
        <w:keepNext/>
        <w:widowControl w:val="0"/>
        <w:spacing w:line="240" w:lineRule="auto"/>
        <w:rPr>
          <w:color w:val="000000"/>
        </w:rPr>
      </w:pPr>
      <w:r w:rsidRPr="003924D7">
        <w:rPr>
          <w:color w:val="000000"/>
        </w:rPr>
        <w:t>Vista Building</w:t>
      </w:r>
    </w:p>
    <w:p w14:paraId="3F527A58" w14:textId="77777777" w:rsidR="00370B33" w:rsidRPr="003924D7" w:rsidRDefault="00370B33" w:rsidP="00C90B8A">
      <w:pPr>
        <w:keepNext/>
        <w:widowControl w:val="0"/>
        <w:spacing w:line="240" w:lineRule="auto"/>
        <w:rPr>
          <w:color w:val="000000"/>
        </w:rPr>
      </w:pPr>
      <w:r w:rsidRPr="003924D7">
        <w:rPr>
          <w:color w:val="000000"/>
        </w:rPr>
        <w:t>Elm Park, Merrion Road</w:t>
      </w:r>
    </w:p>
    <w:p w14:paraId="3F527A59" w14:textId="77777777" w:rsidR="00370B33" w:rsidRPr="003924D7" w:rsidRDefault="00370B33" w:rsidP="00C90B8A">
      <w:pPr>
        <w:keepNext/>
        <w:widowControl w:val="0"/>
        <w:spacing w:line="240" w:lineRule="auto"/>
        <w:rPr>
          <w:color w:val="000000"/>
        </w:rPr>
      </w:pPr>
      <w:r w:rsidRPr="003924D7">
        <w:rPr>
          <w:color w:val="000000"/>
        </w:rPr>
        <w:t>Dublin 4</w:t>
      </w:r>
    </w:p>
    <w:p w14:paraId="3F527A5A" w14:textId="77777777" w:rsidR="00370B33" w:rsidRPr="003924D7" w:rsidRDefault="00370B33" w:rsidP="00C90B8A">
      <w:pPr>
        <w:spacing w:line="240" w:lineRule="auto"/>
        <w:rPr>
          <w:color w:val="000000"/>
        </w:rPr>
      </w:pPr>
      <w:r w:rsidRPr="003924D7">
        <w:rPr>
          <w:color w:val="000000"/>
        </w:rPr>
        <w:t>Ireland</w:t>
      </w:r>
    </w:p>
    <w:p w14:paraId="3F527A5B" w14:textId="77777777" w:rsidR="00B25269" w:rsidRPr="003924D7" w:rsidRDefault="00B25269" w:rsidP="00C90B8A">
      <w:pPr>
        <w:widowControl w:val="0"/>
        <w:shd w:val="clear" w:color="auto" w:fill="FFFFFF"/>
        <w:tabs>
          <w:tab w:val="clear" w:pos="567"/>
        </w:tabs>
        <w:spacing w:line="240" w:lineRule="auto"/>
        <w:rPr>
          <w:color w:val="000000"/>
        </w:rPr>
      </w:pPr>
    </w:p>
    <w:p w14:paraId="3F527A5C" w14:textId="77777777" w:rsidR="00B25269" w:rsidRPr="003924D7" w:rsidRDefault="00B25269" w:rsidP="00C90B8A">
      <w:pPr>
        <w:widowControl w:val="0"/>
        <w:shd w:val="clear" w:color="auto" w:fill="FFFFFF"/>
        <w:tabs>
          <w:tab w:val="clear" w:pos="567"/>
        </w:tabs>
        <w:spacing w:line="240" w:lineRule="auto"/>
        <w:rPr>
          <w:color w:val="000000"/>
        </w:rPr>
      </w:pPr>
    </w:p>
    <w:p w14:paraId="3F527A5D"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lang w:val="en-US"/>
        </w:rPr>
      </w:pPr>
      <w:r w:rsidRPr="003924D7">
        <w:rPr>
          <w:b/>
          <w:color w:val="000000"/>
          <w:lang w:val="en-US"/>
        </w:rPr>
        <w:t>12.</w:t>
      </w:r>
      <w:r w:rsidRPr="003924D7">
        <w:rPr>
          <w:b/>
          <w:color w:val="000000"/>
          <w:lang w:val="en-US"/>
        </w:rPr>
        <w:tab/>
        <w:t>MARKETING AUTHORISATION NUMBER(S)</w:t>
      </w:r>
    </w:p>
    <w:p w14:paraId="3F527A5E" w14:textId="77777777" w:rsidR="00B25269" w:rsidRPr="003924D7" w:rsidRDefault="00B25269" w:rsidP="00C90B8A">
      <w:pPr>
        <w:widowControl w:val="0"/>
        <w:shd w:val="clear" w:color="auto" w:fill="FFFFFF"/>
        <w:tabs>
          <w:tab w:val="clear" w:pos="567"/>
        </w:tabs>
        <w:spacing w:line="240" w:lineRule="auto"/>
        <w:rPr>
          <w:color w:val="000000"/>
          <w:lang w:val="en-US"/>
        </w:rPr>
      </w:pPr>
    </w:p>
    <w:p w14:paraId="3F527A5F" w14:textId="15208234" w:rsidR="00B25269" w:rsidRPr="003924D7" w:rsidRDefault="00B25269" w:rsidP="00C90B8A">
      <w:pPr>
        <w:shd w:val="clear" w:color="auto" w:fill="FFFFFF"/>
        <w:rPr>
          <w:noProof/>
          <w:szCs w:val="22"/>
        </w:rPr>
      </w:pPr>
      <w:r w:rsidRPr="003924D7">
        <w:rPr>
          <w:noProof/>
          <w:szCs w:val="22"/>
        </w:rPr>
        <w:t>EU/1/06/356/013</w:t>
      </w:r>
      <w:r w:rsidRPr="003924D7">
        <w:rPr>
          <w:noProof/>
          <w:szCs w:val="22"/>
        </w:rPr>
        <w:tab/>
      </w:r>
      <w:r w:rsidRPr="003924D7">
        <w:rPr>
          <w:noProof/>
          <w:szCs w:val="22"/>
        </w:rPr>
        <w:tab/>
      </w:r>
      <w:r w:rsidRPr="003924D7">
        <w:rPr>
          <w:noProof/>
          <w:szCs w:val="22"/>
        </w:rPr>
        <w:tab/>
      </w:r>
      <w:r w:rsidRPr="003924D7">
        <w:rPr>
          <w:color w:val="000000"/>
          <w:shd w:val="pct15" w:color="auto" w:fill="auto"/>
        </w:rPr>
        <w:t>300 (10 packs of 30) film</w:t>
      </w:r>
      <w:r w:rsidR="00B13D8B" w:rsidRPr="003924D7">
        <w:rPr>
          <w:color w:val="000000"/>
          <w:shd w:val="pct15" w:color="auto" w:fill="auto"/>
        </w:rPr>
        <w:t>-</w:t>
      </w:r>
      <w:r w:rsidRPr="003924D7">
        <w:rPr>
          <w:color w:val="000000"/>
          <w:shd w:val="pct15" w:color="auto" w:fill="auto"/>
        </w:rPr>
        <w:t>coated tablets</w:t>
      </w:r>
    </w:p>
    <w:p w14:paraId="3F527A60" w14:textId="77777777" w:rsidR="00B25269" w:rsidRPr="003924D7" w:rsidRDefault="00B25269" w:rsidP="00C90B8A">
      <w:pPr>
        <w:widowControl w:val="0"/>
        <w:shd w:val="clear" w:color="auto" w:fill="FFFFFF"/>
        <w:tabs>
          <w:tab w:val="clear" w:pos="567"/>
        </w:tabs>
        <w:spacing w:line="240" w:lineRule="auto"/>
        <w:rPr>
          <w:color w:val="000000"/>
        </w:rPr>
      </w:pPr>
    </w:p>
    <w:p w14:paraId="3F527A61" w14:textId="77777777" w:rsidR="00B25269" w:rsidRPr="003924D7" w:rsidRDefault="00B25269" w:rsidP="00C90B8A">
      <w:pPr>
        <w:widowControl w:val="0"/>
        <w:shd w:val="clear" w:color="auto" w:fill="FFFFFF"/>
        <w:tabs>
          <w:tab w:val="clear" w:pos="567"/>
        </w:tabs>
        <w:spacing w:line="240" w:lineRule="auto"/>
        <w:rPr>
          <w:color w:val="000000"/>
          <w:lang w:val="en-US"/>
        </w:rPr>
      </w:pPr>
    </w:p>
    <w:p w14:paraId="3F527A62"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lang w:val="en-US"/>
        </w:rPr>
      </w:pPr>
      <w:r w:rsidRPr="003924D7">
        <w:rPr>
          <w:b/>
          <w:color w:val="000000"/>
          <w:lang w:val="en-US"/>
        </w:rPr>
        <w:t>13.</w:t>
      </w:r>
      <w:r w:rsidRPr="003924D7">
        <w:rPr>
          <w:b/>
          <w:color w:val="000000"/>
          <w:lang w:val="en-US"/>
        </w:rPr>
        <w:tab/>
        <w:t>BATCH NUMBER</w:t>
      </w:r>
    </w:p>
    <w:p w14:paraId="3F527A63" w14:textId="77777777" w:rsidR="00B25269" w:rsidRPr="003924D7" w:rsidRDefault="00B25269" w:rsidP="00C90B8A">
      <w:pPr>
        <w:widowControl w:val="0"/>
        <w:shd w:val="clear" w:color="auto" w:fill="FFFFFF"/>
        <w:tabs>
          <w:tab w:val="clear" w:pos="567"/>
        </w:tabs>
        <w:spacing w:line="240" w:lineRule="auto"/>
        <w:rPr>
          <w:color w:val="000000"/>
          <w:lang w:val="en-US"/>
        </w:rPr>
      </w:pPr>
    </w:p>
    <w:p w14:paraId="3F527A64" w14:textId="77777777" w:rsidR="00B25269" w:rsidRPr="003924D7" w:rsidRDefault="00B25269" w:rsidP="00C90B8A">
      <w:pPr>
        <w:widowControl w:val="0"/>
        <w:shd w:val="clear" w:color="auto" w:fill="FFFFFF"/>
        <w:tabs>
          <w:tab w:val="clear" w:pos="567"/>
        </w:tabs>
        <w:spacing w:line="240" w:lineRule="auto"/>
        <w:rPr>
          <w:color w:val="000000"/>
        </w:rPr>
      </w:pPr>
      <w:r w:rsidRPr="003924D7">
        <w:rPr>
          <w:color w:val="000000"/>
        </w:rPr>
        <w:t>Lot</w:t>
      </w:r>
    </w:p>
    <w:p w14:paraId="3F527A65" w14:textId="77777777" w:rsidR="00B25269" w:rsidRPr="003924D7" w:rsidRDefault="00B25269" w:rsidP="00C90B8A">
      <w:pPr>
        <w:widowControl w:val="0"/>
        <w:shd w:val="clear" w:color="auto" w:fill="FFFFFF"/>
        <w:tabs>
          <w:tab w:val="clear" w:pos="567"/>
        </w:tabs>
        <w:spacing w:line="240" w:lineRule="auto"/>
        <w:rPr>
          <w:color w:val="000000"/>
        </w:rPr>
      </w:pPr>
    </w:p>
    <w:p w14:paraId="3F527A66" w14:textId="77777777" w:rsidR="00B25269" w:rsidRPr="003924D7" w:rsidRDefault="00B25269" w:rsidP="00C90B8A">
      <w:pPr>
        <w:widowControl w:val="0"/>
        <w:shd w:val="clear" w:color="auto" w:fill="FFFFFF"/>
        <w:tabs>
          <w:tab w:val="clear" w:pos="567"/>
        </w:tabs>
        <w:spacing w:line="240" w:lineRule="auto"/>
        <w:rPr>
          <w:color w:val="000000"/>
        </w:rPr>
      </w:pPr>
    </w:p>
    <w:p w14:paraId="3F527A67"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14.</w:t>
      </w:r>
      <w:r w:rsidRPr="003924D7">
        <w:rPr>
          <w:b/>
          <w:color w:val="000000"/>
        </w:rPr>
        <w:tab/>
        <w:t>GENERAL CLASSIFICATION FOR SUPPLY</w:t>
      </w:r>
    </w:p>
    <w:p w14:paraId="3F527A68" w14:textId="77777777" w:rsidR="00B25269" w:rsidRPr="003924D7" w:rsidRDefault="00B25269" w:rsidP="00C90B8A">
      <w:pPr>
        <w:widowControl w:val="0"/>
        <w:shd w:val="clear" w:color="auto" w:fill="FFFFFF"/>
        <w:tabs>
          <w:tab w:val="clear" w:pos="567"/>
        </w:tabs>
        <w:spacing w:line="240" w:lineRule="auto"/>
        <w:rPr>
          <w:color w:val="000000"/>
        </w:rPr>
      </w:pPr>
    </w:p>
    <w:p w14:paraId="3F527A69" w14:textId="77777777" w:rsidR="00B25269" w:rsidRPr="003924D7" w:rsidRDefault="00B25269" w:rsidP="00C90B8A">
      <w:pPr>
        <w:widowControl w:val="0"/>
        <w:shd w:val="clear" w:color="auto" w:fill="FFFFFF"/>
        <w:tabs>
          <w:tab w:val="clear" w:pos="567"/>
        </w:tabs>
        <w:spacing w:line="240" w:lineRule="auto"/>
        <w:rPr>
          <w:color w:val="000000"/>
        </w:rPr>
      </w:pPr>
    </w:p>
    <w:p w14:paraId="3F527A6A"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15.</w:t>
      </w:r>
      <w:r w:rsidRPr="003924D7">
        <w:rPr>
          <w:b/>
          <w:color w:val="000000"/>
        </w:rPr>
        <w:tab/>
        <w:t>INSTRUCTIONS ON USE</w:t>
      </w:r>
    </w:p>
    <w:p w14:paraId="3F527A6B" w14:textId="77777777" w:rsidR="00B25269" w:rsidRPr="003924D7" w:rsidRDefault="00B25269" w:rsidP="00C90B8A">
      <w:pPr>
        <w:widowControl w:val="0"/>
        <w:shd w:val="clear" w:color="auto" w:fill="FFFFFF"/>
        <w:tabs>
          <w:tab w:val="clear" w:pos="567"/>
        </w:tabs>
        <w:spacing w:line="240" w:lineRule="auto"/>
        <w:rPr>
          <w:color w:val="000000"/>
          <w:u w:val="single"/>
        </w:rPr>
      </w:pPr>
    </w:p>
    <w:p w14:paraId="3F527A6C" w14:textId="77777777" w:rsidR="00B25269" w:rsidRPr="003924D7" w:rsidRDefault="00B25269" w:rsidP="00C90B8A">
      <w:pPr>
        <w:widowControl w:val="0"/>
        <w:shd w:val="clear" w:color="auto" w:fill="FFFFFF"/>
        <w:tabs>
          <w:tab w:val="clear" w:pos="567"/>
        </w:tabs>
        <w:spacing w:line="240" w:lineRule="auto"/>
        <w:rPr>
          <w:color w:val="000000"/>
        </w:rPr>
      </w:pPr>
    </w:p>
    <w:p w14:paraId="3F527A6D"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16.</w:t>
      </w:r>
      <w:r w:rsidRPr="003924D7">
        <w:rPr>
          <w:b/>
          <w:color w:val="000000"/>
        </w:rPr>
        <w:tab/>
        <w:t>INFORMATION IN BRAILLE</w:t>
      </w:r>
    </w:p>
    <w:p w14:paraId="3F527A6E" w14:textId="77777777" w:rsidR="00B25269" w:rsidRPr="003924D7" w:rsidRDefault="00B25269" w:rsidP="00C90B8A">
      <w:pPr>
        <w:widowControl w:val="0"/>
        <w:shd w:val="clear" w:color="auto" w:fill="FFFFFF"/>
        <w:tabs>
          <w:tab w:val="clear" w:pos="567"/>
        </w:tabs>
        <w:spacing w:line="240" w:lineRule="auto"/>
        <w:rPr>
          <w:color w:val="000000"/>
        </w:rPr>
      </w:pPr>
    </w:p>
    <w:p w14:paraId="3F527A6F" w14:textId="77777777" w:rsidR="00B25269" w:rsidRPr="003924D7" w:rsidRDefault="00B25269" w:rsidP="00C90B8A">
      <w:pPr>
        <w:shd w:val="clear" w:color="auto" w:fill="FFFFFF"/>
        <w:rPr>
          <w:noProof/>
          <w:szCs w:val="22"/>
          <w:shd w:val="clear" w:color="auto" w:fill="CCCCCC"/>
        </w:rPr>
      </w:pPr>
      <w:r w:rsidRPr="003924D7">
        <w:rPr>
          <w:color w:val="000000"/>
        </w:rPr>
        <w:t>Exjade 90 mg</w:t>
      </w:r>
    </w:p>
    <w:p w14:paraId="3F527A70" w14:textId="77777777" w:rsidR="00390F17" w:rsidRPr="003924D7" w:rsidRDefault="00390F17" w:rsidP="00C90B8A">
      <w:pPr>
        <w:widowControl w:val="0"/>
        <w:shd w:val="clear" w:color="auto" w:fill="FFFFFF"/>
        <w:tabs>
          <w:tab w:val="clear" w:pos="567"/>
        </w:tabs>
        <w:spacing w:line="240" w:lineRule="auto"/>
        <w:rPr>
          <w:color w:val="000000"/>
          <w:u w:val="single"/>
        </w:rPr>
      </w:pPr>
    </w:p>
    <w:p w14:paraId="3F527A71" w14:textId="77777777" w:rsidR="00390F17" w:rsidRPr="003924D7" w:rsidRDefault="00390F17" w:rsidP="00C90B8A">
      <w:pPr>
        <w:widowControl w:val="0"/>
        <w:shd w:val="clear" w:color="auto" w:fill="FFFFFF"/>
        <w:tabs>
          <w:tab w:val="clear" w:pos="567"/>
        </w:tabs>
        <w:spacing w:line="240" w:lineRule="auto"/>
        <w:rPr>
          <w:noProof/>
          <w:szCs w:val="22"/>
        </w:rPr>
      </w:pPr>
    </w:p>
    <w:p w14:paraId="3F527A72" w14:textId="77777777" w:rsidR="00390F17" w:rsidRPr="003924D7" w:rsidRDefault="00390F17" w:rsidP="00C90B8A">
      <w:pPr>
        <w:keepNext/>
        <w:pBdr>
          <w:top w:val="single" w:sz="4" w:space="1" w:color="auto"/>
          <w:left w:val="single" w:sz="4" w:space="4" w:color="auto"/>
          <w:bottom w:val="single" w:sz="4" w:space="0" w:color="auto"/>
          <w:right w:val="single" w:sz="4" w:space="4" w:color="auto"/>
        </w:pBdr>
        <w:shd w:val="clear" w:color="auto" w:fill="FFFFFF"/>
        <w:tabs>
          <w:tab w:val="clear" w:pos="567"/>
        </w:tabs>
        <w:spacing w:line="240" w:lineRule="auto"/>
        <w:rPr>
          <w:i/>
          <w:noProof/>
          <w:szCs w:val="22"/>
        </w:rPr>
      </w:pPr>
      <w:r w:rsidRPr="003924D7">
        <w:rPr>
          <w:b/>
          <w:noProof/>
          <w:szCs w:val="22"/>
        </w:rPr>
        <w:t>17.</w:t>
      </w:r>
      <w:r w:rsidRPr="003924D7">
        <w:rPr>
          <w:b/>
          <w:noProof/>
          <w:szCs w:val="22"/>
        </w:rPr>
        <w:tab/>
        <w:t>UNIQUE IDENTIFIER – 2D BARCODE</w:t>
      </w:r>
    </w:p>
    <w:p w14:paraId="3F527A73" w14:textId="77777777" w:rsidR="00390F17" w:rsidRPr="003924D7" w:rsidRDefault="00390F17" w:rsidP="00C90B8A">
      <w:pPr>
        <w:keepNext/>
        <w:shd w:val="clear" w:color="auto" w:fill="FFFFFF"/>
        <w:tabs>
          <w:tab w:val="clear" w:pos="567"/>
        </w:tabs>
        <w:spacing w:line="240" w:lineRule="auto"/>
        <w:rPr>
          <w:noProof/>
          <w:szCs w:val="22"/>
        </w:rPr>
      </w:pPr>
    </w:p>
    <w:p w14:paraId="3F527A74" w14:textId="77777777" w:rsidR="00390F17" w:rsidRPr="003924D7" w:rsidRDefault="00390F17" w:rsidP="00C90B8A">
      <w:pPr>
        <w:shd w:val="clear" w:color="auto" w:fill="FFFFFF"/>
        <w:tabs>
          <w:tab w:val="clear" w:pos="567"/>
        </w:tabs>
        <w:spacing w:line="240" w:lineRule="auto"/>
        <w:rPr>
          <w:noProof/>
          <w:szCs w:val="22"/>
          <w:shd w:val="clear" w:color="auto" w:fill="CCCCCC"/>
        </w:rPr>
      </w:pPr>
      <w:r w:rsidRPr="003924D7">
        <w:rPr>
          <w:noProof/>
          <w:szCs w:val="22"/>
          <w:shd w:val="pct15" w:color="auto" w:fill="auto"/>
        </w:rPr>
        <w:t>2D barcode carrying the unique identifier included.</w:t>
      </w:r>
    </w:p>
    <w:p w14:paraId="3F527A75" w14:textId="77777777" w:rsidR="00390F17" w:rsidRPr="003924D7" w:rsidRDefault="00390F17" w:rsidP="00C90B8A">
      <w:pPr>
        <w:shd w:val="clear" w:color="auto" w:fill="FFFFFF"/>
        <w:tabs>
          <w:tab w:val="clear" w:pos="567"/>
        </w:tabs>
        <w:spacing w:line="240" w:lineRule="auto"/>
        <w:rPr>
          <w:noProof/>
          <w:szCs w:val="22"/>
        </w:rPr>
      </w:pPr>
    </w:p>
    <w:p w14:paraId="3F527A76" w14:textId="77777777" w:rsidR="00390F17" w:rsidRPr="003924D7" w:rsidRDefault="00390F17" w:rsidP="00C90B8A">
      <w:pPr>
        <w:shd w:val="clear" w:color="auto" w:fill="FFFFFF"/>
        <w:tabs>
          <w:tab w:val="clear" w:pos="567"/>
        </w:tabs>
        <w:spacing w:line="240" w:lineRule="auto"/>
        <w:rPr>
          <w:noProof/>
          <w:szCs w:val="22"/>
        </w:rPr>
      </w:pPr>
    </w:p>
    <w:p w14:paraId="3F527A77" w14:textId="77777777" w:rsidR="00390F17" w:rsidRPr="003924D7" w:rsidRDefault="00390F17" w:rsidP="00C90B8A">
      <w:pPr>
        <w:keepNext/>
        <w:keepLines/>
        <w:pBdr>
          <w:top w:val="single" w:sz="4" w:space="1" w:color="auto"/>
          <w:left w:val="single" w:sz="4" w:space="4" w:color="auto"/>
          <w:bottom w:val="single" w:sz="4" w:space="0" w:color="auto"/>
          <w:right w:val="single" w:sz="4" w:space="4" w:color="auto"/>
        </w:pBdr>
        <w:shd w:val="clear" w:color="auto" w:fill="FFFFFF"/>
        <w:tabs>
          <w:tab w:val="clear" w:pos="567"/>
        </w:tabs>
        <w:spacing w:line="240" w:lineRule="auto"/>
        <w:rPr>
          <w:i/>
          <w:noProof/>
          <w:szCs w:val="22"/>
        </w:rPr>
      </w:pPr>
      <w:r w:rsidRPr="003924D7">
        <w:rPr>
          <w:b/>
          <w:noProof/>
          <w:szCs w:val="22"/>
        </w:rPr>
        <w:t>18.</w:t>
      </w:r>
      <w:r w:rsidRPr="003924D7">
        <w:rPr>
          <w:b/>
          <w:noProof/>
          <w:szCs w:val="22"/>
        </w:rPr>
        <w:tab/>
        <w:t>UNIQUE IDENTIFIER - HUMAN READABLE DATA</w:t>
      </w:r>
    </w:p>
    <w:p w14:paraId="3F527A78" w14:textId="77777777" w:rsidR="00390F17" w:rsidRPr="003924D7" w:rsidRDefault="00390F17" w:rsidP="00C90B8A">
      <w:pPr>
        <w:keepNext/>
        <w:keepLines/>
        <w:shd w:val="clear" w:color="auto" w:fill="FFFFFF"/>
        <w:tabs>
          <w:tab w:val="clear" w:pos="567"/>
        </w:tabs>
        <w:spacing w:line="240" w:lineRule="auto"/>
        <w:rPr>
          <w:noProof/>
          <w:szCs w:val="22"/>
        </w:rPr>
      </w:pPr>
    </w:p>
    <w:p w14:paraId="3F527A79" w14:textId="69650390" w:rsidR="00390F17" w:rsidRPr="003924D7" w:rsidRDefault="00390F17" w:rsidP="00C90B8A">
      <w:pPr>
        <w:keepNext/>
        <w:keepLines/>
        <w:shd w:val="clear" w:color="auto" w:fill="FFFFFF"/>
        <w:tabs>
          <w:tab w:val="clear" w:pos="567"/>
        </w:tabs>
        <w:rPr>
          <w:szCs w:val="22"/>
        </w:rPr>
      </w:pPr>
      <w:r w:rsidRPr="003924D7">
        <w:rPr>
          <w:szCs w:val="22"/>
        </w:rPr>
        <w:t>PC</w:t>
      </w:r>
    </w:p>
    <w:p w14:paraId="3F527A7A" w14:textId="63469C14" w:rsidR="00390F17" w:rsidRPr="003924D7" w:rsidRDefault="00390F17" w:rsidP="00C90B8A">
      <w:pPr>
        <w:keepNext/>
        <w:keepLines/>
        <w:shd w:val="clear" w:color="auto" w:fill="FFFFFF"/>
        <w:tabs>
          <w:tab w:val="clear" w:pos="567"/>
        </w:tabs>
        <w:rPr>
          <w:szCs w:val="22"/>
        </w:rPr>
      </w:pPr>
      <w:r w:rsidRPr="003924D7">
        <w:rPr>
          <w:szCs w:val="22"/>
        </w:rPr>
        <w:t>SN</w:t>
      </w:r>
    </w:p>
    <w:p w14:paraId="3F527A7B" w14:textId="26DE9345" w:rsidR="00390F17" w:rsidRPr="003924D7" w:rsidRDefault="00390F17" w:rsidP="00C90B8A">
      <w:pPr>
        <w:shd w:val="clear" w:color="auto" w:fill="FFFFFF"/>
        <w:tabs>
          <w:tab w:val="clear" w:pos="567"/>
        </w:tabs>
        <w:rPr>
          <w:szCs w:val="22"/>
        </w:rPr>
      </w:pPr>
      <w:r w:rsidRPr="003924D7">
        <w:rPr>
          <w:szCs w:val="22"/>
        </w:rPr>
        <w:t>NN</w:t>
      </w:r>
    </w:p>
    <w:p w14:paraId="3F527A7C" w14:textId="77777777" w:rsidR="00B25269" w:rsidRPr="003924D7" w:rsidRDefault="00B25269" w:rsidP="00C90B8A">
      <w:pPr>
        <w:widowControl w:val="0"/>
        <w:shd w:val="clear" w:color="auto" w:fill="FFFFFF"/>
        <w:tabs>
          <w:tab w:val="clear" w:pos="567"/>
        </w:tabs>
        <w:spacing w:line="240" w:lineRule="auto"/>
        <w:rPr>
          <w:color w:val="000000"/>
        </w:rPr>
      </w:pPr>
      <w:r w:rsidRPr="003924D7">
        <w:rPr>
          <w:b/>
          <w:color w:val="000000"/>
          <w:u w:val="single"/>
        </w:rPr>
        <w:br w:type="page"/>
      </w:r>
    </w:p>
    <w:p w14:paraId="3F527A7D" w14:textId="77777777" w:rsidR="003E053F" w:rsidRPr="003924D7" w:rsidRDefault="003E053F" w:rsidP="00C90B8A">
      <w:pPr>
        <w:widowControl w:val="0"/>
        <w:shd w:val="clear" w:color="auto" w:fill="FFFFFF"/>
        <w:tabs>
          <w:tab w:val="clear" w:pos="567"/>
        </w:tabs>
        <w:spacing w:line="240" w:lineRule="auto"/>
        <w:rPr>
          <w:color w:val="000000"/>
        </w:rPr>
      </w:pPr>
    </w:p>
    <w:p w14:paraId="3F527A7E"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color w:val="000000"/>
        </w:rPr>
      </w:pPr>
      <w:r w:rsidRPr="003924D7">
        <w:rPr>
          <w:b/>
          <w:color w:val="000000"/>
        </w:rPr>
        <w:t>PARTICULARS TO APPEAR ON THE OUTER PACKAGING</w:t>
      </w:r>
    </w:p>
    <w:p w14:paraId="3F527A7F"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color w:val="000000"/>
        </w:rPr>
      </w:pPr>
    </w:p>
    <w:p w14:paraId="3F527A80"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rPr>
          <w:b/>
          <w:color w:val="000000"/>
        </w:rPr>
      </w:pPr>
      <w:r w:rsidRPr="003924D7">
        <w:rPr>
          <w:b/>
          <w:color w:val="000000"/>
        </w:rPr>
        <w:t>INTERMEDIATE CARTON OF MULTIPACK (WITHOUT BLUE BOX)</w:t>
      </w:r>
    </w:p>
    <w:p w14:paraId="3F527A81" w14:textId="77777777" w:rsidR="00B25269" w:rsidRPr="003924D7" w:rsidRDefault="00B25269" w:rsidP="00C90B8A">
      <w:pPr>
        <w:widowControl w:val="0"/>
        <w:shd w:val="clear" w:color="auto" w:fill="FFFFFF"/>
        <w:tabs>
          <w:tab w:val="clear" w:pos="567"/>
        </w:tabs>
        <w:spacing w:line="240" w:lineRule="auto"/>
        <w:rPr>
          <w:color w:val="000000"/>
        </w:rPr>
      </w:pPr>
    </w:p>
    <w:p w14:paraId="3F527A82" w14:textId="77777777" w:rsidR="00B25269" w:rsidRPr="003924D7" w:rsidRDefault="00B25269" w:rsidP="00C90B8A">
      <w:pPr>
        <w:widowControl w:val="0"/>
        <w:shd w:val="clear" w:color="auto" w:fill="FFFFFF"/>
        <w:tabs>
          <w:tab w:val="clear" w:pos="567"/>
        </w:tabs>
        <w:spacing w:line="240" w:lineRule="auto"/>
        <w:rPr>
          <w:color w:val="000000"/>
        </w:rPr>
      </w:pPr>
    </w:p>
    <w:p w14:paraId="3F527A83"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w:t>
      </w:r>
      <w:r w:rsidRPr="003924D7">
        <w:rPr>
          <w:b/>
          <w:color w:val="000000"/>
        </w:rPr>
        <w:tab/>
        <w:t>NAME OF THE MEDICINAL PRODUCT</w:t>
      </w:r>
    </w:p>
    <w:p w14:paraId="3F527A84" w14:textId="77777777" w:rsidR="00B25269" w:rsidRPr="003924D7" w:rsidRDefault="00B25269" w:rsidP="00C90B8A">
      <w:pPr>
        <w:widowControl w:val="0"/>
        <w:shd w:val="clear" w:color="auto" w:fill="FFFFFF"/>
        <w:tabs>
          <w:tab w:val="clear" w:pos="567"/>
        </w:tabs>
        <w:spacing w:line="240" w:lineRule="auto"/>
        <w:rPr>
          <w:color w:val="000000"/>
        </w:rPr>
      </w:pPr>
    </w:p>
    <w:p w14:paraId="3F527A85" w14:textId="7DD5B41C" w:rsidR="00B25269" w:rsidRPr="003924D7" w:rsidRDefault="005C7982" w:rsidP="00C90B8A">
      <w:pPr>
        <w:widowControl w:val="0"/>
        <w:shd w:val="clear" w:color="auto" w:fill="FFFFFF"/>
        <w:tabs>
          <w:tab w:val="clear" w:pos="567"/>
        </w:tabs>
        <w:spacing w:line="240" w:lineRule="auto"/>
        <w:rPr>
          <w:color w:val="000000"/>
        </w:rPr>
      </w:pPr>
      <w:r w:rsidRPr="003924D7">
        <w:rPr>
          <w:color w:val="000000"/>
        </w:rPr>
        <w:t>Exjade</w:t>
      </w:r>
      <w:r w:rsidR="00B25269" w:rsidRPr="003924D7">
        <w:rPr>
          <w:color w:val="000000"/>
        </w:rPr>
        <w:t xml:space="preserve"> 90 mg film</w:t>
      </w:r>
      <w:r w:rsidR="00B13D8B" w:rsidRPr="003924D7">
        <w:rPr>
          <w:color w:val="000000"/>
        </w:rPr>
        <w:t>-</w:t>
      </w:r>
      <w:r w:rsidR="00B25269" w:rsidRPr="003924D7">
        <w:rPr>
          <w:color w:val="000000"/>
        </w:rPr>
        <w:t>coated tablets</w:t>
      </w:r>
    </w:p>
    <w:p w14:paraId="3F527A86" w14:textId="77777777" w:rsidR="00B25269" w:rsidRPr="003924D7" w:rsidRDefault="00B25269" w:rsidP="00C90B8A">
      <w:pPr>
        <w:widowControl w:val="0"/>
        <w:shd w:val="clear" w:color="auto" w:fill="FFFFFF"/>
        <w:tabs>
          <w:tab w:val="clear" w:pos="567"/>
        </w:tabs>
        <w:spacing w:line="240" w:lineRule="auto"/>
        <w:rPr>
          <w:color w:val="000000"/>
        </w:rPr>
      </w:pPr>
    </w:p>
    <w:p w14:paraId="3F527A87" w14:textId="77777777" w:rsidR="00B25269" w:rsidRPr="003924D7" w:rsidRDefault="00B25269" w:rsidP="00C90B8A">
      <w:pPr>
        <w:widowControl w:val="0"/>
        <w:shd w:val="clear" w:color="auto" w:fill="FFFFFF"/>
        <w:tabs>
          <w:tab w:val="clear" w:pos="567"/>
        </w:tabs>
        <w:spacing w:line="240" w:lineRule="auto"/>
        <w:rPr>
          <w:color w:val="000000"/>
        </w:rPr>
      </w:pPr>
      <w:r w:rsidRPr="003924D7">
        <w:rPr>
          <w:color w:val="000000"/>
        </w:rPr>
        <w:t>deferasirox</w:t>
      </w:r>
    </w:p>
    <w:p w14:paraId="3F527A88" w14:textId="77777777" w:rsidR="00B25269" w:rsidRPr="003924D7" w:rsidRDefault="00B25269" w:rsidP="00C90B8A">
      <w:pPr>
        <w:widowControl w:val="0"/>
        <w:shd w:val="clear" w:color="auto" w:fill="FFFFFF"/>
        <w:tabs>
          <w:tab w:val="clear" w:pos="567"/>
        </w:tabs>
        <w:spacing w:line="240" w:lineRule="auto"/>
        <w:rPr>
          <w:color w:val="000000"/>
        </w:rPr>
      </w:pPr>
    </w:p>
    <w:p w14:paraId="3F527A89" w14:textId="77777777" w:rsidR="00B25269" w:rsidRPr="003924D7" w:rsidRDefault="00B25269" w:rsidP="00C90B8A">
      <w:pPr>
        <w:widowControl w:val="0"/>
        <w:shd w:val="clear" w:color="auto" w:fill="FFFFFF"/>
        <w:tabs>
          <w:tab w:val="clear" w:pos="567"/>
        </w:tabs>
        <w:spacing w:line="240" w:lineRule="auto"/>
        <w:rPr>
          <w:color w:val="000000"/>
        </w:rPr>
      </w:pPr>
    </w:p>
    <w:p w14:paraId="3F527A8A"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2.</w:t>
      </w:r>
      <w:r w:rsidRPr="003924D7">
        <w:rPr>
          <w:b/>
          <w:color w:val="000000"/>
        </w:rPr>
        <w:tab/>
        <w:t>STATEMENT OF ACTIVE SUBSTANCE(S)</w:t>
      </w:r>
    </w:p>
    <w:p w14:paraId="3F527A8B" w14:textId="77777777" w:rsidR="00B25269" w:rsidRPr="003924D7" w:rsidRDefault="00B25269" w:rsidP="00C90B8A">
      <w:pPr>
        <w:widowControl w:val="0"/>
        <w:shd w:val="clear" w:color="auto" w:fill="FFFFFF"/>
        <w:tabs>
          <w:tab w:val="clear" w:pos="567"/>
        </w:tabs>
        <w:spacing w:line="240" w:lineRule="auto"/>
        <w:rPr>
          <w:color w:val="000000"/>
        </w:rPr>
      </w:pPr>
    </w:p>
    <w:p w14:paraId="3F527A8C" w14:textId="77777777" w:rsidR="00B25269" w:rsidRPr="003924D7" w:rsidRDefault="00B25269" w:rsidP="00C90B8A">
      <w:pPr>
        <w:shd w:val="clear" w:color="auto" w:fill="FFFFFF"/>
        <w:rPr>
          <w:noProof/>
          <w:szCs w:val="22"/>
        </w:rPr>
      </w:pPr>
      <w:r w:rsidRPr="003924D7">
        <w:rPr>
          <w:noProof/>
          <w:szCs w:val="22"/>
        </w:rPr>
        <w:t>Each tablet contains 90 mg of deferasirox.</w:t>
      </w:r>
    </w:p>
    <w:p w14:paraId="3F527A8D" w14:textId="77777777" w:rsidR="00B25269" w:rsidRPr="003924D7" w:rsidRDefault="00B25269" w:rsidP="00C90B8A">
      <w:pPr>
        <w:widowControl w:val="0"/>
        <w:shd w:val="clear" w:color="auto" w:fill="FFFFFF"/>
        <w:tabs>
          <w:tab w:val="clear" w:pos="567"/>
        </w:tabs>
        <w:spacing w:line="240" w:lineRule="auto"/>
        <w:rPr>
          <w:color w:val="000000"/>
        </w:rPr>
      </w:pPr>
    </w:p>
    <w:p w14:paraId="3F527A8E" w14:textId="77777777" w:rsidR="00B25269" w:rsidRPr="003924D7" w:rsidRDefault="00B25269" w:rsidP="00C90B8A">
      <w:pPr>
        <w:widowControl w:val="0"/>
        <w:shd w:val="clear" w:color="auto" w:fill="FFFFFF"/>
        <w:tabs>
          <w:tab w:val="clear" w:pos="567"/>
        </w:tabs>
        <w:spacing w:line="240" w:lineRule="auto"/>
        <w:rPr>
          <w:color w:val="000000"/>
        </w:rPr>
      </w:pPr>
    </w:p>
    <w:p w14:paraId="3F527A8F"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3.</w:t>
      </w:r>
      <w:r w:rsidRPr="003924D7">
        <w:rPr>
          <w:b/>
          <w:color w:val="000000"/>
        </w:rPr>
        <w:tab/>
        <w:t>LIST OF EXCIPIENTS</w:t>
      </w:r>
    </w:p>
    <w:p w14:paraId="3F527A90" w14:textId="77777777" w:rsidR="00B25269" w:rsidRPr="003924D7" w:rsidRDefault="00B25269" w:rsidP="00C90B8A">
      <w:pPr>
        <w:widowControl w:val="0"/>
        <w:shd w:val="clear" w:color="auto" w:fill="FFFFFF"/>
        <w:tabs>
          <w:tab w:val="clear" w:pos="567"/>
        </w:tabs>
        <w:spacing w:line="240" w:lineRule="auto"/>
        <w:rPr>
          <w:color w:val="000000"/>
        </w:rPr>
      </w:pPr>
    </w:p>
    <w:p w14:paraId="3F527A91" w14:textId="77777777" w:rsidR="00B25269" w:rsidRPr="003924D7" w:rsidRDefault="00B25269" w:rsidP="00C90B8A">
      <w:pPr>
        <w:widowControl w:val="0"/>
        <w:shd w:val="clear" w:color="auto" w:fill="FFFFFF"/>
        <w:tabs>
          <w:tab w:val="clear" w:pos="567"/>
        </w:tabs>
        <w:spacing w:line="240" w:lineRule="auto"/>
        <w:rPr>
          <w:color w:val="000000"/>
        </w:rPr>
      </w:pPr>
    </w:p>
    <w:p w14:paraId="3F527A92"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4.</w:t>
      </w:r>
      <w:r w:rsidRPr="003924D7">
        <w:rPr>
          <w:b/>
          <w:color w:val="000000"/>
        </w:rPr>
        <w:tab/>
        <w:t>PHARMACEUTICAL FORM AND CONTENTS</w:t>
      </w:r>
    </w:p>
    <w:p w14:paraId="3F527A93" w14:textId="77777777" w:rsidR="00B25269" w:rsidRPr="003924D7" w:rsidRDefault="00B25269" w:rsidP="00C90B8A">
      <w:pPr>
        <w:widowControl w:val="0"/>
        <w:shd w:val="clear" w:color="auto" w:fill="FFFFFF"/>
        <w:tabs>
          <w:tab w:val="clear" w:pos="567"/>
        </w:tabs>
        <w:spacing w:line="240" w:lineRule="auto"/>
        <w:rPr>
          <w:color w:val="000000"/>
        </w:rPr>
      </w:pPr>
    </w:p>
    <w:p w14:paraId="3F527A94" w14:textId="647614A3" w:rsidR="00B25269" w:rsidRPr="003924D7" w:rsidRDefault="00B25269" w:rsidP="00C90B8A">
      <w:pPr>
        <w:widowControl w:val="0"/>
        <w:shd w:val="clear" w:color="auto" w:fill="FFFFFF"/>
        <w:tabs>
          <w:tab w:val="clear" w:pos="567"/>
        </w:tabs>
        <w:spacing w:line="240" w:lineRule="auto"/>
        <w:rPr>
          <w:color w:val="000000"/>
          <w:shd w:val="clear" w:color="auto" w:fill="D9D9D9"/>
        </w:rPr>
      </w:pPr>
      <w:r w:rsidRPr="003924D7">
        <w:rPr>
          <w:color w:val="000000"/>
          <w:shd w:val="clear" w:color="auto" w:fill="D9D9D9"/>
        </w:rPr>
        <w:t>Film</w:t>
      </w:r>
      <w:r w:rsidR="00B13D8B" w:rsidRPr="003924D7">
        <w:rPr>
          <w:color w:val="000000"/>
          <w:shd w:val="clear" w:color="auto" w:fill="D9D9D9"/>
        </w:rPr>
        <w:t>-</w:t>
      </w:r>
      <w:r w:rsidRPr="003924D7">
        <w:rPr>
          <w:color w:val="000000"/>
          <w:shd w:val="clear" w:color="auto" w:fill="D9D9D9"/>
        </w:rPr>
        <w:t>coated tablets</w:t>
      </w:r>
    </w:p>
    <w:p w14:paraId="3F527A95" w14:textId="77777777" w:rsidR="00B25269" w:rsidRPr="003924D7" w:rsidRDefault="00B25269" w:rsidP="00C90B8A">
      <w:pPr>
        <w:shd w:val="clear" w:color="auto" w:fill="FFFFFF"/>
        <w:rPr>
          <w:noProof/>
          <w:szCs w:val="22"/>
        </w:rPr>
      </w:pPr>
    </w:p>
    <w:p w14:paraId="3F527A96" w14:textId="3DD98650" w:rsidR="00B25269" w:rsidRPr="003924D7" w:rsidRDefault="00B25269" w:rsidP="00C90B8A">
      <w:pPr>
        <w:widowControl w:val="0"/>
        <w:shd w:val="clear" w:color="auto" w:fill="FFFFFF"/>
        <w:tabs>
          <w:tab w:val="clear" w:pos="567"/>
        </w:tabs>
        <w:spacing w:line="240" w:lineRule="auto"/>
        <w:rPr>
          <w:color w:val="000000"/>
        </w:rPr>
      </w:pPr>
      <w:r w:rsidRPr="003924D7">
        <w:rPr>
          <w:color w:val="000000"/>
        </w:rPr>
        <w:t>30 film</w:t>
      </w:r>
      <w:r w:rsidR="00B13D8B" w:rsidRPr="003924D7">
        <w:rPr>
          <w:color w:val="000000"/>
        </w:rPr>
        <w:t>-</w:t>
      </w:r>
      <w:r w:rsidRPr="003924D7">
        <w:rPr>
          <w:color w:val="000000"/>
        </w:rPr>
        <w:t>coated tablets. Component of a multipack. Not to be sold separately.</w:t>
      </w:r>
    </w:p>
    <w:p w14:paraId="3F527A97" w14:textId="77777777" w:rsidR="00B25269" w:rsidRPr="003924D7" w:rsidRDefault="00B25269" w:rsidP="00C90B8A">
      <w:pPr>
        <w:widowControl w:val="0"/>
        <w:shd w:val="clear" w:color="auto" w:fill="FFFFFF"/>
        <w:tabs>
          <w:tab w:val="clear" w:pos="567"/>
        </w:tabs>
        <w:spacing w:line="240" w:lineRule="auto"/>
        <w:rPr>
          <w:color w:val="000000"/>
        </w:rPr>
      </w:pPr>
    </w:p>
    <w:p w14:paraId="3F527A98" w14:textId="77777777" w:rsidR="00B25269" w:rsidRPr="003924D7" w:rsidRDefault="00B25269" w:rsidP="00C90B8A">
      <w:pPr>
        <w:widowControl w:val="0"/>
        <w:shd w:val="clear" w:color="auto" w:fill="FFFFFF"/>
        <w:tabs>
          <w:tab w:val="clear" w:pos="567"/>
        </w:tabs>
        <w:spacing w:line="240" w:lineRule="auto"/>
        <w:rPr>
          <w:color w:val="000000"/>
          <w:lang w:val="en-US"/>
        </w:rPr>
      </w:pPr>
    </w:p>
    <w:p w14:paraId="3F527A99"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5.</w:t>
      </w:r>
      <w:r w:rsidRPr="003924D7">
        <w:rPr>
          <w:b/>
          <w:color w:val="000000"/>
        </w:rPr>
        <w:tab/>
        <w:t>METHOD AND ROUTE(S) OF ADMINISTRATION</w:t>
      </w:r>
    </w:p>
    <w:p w14:paraId="3F527A9A" w14:textId="77777777" w:rsidR="00B25269" w:rsidRPr="003924D7" w:rsidRDefault="00B25269" w:rsidP="00C90B8A">
      <w:pPr>
        <w:widowControl w:val="0"/>
        <w:shd w:val="clear" w:color="auto" w:fill="FFFFFF"/>
        <w:tabs>
          <w:tab w:val="clear" w:pos="567"/>
        </w:tabs>
        <w:spacing w:line="240" w:lineRule="auto"/>
        <w:rPr>
          <w:color w:val="000000"/>
        </w:rPr>
      </w:pPr>
    </w:p>
    <w:p w14:paraId="3F527A9B" w14:textId="77777777" w:rsidR="00B25269" w:rsidRPr="003924D7" w:rsidRDefault="00B25269" w:rsidP="00C90B8A">
      <w:pPr>
        <w:widowControl w:val="0"/>
        <w:shd w:val="clear" w:color="auto" w:fill="FFFFFF"/>
        <w:tabs>
          <w:tab w:val="clear" w:pos="567"/>
        </w:tabs>
        <w:spacing w:line="240" w:lineRule="auto"/>
        <w:rPr>
          <w:color w:val="000000"/>
        </w:rPr>
      </w:pPr>
      <w:r w:rsidRPr="003924D7">
        <w:rPr>
          <w:color w:val="000000"/>
        </w:rPr>
        <w:t>Read the package leaflet before use.</w:t>
      </w:r>
    </w:p>
    <w:p w14:paraId="3F527A9C" w14:textId="77777777" w:rsidR="00B25269" w:rsidRPr="003924D7" w:rsidRDefault="00A61096" w:rsidP="00C90B8A">
      <w:pPr>
        <w:widowControl w:val="0"/>
        <w:shd w:val="clear" w:color="auto" w:fill="FFFFFF"/>
        <w:tabs>
          <w:tab w:val="clear" w:pos="567"/>
        </w:tabs>
        <w:spacing w:line="240" w:lineRule="auto"/>
        <w:rPr>
          <w:color w:val="000000"/>
        </w:rPr>
      </w:pPr>
      <w:r w:rsidRPr="003924D7">
        <w:rPr>
          <w:color w:val="000000"/>
        </w:rPr>
        <w:t>Oral use.</w:t>
      </w:r>
    </w:p>
    <w:p w14:paraId="3F527A9D" w14:textId="77777777" w:rsidR="00A61096" w:rsidRPr="003924D7" w:rsidRDefault="00A61096" w:rsidP="00C90B8A">
      <w:pPr>
        <w:widowControl w:val="0"/>
        <w:shd w:val="clear" w:color="auto" w:fill="FFFFFF"/>
        <w:tabs>
          <w:tab w:val="clear" w:pos="567"/>
        </w:tabs>
        <w:spacing w:line="240" w:lineRule="auto"/>
        <w:rPr>
          <w:color w:val="000000"/>
        </w:rPr>
      </w:pPr>
    </w:p>
    <w:p w14:paraId="3F527A9E" w14:textId="77777777" w:rsidR="00B25269" w:rsidRPr="003924D7" w:rsidRDefault="00B25269" w:rsidP="00C90B8A">
      <w:pPr>
        <w:widowControl w:val="0"/>
        <w:shd w:val="clear" w:color="auto" w:fill="FFFFFF"/>
        <w:tabs>
          <w:tab w:val="clear" w:pos="567"/>
        </w:tabs>
        <w:spacing w:line="240" w:lineRule="auto"/>
        <w:rPr>
          <w:color w:val="000000"/>
        </w:rPr>
      </w:pPr>
    </w:p>
    <w:p w14:paraId="3F527A9F"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6.</w:t>
      </w:r>
      <w:r w:rsidRPr="003924D7">
        <w:rPr>
          <w:b/>
          <w:color w:val="000000"/>
        </w:rPr>
        <w:tab/>
        <w:t xml:space="preserve">SPECIAL WARNING THAT THE MEDICINAL PRODUCT MUST BE STORED OUT OF THE </w:t>
      </w:r>
      <w:r w:rsidRPr="003924D7">
        <w:rPr>
          <w:b/>
          <w:noProof/>
          <w:szCs w:val="22"/>
        </w:rPr>
        <w:t>SIGHT AND</w:t>
      </w:r>
      <w:r w:rsidRPr="003924D7">
        <w:rPr>
          <w:b/>
          <w:color w:val="000000"/>
        </w:rPr>
        <w:t xml:space="preserve"> REACH OF CHILDREN</w:t>
      </w:r>
    </w:p>
    <w:p w14:paraId="3F527AA0" w14:textId="77777777" w:rsidR="00B25269" w:rsidRPr="003924D7" w:rsidRDefault="00B25269" w:rsidP="00C90B8A">
      <w:pPr>
        <w:widowControl w:val="0"/>
        <w:shd w:val="clear" w:color="auto" w:fill="FFFFFF"/>
        <w:tabs>
          <w:tab w:val="clear" w:pos="567"/>
        </w:tabs>
        <w:spacing w:line="240" w:lineRule="auto"/>
        <w:rPr>
          <w:color w:val="000000"/>
        </w:rPr>
      </w:pPr>
    </w:p>
    <w:p w14:paraId="3F527AA1" w14:textId="77777777" w:rsidR="00B25269" w:rsidRPr="003924D7" w:rsidRDefault="00B25269" w:rsidP="00C90B8A">
      <w:pPr>
        <w:widowControl w:val="0"/>
        <w:shd w:val="clear" w:color="auto" w:fill="FFFFFF"/>
        <w:tabs>
          <w:tab w:val="clear" w:pos="567"/>
        </w:tabs>
        <w:spacing w:line="240" w:lineRule="auto"/>
        <w:rPr>
          <w:color w:val="000000"/>
        </w:rPr>
      </w:pPr>
      <w:r w:rsidRPr="003924D7">
        <w:rPr>
          <w:color w:val="000000"/>
        </w:rPr>
        <w:t xml:space="preserve">Keep out of the </w:t>
      </w:r>
      <w:r w:rsidRPr="003924D7">
        <w:rPr>
          <w:noProof/>
          <w:szCs w:val="22"/>
        </w:rPr>
        <w:t>sight and</w:t>
      </w:r>
      <w:r w:rsidRPr="003924D7">
        <w:rPr>
          <w:color w:val="000000"/>
        </w:rPr>
        <w:t xml:space="preserve"> reach of children.</w:t>
      </w:r>
    </w:p>
    <w:p w14:paraId="3F527AA2" w14:textId="77777777" w:rsidR="00B25269" w:rsidRPr="003924D7" w:rsidRDefault="00B25269" w:rsidP="00C90B8A">
      <w:pPr>
        <w:widowControl w:val="0"/>
        <w:shd w:val="clear" w:color="auto" w:fill="FFFFFF"/>
        <w:tabs>
          <w:tab w:val="clear" w:pos="567"/>
        </w:tabs>
        <w:spacing w:line="240" w:lineRule="auto"/>
        <w:rPr>
          <w:color w:val="000000"/>
        </w:rPr>
      </w:pPr>
    </w:p>
    <w:p w14:paraId="3F527AA3" w14:textId="77777777" w:rsidR="00B25269" w:rsidRPr="003924D7" w:rsidRDefault="00B25269" w:rsidP="00C90B8A">
      <w:pPr>
        <w:widowControl w:val="0"/>
        <w:shd w:val="clear" w:color="auto" w:fill="FFFFFF"/>
        <w:tabs>
          <w:tab w:val="clear" w:pos="567"/>
        </w:tabs>
        <w:spacing w:line="240" w:lineRule="auto"/>
        <w:rPr>
          <w:color w:val="000000"/>
        </w:rPr>
      </w:pPr>
    </w:p>
    <w:p w14:paraId="3F527AA4"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7.</w:t>
      </w:r>
      <w:r w:rsidRPr="003924D7">
        <w:rPr>
          <w:b/>
          <w:color w:val="000000"/>
        </w:rPr>
        <w:tab/>
        <w:t>OTHER SPECIAL WARNING(S), IF NECESSARY</w:t>
      </w:r>
    </w:p>
    <w:p w14:paraId="3F527AA5" w14:textId="77777777" w:rsidR="00B25269" w:rsidRPr="003924D7" w:rsidRDefault="00B25269" w:rsidP="00C90B8A">
      <w:pPr>
        <w:widowControl w:val="0"/>
        <w:shd w:val="clear" w:color="auto" w:fill="FFFFFF"/>
        <w:tabs>
          <w:tab w:val="clear" w:pos="567"/>
        </w:tabs>
        <w:spacing w:line="240" w:lineRule="auto"/>
        <w:rPr>
          <w:color w:val="000000"/>
        </w:rPr>
      </w:pPr>
    </w:p>
    <w:p w14:paraId="3F527AA6" w14:textId="77777777" w:rsidR="00B25269" w:rsidRPr="003924D7" w:rsidRDefault="00B25269" w:rsidP="00C90B8A">
      <w:pPr>
        <w:widowControl w:val="0"/>
        <w:shd w:val="clear" w:color="auto" w:fill="FFFFFF"/>
        <w:tabs>
          <w:tab w:val="clear" w:pos="567"/>
        </w:tabs>
        <w:spacing w:line="240" w:lineRule="auto"/>
        <w:rPr>
          <w:color w:val="000000"/>
        </w:rPr>
      </w:pPr>
    </w:p>
    <w:p w14:paraId="3F527AA7"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8.</w:t>
      </w:r>
      <w:r w:rsidRPr="003924D7">
        <w:rPr>
          <w:b/>
          <w:color w:val="000000"/>
        </w:rPr>
        <w:tab/>
        <w:t>EXPIRY DATE</w:t>
      </w:r>
    </w:p>
    <w:p w14:paraId="3F527AA8" w14:textId="77777777" w:rsidR="00B25269" w:rsidRPr="003924D7" w:rsidRDefault="00B25269" w:rsidP="00C90B8A">
      <w:pPr>
        <w:widowControl w:val="0"/>
        <w:shd w:val="clear" w:color="auto" w:fill="FFFFFF"/>
        <w:tabs>
          <w:tab w:val="clear" w:pos="567"/>
        </w:tabs>
        <w:spacing w:line="240" w:lineRule="auto"/>
        <w:rPr>
          <w:color w:val="000000"/>
        </w:rPr>
      </w:pPr>
    </w:p>
    <w:p w14:paraId="3F527AA9" w14:textId="77777777" w:rsidR="00B25269" w:rsidRPr="003924D7" w:rsidRDefault="00B25269" w:rsidP="00C90B8A">
      <w:pPr>
        <w:widowControl w:val="0"/>
        <w:shd w:val="clear" w:color="auto" w:fill="FFFFFF"/>
        <w:tabs>
          <w:tab w:val="clear" w:pos="567"/>
          <w:tab w:val="left" w:pos="1245"/>
        </w:tabs>
        <w:spacing w:line="240" w:lineRule="auto"/>
        <w:rPr>
          <w:color w:val="000000"/>
        </w:rPr>
      </w:pPr>
      <w:r w:rsidRPr="003924D7">
        <w:rPr>
          <w:color w:val="000000"/>
        </w:rPr>
        <w:t>EXP</w:t>
      </w:r>
    </w:p>
    <w:p w14:paraId="3F527AAA" w14:textId="77777777" w:rsidR="00B25269" w:rsidRPr="003924D7" w:rsidRDefault="00B25269" w:rsidP="00C90B8A">
      <w:pPr>
        <w:widowControl w:val="0"/>
        <w:shd w:val="clear" w:color="auto" w:fill="FFFFFF"/>
        <w:tabs>
          <w:tab w:val="clear" w:pos="567"/>
        </w:tabs>
        <w:spacing w:line="240" w:lineRule="auto"/>
        <w:rPr>
          <w:color w:val="000000"/>
        </w:rPr>
      </w:pPr>
    </w:p>
    <w:p w14:paraId="3F527AAB" w14:textId="77777777" w:rsidR="00B25269" w:rsidRPr="003924D7" w:rsidRDefault="00B25269" w:rsidP="00C90B8A">
      <w:pPr>
        <w:widowControl w:val="0"/>
        <w:shd w:val="clear" w:color="auto" w:fill="FFFFFF"/>
        <w:tabs>
          <w:tab w:val="clear" w:pos="567"/>
        </w:tabs>
        <w:spacing w:line="240" w:lineRule="auto"/>
        <w:rPr>
          <w:color w:val="000000"/>
        </w:rPr>
      </w:pPr>
    </w:p>
    <w:p w14:paraId="3F527AAC" w14:textId="77777777" w:rsidR="00B25269" w:rsidRPr="003924D7" w:rsidRDefault="00B25269" w:rsidP="00C90B8A">
      <w:pPr>
        <w:keepNext/>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color w:val="000000"/>
        </w:rPr>
      </w:pPr>
      <w:r w:rsidRPr="003924D7">
        <w:rPr>
          <w:b/>
          <w:color w:val="000000"/>
        </w:rPr>
        <w:t>9.</w:t>
      </w:r>
      <w:r w:rsidRPr="003924D7">
        <w:rPr>
          <w:b/>
          <w:color w:val="000000"/>
        </w:rPr>
        <w:tab/>
        <w:t>SPECIAL STORAGE CONDITIONS</w:t>
      </w:r>
    </w:p>
    <w:p w14:paraId="3F527AAD" w14:textId="77777777" w:rsidR="00B25269" w:rsidRPr="003924D7" w:rsidRDefault="00B25269" w:rsidP="00C90B8A">
      <w:pPr>
        <w:keepNext/>
        <w:widowControl w:val="0"/>
        <w:shd w:val="clear" w:color="auto" w:fill="FFFFFF"/>
        <w:tabs>
          <w:tab w:val="clear" w:pos="567"/>
        </w:tabs>
        <w:spacing w:line="240" w:lineRule="auto"/>
        <w:rPr>
          <w:color w:val="000000"/>
        </w:rPr>
      </w:pPr>
    </w:p>
    <w:p w14:paraId="3F527AAE" w14:textId="77777777" w:rsidR="00B25269" w:rsidRPr="003924D7" w:rsidRDefault="00B25269" w:rsidP="00C90B8A">
      <w:pPr>
        <w:widowControl w:val="0"/>
        <w:shd w:val="clear" w:color="auto" w:fill="FFFFFF"/>
        <w:tabs>
          <w:tab w:val="clear" w:pos="567"/>
        </w:tabs>
        <w:spacing w:line="240" w:lineRule="auto"/>
        <w:rPr>
          <w:color w:val="000000"/>
        </w:rPr>
      </w:pPr>
    </w:p>
    <w:p w14:paraId="3F527AAF" w14:textId="77777777" w:rsidR="00B25269" w:rsidRPr="003924D7" w:rsidRDefault="00B25269" w:rsidP="00C90B8A">
      <w:pPr>
        <w:keepNext/>
        <w:keepLines/>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10.</w:t>
      </w:r>
      <w:r w:rsidRPr="003924D7">
        <w:rPr>
          <w:b/>
          <w:color w:val="000000"/>
        </w:rPr>
        <w:tab/>
        <w:t>SPECIAL PRECAUTIONS FOR DISPOSAL OF UNUSED MEDICINAL PRODUCTS OR WASTE MATERIALS DERIVED FROM SUCH MEDICINAL PRODUCTS, IF APPROPRIATE</w:t>
      </w:r>
    </w:p>
    <w:p w14:paraId="3F527AB0" w14:textId="77777777" w:rsidR="00B25269" w:rsidRPr="003924D7" w:rsidRDefault="00B25269" w:rsidP="00C90B8A">
      <w:pPr>
        <w:keepNext/>
        <w:keepLines/>
        <w:widowControl w:val="0"/>
        <w:shd w:val="clear" w:color="auto" w:fill="FFFFFF"/>
        <w:tabs>
          <w:tab w:val="clear" w:pos="567"/>
        </w:tabs>
        <w:spacing w:line="240" w:lineRule="auto"/>
        <w:rPr>
          <w:color w:val="000000"/>
        </w:rPr>
      </w:pPr>
    </w:p>
    <w:p w14:paraId="3F527AB1" w14:textId="77777777" w:rsidR="00B25269" w:rsidRPr="003924D7" w:rsidRDefault="00B25269" w:rsidP="00C90B8A">
      <w:pPr>
        <w:widowControl w:val="0"/>
        <w:shd w:val="clear" w:color="auto" w:fill="FFFFFF"/>
        <w:tabs>
          <w:tab w:val="clear" w:pos="567"/>
        </w:tabs>
        <w:spacing w:line="240" w:lineRule="auto"/>
        <w:rPr>
          <w:color w:val="000000"/>
        </w:rPr>
      </w:pPr>
    </w:p>
    <w:p w14:paraId="3F527AB2"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11.</w:t>
      </w:r>
      <w:r w:rsidRPr="003924D7">
        <w:rPr>
          <w:b/>
          <w:color w:val="000000"/>
        </w:rPr>
        <w:tab/>
        <w:t>NAME AND ADDRESS OF THE MARKETING AUTHORISATION HOLDER</w:t>
      </w:r>
    </w:p>
    <w:p w14:paraId="3F527AB3" w14:textId="77777777" w:rsidR="00B25269" w:rsidRPr="003924D7" w:rsidRDefault="00B25269" w:rsidP="00C90B8A">
      <w:pPr>
        <w:widowControl w:val="0"/>
        <w:shd w:val="clear" w:color="auto" w:fill="FFFFFF"/>
        <w:tabs>
          <w:tab w:val="clear" w:pos="567"/>
        </w:tabs>
        <w:spacing w:line="240" w:lineRule="auto"/>
        <w:rPr>
          <w:color w:val="000000"/>
        </w:rPr>
      </w:pPr>
    </w:p>
    <w:p w14:paraId="3F527AB4" w14:textId="77777777" w:rsidR="00B25269" w:rsidRPr="003924D7" w:rsidRDefault="00B25269" w:rsidP="00C90B8A">
      <w:pPr>
        <w:keepNext/>
        <w:widowControl w:val="0"/>
        <w:shd w:val="clear" w:color="auto" w:fill="FFFFFF"/>
        <w:tabs>
          <w:tab w:val="clear" w:pos="567"/>
        </w:tabs>
        <w:spacing w:line="240" w:lineRule="auto"/>
        <w:rPr>
          <w:color w:val="000000"/>
        </w:rPr>
      </w:pPr>
      <w:r w:rsidRPr="003924D7">
        <w:rPr>
          <w:color w:val="000000"/>
        </w:rPr>
        <w:t>Novartis Europharm Limited</w:t>
      </w:r>
    </w:p>
    <w:p w14:paraId="3F527AB5" w14:textId="77777777" w:rsidR="00370B33" w:rsidRPr="003924D7" w:rsidRDefault="00370B33" w:rsidP="00C90B8A">
      <w:pPr>
        <w:keepNext/>
        <w:widowControl w:val="0"/>
        <w:spacing w:line="240" w:lineRule="auto"/>
        <w:rPr>
          <w:color w:val="000000"/>
        </w:rPr>
      </w:pPr>
      <w:r w:rsidRPr="003924D7">
        <w:rPr>
          <w:color w:val="000000"/>
        </w:rPr>
        <w:t>Vista Building</w:t>
      </w:r>
    </w:p>
    <w:p w14:paraId="3F527AB6" w14:textId="77777777" w:rsidR="00370B33" w:rsidRPr="003924D7" w:rsidRDefault="00370B33" w:rsidP="00C90B8A">
      <w:pPr>
        <w:keepNext/>
        <w:widowControl w:val="0"/>
        <w:spacing w:line="240" w:lineRule="auto"/>
        <w:rPr>
          <w:color w:val="000000"/>
        </w:rPr>
      </w:pPr>
      <w:r w:rsidRPr="003924D7">
        <w:rPr>
          <w:color w:val="000000"/>
        </w:rPr>
        <w:t>Elm Park, Merrion Road</w:t>
      </w:r>
    </w:p>
    <w:p w14:paraId="3F527AB7" w14:textId="77777777" w:rsidR="00370B33" w:rsidRPr="003924D7" w:rsidRDefault="00370B33" w:rsidP="00C90B8A">
      <w:pPr>
        <w:keepNext/>
        <w:widowControl w:val="0"/>
        <w:spacing w:line="240" w:lineRule="auto"/>
        <w:rPr>
          <w:color w:val="000000"/>
        </w:rPr>
      </w:pPr>
      <w:r w:rsidRPr="003924D7">
        <w:rPr>
          <w:color w:val="000000"/>
        </w:rPr>
        <w:t>Dublin 4</w:t>
      </w:r>
    </w:p>
    <w:p w14:paraId="3F527AB8" w14:textId="77777777" w:rsidR="00370B33" w:rsidRPr="003924D7" w:rsidRDefault="00370B33" w:rsidP="00C90B8A">
      <w:pPr>
        <w:spacing w:line="240" w:lineRule="auto"/>
        <w:rPr>
          <w:color w:val="000000"/>
        </w:rPr>
      </w:pPr>
      <w:r w:rsidRPr="003924D7">
        <w:rPr>
          <w:color w:val="000000"/>
        </w:rPr>
        <w:t>Ireland</w:t>
      </w:r>
    </w:p>
    <w:p w14:paraId="3F527AB9" w14:textId="77777777" w:rsidR="00B25269" w:rsidRPr="003924D7" w:rsidRDefault="00B25269" w:rsidP="00C90B8A">
      <w:pPr>
        <w:widowControl w:val="0"/>
        <w:shd w:val="clear" w:color="auto" w:fill="FFFFFF"/>
        <w:tabs>
          <w:tab w:val="clear" w:pos="567"/>
        </w:tabs>
        <w:spacing w:line="240" w:lineRule="auto"/>
        <w:rPr>
          <w:color w:val="000000"/>
        </w:rPr>
      </w:pPr>
    </w:p>
    <w:p w14:paraId="3F527ABA" w14:textId="77777777" w:rsidR="00B25269" w:rsidRPr="003924D7" w:rsidRDefault="00B25269" w:rsidP="00C90B8A">
      <w:pPr>
        <w:widowControl w:val="0"/>
        <w:shd w:val="clear" w:color="auto" w:fill="FFFFFF"/>
        <w:tabs>
          <w:tab w:val="clear" w:pos="567"/>
        </w:tabs>
        <w:spacing w:line="240" w:lineRule="auto"/>
        <w:rPr>
          <w:color w:val="000000"/>
        </w:rPr>
      </w:pPr>
    </w:p>
    <w:p w14:paraId="3F527ABB"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lang w:val="en-US"/>
        </w:rPr>
      </w:pPr>
      <w:r w:rsidRPr="003924D7">
        <w:rPr>
          <w:b/>
          <w:color w:val="000000"/>
          <w:lang w:val="en-US"/>
        </w:rPr>
        <w:t>12.</w:t>
      </w:r>
      <w:r w:rsidRPr="003924D7">
        <w:rPr>
          <w:b/>
          <w:color w:val="000000"/>
          <w:lang w:val="en-US"/>
        </w:rPr>
        <w:tab/>
        <w:t>MARKETING AUTHORISATION NUMBER(S)</w:t>
      </w:r>
    </w:p>
    <w:p w14:paraId="3F527ABC" w14:textId="77777777" w:rsidR="00B25269" w:rsidRPr="003924D7" w:rsidRDefault="00B25269" w:rsidP="00C90B8A">
      <w:pPr>
        <w:widowControl w:val="0"/>
        <w:shd w:val="clear" w:color="auto" w:fill="FFFFFF"/>
        <w:tabs>
          <w:tab w:val="clear" w:pos="567"/>
        </w:tabs>
        <w:spacing w:line="240" w:lineRule="auto"/>
        <w:rPr>
          <w:color w:val="000000"/>
          <w:lang w:val="en-US"/>
        </w:rPr>
      </w:pPr>
    </w:p>
    <w:p w14:paraId="3F527ABD" w14:textId="69A3232A" w:rsidR="00B25269" w:rsidRPr="003924D7" w:rsidRDefault="00B25269" w:rsidP="00C90B8A">
      <w:pPr>
        <w:shd w:val="clear" w:color="auto" w:fill="FFFFFF"/>
        <w:rPr>
          <w:noProof/>
          <w:szCs w:val="22"/>
        </w:rPr>
      </w:pPr>
      <w:r w:rsidRPr="003924D7">
        <w:rPr>
          <w:noProof/>
          <w:szCs w:val="22"/>
        </w:rPr>
        <w:t>EU/1/06/356/013</w:t>
      </w:r>
      <w:r w:rsidRPr="003924D7">
        <w:rPr>
          <w:noProof/>
          <w:szCs w:val="22"/>
        </w:rPr>
        <w:tab/>
      </w:r>
      <w:r w:rsidRPr="003924D7">
        <w:rPr>
          <w:noProof/>
          <w:szCs w:val="22"/>
        </w:rPr>
        <w:tab/>
      </w:r>
      <w:r w:rsidRPr="003924D7">
        <w:rPr>
          <w:noProof/>
          <w:szCs w:val="22"/>
        </w:rPr>
        <w:tab/>
      </w:r>
      <w:r w:rsidRPr="003924D7">
        <w:rPr>
          <w:color w:val="000000"/>
          <w:shd w:val="pct15" w:color="auto" w:fill="auto"/>
        </w:rPr>
        <w:t>300 (10 packs of 30) film</w:t>
      </w:r>
      <w:r w:rsidR="00B13D8B" w:rsidRPr="003924D7">
        <w:rPr>
          <w:color w:val="000000"/>
          <w:shd w:val="pct15" w:color="auto" w:fill="auto"/>
        </w:rPr>
        <w:t>-</w:t>
      </w:r>
      <w:r w:rsidRPr="003924D7">
        <w:rPr>
          <w:color w:val="000000"/>
          <w:shd w:val="pct15" w:color="auto" w:fill="auto"/>
        </w:rPr>
        <w:t>coated tablets</w:t>
      </w:r>
    </w:p>
    <w:p w14:paraId="3F527ABE" w14:textId="77777777" w:rsidR="00B25269" w:rsidRPr="003924D7" w:rsidRDefault="00B25269" w:rsidP="00C90B8A">
      <w:pPr>
        <w:widowControl w:val="0"/>
        <w:shd w:val="clear" w:color="auto" w:fill="FFFFFF"/>
        <w:tabs>
          <w:tab w:val="clear" w:pos="567"/>
        </w:tabs>
        <w:spacing w:line="240" w:lineRule="auto"/>
        <w:rPr>
          <w:color w:val="000000"/>
        </w:rPr>
      </w:pPr>
    </w:p>
    <w:p w14:paraId="3F527ABF" w14:textId="77777777" w:rsidR="00B25269" w:rsidRPr="003924D7" w:rsidRDefault="00B25269" w:rsidP="00C90B8A">
      <w:pPr>
        <w:widowControl w:val="0"/>
        <w:shd w:val="clear" w:color="auto" w:fill="FFFFFF"/>
        <w:tabs>
          <w:tab w:val="clear" w:pos="567"/>
        </w:tabs>
        <w:spacing w:line="240" w:lineRule="auto"/>
        <w:rPr>
          <w:color w:val="000000"/>
          <w:lang w:val="en-US"/>
        </w:rPr>
      </w:pPr>
    </w:p>
    <w:p w14:paraId="3F527AC0"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lang w:val="en-US"/>
        </w:rPr>
      </w:pPr>
      <w:r w:rsidRPr="003924D7">
        <w:rPr>
          <w:b/>
          <w:color w:val="000000"/>
          <w:lang w:val="en-US"/>
        </w:rPr>
        <w:t>13.</w:t>
      </w:r>
      <w:r w:rsidRPr="003924D7">
        <w:rPr>
          <w:b/>
          <w:color w:val="000000"/>
          <w:lang w:val="en-US"/>
        </w:rPr>
        <w:tab/>
        <w:t>BATCH NUMBER</w:t>
      </w:r>
    </w:p>
    <w:p w14:paraId="3F527AC1" w14:textId="77777777" w:rsidR="00B25269" w:rsidRPr="003924D7" w:rsidRDefault="00B25269" w:rsidP="00C90B8A">
      <w:pPr>
        <w:widowControl w:val="0"/>
        <w:shd w:val="clear" w:color="auto" w:fill="FFFFFF"/>
        <w:tabs>
          <w:tab w:val="clear" w:pos="567"/>
        </w:tabs>
        <w:spacing w:line="240" w:lineRule="auto"/>
        <w:rPr>
          <w:color w:val="000000"/>
          <w:lang w:val="en-US"/>
        </w:rPr>
      </w:pPr>
    </w:p>
    <w:p w14:paraId="3F527AC2" w14:textId="77777777" w:rsidR="00B25269" w:rsidRPr="003924D7" w:rsidRDefault="00B25269" w:rsidP="00C90B8A">
      <w:pPr>
        <w:widowControl w:val="0"/>
        <w:shd w:val="clear" w:color="auto" w:fill="FFFFFF"/>
        <w:tabs>
          <w:tab w:val="clear" w:pos="567"/>
        </w:tabs>
        <w:spacing w:line="240" w:lineRule="auto"/>
        <w:rPr>
          <w:color w:val="000000"/>
        </w:rPr>
      </w:pPr>
      <w:r w:rsidRPr="003924D7">
        <w:rPr>
          <w:color w:val="000000"/>
        </w:rPr>
        <w:t>Lot</w:t>
      </w:r>
    </w:p>
    <w:p w14:paraId="3F527AC3" w14:textId="77777777" w:rsidR="00B25269" w:rsidRPr="003924D7" w:rsidRDefault="00B25269" w:rsidP="00C90B8A">
      <w:pPr>
        <w:widowControl w:val="0"/>
        <w:shd w:val="clear" w:color="auto" w:fill="FFFFFF"/>
        <w:tabs>
          <w:tab w:val="clear" w:pos="567"/>
        </w:tabs>
        <w:spacing w:line="240" w:lineRule="auto"/>
        <w:rPr>
          <w:color w:val="000000"/>
        </w:rPr>
      </w:pPr>
    </w:p>
    <w:p w14:paraId="3F527AC4" w14:textId="77777777" w:rsidR="00B25269" w:rsidRPr="003924D7" w:rsidRDefault="00B25269" w:rsidP="00C90B8A">
      <w:pPr>
        <w:widowControl w:val="0"/>
        <w:shd w:val="clear" w:color="auto" w:fill="FFFFFF"/>
        <w:tabs>
          <w:tab w:val="clear" w:pos="567"/>
        </w:tabs>
        <w:spacing w:line="240" w:lineRule="auto"/>
        <w:rPr>
          <w:color w:val="000000"/>
        </w:rPr>
      </w:pPr>
    </w:p>
    <w:p w14:paraId="3F527AC5"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14.</w:t>
      </w:r>
      <w:r w:rsidRPr="003924D7">
        <w:rPr>
          <w:b/>
          <w:color w:val="000000"/>
        </w:rPr>
        <w:tab/>
        <w:t>GENERAL CLASSIFICATION FOR SUPPLY</w:t>
      </w:r>
    </w:p>
    <w:p w14:paraId="3F527AC6" w14:textId="77777777" w:rsidR="00B25269" w:rsidRPr="003924D7" w:rsidRDefault="00B25269" w:rsidP="00C90B8A">
      <w:pPr>
        <w:widowControl w:val="0"/>
        <w:shd w:val="clear" w:color="auto" w:fill="FFFFFF"/>
        <w:tabs>
          <w:tab w:val="clear" w:pos="567"/>
        </w:tabs>
        <w:spacing w:line="240" w:lineRule="auto"/>
        <w:rPr>
          <w:color w:val="000000"/>
        </w:rPr>
      </w:pPr>
    </w:p>
    <w:p w14:paraId="3F527AC7" w14:textId="77777777" w:rsidR="00B25269" w:rsidRPr="003924D7" w:rsidRDefault="00B25269" w:rsidP="00C90B8A">
      <w:pPr>
        <w:widowControl w:val="0"/>
        <w:shd w:val="clear" w:color="auto" w:fill="FFFFFF"/>
        <w:tabs>
          <w:tab w:val="clear" w:pos="567"/>
        </w:tabs>
        <w:spacing w:line="240" w:lineRule="auto"/>
        <w:rPr>
          <w:color w:val="000000"/>
        </w:rPr>
      </w:pPr>
    </w:p>
    <w:p w14:paraId="3F527AC8"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15.</w:t>
      </w:r>
      <w:r w:rsidRPr="003924D7">
        <w:rPr>
          <w:b/>
          <w:color w:val="000000"/>
        </w:rPr>
        <w:tab/>
        <w:t>INSTRUCTIONS ON USE</w:t>
      </w:r>
    </w:p>
    <w:p w14:paraId="3F527AC9" w14:textId="77777777" w:rsidR="00B25269" w:rsidRPr="003924D7" w:rsidRDefault="00B25269" w:rsidP="00C90B8A">
      <w:pPr>
        <w:widowControl w:val="0"/>
        <w:shd w:val="clear" w:color="auto" w:fill="FFFFFF"/>
        <w:tabs>
          <w:tab w:val="clear" w:pos="567"/>
        </w:tabs>
        <w:spacing w:line="240" w:lineRule="auto"/>
        <w:rPr>
          <w:color w:val="000000"/>
          <w:u w:val="single"/>
        </w:rPr>
      </w:pPr>
    </w:p>
    <w:p w14:paraId="3F527ACA" w14:textId="77777777" w:rsidR="00B25269" w:rsidRPr="003924D7" w:rsidRDefault="00B25269" w:rsidP="00C90B8A">
      <w:pPr>
        <w:widowControl w:val="0"/>
        <w:shd w:val="clear" w:color="auto" w:fill="FFFFFF"/>
        <w:tabs>
          <w:tab w:val="clear" w:pos="567"/>
        </w:tabs>
        <w:spacing w:line="240" w:lineRule="auto"/>
        <w:rPr>
          <w:color w:val="000000"/>
        </w:rPr>
      </w:pPr>
    </w:p>
    <w:p w14:paraId="3F527ACB"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16.</w:t>
      </w:r>
      <w:r w:rsidRPr="003924D7">
        <w:rPr>
          <w:b/>
          <w:color w:val="000000"/>
        </w:rPr>
        <w:tab/>
        <w:t>INFORMATION IN BRAILLE</w:t>
      </w:r>
    </w:p>
    <w:p w14:paraId="3F527ACC" w14:textId="77777777" w:rsidR="00B25269" w:rsidRPr="003924D7" w:rsidRDefault="00B25269" w:rsidP="00C90B8A">
      <w:pPr>
        <w:widowControl w:val="0"/>
        <w:shd w:val="clear" w:color="auto" w:fill="FFFFFF"/>
        <w:tabs>
          <w:tab w:val="clear" w:pos="567"/>
        </w:tabs>
        <w:spacing w:line="240" w:lineRule="auto"/>
        <w:rPr>
          <w:color w:val="000000"/>
        </w:rPr>
      </w:pPr>
    </w:p>
    <w:p w14:paraId="3F527ACD" w14:textId="2941B6D4" w:rsidR="00B25269" w:rsidRPr="003924D7" w:rsidRDefault="00B25269" w:rsidP="00C90B8A">
      <w:pPr>
        <w:shd w:val="clear" w:color="auto" w:fill="FFFFFF"/>
        <w:rPr>
          <w:color w:val="000000"/>
        </w:rPr>
      </w:pPr>
      <w:r w:rsidRPr="003924D7">
        <w:rPr>
          <w:color w:val="000000"/>
        </w:rPr>
        <w:t>Exjade 90 mg</w:t>
      </w:r>
    </w:p>
    <w:p w14:paraId="590FBD9A" w14:textId="25DC5ACB" w:rsidR="00456EFD" w:rsidRPr="003924D7" w:rsidRDefault="00456EFD" w:rsidP="00C90B8A">
      <w:pPr>
        <w:shd w:val="clear" w:color="auto" w:fill="FFFFFF"/>
        <w:rPr>
          <w:color w:val="000000"/>
        </w:rPr>
      </w:pPr>
    </w:p>
    <w:p w14:paraId="452DC319" w14:textId="77777777" w:rsidR="00456EFD" w:rsidRPr="003924D7" w:rsidRDefault="00456EFD" w:rsidP="00C90B8A">
      <w:pPr>
        <w:pStyle w:val="Text"/>
        <w:widowControl w:val="0"/>
        <w:shd w:val="clear" w:color="auto" w:fill="FFFFFF"/>
        <w:spacing w:before="0"/>
        <w:jc w:val="left"/>
        <w:rPr>
          <w:color w:val="000000"/>
          <w:sz w:val="22"/>
          <w:szCs w:val="22"/>
        </w:rPr>
      </w:pPr>
    </w:p>
    <w:p w14:paraId="07A27E9C" w14:textId="77777777" w:rsidR="00456EFD" w:rsidRPr="003924D7" w:rsidRDefault="00456EFD" w:rsidP="00C90B8A">
      <w:pPr>
        <w:keepNext/>
        <w:pBdr>
          <w:top w:val="single" w:sz="4" w:space="1" w:color="auto"/>
          <w:left w:val="single" w:sz="4" w:space="4" w:color="auto"/>
          <w:bottom w:val="single" w:sz="4" w:space="0" w:color="auto"/>
          <w:right w:val="single" w:sz="4" w:space="4" w:color="auto"/>
        </w:pBdr>
        <w:shd w:val="clear" w:color="auto" w:fill="FFFFFF"/>
        <w:tabs>
          <w:tab w:val="clear" w:pos="567"/>
        </w:tabs>
        <w:spacing w:line="240" w:lineRule="auto"/>
        <w:rPr>
          <w:i/>
          <w:noProof/>
          <w:szCs w:val="22"/>
          <w:lang w:val="en-US"/>
        </w:rPr>
      </w:pPr>
      <w:r w:rsidRPr="003924D7">
        <w:rPr>
          <w:b/>
          <w:noProof/>
          <w:szCs w:val="22"/>
          <w:lang w:val="en-US"/>
        </w:rPr>
        <w:t>17.</w:t>
      </w:r>
      <w:r w:rsidRPr="003924D7">
        <w:rPr>
          <w:b/>
          <w:noProof/>
          <w:szCs w:val="22"/>
          <w:lang w:val="en-US"/>
        </w:rPr>
        <w:tab/>
        <w:t>UNIQUE IDENTIFIER – 2D BARCODE</w:t>
      </w:r>
    </w:p>
    <w:p w14:paraId="7FDFE90E" w14:textId="77777777" w:rsidR="00456EFD" w:rsidRPr="003924D7" w:rsidRDefault="00456EFD" w:rsidP="00C90B8A">
      <w:pPr>
        <w:shd w:val="clear" w:color="auto" w:fill="FFFFFF"/>
        <w:tabs>
          <w:tab w:val="clear" w:pos="567"/>
        </w:tabs>
        <w:spacing w:line="240" w:lineRule="auto"/>
        <w:rPr>
          <w:noProof/>
          <w:szCs w:val="22"/>
        </w:rPr>
      </w:pPr>
    </w:p>
    <w:p w14:paraId="4BFCBBBE" w14:textId="77777777" w:rsidR="00456EFD" w:rsidRPr="003924D7" w:rsidRDefault="00456EFD" w:rsidP="00C90B8A">
      <w:pPr>
        <w:shd w:val="clear" w:color="auto" w:fill="FFFFFF"/>
        <w:tabs>
          <w:tab w:val="clear" w:pos="567"/>
        </w:tabs>
        <w:spacing w:line="240" w:lineRule="auto"/>
        <w:rPr>
          <w:noProof/>
          <w:szCs w:val="22"/>
        </w:rPr>
      </w:pPr>
    </w:p>
    <w:p w14:paraId="39BB3307" w14:textId="77777777" w:rsidR="00456EFD" w:rsidRPr="003924D7" w:rsidRDefault="00456EFD" w:rsidP="00C90B8A">
      <w:pPr>
        <w:keepNext/>
        <w:keepLines/>
        <w:pBdr>
          <w:top w:val="single" w:sz="4" w:space="1" w:color="auto"/>
          <w:left w:val="single" w:sz="4" w:space="4" w:color="auto"/>
          <w:bottom w:val="single" w:sz="4" w:space="0" w:color="auto"/>
          <w:right w:val="single" w:sz="4" w:space="4" w:color="auto"/>
        </w:pBdr>
        <w:shd w:val="clear" w:color="auto" w:fill="FFFFFF"/>
        <w:tabs>
          <w:tab w:val="clear" w:pos="567"/>
        </w:tabs>
        <w:spacing w:line="240" w:lineRule="auto"/>
        <w:rPr>
          <w:i/>
          <w:noProof/>
          <w:szCs w:val="22"/>
        </w:rPr>
      </w:pPr>
      <w:r w:rsidRPr="003924D7">
        <w:rPr>
          <w:b/>
          <w:noProof/>
          <w:szCs w:val="22"/>
        </w:rPr>
        <w:t>18.</w:t>
      </w:r>
      <w:r w:rsidRPr="003924D7">
        <w:rPr>
          <w:b/>
          <w:noProof/>
          <w:szCs w:val="22"/>
        </w:rPr>
        <w:tab/>
        <w:t>UNIQUE IDENTIFIER - HUMAN READABLE DATA</w:t>
      </w:r>
    </w:p>
    <w:p w14:paraId="1193F3C4" w14:textId="77777777" w:rsidR="00456EFD" w:rsidRPr="003924D7" w:rsidRDefault="00456EFD" w:rsidP="00C90B8A">
      <w:pPr>
        <w:shd w:val="clear" w:color="auto" w:fill="FFFFFF"/>
        <w:rPr>
          <w:noProof/>
          <w:szCs w:val="22"/>
          <w:shd w:val="clear" w:color="auto" w:fill="CCCCCC"/>
        </w:rPr>
      </w:pPr>
    </w:p>
    <w:p w14:paraId="3F527ACE" w14:textId="77777777" w:rsidR="00B25269" w:rsidRPr="003924D7" w:rsidRDefault="00B25269" w:rsidP="00C90B8A">
      <w:pPr>
        <w:widowControl w:val="0"/>
        <w:shd w:val="clear" w:color="auto" w:fill="FFFFFF"/>
        <w:tabs>
          <w:tab w:val="clear" w:pos="567"/>
        </w:tabs>
        <w:spacing w:line="240" w:lineRule="auto"/>
        <w:rPr>
          <w:color w:val="000000"/>
        </w:rPr>
      </w:pPr>
      <w:r w:rsidRPr="003924D7">
        <w:rPr>
          <w:b/>
          <w:color w:val="000000"/>
          <w:u w:val="single"/>
        </w:rPr>
        <w:br w:type="page"/>
      </w:r>
    </w:p>
    <w:p w14:paraId="3F527ACF" w14:textId="77777777" w:rsidR="003E053F" w:rsidRPr="003924D7" w:rsidRDefault="003E053F" w:rsidP="00C90B8A">
      <w:pPr>
        <w:widowControl w:val="0"/>
        <w:shd w:val="clear" w:color="auto" w:fill="FFFFFF"/>
        <w:tabs>
          <w:tab w:val="clear" w:pos="567"/>
        </w:tabs>
        <w:spacing w:line="240" w:lineRule="auto"/>
        <w:rPr>
          <w:color w:val="000000"/>
        </w:rPr>
      </w:pPr>
    </w:p>
    <w:p w14:paraId="3F527AD0"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color w:val="000000"/>
        </w:rPr>
      </w:pPr>
      <w:r w:rsidRPr="003924D7">
        <w:rPr>
          <w:b/>
          <w:color w:val="000000"/>
        </w:rPr>
        <w:t>MINIMUM PARTICULARS TO APPEAR ON BLISTERS OR STRIPS</w:t>
      </w:r>
    </w:p>
    <w:p w14:paraId="3F527AD1"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color w:val="000000"/>
        </w:rPr>
      </w:pPr>
    </w:p>
    <w:p w14:paraId="3F527AD2"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color w:val="000000"/>
        </w:rPr>
      </w:pPr>
      <w:r w:rsidRPr="003924D7">
        <w:rPr>
          <w:b/>
          <w:color w:val="000000"/>
        </w:rPr>
        <w:t>BLISTERS</w:t>
      </w:r>
    </w:p>
    <w:p w14:paraId="3F527AD3" w14:textId="77777777" w:rsidR="00B25269" w:rsidRPr="003924D7" w:rsidRDefault="00B25269" w:rsidP="00C90B8A">
      <w:pPr>
        <w:widowControl w:val="0"/>
        <w:shd w:val="clear" w:color="auto" w:fill="FFFFFF"/>
        <w:tabs>
          <w:tab w:val="clear" w:pos="567"/>
        </w:tabs>
        <w:spacing w:line="240" w:lineRule="auto"/>
        <w:rPr>
          <w:color w:val="000000"/>
        </w:rPr>
      </w:pPr>
    </w:p>
    <w:p w14:paraId="3F527AD4" w14:textId="77777777" w:rsidR="00B25269" w:rsidRPr="003924D7" w:rsidRDefault="00B25269" w:rsidP="00C90B8A">
      <w:pPr>
        <w:widowControl w:val="0"/>
        <w:shd w:val="clear" w:color="auto" w:fill="FFFFFF"/>
        <w:tabs>
          <w:tab w:val="clear" w:pos="567"/>
        </w:tabs>
        <w:spacing w:line="240" w:lineRule="auto"/>
        <w:rPr>
          <w:color w:val="000000"/>
        </w:rPr>
      </w:pPr>
    </w:p>
    <w:p w14:paraId="3F527AD5"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w:t>
      </w:r>
      <w:r w:rsidRPr="003924D7">
        <w:rPr>
          <w:b/>
          <w:color w:val="000000"/>
        </w:rPr>
        <w:tab/>
        <w:t>NAME OF THE MEDICINAL PRODUCT</w:t>
      </w:r>
    </w:p>
    <w:p w14:paraId="3F527AD6" w14:textId="77777777" w:rsidR="00B25269" w:rsidRPr="003924D7" w:rsidRDefault="00B25269" w:rsidP="00C90B8A">
      <w:pPr>
        <w:widowControl w:val="0"/>
        <w:shd w:val="clear" w:color="auto" w:fill="FFFFFF"/>
        <w:tabs>
          <w:tab w:val="clear" w:pos="567"/>
        </w:tabs>
        <w:spacing w:line="240" w:lineRule="auto"/>
        <w:ind w:left="567" w:hanging="567"/>
        <w:rPr>
          <w:color w:val="000000"/>
        </w:rPr>
      </w:pPr>
    </w:p>
    <w:p w14:paraId="3F527AD7" w14:textId="365EE6AC" w:rsidR="00B25269" w:rsidRPr="003924D7" w:rsidRDefault="00B25269" w:rsidP="00C90B8A">
      <w:pPr>
        <w:shd w:val="clear" w:color="auto" w:fill="FFFFFF"/>
        <w:rPr>
          <w:noProof/>
          <w:szCs w:val="22"/>
        </w:rPr>
      </w:pPr>
      <w:r w:rsidRPr="003924D7">
        <w:rPr>
          <w:noProof/>
          <w:szCs w:val="22"/>
        </w:rPr>
        <w:t>Exjade 90 mg film</w:t>
      </w:r>
      <w:r w:rsidR="00B13D8B" w:rsidRPr="003924D7">
        <w:rPr>
          <w:noProof/>
          <w:szCs w:val="22"/>
        </w:rPr>
        <w:t>-</w:t>
      </w:r>
      <w:r w:rsidRPr="003924D7">
        <w:rPr>
          <w:noProof/>
          <w:szCs w:val="22"/>
        </w:rPr>
        <w:t>coated tablets</w:t>
      </w:r>
    </w:p>
    <w:p w14:paraId="3F527AD8" w14:textId="77777777" w:rsidR="00B25269" w:rsidRPr="003924D7" w:rsidRDefault="00B25269" w:rsidP="00C90B8A">
      <w:pPr>
        <w:widowControl w:val="0"/>
        <w:shd w:val="clear" w:color="auto" w:fill="FFFFFF"/>
        <w:tabs>
          <w:tab w:val="clear" w:pos="567"/>
        </w:tabs>
        <w:spacing w:line="240" w:lineRule="auto"/>
        <w:rPr>
          <w:color w:val="000000"/>
        </w:rPr>
      </w:pPr>
      <w:r w:rsidRPr="003924D7">
        <w:rPr>
          <w:color w:val="000000"/>
        </w:rPr>
        <w:t>deferasirox</w:t>
      </w:r>
    </w:p>
    <w:p w14:paraId="3F527AD9" w14:textId="77777777" w:rsidR="00B25269" w:rsidRPr="003924D7" w:rsidRDefault="00B25269" w:rsidP="00C90B8A">
      <w:pPr>
        <w:widowControl w:val="0"/>
        <w:shd w:val="clear" w:color="auto" w:fill="FFFFFF"/>
        <w:tabs>
          <w:tab w:val="clear" w:pos="567"/>
        </w:tabs>
        <w:spacing w:line="240" w:lineRule="auto"/>
        <w:rPr>
          <w:color w:val="000000"/>
        </w:rPr>
      </w:pPr>
    </w:p>
    <w:p w14:paraId="3F527ADA" w14:textId="77777777" w:rsidR="00B25269" w:rsidRPr="003924D7" w:rsidRDefault="00B25269" w:rsidP="00C90B8A">
      <w:pPr>
        <w:widowControl w:val="0"/>
        <w:shd w:val="clear" w:color="auto" w:fill="FFFFFF"/>
        <w:tabs>
          <w:tab w:val="clear" w:pos="567"/>
        </w:tabs>
        <w:spacing w:line="240" w:lineRule="auto"/>
        <w:rPr>
          <w:color w:val="000000"/>
        </w:rPr>
      </w:pPr>
    </w:p>
    <w:p w14:paraId="3F527ADB"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2.</w:t>
      </w:r>
      <w:r w:rsidRPr="003924D7">
        <w:rPr>
          <w:b/>
          <w:color w:val="000000"/>
        </w:rPr>
        <w:tab/>
        <w:t>NAME OF THE MARKETING AUTHORISATION HOLDER</w:t>
      </w:r>
    </w:p>
    <w:p w14:paraId="3F527ADC" w14:textId="77777777" w:rsidR="00B25269" w:rsidRPr="003924D7" w:rsidRDefault="00B25269" w:rsidP="00C90B8A">
      <w:pPr>
        <w:widowControl w:val="0"/>
        <w:shd w:val="clear" w:color="auto" w:fill="FFFFFF"/>
        <w:tabs>
          <w:tab w:val="clear" w:pos="567"/>
        </w:tabs>
        <w:spacing w:line="240" w:lineRule="auto"/>
        <w:rPr>
          <w:color w:val="000000"/>
        </w:rPr>
      </w:pPr>
    </w:p>
    <w:p w14:paraId="3F527ADD" w14:textId="77777777" w:rsidR="00B25269" w:rsidRPr="003924D7" w:rsidRDefault="00B25269" w:rsidP="00C90B8A">
      <w:pPr>
        <w:widowControl w:val="0"/>
        <w:shd w:val="clear" w:color="auto" w:fill="FFFFFF"/>
        <w:tabs>
          <w:tab w:val="clear" w:pos="567"/>
        </w:tabs>
        <w:spacing w:line="240" w:lineRule="auto"/>
        <w:rPr>
          <w:color w:val="000000"/>
        </w:rPr>
      </w:pPr>
      <w:r w:rsidRPr="003924D7">
        <w:rPr>
          <w:color w:val="000000"/>
        </w:rPr>
        <w:t>Novartis Europharm Limited</w:t>
      </w:r>
    </w:p>
    <w:p w14:paraId="3F527ADE" w14:textId="77777777" w:rsidR="00B25269" w:rsidRPr="003924D7" w:rsidRDefault="00B25269" w:rsidP="00C90B8A">
      <w:pPr>
        <w:widowControl w:val="0"/>
        <w:shd w:val="clear" w:color="auto" w:fill="FFFFFF"/>
        <w:tabs>
          <w:tab w:val="clear" w:pos="567"/>
        </w:tabs>
        <w:spacing w:line="240" w:lineRule="auto"/>
        <w:rPr>
          <w:color w:val="000000"/>
        </w:rPr>
      </w:pPr>
    </w:p>
    <w:p w14:paraId="3F527ADF" w14:textId="77777777" w:rsidR="00B25269" w:rsidRPr="003924D7" w:rsidRDefault="00B25269" w:rsidP="00C90B8A">
      <w:pPr>
        <w:widowControl w:val="0"/>
        <w:shd w:val="clear" w:color="auto" w:fill="FFFFFF"/>
        <w:tabs>
          <w:tab w:val="clear" w:pos="567"/>
        </w:tabs>
        <w:spacing w:line="240" w:lineRule="auto"/>
        <w:rPr>
          <w:color w:val="000000"/>
        </w:rPr>
      </w:pPr>
    </w:p>
    <w:p w14:paraId="3F527AE0"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3.</w:t>
      </w:r>
      <w:r w:rsidRPr="003924D7">
        <w:rPr>
          <w:b/>
          <w:color w:val="000000"/>
        </w:rPr>
        <w:tab/>
        <w:t>EXPIRY DATE</w:t>
      </w:r>
    </w:p>
    <w:p w14:paraId="3F527AE1" w14:textId="77777777" w:rsidR="00B25269" w:rsidRPr="003924D7" w:rsidRDefault="00B25269" w:rsidP="00C90B8A">
      <w:pPr>
        <w:widowControl w:val="0"/>
        <w:shd w:val="clear" w:color="auto" w:fill="FFFFFF"/>
        <w:tabs>
          <w:tab w:val="clear" w:pos="567"/>
          <w:tab w:val="left" w:pos="1245"/>
        </w:tabs>
        <w:spacing w:line="240" w:lineRule="auto"/>
        <w:rPr>
          <w:color w:val="000000"/>
        </w:rPr>
      </w:pPr>
    </w:p>
    <w:p w14:paraId="3F527AE2" w14:textId="77777777" w:rsidR="00B25269" w:rsidRPr="003924D7" w:rsidRDefault="00B25269" w:rsidP="00C90B8A">
      <w:pPr>
        <w:widowControl w:val="0"/>
        <w:shd w:val="clear" w:color="auto" w:fill="FFFFFF"/>
        <w:tabs>
          <w:tab w:val="clear" w:pos="567"/>
          <w:tab w:val="left" w:pos="1245"/>
        </w:tabs>
        <w:spacing w:line="240" w:lineRule="auto"/>
        <w:rPr>
          <w:color w:val="000000"/>
        </w:rPr>
      </w:pPr>
      <w:r w:rsidRPr="003924D7">
        <w:rPr>
          <w:color w:val="000000"/>
        </w:rPr>
        <w:t>EXP</w:t>
      </w:r>
    </w:p>
    <w:p w14:paraId="3F527AE3" w14:textId="77777777" w:rsidR="00B25269" w:rsidRPr="003924D7" w:rsidRDefault="00B25269" w:rsidP="00C90B8A">
      <w:pPr>
        <w:widowControl w:val="0"/>
        <w:shd w:val="clear" w:color="auto" w:fill="FFFFFF"/>
        <w:tabs>
          <w:tab w:val="clear" w:pos="567"/>
        </w:tabs>
        <w:spacing w:line="240" w:lineRule="auto"/>
        <w:rPr>
          <w:color w:val="000000"/>
        </w:rPr>
      </w:pPr>
    </w:p>
    <w:p w14:paraId="3F527AE4" w14:textId="77777777" w:rsidR="00B25269" w:rsidRPr="003924D7" w:rsidRDefault="00B25269" w:rsidP="00C90B8A">
      <w:pPr>
        <w:widowControl w:val="0"/>
        <w:shd w:val="clear" w:color="auto" w:fill="FFFFFF"/>
        <w:tabs>
          <w:tab w:val="clear" w:pos="567"/>
        </w:tabs>
        <w:spacing w:line="240" w:lineRule="auto"/>
        <w:rPr>
          <w:color w:val="000000"/>
        </w:rPr>
      </w:pPr>
    </w:p>
    <w:p w14:paraId="3F527AE5"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4.</w:t>
      </w:r>
      <w:r w:rsidRPr="003924D7">
        <w:rPr>
          <w:b/>
          <w:color w:val="000000"/>
        </w:rPr>
        <w:tab/>
        <w:t>BATCH NUMBER</w:t>
      </w:r>
    </w:p>
    <w:p w14:paraId="3F527AE6" w14:textId="77777777" w:rsidR="00B25269" w:rsidRPr="003924D7" w:rsidRDefault="00B25269" w:rsidP="00C90B8A">
      <w:pPr>
        <w:widowControl w:val="0"/>
        <w:shd w:val="clear" w:color="auto" w:fill="FFFFFF"/>
        <w:rPr>
          <w:color w:val="000000"/>
        </w:rPr>
      </w:pPr>
    </w:p>
    <w:p w14:paraId="3F527AE7" w14:textId="77777777" w:rsidR="00B25269" w:rsidRPr="003924D7" w:rsidRDefault="00B25269" w:rsidP="00C90B8A">
      <w:pPr>
        <w:widowControl w:val="0"/>
        <w:shd w:val="clear" w:color="auto" w:fill="FFFFFF"/>
        <w:rPr>
          <w:color w:val="000000"/>
        </w:rPr>
      </w:pPr>
      <w:r w:rsidRPr="003924D7">
        <w:rPr>
          <w:color w:val="000000"/>
        </w:rPr>
        <w:t>Lot</w:t>
      </w:r>
    </w:p>
    <w:p w14:paraId="3F527AE8" w14:textId="77777777" w:rsidR="00B25269" w:rsidRPr="003924D7" w:rsidRDefault="00B25269" w:rsidP="00C90B8A">
      <w:pPr>
        <w:widowControl w:val="0"/>
        <w:shd w:val="clear" w:color="auto" w:fill="FFFFFF"/>
        <w:tabs>
          <w:tab w:val="clear" w:pos="567"/>
        </w:tabs>
        <w:spacing w:line="240" w:lineRule="auto"/>
        <w:ind w:right="113"/>
        <w:rPr>
          <w:noProof/>
        </w:rPr>
      </w:pPr>
    </w:p>
    <w:p w14:paraId="3F527AE9" w14:textId="77777777" w:rsidR="00B25269" w:rsidRPr="003924D7" w:rsidRDefault="00B25269" w:rsidP="00C90B8A">
      <w:pPr>
        <w:widowControl w:val="0"/>
        <w:shd w:val="clear" w:color="auto" w:fill="FFFFFF"/>
        <w:tabs>
          <w:tab w:val="clear" w:pos="567"/>
        </w:tabs>
        <w:spacing w:line="240" w:lineRule="auto"/>
        <w:ind w:right="113"/>
        <w:rPr>
          <w:noProof/>
        </w:rPr>
      </w:pPr>
    </w:p>
    <w:p w14:paraId="3F527AEA"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noProof/>
        </w:rPr>
      </w:pPr>
      <w:r w:rsidRPr="003924D7">
        <w:rPr>
          <w:b/>
          <w:noProof/>
        </w:rPr>
        <w:t>5.</w:t>
      </w:r>
      <w:r w:rsidRPr="003924D7">
        <w:rPr>
          <w:b/>
          <w:noProof/>
        </w:rPr>
        <w:tab/>
        <w:t>OTHER</w:t>
      </w:r>
    </w:p>
    <w:p w14:paraId="3F527AEB" w14:textId="77777777" w:rsidR="00B25269" w:rsidRPr="003924D7" w:rsidRDefault="00B25269" w:rsidP="00C90B8A">
      <w:pPr>
        <w:widowControl w:val="0"/>
        <w:shd w:val="clear" w:color="auto" w:fill="FFFFFF"/>
        <w:tabs>
          <w:tab w:val="clear" w:pos="567"/>
        </w:tabs>
        <w:spacing w:line="240" w:lineRule="auto"/>
        <w:ind w:right="113"/>
        <w:rPr>
          <w:noProof/>
        </w:rPr>
      </w:pPr>
    </w:p>
    <w:p w14:paraId="3F527AEC" w14:textId="77777777" w:rsidR="00B25269" w:rsidRPr="003924D7" w:rsidRDefault="00B25269" w:rsidP="00C90B8A">
      <w:pPr>
        <w:widowControl w:val="0"/>
        <w:shd w:val="clear" w:color="auto" w:fill="FFFFFF"/>
        <w:tabs>
          <w:tab w:val="clear" w:pos="567"/>
        </w:tabs>
        <w:spacing w:line="240" w:lineRule="auto"/>
        <w:rPr>
          <w:color w:val="000000"/>
        </w:rPr>
      </w:pPr>
      <w:r w:rsidRPr="003924D7">
        <w:rPr>
          <w:b/>
          <w:color w:val="000000"/>
        </w:rPr>
        <w:br w:type="page"/>
      </w:r>
    </w:p>
    <w:p w14:paraId="3F527AED" w14:textId="77777777" w:rsidR="003E053F" w:rsidRPr="003924D7" w:rsidRDefault="003E053F" w:rsidP="00C90B8A">
      <w:pPr>
        <w:widowControl w:val="0"/>
        <w:shd w:val="clear" w:color="auto" w:fill="FFFFFF"/>
        <w:tabs>
          <w:tab w:val="clear" w:pos="567"/>
        </w:tabs>
        <w:spacing w:line="240" w:lineRule="auto"/>
        <w:rPr>
          <w:color w:val="000000"/>
        </w:rPr>
      </w:pPr>
    </w:p>
    <w:p w14:paraId="3F527AEE"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color w:val="000000"/>
        </w:rPr>
      </w:pPr>
      <w:r w:rsidRPr="003924D7">
        <w:rPr>
          <w:b/>
          <w:color w:val="000000"/>
        </w:rPr>
        <w:t>PARTICULARS TO APPEAR ON THE OUTER PACKAGING</w:t>
      </w:r>
    </w:p>
    <w:p w14:paraId="3F527AEF"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color w:val="000000"/>
        </w:rPr>
      </w:pPr>
    </w:p>
    <w:p w14:paraId="3F527AF0"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rPr>
          <w:b/>
          <w:color w:val="000000"/>
        </w:rPr>
      </w:pPr>
      <w:r w:rsidRPr="003924D7">
        <w:rPr>
          <w:b/>
          <w:color w:val="000000"/>
        </w:rPr>
        <w:t>CARTON OF UNIT PACK</w:t>
      </w:r>
    </w:p>
    <w:p w14:paraId="3F527AF1" w14:textId="77777777" w:rsidR="00B25269" w:rsidRPr="003924D7" w:rsidRDefault="00B25269" w:rsidP="00C90B8A">
      <w:pPr>
        <w:widowControl w:val="0"/>
        <w:shd w:val="clear" w:color="auto" w:fill="FFFFFF"/>
        <w:tabs>
          <w:tab w:val="clear" w:pos="567"/>
        </w:tabs>
        <w:spacing w:line="240" w:lineRule="auto"/>
        <w:rPr>
          <w:color w:val="000000"/>
        </w:rPr>
      </w:pPr>
    </w:p>
    <w:p w14:paraId="3F527AF2" w14:textId="77777777" w:rsidR="00B25269" w:rsidRPr="003924D7" w:rsidRDefault="00B25269" w:rsidP="00C90B8A">
      <w:pPr>
        <w:widowControl w:val="0"/>
        <w:shd w:val="clear" w:color="auto" w:fill="FFFFFF"/>
        <w:tabs>
          <w:tab w:val="clear" w:pos="567"/>
        </w:tabs>
        <w:spacing w:line="240" w:lineRule="auto"/>
        <w:rPr>
          <w:color w:val="000000"/>
        </w:rPr>
      </w:pPr>
    </w:p>
    <w:p w14:paraId="3F527AF3"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w:t>
      </w:r>
      <w:r w:rsidRPr="003924D7">
        <w:rPr>
          <w:b/>
          <w:color w:val="000000"/>
        </w:rPr>
        <w:tab/>
        <w:t>NAME OF THE MEDICINAL PRODUCT</w:t>
      </w:r>
    </w:p>
    <w:p w14:paraId="3F527AF4" w14:textId="77777777" w:rsidR="00B25269" w:rsidRPr="003924D7" w:rsidRDefault="00B25269" w:rsidP="00C90B8A">
      <w:pPr>
        <w:widowControl w:val="0"/>
        <w:shd w:val="clear" w:color="auto" w:fill="FFFFFF"/>
        <w:tabs>
          <w:tab w:val="clear" w:pos="567"/>
        </w:tabs>
        <w:spacing w:line="240" w:lineRule="auto"/>
        <w:rPr>
          <w:color w:val="000000"/>
        </w:rPr>
      </w:pPr>
    </w:p>
    <w:p w14:paraId="3F527AF5" w14:textId="78637629" w:rsidR="00B25269" w:rsidRPr="003924D7" w:rsidRDefault="005C7982" w:rsidP="00C90B8A">
      <w:pPr>
        <w:widowControl w:val="0"/>
        <w:shd w:val="clear" w:color="auto" w:fill="FFFFFF"/>
        <w:tabs>
          <w:tab w:val="clear" w:pos="567"/>
        </w:tabs>
        <w:spacing w:line="240" w:lineRule="auto"/>
        <w:rPr>
          <w:color w:val="000000"/>
          <w:lang w:val="en-US"/>
        </w:rPr>
      </w:pPr>
      <w:r w:rsidRPr="003924D7">
        <w:rPr>
          <w:color w:val="000000"/>
          <w:lang w:val="en-US"/>
        </w:rPr>
        <w:t xml:space="preserve">Exjade </w:t>
      </w:r>
      <w:r w:rsidR="00B25269" w:rsidRPr="003924D7">
        <w:rPr>
          <w:color w:val="000000"/>
          <w:lang w:val="en-US"/>
        </w:rPr>
        <w:t xml:space="preserve">180 mg </w:t>
      </w:r>
      <w:r w:rsidR="00B25269" w:rsidRPr="003924D7">
        <w:rPr>
          <w:color w:val="000000"/>
        </w:rPr>
        <w:t>film</w:t>
      </w:r>
      <w:r w:rsidR="00B13D8B" w:rsidRPr="003924D7">
        <w:rPr>
          <w:color w:val="000000"/>
        </w:rPr>
        <w:t>-</w:t>
      </w:r>
      <w:r w:rsidR="00B25269" w:rsidRPr="003924D7">
        <w:rPr>
          <w:color w:val="000000"/>
        </w:rPr>
        <w:t>coated</w:t>
      </w:r>
      <w:r w:rsidR="00B25269" w:rsidRPr="003924D7">
        <w:rPr>
          <w:color w:val="000000"/>
          <w:lang w:val="en-US"/>
        </w:rPr>
        <w:t xml:space="preserve"> tablets</w:t>
      </w:r>
    </w:p>
    <w:p w14:paraId="3F527AF6" w14:textId="77777777" w:rsidR="00B25269" w:rsidRPr="003924D7" w:rsidRDefault="00B25269" w:rsidP="00C90B8A">
      <w:pPr>
        <w:widowControl w:val="0"/>
        <w:shd w:val="clear" w:color="auto" w:fill="FFFFFF"/>
        <w:tabs>
          <w:tab w:val="clear" w:pos="567"/>
        </w:tabs>
        <w:spacing w:line="240" w:lineRule="auto"/>
        <w:rPr>
          <w:color w:val="000000"/>
        </w:rPr>
      </w:pPr>
    </w:p>
    <w:p w14:paraId="3F527AF7" w14:textId="77777777" w:rsidR="00B25269" w:rsidRPr="003924D7" w:rsidRDefault="00B25269" w:rsidP="00C90B8A">
      <w:pPr>
        <w:widowControl w:val="0"/>
        <w:shd w:val="clear" w:color="auto" w:fill="FFFFFF"/>
        <w:tabs>
          <w:tab w:val="clear" w:pos="567"/>
        </w:tabs>
        <w:spacing w:line="240" w:lineRule="auto"/>
        <w:rPr>
          <w:color w:val="000000"/>
        </w:rPr>
      </w:pPr>
      <w:r w:rsidRPr="003924D7">
        <w:rPr>
          <w:color w:val="000000"/>
        </w:rPr>
        <w:t>deferasirox</w:t>
      </w:r>
    </w:p>
    <w:p w14:paraId="3F527AF8" w14:textId="77777777" w:rsidR="00B25269" w:rsidRPr="003924D7" w:rsidRDefault="00B25269" w:rsidP="00C90B8A">
      <w:pPr>
        <w:widowControl w:val="0"/>
        <w:shd w:val="clear" w:color="auto" w:fill="FFFFFF"/>
        <w:tabs>
          <w:tab w:val="clear" w:pos="567"/>
        </w:tabs>
        <w:spacing w:line="240" w:lineRule="auto"/>
        <w:rPr>
          <w:color w:val="000000"/>
        </w:rPr>
      </w:pPr>
    </w:p>
    <w:p w14:paraId="3F527AF9" w14:textId="77777777" w:rsidR="00B25269" w:rsidRPr="003924D7" w:rsidRDefault="00B25269" w:rsidP="00C90B8A">
      <w:pPr>
        <w:widowControl w:val="0"/>
        <w:shd w:val="clear" w:color="auto" w:fill="FFFFFF"/>
        <w:tabs>
          <w:tab w:val="clear" w:pos="567"/>
        </w:tabs>
        <w:spacing w:line="240" w:lineRule="auto"/>
        <w:rPr>
          <w:color w:val="000000"/>
        </w:rPr>
      </w:pPr>
    </w:p>
    <w:p w14:paraId="3F527AFA"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2.</w:t>
      </w:r>
      <w:r w:rsidRPr="003924D7">
        <w:rPr>
          <w:b/>
          <w:color w:val="000000"/>
        </w:rPr>
        <w:tab/>
        <w:t>STATEMENT OF ACTIVE SUBSTANCE(S)</w:t>
      </w:r>
    </w:p>
    <w:p w14:paraId="3F527AFB" w14:textId="77777777" w:rsidR="00B25269" w:rsidRPr="003924D7" w:rsidRDefault="00B25269" w:rsidP="00C90B8A">
      <w:pPr>
        <w:widowControl w:val="0"/>
        <w:shd w:val="clear" w:color="auto" w:fill="FFFFFF"/>
        <w:tabs>
          <w:tab w:val="clear" w:pos="567"/>
        </w:tabs>
        <w:spacing w:line="240" w:lineRule="auto"/>
        <w:rPr>
          <w:color w:val="000000"/>
        </w:rPr>
      </w:pPr>
    </w:p>
    <w:p w14:paraId="3F527AFC" w14:textId="77777777" w:rsidR="00B25269" w:rsidRPr="003924D7" w:rsidRDefault="00B25269" w:rsidP="00C90B8A">
      <w:pPr>
        <w:shd w:val="clear" w:color="auto" w:fill="FFFFFF"/>
        <w:rPr>
          <w:noProof/>
          <w:szCs w:val="22"/>
        </w:rPr>
      </w:pPr>
      <w:r w:rsidRPr="003924D7">
        <w:rPr>
          <w:noProof/>
          <w:szCs w:val="22"/>
        </w:rPr>
        <w:t>Each tablet contains 180 mg of deferasirox.</w:t>
      </w:r>
    </w:p>
    <w:p w14:paraId="3F527AFD" w14:textId="77777777" w:rsidR="00B25269" w:rsidRPr="003924D7" w:rsidRDefault="00B25269" w:rsidP="00C90B8A">
      <w:pPr>
        <w:widowControl w:val="0"/>
        <w:shd w:val="clear" w:color="auto" w:fill="FFFFFF"/>
        <w:tabs>
          <w:tab w:val="clear" w:pos="567"/>
        </w:tabs>
        <w:spacing w:line="240" w:lineRule="auto"/>
        <w:rPr>
          <w:color w:val="000000"/>
        </w:rPr>
      </w:pPr>
    </w:p>
    <w:p w14:paraId="3F527AFE" w14:textId="77777777" w:rsidR="00B25269" w:rsidRPr="003924D7" w:rsidRDefault="00B25269" w:rsidP="00C90B8A">
      <w:pPr>
        <w:widowControl w:val="0"/>
        <w:shd w:val="clear" w:color="auto" w:fill="FFFFFF"/>
        <w:tabs>
          <w:tab w:val="clear" w:pos="567"/>
        </w:tabs>
        <w:spacing w:line="240" w:lineRule="auto"/>
        <w:rPr>
          <w:color w:val="000000"/>
        </w:rPr>
      </w:pPr>
    </w:p>
    <w:p w14:paraId="3F527AFF"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3.</w:t>
      </w:r>
      <w:r w:rsidRPr="003924D7">
        <w:rPr>
          <w:b/>
          <w:color w:val="000000"/>
        </w:rPr>
        <w:tab/>
        <w:t>LIST OF EXCIPIENTS</w:t>
      </w:r>
    </w:p>
    <w:p w14:paraId="3F527B00" w14:textId="77777777" w:rsidR="00B25269" w:rsidRPr="003924D7" w:rsidRDefault="00B25269" w:rsidP="00C90B8A">
      <w:pPr>
        <w:widowControl w:val="0"/>
        <w:shd w:val="clear" w:color="auto" w:fill="FFFFFF"/>
        <w:tabs>
          <w:tab w:val="clear" w:pos="567"/>
        </w:tabs>
        <w:spacing w:line="240" w:lineRule="auto"/>
        <w:rPr>
          <w:color w:val="000000"/>
        </w:rPr>
      </w:pPr>
    </w:p>
    <w:p w14:paraId="3F527B01" w14:textId="77777777" w:rsidR="00B25269" w:rsidRPr="003924D7" w:rsidRDefault="00B25269" w:rsidP="00C90B8A">
      <w:pPr>
        <w:widowControl w:val="0"/>
        <w:shd w:val="clear" w:color="auto" w:fill="FFFFFF"/>
        <w:tabs>
          <w:tab w:val="clear" w:pos="567"/>
        </w:tabs>
        <w:spacing w:line="240" w:lineRule="auto"/>
        <w:rPr>
          <w:color w:val="000000"/>
        </w:rPr>
      </w:pPr>
    </w:p>
    <w:p w14:paraId="3F527B02"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4.</w:t>
      </w:r>
      <w:r w:rsidRPr="003924D7">
        <w:rPr>
          <w:b/>
          <w:color w:val="000000"/>
        </w:rPr>
        <w:tab/>
        <w:t>PHARMACEUTICAL FORM AND CONTENTS</w:t>
      </w:r>
    </w:p>
    <w:p w14:paraId="3F527B03" w14:textId="77777777" w:rsidR="00B25269" w:rsidRPr="003924D7" w:rsidRDefault="00B25269" w:rsidP="00C90B8A">
      <w:pPr>
        <w:widowControl w:val="0"/>
        <w:shd w:val="clear" w:color="auto" w:fill="FFFFFF"/>
        <w:tabs>
          <w:tab w:val="clear" w:pos="567"/>
        </w:tabs>
        <w:spacing w:line="240" w:lineRule="auto"/>
        <w:rPr>
          <w:color w:val="000000"/>
        </w:rPr>
      </w:pPr>
    </w:p>
    <w:p w14:paraId="3F527B04" w14:textId="625EB44D" w:rsidR="00B25269" w:rsidRPr="003924D7" w:rsidRDefault="00B25269" w:rsidP="00C90B8A">
      <w:pPr>
        <w:widowControl w:val="0"/>
        <w:shd w:val="clear" w:color="auto" w:fill="FFFFFF"/>
        <w:tabs>
          <w:tab w:val="clear" w:pos="567"/>
        </w:tabs>
        <w:spacing w:line="240" w:lineRule="auto"/>
        <w:rPr>
          <w:color w:val="000000"/>
          <w:shd w:val="clear" w:color="auto" w:fill="D9D9D9"/>
        </w:rPr>
      </w:pPr>
      <w:r w:rsidRPr="003924D7">
        <w:rPr>
          <w:color w:val="000000"/>
          <w:shd w:val="clear" w:color="auto" w:fill="D9D9D9"/>
        </w:rPr>
        <w:t>Film</w:t>
      </w:r>
      <w:r w:rsidR="00B13D8B" w:rsidRPr="003924D7">
        <w:rPr>
          <w:color w:val="000000"/>
          <w:shd w:val="clear" w:color="auto" w:fill="D9D9D9"/>
        </w:rPr>
        <w:t>-</w:t>
      </w:r>
      <w:r w:rsidRPr="003924D7">
        <w:rPr>
          <w:color w:val="000000"/>
          <w:shd w:val="clear" w:color="auto" w:fill="D9D9D9"/>
        </w:rPr>
        <w:t>coated tablets</w:t>
      </w:r>
    </w:p>
    <w:p w14:paraId="3F527B05" w14:textId="77777777" w:rsidR="00B25269" w:rsidRPr="003924D7" w:rsidRDefault="00B25269" w:rsidP="00C90B8A">
      <w:pPr>
        <w:shd w:val="clear" w:color="auto" w:fill="FFFFFF"/>
        <w:rPr>
          <w:noProof/>
          <w:szCs w:val="22"/>
        </w:rPr>
      </w:pPr>
    </w:p>
    <w:p w14:paraId="3F527B06" w14:textId="7D312D36" w:rsidR="00B25269" w:rsidRPr="003924D7" w:rsidRDefault="00B25269" w:rsidP="00C90B8A">
      <w:pPr>
        <w:widowControl w:val="0"/>
        <w:shd w:val="clear" w:color="auto" w:fill="FFFFFF"/>
        <w:tabs>
          <w:tab w:val="clear" w:pos="567"/>
        </w:tabs>
        <w:spacing w:line="240" w:lineRule="auto"/>
        <w:rPr>
          <w:color w:val="000000"/>
        </w:rPr>
      </w:pPr>
      <w:r w:rsidRPr="003924D7">
        <w:rPr>
          <w:color w:val="000000"/>
        </w:rPr>
        <w:t>30 film</w:t>
      </w:r>
      <w:r w:rsidR="00B13D8B" w:rsidRPr="003924D7">
        <w:rPr>
          <w:color w:val="000000"/>
        </w:rPr>
        <w:t>-</w:t>
      </w:r>
      <w:r w:rsidRPr="003924D7">
        <w:rPr>
          <w:color w:val="000000"/>
        </w:rPr>
        <w:t>coated tablets</w:t>
      </w:r>
    </w:p>
    <w:p w14:paraId="3F527B07" w14:textId="28634568" w:rsidR="00B25269" w:rsidRPr="003924D7" w:rsidRDefault="00B25269" w:rsidP="00C90B8A">
      <w:pPr>
        <w:widowControl w:val="0"/>
        <w:shd w:val="clear" w:color="auto" w:fill="FFFFFF"/>
        <w:tabs>
          <w:tab w:val="clear" w:pos="567"/>
        </w:tabs>
        <w:spacing w:line="240" w:lineRule="auto"/>
        <w:rPr>
          <w:color w:val="000000"/>
          <w:shd w:val="clear" w:color="auto" w:fill="D9D9D9"/>
        </w:rPr>
      </w:pPr>
      <w:r w:rsidRPr="003924D7">
        <w:rPr>
          <w:color w:val="000000"/>
          <w:shd w:val="clear" w:color="auto" w:fill="D9D9D9"/>
        </w:rPr>
        <w:t>90 film</w:t>
      </w:r>
      <w:r w:rsidR="00B13D8B" w:rsidRPr="003924D7">
        <w:rPr>
          <w:color w:val="000000"/>
          <w:shd w:val="clear" w:color="auto" w:fill="D9D9D9"/>
        </w:rPr>
        <w:t>-</w:t>
      </w:r>
      <w:r w:rsidRPr="003924D7">
        <w:rPr>
          <w:color w:val="000000"/>
          <w:shd w:val="clear" w:color="auto" w:fill="D9D9D9"/>
        </w:rPr>
        <w:t>coated tablets</w:t>
      </w:r>
    </w:p>
    <w:p w14:paraId="3F527B08" w14:textId="77777777" w:rsidR="00B25269" w:rsidRPr="003924D7" w:rsidRDefault="00B25269" w:rsidP="00C90B8A">
      <w:pPr>
        <w:widowControl w:val="0"/>
        <w:shd w:val="clear" w:color="auto" w:fill="FFFFFF"/>
        <w:tabs>
          <w:tab w:val="clear" w:pos="567"/>
        </w:tabs>
        <w:spacing w:line="240" w:lineRule="auto"/>
        <w:rPr>
          <w:color w:val="000000"/>
          <w:lang w:val="en-US"/>
        </w:rPr>
      </w:pPr>
    </w:p>
    <w:p w14:paraId="3F527B09" w14:textId="77777777" w:rsidR="00B25269" w:rsidRPr="003924D7" w:rsidRDefault="00B25269" w:rsidP="00C90B8A">
      <w:pPr>
        <w:widowControl w:val="0"/>
        <w:shd w:val="clear" w:color="auto" w:fill="FFFFFF"/>
        <w:tabs>
          <w:tab w:val="clear" w:pos="567"/>
        </w:tabs>
        <w:spacing w:line="240" w:lineRule="auto"/>
        <w:rPr>
          <w:color w:val="000000"/>
          <w:lang w:val="en-US"/>
        </w:rPr>
      </w:pPr>
    </w:p>
    <w:p w14:paraId="3F527B0A"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5.</w:t>
      </w:r>
      <w:r w:rsidRPr="003924D7">
        <w:rPr>
          <w:b/>
          <w:color w:val="000000"/>
        </w:rPr>
        <w:tab/>
        <w:t>METHOD AND ROUTE(S) OF ADMINISTRATION</w:t>
      </w:r>
    </w:p>
    <w:p w14:paraId="3F527B0B" w14:textId="77777777" w:rsidR="00B25269" w:rsidRPr="003924D7" w:rsidRDefault="00B25269" w:rsidP="00C90B8A">
      <w:pPr>
        <w:widowControl w:val="0"/>
        <w:shd w:val="clear" w:color="auto" w:fill="FFFFFF"/>
        <w:tabs>
          <w:tab w:val="clear" w:pos="567"/>
        </w:tabs>
        <w:spacing w:line="240" w:lineRule="auto"/>
        <w:rPr>
          <w:color w:val="000000"/>
        </w:rPr>
      </w:pPr>
    </w:p>
    <w:p w14:paraId="3F527B0C" w14:textId="77777777" w:rsidR="00B25269" w:rsidRPr="003924D7" w:rsidRDefault="00B25269" w:rsidP="00C90B8A">
      <w:pPr>
        <w:widowControl w:val="0"/>
        <w:shd w:val="clear" w:color="auto" w:fill="FFFFFF"/>
        <w:tabs>
          <w:tab w:val="clear" w:pos="567"/>
        </w:tabs>
        <w:spacing w:line="240" w:lineRule="auto"/>
        <w:rPr>
          <w:color w:val="000000"/>
        </w:rPr>
      </w:pPr>
      <w:r w:rsidRPr="003924D7">
        <w:rPr>
          <w:color w:val="000000"/>
        </w:rPr>
        <w:t>Read the package leaflet before use.</w:t>
      </w:r>
    </w:p>
    <w:p w14:paraId="3F527B0D" w14:textId="77777777" w:rsidR="00B25269" w:rsidRPr="003924D7" w:rsidRDefault="00A61096" w:rsidP="00C90B8A">
      <w:pPr>
        <w:widowControl w:val="0"/>
        <w:shd w:val="clear" w:color="auto" w:fill="FFFFFF"/>
        <w:tabs>
          <w:tab w:val="clear" w:pos="567"/>
        </w:tabs>
        <w:spacing w:line="240" w:lineRule="auto"/>
        <w:rPr>
          <w:color w:val="000000"/>
        </w:rPr>
      </w:pPr>
      <w:r w:rsidRPr="003924D7">
        <w:rPr>
          <w:color w:val="000000"/>
        </w:rPr>
        <w:t>Oral use.</w:t>
      </w:r>
    </w:p>
    <w:p w14:paraId="3F527B0E" w14:textId="77777777" w:rsidR="00A61096" w:rsidRPr="003924D7" w:rsidRDefault="00A61096" w:rsidP="00C90B8A">
      <w:pPr>
        <w:widowControl w:val="0"/>
        <w:shd w:val="clear" w:color="auto" w:fill="FFFFFF"/>
        <w:tabs>
          <w:tab w:val="clear" w:pos="567"/>
        </w:tabs>
        <w:spacing w:line="240" w:lineRule="auto"/>
        <w:rPr>
          <w:color w:val="000000"/>
        </w:rPr>
      </w:pPr>
    </w:p>
    <w:p w14:paraId="3F527B0F" w14:textId="77777777" w:rsidR="00B25269" w:rsidRPr="003924D7" w:rsidRDefault="00B25269" w:rsidP="00C90B8A">
      <w:pPr>
        <w:widowControl w:val="0"/>
        <w:shd w:val="clear" w:color="auto" w:fill="FFFFFF"/>
        <w:tabs>
          <w:tab w:val="clear" w:pos="567"/>
        </w:tabs>
        <w:spacing w:line="240" w:lineRule="auto"/>
        <w:rPr>
          <w:color w:val="000000"/>
        </w:rPr>
      </w:pPr>
    </w:p>
    <w:p w14:paraId="3F527B10"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6.</w:t>
      </w:r>
      <w:r w:rsidRPr="003924D7">
        <w:rPr>
          <w:b/>
          <w:color w:val="000000"/>
        </w:rPr>
        <w:tab/>
        <w:t xml:space="preserve">SPECIAL WARNING THAT THE MEDICINAL PRODUCT MUST BE STORED OUT OF THE </w:t>
      </w:r>
      <w:r w:rsidRPr="003924D7">
        <w:rPr>
          <w:b/>
          <w:noProof/>
          <w:szCs w:val="22"/>
        </w:rPr>
        <w:t>SIGHT AND</w:t>
      </w:r>
      <w:r w:rsidRPr="003924D7">
        <w:rPr>
          <w:b/>
          <w:color w:val="000000"/>
        </w:rPr>
        <w:t xml:space="preserve"> REACH OF CHILDREN</w:t>
      </w:r>
    </w:p>
    <w:p w14:paraId="3F527B11" w14:textId="77777777" w:rsidR="00B25269" w:rsidRPr="003924D7" w:rsidRDefault="00B25269" w:rsidP="00C90B8A">
      <w:pPr>
        <w:widowControl w:val="0"/>
        <w:shd w:val="clear" w:color="auto" w:fill="FFFFFF"/>
        <w:tabs>
          <w:tab w:val="clear" w:pos="567"/>
        </w:tabs>
        <w:spacing w:line="240" w:lineRule="auto"/>
        <w:rPr>
          <w:color w:val="000000"/>
        </w:rPr>
      </w:pPr>
    </w:p>
    <w:p w14:paraId="3F527B12" w14:textId="77777777" w:rsidR="00B25269" w:rsidRPr="003924D7" w:rsidRDefault="00B25269" w:rsidP="00C90B8A">
      <w:pPr>
        <w:widowControl w:val="0"/>
        <w:shd w:val="clear" w:color="auto" w:fill="FFFFFF"/>
        <w:tabs>
          <w:tab w:val="clear" w:pos="567"/>
        </w:tabs>
        <w:spacing w:line="240" w:lineRule="auto"/>
        <w:rPr>
          <w:color w:val="000000"/>
        </w:rPr>
      </w:pPr>
      <w:r w:rsidRPr="003924D7">
        <w:rPr>
          <w:color w:val="000000"/>
        </w:rPr>
        <w:t xml:space="preserve">Keep out of the </w:t>
      </w:r>
      <w:r w:rsidRPr="003924D7">
        <w:rPr>
          <w:noProof/>
          <w:szCs w:val="22"/>
        </w:rPr>
        <w:t>sight and</w:t>
      </w:r>
      <w:r w:rsidRPr="003924D7">
        <w:rPr>
          <w:color w:val="000000"/>
        </w:rPr>
        <w:t xml:space="preserve"> reach of children.</w:t>
      </w:r>
    </w:p>
    <w:p w14:paraId="3F527B13" w14:textId="77777777" w:rsidR="00B25269" w:rsidRPr="003924D7" w:rsidRDefault="00B25269" w:rsidP="00C90B8A">
      <w:pPr>
        <w:widowControl w:val="0"/>
        <w:shd w:val="clear" w:color="auto" w:fill="FFFFFF"/>
        <w:tabs>
          <w:tab w:val="clear" w:pos="567"/>
        </w:tabs>
        <w:spacing w:line="240" w:lineRule="auto"/>
        <w:rPr>
          <w:color w:val="000000"/>
        </w:rPr>
      </w:pPr>
    </w:p>
    <w:p w14:paraId="3F527B14" w14:textId="77777777" w:rsidR="00B25269" w:rsidRPr="003924D7" w:rsidRDefault="00B25269" w:rsidP="00C90B8A">
      <w:pPr>
        <w:widowControl w:val="0"/>
        <w:shd w:val="clear" w:color="auto" w:fill="FFFFFF"/>
        <w:tabs>
          <w:tab w:val="clear" w:pos="567"/>
        </w:tabs>
        <w:spacing w:line="240" w:lineRule="auto"/>
        <w:rPr>
          <w:color w:val="000000"/>
        </w:rPr>
      </w:pPr>
    </w:p>
    <w:p w14:paraId="3F527B15"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7.</w:t>
      </w:r>
      <w:r w:rsidRPr="003924D7">
        <w:rPr>
          <w:b/>
          <w:color w:val="000000"/>
        </w:rPr>
        <w:tab/>
        <w:t>OTHER SPECIAL WARNING(S), IF NECESSARY</w:t>
      </w:r>
    </w:p>
    <w:p w14:paraId="3F527B16" w14:textId="77777777" w:rsidR="00B25269" w:rsidRPr="003924D7" w:rsidRDefault="00B25269" w:rsidP="00C90B8A">
      <w:pPr>
        <w:widowControl w:val="0"/>
        <w:shd w:val="clear" w:color="auto" w:fill="FFFFFF"/>
        <w:tabs>
          <w:tab w:val="clear" w:pos="567"/>
        </w:tabs>
        <w:spacing w:line="240" w:lineRule="auto"/>
        <w:rPr>
          <w:color w:val="000000"/>
        </w:rPr>
      </w:pPr>
    </w:p>
    <w:p w14:paraId="3F527B17" w14:textId="77777777" w:rsidR="00B25269" w:rsidRPr="003924D7" w:rsidRDefault="00B25269" w:rsidP="00C90B8A">
      <w:pPr>
        <w:widowControl w:val="0"/>
        <w:shd w:val="clear" w:color="auto" w:fill="FFFFFF"/>
        <w:tabs>
          <w:tab w:val="clear" w:pos="567"/>
        </w:tabs>
        <w:spacing w:line="240" w:lineRule="auto"/>
        <w:rPr>
          <w:color w:val="000000"/>
        </w:rPr>
      </w:pPr>
    </w:p>
    <w:p w14:paraId="3F527B18"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8.</w:t>
      </w:r>
      <w:r w:rsidRPr="003924D7">
        <w:rPr>
          <w:b/>
          <w:color w:val="000000"/>
        </w:rPr>
        <w:tab/>
        <w:t>EXPIRY DATE</w:t>
      </w:r>
    </w:p>
    <w:p w14:paraId="3F527B19" w14:textId="77777777" w:rsidR="00B25269" w:rsidRPr="003924D7" w:rsidRDefault="00B25269" w:rsidP="00C90B8A">
      <w:pPr>
        <w:widowControl w:val="0"/>
        <w:shd w:val="clear" w:color="auto" w:fill="FFFFFF"/>
        <w:tabs>
          <w:tab w:val="clear" w:pos="567"/>
        </w:tabs>
        <w:spacing w:line="240" w:lineRule="auto"/>
        <w:rPr>
          <w:color w:val="000000"/>
        </w:rPr>
      </w:pPr>
    </w:p>
    <w:p w14:paraId="3F527B1A" w14:textId="77777777" w:rsidR="00B25269" w:rsidRPr="003924D7" w:rsidRDefault="00B25269" w:rsidP="00C90B8A">
      <w:pPr>
        <w:widowControl w:val="0"/>
        <w:shd w:val="clear" w:color="auto" w:fill="FFFFFF"/>
        <w:tabs>
          <w:tab w:val="clear" w:pos="567"/>
          <w:tab w:val="left" w:pos="1245"/>
        </w:tabs>
        <w:spacing w:line="240" w:lineRule="auto"/>
        <w:rPr>
          <w:color w:val="000000"/>
        </w:rPr>
      </w:pPr>
      <w:r w:rsidRPr="003924D7">
        <w:rPr>
          <w:color w:val="000000"/>
        </w:rPr>
        <w:t>EXP</w:t>
      </w:r>
    </w:p>
    <w:p w14:paraId="3F527B1B" w14:textId="77777777" w:rsidR="00B25269" w:rsidRPr="003924D7" w:rsidRDefault="00B25269" w:rsidP="00C90B8A">
      <w:pPr>
        <w:widowControl w:val="0"/>
        <w:shd w:val="clear" w:color="auto" w:fill="FFFFFF"/>
        <w:tabs>
          <w:tab w:val="clear" w:pos="567"/>
        </w:tabs>
        <w:spacing w:line="240" w:lineRule="auto"/>
        <w:rPr>
          <w:color w:val="000000"/>
        </w:rPr>
      </w:pPr>
    </w:p>
    <w:p w14:paraId="3F527B1C" w14:textId="77777777" w:rsidR="00B25269" w:rsidRPr="003924D7" w:rsidRDefault="00B25269" w:rsidP="00C90B8A">
      <w:pPr>
        <w:widowControl w:val="0"/>
        <w:shd w:val="clear" w:color="auto" w:fill="FFFFFF"/>
        <w:tabs>
          <w:tab w:val="clear" w:pos="567"/>
        </w:tabs>
        <w:spacing w:line="240" w:lineRule="auto"/>
        <w:rPr>
          <w:color w:val="000000"/>
        </w:rPr>
      </w:pPr>
    </w:p>
    <w:p w14:paraId="3F527B1D" w14:textId="77777777" w:rsidR="00B25269" w:rsidRPr="003924D7" w:rsidRDefault="00B25269" w:rsidP="00C90B8A">
      <w:pPr>
        <w:keepNext/>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color w:val="000000"/>
        </w:rPr>
      </w:pPr>
      <w:r w:rsidRPr="003924D7">
        <w:rPr>
          <w:b/>
          <w:color w:val="000000"/>
        </w:rPr>
        <w:t>9.</w:t>
      </w:r>
      <w:r w:rsidRPr="003924D7">
        <w:rPr>
          <w:b/>
          <w:color w:val="000000"/>
        </w:rPr>
        <w:tab/>
        <w:t>SPECIAL STORAGE CONDITIONS</w:t>
      </w:r>
    </w:p>
    <w:p w14:paraId="3F527B1E" w14:textId="77777777" w:rsidR="00B25269" w:rsidRPr="003924D7" w:rsidRDefault="00B25269" w:rsidP="00C90B8A">
      <w:pPr>
        <w:keepNext/>
        <w:widowControl w:val="0"/>
        <w:shd w:val="clear" w:color="auto" w:fill="FFFFFF"/>
        <w:tabs>
          <w:tab w:val="clear" w:pos="567"/>
        </w:tabs>
        <w:spacing w:line="240" w:lineRule="auto"/>
        <w:rPr>
          <w:color w:val="000000"/>
        </w:rPr>
      </w:pPr>
    </w:p>
    <w:p w14:paraId="3F527B1F" w14:textId="77777777" w:rsidR="00B25269" w:rsidRPr="003924D7" w:rsidRDefault="00B25269" w:rsidP="00C90B8A">
      <w:pPr>
        <w:widowControl w:val="0"/>
        <w:shd w:val="clear" w:color="auto" w:fill="FFFFFF"/>
        <w:tabs>
          <w:tab w:val="clear" w:pos="567"/>
        </w:tabs>
        <w:spacing w:line="240" w:lineRule="auto"/>
        <w:rPr>
          <w:color w:val="000000"/>
        </w:rPr>
      </w:pPr>
    </w:p>
    <w:p w14:paraId="3F527B20" w14:textId="77777777" w:rsidR="00B25269" w:rsidRPr="003924D7" w:rsidRDefault="00B25269" w:rsidP="00C90B8A">
      <w:pPr>
        <w:keepNext/>
        <w:keepLines/>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10.</w:t>
      </w:r>
      <w:r w:rsidRPr="003924D7">
        <w:rPr>
          <w:b/>
          <w:color w:val="000000"/>
        </w:rPr>
        <w:tab/>
        <w:t>SPECIAL PRECAUTIONS FOR DISPOSAL OF UNUSED MEDICINAL PRODUCTS OR WASTE MATERIALS DERIVED FROM SUCH MEDICINAL PRODUCTS, IF APPROPRIATE</w:t>
      </w:r>
    </w:p>
    <w:p w14:paraId="3F527B21" w14:textId="77777777" w:rsidR="00B25269" w:rsidRPr="003924D7" w:rsidRDefault="00B25269" w:rsidP="00C90B8A">
      <w:pPr>
        <w:keepNext/>
        <w:keepLines/>
        <w:widowControl w:val="0"/>
        <w:shd w:val="clear" w:color="auto" w:fill="FFFFFF"/>
        <w:tabs>
          <w:tab w:val="clear" w:pos="567"/>
        </w:tabs>
        <w:spacing w:line="240" w:lineRule="auto"/>
        <w:rPr>
          <w:color w:val="000000"/>
        </w:rPr>
      </w:pPr>
    </w:p>
    <w:p w14:paraId="3F527B22" w14:textId="77777777" w:rsidR="00B25269" w:rsidRPr="003924D7" w:rsidRDefault="00B25269" w:rsidP="00C90B8A">
      <w:pPr>
        <w:widowControl w:val="0"/>
        <w:shd w:val="clear" w:color="auto" w:fill="FFFFFF"/>
        <w:tabs>
          <w:tab w:val="clear" w:pos="567"/>
        </w:tabs>
        <w:spacing w:line="240" w:lineRule="auto"/>
        <w:rPr>
          <w:color w:val="000000"/>
        </w:rPr>
      </w:pPr>
    </w:p>
    <w:p w14:paraId="3F527B23"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11.</w:t>
      </w:r>
      <w:r w:rsidRPr="003924D7">
        <w:rPr>
          <w:b/>
          <w:color w:val="000000"/>
        </w:rPr>
        <w:tab/>
        <w:t>NAME AND ADDRESS OF THE MARKETING AUTHORISATION HOLDER</w:t>
      </w:r>
    </w:p>
    <w:p w14:paraId="3F527B24" w14:textId="77777777" w:rsidR="00B25269" w:rsidRPr="003924D7" w:rsidRDefault="00B25269" w:rsidP="00C90B8A">
      <w:pPr>
        <w:widowControl w:val="0"/>
        <w:shd w:val="clear" w:color="auto" w:fill="FFFFFF"/>
        <w:tabs>
          <w:tab w:val="clear" w:pos="567"/>
        </w:tabs>
        <w:spacing w:line="240" w:lineRule="auto"/>
        <w:rPr>
          <w:color w:val="000000"/>
        </w:rPr>
      </w:pPr>
    </w:p>
    <w:p w14:paraId="3F527B25" w14:textId="77777777" w:rsidR="00B25269" w:rsidRPr="003924D7" w:rsidRDefault="00B25269" w:rsidP="00C90B8A">
      <w:pPr>
        <w:keepNext/>
        <w:widowControl w:val="0"/>
        <w:shd w:val="clear" w:color="auto" w:fill="FFFFFF"/>
        <w:tabs>
          <w:tab w:val="clear" w:pos="567"/>
        </w:tabs>
        <w:spacing w:line="240" w:lineRule="auto"/>
        <w:rPr>
          <w:color w:val="000000"/>
        </w:rPr>
      </w:pPr>
      <w:r w:rsidRPr="003924D7">
        <w:rPr>
          <w:color w:val="000000"/>
        </w:rPr>
        <w:t>Novartis Europharm Limited</w:t>
      </w:r>
    </w:p>
    <w:p w14:paraId="3F527B26" w14:textId="77777777" w:rsidR="00370B33" w:rsidRPr="003924D7" w:rsidRDefault="00370B33" w:rsidP="00C90B8A">
      <w:pPr>
        <w:keepNext/>
        <w:widowControl w:val="0"/>
        <w:spacing w:line="240" w:lineRule="auto"/>
        <w:rPr>
          <w:color w:val="000000"/>
        </w:rPr>
      </w:pPr>
      <w:r w:rsidRPr="003924D7">
        <w:rPr>
          <w:color w:val="000000"/>
        </w:rPr>
        <w:t>Vista Building</w:t>
      </w:r>
    </w:p>
    <w:p w14:paraId="3F527B27" w14:textId="77777777" w:rsidR="00370B33" w:rsidRPr="003924D7" w:rsidRDefault="00370B33" w:rsidP="00C90B8A">
      <w:pPr>
        <w:keepNext/>
        <w:widowControl w:val="0"/>
        <w:spacing w:line="240" w:lineRule="auto"/>
        <w:rPr>
          <w:color w:val="000000"/>
        </w:rPr>
      </w:pPr>
      <w:r w:rsidRPr="003924D7">
        <w:rPr>
          <w:color w:val="000000"/>
        </w:rPr>
        <w:t>Elm Park, Merrion Road</w:t>
      </w:r>
    </w:p>
    <w:p w14:paraId="3F527B28" w14:textId="77777777" w:rsidR="00370B33" w:rsidRPr="003924D7" w:rsidRDefault="00370B33" w:rsidP="00C90B8A">
      <w:pPr>
        <w:keepNext/>
        <w:widowControl w:val="0"/>
        <w:spacing w:line="240" w:lineRule="auto"/>
        <w:rPr>
          <w:color w:val="000000"/>
        </w:rPr>
      </w:pPr>
      <w:r w:rsidRPr="003924D7">
        <w:rPr>
          <w:color w:val="000000"/>
        </w:rPr>
        <w:t>Dublin 4</w:t>
      </w:r>
    </w:p>
    <w:p w14:paraId="3F527B29" w14:textId="77777777" w:rsidR="00370B33" w:rsidRPr="003924D7" w:rsidRDefault="00370B33" w:rsidP="00C90B8A">
      <w:pPr>
        <w:spacing w:line="240" w:lineRule="auto"/>
        <w:rPr>
          <w:color w:val="000000"/>
        </w:rPr>
      </w:pPr>
      <w:r w:rsidRPr="003924D7">
        <w:rPr>
          <w:color w:val="000000"/>
        </w:rPr>
        <w:t>Ireland</w:t>
      </w:r>
    </w:p>
    <w:p w14:paraId="3F527B2A" w14:textId="77777777" w:rsidR="00B25269" w:rsidRPr="003924D7" w:rsidRDefault="00B25269" w:rsidP="00C90B8A">
      <w:pPr>
        <w:widowControl w:val="0"/>
        <w:shd w:val="clear" w:color="auto" w:fill="FFFFFF"/>
        <w:tabs>
          <w:tab w:val="clear" w:pos="567"/>
        </w:tabs>
        <w:spacing w:line="240" w:lineRule="auto"/>
        <w:rPr>
          <w:color w:val="000000"/>
        </w:rPr>
      </w:pPr>
    </w:p>
    <w:p w14:paraId="3F527B2B" w14:textId="77777777" w:rsidR="00B25269" w:rsidRPr="003924D7" w:rsidRDefault="00B25269" w:rsidP="00C90B8A">
      <w:pPr>
        <w:widowControl w:val="0"/>
        <w:shd w:val="clear" w:color="auto" w:fill="FFFFFF"/>
        <w:tabs>
          <w:tab w:val="clear" w:pos="567"/>
        </w:tabs>
        <w:spacing w:line="240" w:lineRule="auto"/>
        <w:rPr>
          <w:color w:val="000000"/>
        </w:rPr>
      </w:pPr>
    </w:p>
    <w:p w14:paraId="3F527B2C"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lang w:val="en-US"/>
        </w:rPr>
      </w:pPr>
      <w:r w:rsidRPr="003924D7">
        <w:rPr>
          <w:b/>
          <w:color w:val="000000"/>
          <w:lang w:val="en-US"/>
        </w:rPr>
        <w:t>12.</w:t>
      </w:r>
      <w:r w:rsidRPr="003924D7">
        <w:rPr>
          <w:b/>
          <w:color w:val="000000"/>
          <w:lang w:val="en-US"/>
        </w:rPr>
        <w:tab/>
        <w:t>MARKETING AUTHORISATION NUMBER(S)</w:t>
      </w:r>
    </w:p>
    <w:p w14:paraId="3F527B2D" w14:textId="77777777" w:rsidR="00B25269" w:rsidRPr="003924D7" w:rsidRDefault="00B25269" w:rsidP="00C90B8A">
      <w:pPr>
        <w:widowControl w:val="0"/>
        <w:shd w:val="clear" w:color="auto" w:fill="FFFFFF"/>
        <w:tabs>
          <w:tab w:val="clear" w:pos="567"/>
        </w:tabs>
        <w:spacing w:line="240" w:lineRule="auto"/>
        <w:rPr>
          <w:color w:val="000000"/>
          <w:lang w:val="en-US"/>
        </w:rPr>
      </w:pPr>
    </w:p>
    <w:p w14:paraId="3F527B2E" w14:textId="3D8F578A" w:rsidR="00B25269" w:rsidRPr="003924D7" w:rsidRDefault="00B25269" w:rsidP="00C90B8A">
      <w:pPr>
        <w:shd w:val="clear" w:color="auto" w:fill="FFFFFF"/>
        <w:rPr>
          <w:color w:val="000000"/>
          <w:shd w:val="clear" w:color="auto" w:fill="D9D9D9"/>
          <w:lang w:val="en-US"/>
        </w:rPr>
      </w:pPr>
      <w:r w:rsidRPr="003924D7">
        <w:rPr>
          <w:noProof/>
          <w:szCs w:val="22"/>
          <w:lang w:val="en-US"/>
        </w:rPr>
        <w:t>EU/1/06/356/014</w:t>
      </w:r>
      <w:r w:rsidRPr="00DC476D">
        <w:rPr>
          <w:szCs w:val="22"/>
          <w:lang w:val="en-IN"/>
        </w:rPr>
        <w:tab/>
      </w:r>
      <w:r w:rsidRPr="00DC476D">
        <w:rPr>
          <w:szCs w:val="22"/>
          <w:lang w:val="en-IN"/>
        </w:rPr>
        <w:tab/>
      </w:r>
      <w:r w:rsidRPr="00DC476D">
        <w:rPr>
          <w:szCs w:val="22"/>
          <w:lang w:val="en-IN"/>
        </w:rPr>
        <w:tab/>
      </w:r>
      <w:r w:rsidRPr="003924D7">
        <w:rPr>
          <w:color w:val="000000"/>
          <w:shd w:val="clear" w:color="auto" w:fill="D9D9D9"/>
          <w:lang w:val="en-US"/>
        </w:rPr>
        <w:t>30 film</w:t>
      </w:r>
      <w:r w:rsidR="00B13D8B" w:rsidRPr="003924D7">
        <w:rPr>
          <w:color w:val="000000"/>
          <w:shd w:val="clear" w:color="auto" w:fill="D9D9D9"/>
          <w:lang w:val="en-US"/>
        </w:rPr>
        <w:t>-</w:t>
      </w:r>
      <w:r w:rsidRPr="003924D7">
        <w:rPr>
          <w:color w:val="000000"/>
          <w:shd w:val="clear" w:color="auto" w:fill="D9D9D9"/>
          <w:lang w:val="en-US"/>
        </w:rPr>
        <w:t>coated tablets</w:t>
      </w:r>
    </w:p>
    <w:p w14:paraId="3F527B2F" w14:textId="30C5E1EB" w:rsidR="00B25269" w:rsidRPr="003924D7" w:rsidRDefault="00B25269" w:rsidP="00C90B8A">
      <w:pPr>
        <w:shd w:val="clear" w:color="auto" w:fill="FFFFFF"/>
        <w:rPr>
          <w:color w:val="000000"/>
          <w:shd w:val="clear" w:color="auto" w:fill="D9D9D9"/>
          <w:lang w:val="en-US"/>
        </w:rPr>
      </w:pPr>
      <w:r w:rsidRPr="003924D7">
        <w:rPr>
          <w:color w:val="000000"/>
          <w:shd w:val="clear" w:color="auto" w:fill="D9D9D9"/>
          <w:lang w:val="en-US"/>
        </w:rPr>
        <w:t>EU/1/06/356/015</w:t>
      </w:r>
      <w:r w:rsidRPr="00DC476D">
        <w:rPr>
          <w:szCs w:val="22"/>
          <w:lang w:val="en-IN"/>
        </w:rPr>
        <w:tab/>
      </w:r>
      <w:r w:rsidRPr="00DC476D">
        <w:rPr>
          <w:szCs w:val="22"/>
          <w:lang w:val="en-IN"/>
        </w:rPr>
        <w:tab/>
      </w:r>
      <w:r w:rsidRPr="00DC476D">
        <w:rPr>
          <w:szCs w:val="22"/>
          <w:lang w:val="en-IN"/>
        </w:rPr>
        <w:tab/>
      </w:r>
      <w:r w:rsidRPr="003924D7">
        <w:rPr>
          <w:color w:val="000000"/>
          <w:shd w:val="clear" w:color="auto" w:fill="D9D9D9"/>
          <w:lang w:val="en-US"/>
        </w:rPr>
        <w:t>90 film</w:t>
      </w:r>
      <w:r w:rsidR="00B13D8B" w:rsidRPr="003924D7">
        <w:rPr>
          <w:color w:val="000000"/>
          <w:shd w:val="clear" w:color="auto" w:fill="D9D9D9"/>
          <w:lang w:val="en-US"/>
        </w:rPr>
        <w:t>-</w:t>
      </w:r>
      <w:r w:rsidRPr="003924D7">
        <w:rPr>
          <w:color w:val="000000"/>
          <w:shd w:val="clear" w:color="auto" w:fill="D9D9D9"/>
          <w:lang w:val="en-US"/>
        </w:rPr>
        <w:t>coated tablets</w:t>
      </w:r>
    </w:p>
    <w:p w14:paraId="3F527B30" w14:textId="77777777" w:rsidR="00B25269" w:rsidRPr="00DC476D" w:rsidRDefault="00B25269" w:rsidP="00C90B8A">
      <w:pPr>
        <w:widowControl w:val="0"/>
        <w:shd w:val="clear" w:color="auto" w:fill="FFFFFF"/>
        <w:tabs>
          <w:tab w:val="clear" w:pos="567"/>
        </w:tabs>
        <w:spacing w:line="240" w:lineRule="auto"/>
        <w:rPr>
          <w:szCs w:val="22"/>
          <w:lang w:val="en-IN"/>
        </w:rPr>
      </w:pPr>
    </w:p>
    <w:p w14:paraId="3F527B31" w14:textId="77777777" w:rsidR="00B25269" w:rsidRPr="003924D7" w:rsidRDefault="00B25269" w:rsidP="00C90B8A">
      <w:pPr>
        <w:widowControl w:val="0"/>
        <w:shd w:val="clear" w:color="auto" w:fill="FFFFFF"/>
        <w:tabs>
          <w:tab w:val="clear" w:pos="567"/>
        </w:tabs>
        <w:spacing w:line="240" w:lineRule="auto"/>
        <w:rPr>
          <w:color w:val="000000"/>
          <w:lang w:val="en-US"/>
        </w:rPr>
      </w:pPr>
    </w:p>
    <w:p w14:paraId="3F527B32"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lang w:val="en-US"/>
        </w:rPr>
      </w:pPr>
      <w:r w:rsidRPr="003924D7">
        <w:rPr>
          <w:b/>
          <w:color w:val="000000"/>
          <w:lang w:val="en-US"/>
        </w:rPr>
        <w:t>13.</w:t>
      </w:r>
      <w:r w:rsidRPr="003924D7">
        <w:rPr>
          <w:b/>
          <w:color w:val="000000"/>
          <w:lang w:val="en-US"/>
        </w:rPr>
        <w:tab/>
        <w:t>BATCH NUMBER</w:t>
      </w:r>
    </w:p>
    <w:p w14:paraId="3F527B33" w14:textId="77777777" w:rsidR="00B25269" w:rsidRPr="003924D7" w:rsidRDefault="00B25269" w:rsidP="00C90B8A">
      <w:pPr>
        <w:widowControl w:val="0"/>
        <w:shd w:val="clear" w:color="auto" w:fill="FFFFFF"/>
        <w:tabs>
          <w:tab w:val="clear" w:pos="567"/>
        </w:tabs>
        <w:spacing w:line="240" w:lineRule="auto"/>
        <w:rPr>
          <w:color w:val="000000"/>
          <w:lang w:val="en-US"/>
        </w:rPr>
      </w:pPr>
    </w:p>
    <w:p w14:paraId="3F527B34" w14:textId="77777777" w:rsidR="00B25269" w:rsidRPr="003924D7" w:rsidRDefault="00B25269" w:rsidP="00C90B8A">
      <w:pPr>
        <w:widowControl w:val="0"/>
        <w:shd w:val="clear" w:color="auto" w:fill="FFFFFF"/>
        <w:tabs>
          <w:tab w:val="clear" w:pos="567"/>
        </w:tabs>
        <w:spacing w:line="240" w:lineRule="auto"/>
        <w:rPr>
          <w:color w:val="000000"/>
        </w:rPr>
      </w:pPr>
      <w:r w:rsidRPr="003924D7">
        <w:rPr>
          <w:color w:val="000000"/>
        </w:rPr>
        <w:t>Lot</w:t>
      </w:r>
    </w:p>
    <w:p w14:paraId="3F527B35" w14:textId="77777777" w:rsidR="00B25269" w:rsidRPr="003924D7" w:rsidRDefault="00B25269" w:rsidP="00C90B8A">
      <w:pPr>
        <w:widowControl w:val="0"/>
        <w:shd w:val="clear" w:color="auto" w:fill="FFFFFF"/>
        <w:tabs>
          <w:tab w:val="clear" w:pos="567"/>
        </w:tabs>
        <w:spacing w:line="240" w:lineRule="auto"/>
        <w:rPr>
          <w:color w:val="000000"/>
        </w:rPr>
      </w:pPr>
    </w:p>
    <w:p w14:paraId="3F527B36" w14:textId="77777777" w:rsidR="00B25269" w:rsidRPr="003924D7" w:rsidRDefault="00B25269" w:rsidP="00C90B8A">
      <w:pPr>
        <w:widowControl w:val="0"/>
        <w:shd w:val="clear" w:color="auto" w:fill="FFFFFF"/>
        <w:tabs>
          <w:tab w:val="clear" w:pos="567"/>
        </w:tabs>
        <w:spacing w:line="240" w:lineRule="auto"/>
        <w:rPr>
          <w:color w:val="000000"/>
        </w:rPr>
      </w:pPr>
    </w:p>
    <w:p w14:paraId="3F527B37"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14.</w:t>
      </w:r>
      <w:r w:rsidRPr="003924D7">
        <w:rPr>
          <w:b/>
          <w:color w:val="000000"/>
        </w:rPr>
        <w:tab/>
        <w:t>GENERAL CLASSIFICATION FOR SUPPLY</w:t>
      </w:r>
    </w:p>
    <w:p w14:paraId="3F527B38" w14:textId="77777777" w:rsidR="00B25269" w:rsidRPr="003924D7" w:rsidRDefault="00B25269" w:rsidP="00C90B8A">
      <w:pPr>
        <w:widowControl w:val="0"/>
        <w:shd w:val="clear" w:color="auto" w:fill="FFFFFF"/>
        <w:tabs>
          <w:tab w:val="clear" w:pos="567"/>
        </w:tabs>
        <w:spacing w:line="240" w:lineRule="auto"/>
        <w:rPr>
          <w:color w:val="000000"/>
        </w:rPr>
      </w:pPr>
    </w:p>
    <w:p w14:paraId="3F527B39" w14:textId="77777777" w:rsidR="00B25269" w:rsidRPr="003924D7" w:rsidRDefault="00B25269" w:rsidP="00C90B8A">
      <w:pPr>
        <w:widowControl w:val="0"/>
        <w:shd w:val="clear" w:color="auto" w:fill="FFFFFF"/>
        <w:tabs>
          <w:tab w:val="clear" w:pos="567"/>
        </w:tabs>
        <w:spacing w:line="240" w:lineRule="auto"/>
        <w:rPr>
          <w:color w:val="000000"/>
        </w:rPr>
      </w:pPr>
    </w:p>
    <w:p w14:paraId="3F527B3A"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15.</w:t>
      </w:r>
      <w:r w:rsidRPr="003924D7">
        <w:rPr>
          <w:b/>
          <w:color w:val="000000"/>
        </w:rPr>
        <w:tab/>
        <w:t>INSTRUCTIONS ON USE</w:t>
      </w:r>
    </w:p>
    <w:p w14:paraId="3F527B3B" w14:textId="77777777" w:rsidR="00B25269" w:rsidRPr="003924D7" w:rsidRDefault="00B25269" w:rsidP="00C90B8A">
      <w:pPr>
        <w:widowControl w:val="0"/>
        <w:shd w:val="clear" w:color="auto" w:fill="FFFFFF"/>
        <w:tabs>
          <w:tab w:val="clear" w:pos="567"/>
        </w:tabs>
        <w:spacing w:line="240" w:lineRule="auto"/>
        <w:rPr>
          <w:color w:val="000000"/>
          <w:u w:val="single"/>
        </w:rPr>
      </w:pPr>
    </w:p>
    <w:p w14:paraId="3F527B3C" w14:textId="77777777" w:rsidR="00E634C2" w:rsidRPr="003924D7" w:rsidRDefault="00E634C2" w:rsidP="00C90B8A">
      <w:pPr>
        <w:widowControl w:val="0"/>
        <w:shd w:val="clear" w:color="auto" w:fill="FFFFFF"/>
        <w:tabs>
          <w:tab w:val="clear" w:pos="567"/>
        </w:tabs>
        <w:spacing w:line="240" w:lineRule="auto"/>
        <w:rPr>
          <w:color w:val="000000"/>
        </w:rPr>
      </w:pPr>
    </w:p>
    <w:p w14:paraId="3F527B3D"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16.</w:t>
      </w:r>
      <w:r w:rsidRPr="003924D7">
        <w:rPr>
          <w:b/>
          <w:color w:val="000000"/>
        </w:rPr>
        <w:tab/>
        <w:t>INFORMATION IN BRAILLE</w:t>
      </w:r>
    </w:p>
    <w:p w14:paraId="3F527B3E" w14:textId="77777777" w:rsidR="00B25269" w:rsidRPr="003924D7" w:rsidRDefault="00B25269" w:rsidP="00C90B8A">
      <w:pPr>
        <w:widowControl w:val="0"/>
        <w:shd w:val="clear" w:color="auto" w:fill="FFFFFF"/>
        <w:tabs>
          <w:tab w:val="clear" w:pos="567"/>
        </w:tabs>
        <w:spacing w:line="240" w:lineRule="auto"/>
        <w:rPr>
          <w:color w:val="000000"/>
        </w:rPr>
      </w:pPr>
    </w:p>
    <w:p w14:paraId="3F527B3F" w14:textId="77777777" w:rsidR="00B25269" w:rsidRPr="003924D7" w:rsidRDefault="00B25269" w:rsidP="00C90B8A">
      <w:pPr>
        <w:shd w:val="clear" w:color="auto" w:fill="FFFFFF"/>
        <w:rPr>
          <w:noProof/>
          <w:szCs w:val="22"/>
        </w:rPr>
      </w:pPr>
      <w:r w:rsidRPr="003924D7">
        <w:rPr>
          <w:noProof/>
          <w:szCs w:val="22"/>
        </w:rPr>
        <w:t>Exjade 180 mg</w:t>
      </w:r>
    </w:p>
    <w:p w14:paraId="3F527B40" w14:textId="77777777" w:rsidR="00390F17" w:rsidRPr="003924D7" w:rsidRDefault="00390F17" w:rsidP="00C90B8A">
      <w:pPr>
        <w:widowControl w:val="0"/>
        <w:shd w:val="clear" w:color="auto" w:fill="FFFFFF"/>
        <w:tabs>
          <w:tab w:val="clear" w:pos="567"/>
        </w:tabs>
        <w:spacing w:line="240" w:lineRule="auto"/>
        <w:rPr>
          <w:color w:val="000000"/>
        </w:rPr>
      </w:pPr>
    </w:p>
    <w:p w14:paraId="3F527B41" w14:textId="77777777" w:rsidR="00390F17" w:rsidRPr="003924D7" w:rsidRDefault="00390F17" w:rsidP="00C90B8A">
      <w:pPr>
        <w:widowControl w:val="0"/>
        <w:shd w:val="clear" w:color="auto" w:fill="FFFFFF"/>
        <w:tabs>
          <w:tab w:val="clear" w:pos="567"/>
        </w:tabs>
        <w:spacing w:line="240" w:lineRule="auto"/>
        <w:rPr>
          <w:noProof/>
          <w:szCs w:val="22"/>
        </w:rPr>
      </w:pPr>
    </w:p>
    <w:p w14:paraId="3F527B42" w14:textId="77777777" w:rsidR="00390F17" w:rsidRPr="003924D7" w:rsidRDefault="00390F17" w:rsidP="00C90B8A">
      <w:pPr>
        <w:keepNext/>
        <w:pBdr>
          <w:top w:val="single" w:sz="4" w:space="1" w:color="auto"/>
          <w:left w:val="single" w:sz="4" w:space="4" w:color="auto"/>
          <w:bottom w:val="single" w:sz="4" w:space="0" w:color="auto"/>
          <w:right w:val="single" w:sz="4" w:space="4" w:color="auto"/>
        </w:pBdr>
        <w:shd w:val="clear" w:color="auto" w:fill="FFFFFF"/>
        <w:tabs>
          <w:tab w:val="clear" w:pos="567"/>
        </w:tabs>
        <w:spacing w:line="240" w:lineRule="auto"/>
        <w:rPr>
          <w:i/>
          <w:noProof/>
          <w:szCs w:val="22"/>
        </w:rPr>
      </w:pPr>
      <w:r w:rsidRPr="003924D7">
        <w:rPr>
          <w:b/>
          <w:noProof/>
          <w:szCs w:val="22"/>
        </w:rPr>
        <w:t>17.</w:t>
      </w:r>
      <w:r w:rsidRPr="003924D7">
        <w:rPr>
          <w:b/>
          <w:noProof/>
          <w:szCs w:val="22"/>
        </w:rPr>
        <w:tab/>
        <w:t>UNIQUE IDENTIFIER – 2D BARCODE</w:t>
      </w:r>
    </w:p>
    <w:p w14:paraId="3F527B43" w14:textId="77777777" w:rsidR="00390F17" w:rsidRPr="003924D7" w:rsidRDefault="00390F17" w:rsidP="00C90B8A">
      <w:pPr>
        <w:keepNext/>
        <w:shd w:val="clear" w:color="auto" w:fill="FFFFFF"/>
        <w:tabs>
          <w:tab w:val="clear" w:pos="567"/>
        </w:tabs>
        <w:spacing w:line="240" w:lineRule="auto"/>
        <w:rPr>
          <w:noProof/>
          <w:szCs w:val="22"/>
        </w:rPr>
      </w:pPr>
    </w:p>
    <w:p w14:paraId="3F527B44" w14:textId="77777777" w:rsidR="00390F17" w:rsidRPr="003924D7" w:rsidRDefault="00390F17" w:rsidP="00C90B8A">
      <w:pPr>
        <w:shd w:val="clear" w:color="auto" w:fill="FFFFFF"/>
        <w:tabs>
          <w:tab w:val="clear" w:pos="567"/>
        </w:tabs>
        <w:spacing w:line="240" w:lineRule="auto"/>
        <w:rPr>
          <w:noProof/>
          <w:szCs w:val="22"/>
          <w:shd w:val="clear" w:color="auto" w:fill="CCCCCC"/>
        </w:rPr>
      </w:pPr>
      <w:r w:rsidRPr="003924D7">
        <w:rPr>
          <w:noProof/>
          <w:szCs w:val="22"/>
          <w:shd w:val="pct15" w:color="auto" w:fill="auto"/>
        </w:rPr>
        <w:t>2D barcode carrying the unique identifier included.</w:t>
      </w:r>
    </w:p>
    <w:p w14:paraId="3F527B45" w14:textId="77777777" w:rsidR="00390F17" w:rsidRPr="003924D7" w:rsidRDefault="00390F17" w:rsidP="00C90B8A">
      <w:pPr>
        <w:shd w:val="clear" w:color="auto" w:fill="FFFFFF"/>
        <w:tabs>
          <w:tab w:val="clear" w:pos="567"/>
        </w:tabs>
        <w:spacing w:line="240" w:lineRule="auto"/>
        <w:rPr>
          <w:noProof/>
          <w:szCs w:val="22"/>
        </w:rPr>
      </w:pPr>
    </w:p>
    <w:p w14:paraId="3F527B46" w14:textId="77777777" w:rsidR="00390F17" w:rsidRPr="003924D7" w:rsidRDefault="00390F17" w:rsidP="00C90B8A">
      <w:pPr>
        <w:shd w:val="clear" w:color="auto" w:fill="FFFFFF"/>
        <w:tabs>
          <w:tab w:val="clear" w:pos="567"/>
        </w:tabs>
        <w:spacing w:line="240" w:lineRule="auto"/>
        <w:rPr>
          <w:noProof/>
          <w:szCs w:val="22"/>
        </w:rPr>
      </w:pPr>
    </w:p>
    <w:p w14:paraId="3F527B47" w14:textId="77777777" w:rsidR="00390F17" w:rsidRPr="003924D7" w:rsidRDefault="00390F17" w:rsidP="00C90B8A">
      <w:pPr>
        <w:keepNext/>
        <w:keepLines/>
        <w:pBdr>
          <w:top w:val="single" w:sz="4" w:space="1" w:color="auto"/>
          <w:left w:val="single" w:sz="4" w:space="4" w:color="auto"/>
          <w:bottom w:val="single" w:sz="4" w:space="0" w:color="auto"/>
          <w:right w:val="single" w:sz="4" w:space="4" w:color="auto"/>
        </w:pBdr>
        <w:shd w:val="clear" w:color="auto" w:fill="FFFFFF"/>
        <w:tabs>
          <w:tab w:val="clear" w:pos="567"/>
        </w:tabs>
        <w:spacing w:line="240" w:lineRule="auto"/>
        <w:rPr>
          <w:i/>
          <w:noProof/>
          <w:szCs w:val="22"/>
        </w:rPr>
      </w:pPr>
      <w:r w:rsidRPr="003924D7">
        <w:rPr>
          <w:b/>
          <w:noProof/>
          <w:szCs w:val="22"/>
        </w:rPr>
        <w:t>18.</w:t>
      </w:r>
      <w:r w:rsidRPr="003924D7">
        <w:rPr>
          <w:b/>
          <w:noProof/>
          <w:szCs w:val="22"/>
        </w:rPr>
        <w:tab/>
        <w:t>UNIQUE IDENTIFIER - HUMAN READABLE DATA</w:t>
      </w:r>
    </w:p>
    <w:p w14:paraId="3F527B48" w14:textId="77777777" w:rsidR="00390F17" w:rsidRPr="003924D7" w:rsidRDefault="00390F17" w:rsidP="00C90B8A">
      <w:pPr>
        <w:keepNext/>
        <w:keepLines/>
        <w:shd w:val="clear" w:color="auto" w:fill="FFFFFF"/>
        <w:tabs>
          <w:tab w:val="clear" w:pos="567"/>
        </w:tabs>
        <w:spacing w:line="240" w:lineRule="auto"/>
        <w:rPr>
          <w:noProof/>
          <w:szCs w:val="22"/>
        </w:rPr>
      </w:pPr>
    </w:p>
    <w:p w14:paraId="3F527B49" w14:textId="43C4760A" w:rsidR="00390F17" w:rsidRPr="003924D7" w:rsidRDefault="00390F17" w:rsidP="00C90B8A">
      <w:pPr>
        <w:keepNext/>
        <w:keepLines/>
        <w:shd w:val="clear" w:color="auto" w:fill="FFFFFF"/>
        <w:tabs>
          <w:tab w:val="clear" w:pos="567"/>
        </w:tabs>
        <w:rPr>
          <w:szCs w:val="22"/>
        </w:rPr>
      </w:pPr>
      <w:r w:rsidRPr="003924D7">
        <w:rPr>
          <w:szCs w:val="22"/>
        </w:rPr>
        <w:t>PC</w:t>
      </w:r>
    </w:p>
    <w:p w14:paraId="3F527B4A" w14:textId="62F12B68" w:rsidR="00390F17" w:rsidRPr="003924D7" w:rsidRDefault="00390F17" w:rsidP="00C90B8A">
      <w:pPr>
        <w:keepNext/>
        <w:keepLines/>
        <w:shd w:val="clear" w:color="auto" w:fill="FFFFFF"/>
        <w:tabs>
          <w:tab w:val="clear" w:pos="567"/>
        </w:tabs>
        <w:rPr>
          <w:szCs w:val="22"/>
        </w:rPr>
      </w:pPr>
      <w:r w:rsidRPr="003924D7">
        <w:rPr>
          <w:szCs w:val="22"/>
        </w:rPr>
        <w:t>SN</w:t>
      </w:r>
    </w:p>
    <w:p w14:paraId="3F527B4B" w14:textId="591B2373" w:rsidR="00390F17" w:rsidRPr="003924D7" w:rsidRDefault="00390F17" w:rsidP="00C90B8A">
      <w:pPr>
        <w:shd w:val="clear" w:color="auto" w:fill="FFFFFF"/>
        <w:tabs>
          <w:tab w:val="clear" w:pos="567"/>
        </w:tabs>
        <w:rPr>
          <w:szCs w:val="22"/>
        </w:rPr>
      </w:pPr>
      <w:r w:rsidRPr="003924D7">
        <w:rPr>
          <w:szCs w:val="22"/>
        </w:rPr>
        <w:t>NN</w:t>
      </w:r>
    </w:p>
    <w:p w14:paraId="3F527B4C" w14:textId="77777777" w:rsidR="00B25269" w:rsidRPr="003924D7" w:rsidRDefault="00B25269" w:rsidP="00C90B8A">
      <w:pPr>
        <w:widowControl w:val="0"/>
        <w:shd w:val="clear" w:color="auto" w:fill="FFFFFF"/>
        <w:tabs>
          <w:tab w:val="clear" w:pos="567"/>
        </w:tabs>
        <w:spacing w:line="240" w:lineRule="auto"/>
        <w:rPr>
          <w:color w:val="000000"/>
        </w:rPr>
      </w:pPr>
      <w:r w:rsidRPr="003924D7">
        <w:rPr>
          <w:b/>
          <w:color w:val="000000"/>
          <w:u w:val="single"/>
        </w:rPr>
        <w:br w:type="page"/>
      </w:r>
    </w:p>
    <w:p w14:paraId="3F527B4D" w14:textId="77777777" w:rsidR="003E053F" w:rsidRPr="003924D7" w:rsidRDefault="003E053F" w:rsidP="00C90B8A">
      <w:pPr>
        <w:widowControl w:val="0"/>
        <w:shd w:val="clear" w:color="auto" w:fill="FFFFFF"/>
        <w:tabs>
          <w:tab w:val="clear" w:pos="567"/>
        </w:tabs>
        <w:spacing w:line="240" w:lineRule="auto"/>
        <w:rPr>
          <w:color w:val="000000"/>
        </w:rPr>
      </w:pPr>
    </w:p>
    <w:p w14:paraId="3F527B4E"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color w:val="000000"/>
        </w:rPr>
      </w:pPr>
      <w:r w:rsidRPr="003924D7">
        <w:rPr>
          <w:b/>
          <w:color w:val="000000"/>
        </w:rPr>
        <w:t>PARTICULARS TO APPEAR ON THE OUTER PACKAGING</w:t>
      </w:r>
    </w:p>
    <w:p w14:paraId="3F527B4F"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color w:val="000000"/>
        </w:rPr>
      </w:pPr>
    </w:p>
    <w:p w14:paraId="3F527B50" w14:textId="77777777" w:rsidR="00B25269" w:rsidRPr="003924D7" w:rsidRDefault="003F2E54" w:rsidP="00C90B8A">
      <w:pPr>
        <w:widowControl w:val="0"/>
        <w:pBdr>
          <w:top w:val="single" w:sz="4" w:space="1" w:color="auto"/>
          <w:left w:val="single" w:sz="4" w:space="4" w:color="auto"/>
          <w:bottom w:val="single" w:sz="4" w:space="1" w:color="auto"/>
          <w:right w:val="single" w:sz="4" w:space="4" w:color="auto"/>
        </w:pBdr>
        <w:shd w:val="clear" w:color="auto" w:fill="FFFFFF"/>
        <w:rPr>
          <w:b/>
          <w:color w:val="000000"/>
        </w:rPr>
      </w:pPr>
      <w:r w:rsidRPr="003924D7">
        <w:rPr>
          <w:b/>
          <w:color w:val="000000"/>
        </w:rPr>
        <w:t>OUTER CARTON OF MULTIPACK</w:t>
      </w:r>
      <w:r w:rsidR="00B25269" w:rsidRPr="003924D7">
        <w:rPr>
          <w:b/>
          <w:color w:val="000000"/>
          <w:szCs w:val="22"/>
        </w:rPr>
        <w:t xml:space="preserve"> </w:t>
      </w:r>
      <w:r w:rsidR="00B25269" w:rsidRPr="003924D7">
        <w:rPr>
          <w:b/>
          <w:color w:val="000000"/>
        </w:rPr>
        <w:t>(INCLUDING BLUE BOX)</w:t>
      </w:r>
    </w:p>
    <w:p w14:paraId="3F527B51" w14:textId="77777777" w:rsidR="00B25269" w:rsidRPr="003924D7" w:rsidRDefault="00B25269" w:rsidP="00C90B8A">
      <w:pPr>
        <w:widowControl w:val="0"/>
        <w:shd w:val="clear" w:color="auto" w:fill="FFFFFF"/>
        <w:tabs>
          <w:tab w:val="clear" w:pos="567"/>
        </w:tabs>
        <w:spacing w:line="240" w:lineRule="auto"/>
        <w:rPr>
          <w:color w:val="000000"/>
        </w:rPr>
      </w:pPr>
    </w:p>
    <w:p w14:paraId="3F527B52" w14:textId="77777777" w:rsidR="00B25269" w:rsidRPr="003924D7" w:rsidRDefault="00B25269" w:rsidP="00C90B8A">
      <w:pPr>
        <w:widowControl w:val="0"/>
        <w:shd w:val="clear" w:color="auto" w:fill="FFFFFF"/>
        <w:tabs>
          <w:tab w:val="clear" w:pos="567"/>
        </w:tabs>
        <w:spacing w:line="240" w:lineRule="auto"/>
        <w:rPr>
          <w:color w:val="000000"/>
        </w:rPr>
      </w:pPr>
    </w:p>
    <w:p w14:paraId="3F527B53"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w:t>
      </w:r>
      <w:r w:rsidRPr="003924D7">
        <w:rPr>
          <w:b/>
          <w:color w:val="000000"/>
        </w:rPr>
        <w:tab/>
        <w:t>NAME OF THE MEDICINAL PRODUCT</w:t>
      </w:r>
    </w:p>
    <w:p w14:paraId="3F527B54" w14:textId="77777777" w:rsidR="00B25269" w:rsidRPr="003924D7" w:rsidRDefault="00B25269" w:rsidP="00C90B8A">
      <w:pPr>
        <w:widowControl w:val="0"/>
        <w:shd w:val="clear" w:color="auto" w:fill="FFFFFF"/>
        <w:tabs>
          <w:tab w:val="clear" w:pos="567"/>
        </w:tabs>
        <w:spacing w:line="240" w:lineRule="auto"/>
        <w:rPr>
          <w:color w:val="000000"/>
        </w:rPr>
      </w:pPr>
    </w:p>
    <w:p w14:paraId="3F527B55" w14:textId="5CA40A08" w:rsidR="00B25269" w:rsidRPr="003924D7" w:rsidRDefault="005C7982" w:rsidP="00C90B8A">
      <w:pPr>
        <w:widowControl w:val="0"/>
        <w:shd w:val="clear" w:color="auto" w:fill="FFFFFF"/>
        <w:tabs>
          <w:tab w:val="clear" w:pos="567"/>
        </w:tabs>
        <w:spacing w:line="240" w:lineRule="auto"/>
        <w:rPr>
          <w:color w:val="000000"/>
          <w:lang w:val="en-US"/>
        </w:rPr>
      </w:pPr>
      <w:r w:rsidRPr="003924D7">
        <w:rPr>
          <w:color w:val="000000"/>
          <w:lang w:val="en-US"/>
        </w:rPr>
        <w:t xml:space="preserve">Exjade </w:t>
      </w:r>
      <w:r w:rsidR="00B25269" w:rsidRPr="003924D7">
        <w:rPr>
          <w:color w:val="000000"/>
          <w:lang w:val="en-US"/>
        </w:rPr>
        <w:t xml:space="preserve">180 mg </w:t>
      </w:r>
      <w:r w:rsidR="00B25269" w:rsidRPr="003924D7">
        <w:rPr>
          <w:color w:val="000000"/>
        </w:rPr>
        <w:t>film</w:t>
      </w:r>
      <w:r w:rsidR="00B13D8B" w:rsidRPr="003924D7">
        <w:rPr>
          <w:color w:val="000000"/>
        </w:rPr>
        <w:t>-</w:t>
      </w:r>
      <w:r w:rsidR="00B25269" w:rsidRPr="003924D7">
        <w:rPr>
          <w:color w:val="000000"/>
        </w:rPr>
        <w:t>coated</w:t>
      </w:r>
      <w:r w:rsidR="00B25269" w:rsidRPr="003924D7">
        <w:rPr>
          <w:color w:val="000000"/>
          <w:lang w:val="en-US"/>
        </w:rPr>
        <w:t xml:space="preserve"> tablets</w:t>
      </w:r>
    </w:p>
    <w:p w14:paraId="3F527B56" w14:textId="77777777" w:rsidR="00B25269" w:rsidRPr="003924D7" w:rsidRDefault="00B25269" w:rsidP="00C90B8A">
      <w:pPr>
        <w:widowControl w:val="0"/>
        <w:shd w:val="clear" w:color="auto" w:fill="FFFFFF"/>
        <w:tabs>
          <w:tab w:val="clear" w:pos="567"/>
        </w:tabs>
        <w:spacing w:line="240" w:lineRule="auto"/>
        <w:rPr>
          <w:color w:val="000000"/>
        </w:rPr>
      </w:pPr>
    </w:p>
    <w:p w14:paraId="3F527B57" w14:textId="77777777" w:rsidR="00B25269" w:rsidRPr="003924D7" w:rsidRDefault="00B25269" w:rsidP="00C90B8A">
      <w:pPr>
        <w:widowControl w:val="0"/>
        <w:shd w:val="clear" w:color="auto" w:fill="FFFFFF"/>
        <w:tabs>
          <w:tab w:val="clear" w:pos="567"/>
        </w:tabs>
        <w:spacing w:line="240" w:lineRule="auto"/>
        <w:rPr>
          <w:color w:val="000000"/>
        </w:rPr>
      </w:pPr>
      <w:r w:rsidRPr="003924D7">
        <w:rPr>
          <w:color w:val="000000"/>
        </w:rPr>
        <w:t>deferasirox</w:t>
      </w:r>
    </w:p>
    <w:p w14:paraId="3F527B58" w14:textId="77777777" w:rsidR="00B25269" w:rsidRPr="003924D7" w:rsidRDefault="00B25269" w:rsidP="00C90B8A">
      <w:pPr>
        <w:widowControl w:val="0"/>
        <w:shd w:val="clear" w:color="auto" w:fill="FFFFFF"/>
        <w:tabs>
          <w:tab w:val="clear" w:pos="567"/>
        </w:tabs>
        <w:spacing w:line="240" w:lineRule="auto"/>
        <w:rPr>
          <w:color w:val="000000"/>
        </w:rPr>
      </w:pPr>
    </w:p>
    <w:p w14:paraId="3F527B59" w14:textId="77777777" w:rsidR="00B25269" w:rsidRPr="003924D7" w:rsidRDefault="00B25269" w:rsidP="00C90B8A">
      <w:pPr>
        <w:widowControl w:val="0"/>
        <w:shd w:val="clear" w:color="auto" w:fill="FFFFFF"/>
        <w:tabs>
          <w:tab w:val="clear" w:pos="567"/>
        </w:tabs>
        <w:spacing w:line="240" w:lineRule="auto"/>
        <w:rPr>
          <w:color w:val="000000"/>
        </w:rPr>
      </w:pPr>
    </w:p>
    <w:p w14:paraId="3F527B5A"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2.</w:t>
      </w:r>
      <w:r w:rsidRPr="003924D7">
        <w:rPr>
          <w:b/>
          <w:color w:val="000000"/>
        </w:rPr>
        <w:tab/>
        <w:t>STATEMENT OF ACTIVE SUBSTANCE(S)</w:t>
      </w:r>
    </w:p>
    <w:p w14:paraId="3F527B5B" w14:textId="77777777" w:rsidR="00B25269" w:rsidRPr="003924D7" w:rsidRDefault="00B25269" w:rsidP="00C90B8A">
      <w:pPr>
        <w:widowControl w:val="0"/>
        <w:shd w:val="clear" w:color="auto" w:fill="FFFFFF"/>
        <w:tabs>
          <w:tab w:val="clear" w:pos="567"/>
        </w:tabs>
        <w:spacing w:line="240" w:lineRule="auto"/>
        <w:rPr>
          <w:color w:val="000000"/>
        </w:rPr>
      </w:pPr>
    </w:p>
    <w:p w14:paraId="3F527B5C" w14:textId="77777777" w:rsidR="00B25269" w:rsidRPr="003924D7" w:rsidRDefault="00B25269" w:rsidP="00C90B8A">
      <w:pPr>
        <w:shd w:val="clear" w:color="auto" w:fill="FFFFFF"/>
        <w:rPr>
          <w:noProof/>
          <w:szCs w:val="22"/>
        </w:rPr>
      </w:pPr>
      <w:r w:rsidRPr="003924D7">
        <w:rPr>
          <w:noProof/>
          <w:szCs w:val="22"/>
        </w:rPr>
        <w:t>Each tablet contains 180 mg of deferasirox.</w:t>
      </w:r>
    </w:p>
    <w:p w14:paraId="3F527B5D" w14:textId="77777777" w:rsidR="00B25269" w:rsidRPr="003924D7" w:rsidRDefault="00B25269" w:rsidP="00C90B8A">
      <w:pPr>
        <w:widowControl w:val="0"/>
        <w:shd w:val="clear" w:color="auto" w:fill="FFFFFF"/>
        <w:tabs>
          <w:tab w:val="clear" w:pos="567"/>
        </w:tabs>
        <w:spacing w:line="240" w:lineRule="auto"/>
        <w:rPr>
          <w:color w:val="000000"/>
        </w:rPr>
      </w:pPr>
    </w:p>
    <w:p w14:paraId="3F527B5E" w14:textId="77777777" w:rsidR="00B25269" w:rsidRPr="003924D7" w:rsidRDefault="00B25269" w:rsidP="00C90B8A">
      <w:pPr>
        <w:widowControl w:val="0"/>
        <w:shd w:val="clear" w:color="auto" w:fill="FFFFFF"/>
        <w:tabs>
          <w:tab w:val="clear" w:pos="567"/>
        </w:tabs>
        <w:spacing w:line="240" w:lineRule="auto"/>
        <w:rPr>
          <w:color w:val="000000"/>
        </w:rPr>
      </w:pPr>
    </w:p>
    <w:p w14:paraId="3F527B5F"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3.</w:t>
      </w:r>
      <w:r w:rsidRPr="003924D7">
        <w:rPr>
          <w:b/>
          <w:color w:val="000000"/>
        </w:rPr>
        <w:tab/>
        <w:t>LIST OF EXCIPIENTS</w:t>
      </w:r>
    </w:p>
    <w:p w14:paraId="3F527B60" w14:textId="77777777" w:rsidR="00B25269" w:rsidRPr="003924D7" w:rsidRDefault="00B25269" w:rsidP="00C90B8A">
      <w:pPr>
        <w:widowControl w:val="0"/>
        <w:shd w:val="clear" w:color="auto" w:fill="FFFFFF"/>
        <w:tabs>
          <w:tab w:val="clear" w:pos="567"/>
        </w:tabs>
        <w:spacing w:line="240" w:lineRule="auto"/>
        <w:rPr>
          <w:color w:val="000000"/>
        </w:rPr>
      </w:pPr>
    </w:p>
    <w:p w14:paraId="3F527B61" w14:textId="77777777" w:rsidR="00B25269" w:rsidRPr="003924D7" w:rsidRDefault="00B25269" w:rsidP="00C90B8A">
      <w:pPr>
        <w:widowControl w:val="0"/>
        <w:shd w:val="clear" w:color="auto" w:fill="FFFFFF"/>
        <w:tabs>
          <w:tab w:val="clear" w:pos="567"/>
        </w:tabs>
        <w:spacing w:line="240" w:lineRule="auto"/>
        <w:rPr>
          <w:color w:val="000000"/>
        </w:rPr>
      </w:pPr>
    </w:p>
    <w:p w14:paraId="3F527B62"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4.</w:t>
      </w:r>
      <w:r w:rsidRPr="003924D7">
        <w:rPr>
          <w:b/>
          <w:color w:val="000000"/>
        </w:rPr>
        <w:tab/>
        <w:t>PHARMACEUTICAL FORM AND CONTENTS</w:t>
      </w:r>
    </w:p>
    <w:p w14:paraId="3F527B63" w14:textId="77777777" w:rsidR="00B25269" w:rsidRPr="003924D7" w:rsidRDefault="00B25269" w:rsidP="00C90B8A">
      <w:pPr>
        <w:widowControl w:val="0"/>
        <w:shd w:val="clear" w:color="auto" w:fill="FFFFFF"/>
        <w:tabs>
          <w:tab w:val="clear" w:pos="567"/>
        </w:tabs>
        <w:spacing w:line="240" w:lineRule="auto"/>
        <w:rPr>
          <w:color w:val="000000"/>
        </w:rPr>
      </w:pPr>
    </w:p>
    <w:p w14:paraId="3F527B64" w14:textId="2AC508D4" w:rsidR="00B25269" w:rsidRPr="003924D7" w:rsidRDefault="00B25269" w:rsidP="00C90B8A">
      <w:pPr>
        <w:widowControl w:val="0"/>
        <w:shd w:val="clear" w:color="auto" w:fill="FFFFFF"/>
        <w:tabs>
          <w:tab w:val="clear" w:pos="567"/>
        </w:tabs>
        <w:spacing w:line="240" w:lineRule="auto"/>
        <w:rPr>
          <w:color w:val="000000"/>
          <w:shd w:val="clear" w:color="auto" w:fill="D9D9D9"/>
        </w:rPr>
      </w:pPr>
      <w:r w:rsidRPr="003924D7">
        <w:rPr>
          <w:color w:val="000000"/>
          <w:shd w:val="clear" w:color="auto" w:fill="D9D9D9"/>
        </w:rPr>
        <w:t>Film</w:t>
      </w:r>
      <w:r w:rsidR="00B13D8B" w:rsidRPr="003924D7">
        <w:rPr>
          <w:color w:val="000000"/>
          <w:shd w:val="clear" w:color="auto" w:fill="D9D9D9"/>
        </w:rPr>
        <w:t>-</w:t>
      </w:r>
      <w:r w:rsidRPr="003924D7">
        <w:rPr>
          <w:color w:val="000000"/>
          <w:shd w:val="clear" w:color="auto" w:fill="D9D9D9"/>
        </w:rPr>
        <w:t>coated tablets</w:t>
      </w:r>
    </w:p>
    <w:p w14:paraId="3F527B65" w14:textId="77777777" w:rsidR="00B25269" w:rsidRPr="003924D7" w:rsidRDefault="00B25269" w:rsidP="00C90B8A">
      <w:pPr>
        <w:shd w:val="clear" w:color="auto" w:fill="FFFFFF"/>
        <w:rPr>
          <w:noProof/>
          <w:szCs w:val="22"/>
        </w:rPr>
      </w:pPr>
    </w:p>
    <w:p w14:paraId="3F527B66" w14:textId="39B2DB71" w:rsidR="00B25269" w:rsidRPr="003924D7" w:rsidRDefault="00B25269" w:rsidP="00C90B8A">
      <w:pPr>
        <w:widowControl w:val="0"/>
        <w:shd w:val="clear" w:color="auto" w:fill="FFFFFF"/>
        <w:tabs>
          <w:tab w:val="clear" w:pos="567"/>
        </w:tabs>
        <w:spacing w:line="240" w:lineRule="auto"/>
        <w:rPr>
          <w:color w:val="000000"/>
        </w:rPr>
      </w:pPr>
      <w:r w:rsidRPr="003924D7">
        <w:rPr>
          <w:color w:val="000000"/>
        </w:rPr>
        <w:t>Multipack: 300 (10 packs of 30) film</w:t>
      </w:r>
      <w:r w:rsidR="00B13D8B" w:rsidRPr="003924D7">
        <w:rPr>
          <w:color w:val="000000"/>
        </w:rPr>
        <w:t>-</w:t>
      </w:r>
      <w:r w:rsidRPr="003924D7">
        <w:rPr>
          <w:color w:val="000000"/>
        </w:rPr>
        <w:t>coated tablets</w:t>
      </w:r>
    </w:p>
    <w:p w14:paraId="3F527B67" w14:textId="77777777" w:rsidR="00B25269" w:rsidRPr="003924D7" w:rsidRDefault="00B25269" w:rsidP="00C90B8A">
      <w:pPr>
        <w:widowControl w:val="0"/>
        <w:shd w:val="clear" w:color="auto" w:fill="FFFFFF"/>
        <w:tabs>
          <w:tab w:val="clear" w:pos="567"/>
        </w:tabs>
        <w:spacing w:line="240" w:lineRule="auto"/>
        <w:rPr>
          <w:color w:val="000000"/>
          <w:lang w:val="en-US"/>
        </w:rPr>
      </w:pPr>
    </w:p>
    <w:p w14:paraId="3F527B68" w14:textId="77777777" w:rsidR="00B25269" w:rsidRPr="003924D7" w:rsidRDefault="00B25269" w:rsidP="00C90B8A">
      <w:pPr>
        <w:widowControl w:val="0"/>
        <w:shd w:val="clear" w:color="auto" w:fill="FFFFFF"/>
        <w:tabs>
          <w:tab w:val="clear" w:pos="567"/>
        </w:tabs>
        <w:spacing w:line="240" w:lineRule="auto"/>
        <w:rPr>
          <w:color w:val="000000"/>
          <w:lang w:val="en-US"/>
        </w:rPr>
      </w:pPr>
    </w:p>
    <w:p w14:paraId="3F527B69"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5.</w:t>
      </w:r>
      <w:r w:rsidRPr="003924D7">
        <w:rPr>
          <w:b/>
          <w:color w:val="000000"/>
        </w:rPr>
        <w:tab/>
        <w:t>METHOD AND ROUTE(S) OF ADMINISTRATION</w:t>
      </w:r>
    </w:p>
    <w:p w14:paraId="3F527B6A" w14:textId="77777777" w:rsidR="00B25269" w:rsidRPr="003924D7" w:rsidRDefault="00B25269" w:rsidP="00C90B8A">
      <w:pPr>
        <w:widowControl w:val="0"/>
        <w:shd w:val="clear" w:color="auto" w:fill="FFFFFF"/>
        <w:tabs>
          <w:tab w:val="clear" w:pos="567"/>
        </w:tabs>
        <w:spacing w:line="240" w:lineRule="auto"/>
        <w:rPr>
          <w:color w:val="000000"/>
        </w:rPr>
      </w:pPr>
    </w:p>
    <w:p w14:paraId="3F527B6B" w14:textId="77777777" w:rsidR="00B25269" w:rsidRPr="003924D7" w:rsidRDefault="00B25269" w:rsidP="00C90B8A">
      <w:pPr>
        <w:widowControl w:val="0"/>
        <w:shd w:val="clear" w:color="auto" w:fill="FFFFFF"/>
        <w:tabs>
          <w:tab w:val="clear" w:pos="567"/>
        </w:tabs>
        <w:spacing w:line="240" w:lineRule="auto"/>
        <w:rPr>
          <w:color w:val="000000"/>
        </w:rPr>
      </w:pPr>
      <w:r w:rsidRPr="003924D7">
        <w:rPr>
          <w:color w:val="000000"/>
        </w:rPr>
        <w:t>Read the package leaflet before use.</w:t>
      </w:r>
    </w:p>
    <w:p w14:paraId="3F527B6C" w14:textId="77777777" w:rsidR="00B25269" w:rsidRPr="003924D7" w:rsidRDefault="00A61096" w:rsidP="00C90B8A">
      <w:pPr>
        <w:widowControl w:val="0"/>
        <w:shd w:val="clear" w:color="auto" w:fill="FFFFFF"/>
        <w:tabs>
          <w:tab w:val="clear" w:pos="567"/>
        </w:tabs>
        <w:spacing w:line="240" w:lineRule="auto"/>
        <w:rPr>
          <w:color w:val="000000"/>
        </w:rPr>
      </w:pPr>
      <w:r w:rsidRPr="003924D7">
        <w:rPr>
          <w:color w:val="000000"/>
        </w:rPr>
        <w:t>Oral use.</w:t>
      </w:r>
    </w:p>
    <w:p w14:paraId="3F527B6D" w14:textId="77777777" w:rsidR="00A61096" w:rsidRPr="003924D7" w:rsidRDefault="00A61096" w:rsidP="00C90B8A">
      <w:pPr>
        <w:widowControl w:val="0"/>
        <w:shd w:val="clear" w:color="auto" w:fill="FFFFFF"/>
        <w:tabs>
          <w:tab w:val="clear" w:pos="567"/>
        </w:tabs>
        <w:spacing w:line="240" w:lineRule="auto"/>
        <w:rPr>
          <w:color w:val="000000"/>
        </w:rPr>
      </w:pPr>
    </w:p>
    <w:p w14:paraId="3F527B6E" w14:textId="77777777" w:rsidR="00B25269" w:rsidRPr="003924D7" w:rsidRDefault="00B25269" w:rsidP="00C90B8A">
      <w:pPr>
        <w:widowControl w:val="0"/>
        <w:shd w:val="clear" w:color="auto" w:fill="FFFFFF"/>
        <w:tabs>
          <w:tab w:val="clear" w:pos="567"/>
        </w:tabs>
        <w:spacing w:line="240" w:lineRule="auto"/>
        <w:rPr>
          <w:color w:val="000000"/>
        </w:rPr>
      </w:pPr>
    </w:p>
    <w:p w14:paraId="3F527B6F"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6.</w:t>
      </w:r>
      <w:r w:rsidRPr="003924D7">
        <w:rPr>
          <w:b/>
          <w:color w:val="000000"/>
        </w:rPr>
        <w:tab/>
        <w:t xml:space="preserve">SPECIAL WARNING THAT THE MEDICINAL PRODUCT MUST BE STORED OUT OF THE </w:t>
      </w:r>
      <w:r w:rsidRPr="003924D7">
        <w:rPr>
          <w:b/>
          <w:noProof/>
          <w:szCs w:val="22"/>
        </w:rPr>
        <w:t>SIGHT AND</w:t>
      </w:r>
      <w:r w:rsidRPr="003924D7">
        <w:rPr>
          <w:b/>
          <w:color w:val="000000"/>
        </w:rPr>
        <w:t xml:space="preserve"> REACH OF CHILDREN</w:t>
      </w:r>
    </w:p>
    <w:p w14:paraId="3F527B70" w14:textId="77777777" w:rsidR="00B25269" w:rsidRPr="003924D7" w:rsidRDefault="00B25269" w:rsidP="00C90B8A">
      <w:pPr>
        <w:widowControl w:val="0"/>
        <w:shd w:val="clear" w:color="auto" w:fill="FFFFFF"/>
        <w:tabs>
          <w:tab w:val="clear" w:pos="567"/>
        </w:tabs>
        <w:spacing w:line="240" w:lineRule="auto"/>
        <w:rPr>
          <w:color w:val="000000"/>
        </w:rPr>
      </w:pPr>
    </w:p>
    <w:p w14:paraId="3F527B71" w14:textId="77777777" w:rsidR="00B25269" w:rsidRPr="003924D7" w:rsidRDefault="00B25269" w:rsidP="00C90B8A">
      <w:pPr>
        <w:widowControl w:val="0"/>
        <w:shd w:val="clear" w:color="auto" w:fill="FFFFFF"/>
        <w:tabs>
          <w:tab w:val="clear" w:pos="567"/>
        </w:tabs>
        <w:spacing w:line="240" w:lineRule="auto"/>
        <w:rPr>
          <w:color w:val="000000"/>
        </w:rPr>
      </w:pPr>
      <w:r w:rsidRPr="003924D7">
        <w:rPr>
          <w:color w:val="000000"/>
        </w:rPr>
        <w:t xml:space="preserve">Keep out of the </w:t>
      </w:r>
      <w:r w:rsidRPr="003924D7">
        <w:rPr>
          <w:noProof/>
          <w:szCs w:val="22"/>
        </w:rPr>
        <w:t>sight and</w:t>
      </w:r>
      <w:r w:rsidRPr="003924D7">
        <w:rPr>
          <w:color w:val="000000"/>
        </w:rPr>
        <w:t xml:space="preserve"> reach of children.</w:t>
      </w:r>
    </w:p>
    <w:p w14:paraId="3F527B72" w14:textId="77777777" w:rsidR="00B25269" w:rsidRPr="003924D7" w:rsidRDefault="00B25269" w:rsidP="00C90B8A">
      <w:pPr>
        <w:widowControl w:val="0"/>
        <w:shd w:val="clear" w:color="auto" w:fill="FFFFFF"/>
        <w:tabs>
          <w:tab w:val="clear" w:pos="567"/>
        </w:tabs>
        <w:spacing w:line="240" w:lineRule="auto"/>
        <w:rPr>
          <w:color w:val="000000"/>
        </w:rPr>
      </w:pPr>
    </w:p>
    <w:p w14:paraId="3F527B73" w14:textId="77777777" w:rsidR="00B25269" w:rsidRPr="003924D7" w:rsidRDefault="00B25269" w:rsidP="00C90B8A">
      <w:pPr>
        <w:widowControl w:val="0"/>
        <w:shd w:val="clear" w:color="auto" w:fill="FFFFFF"/>
        <w:tabs>
          <w:tab w:val="clear" w:pos="567"/>
        </w:tabs>
        <w:spacing w:line="240" w:lineRule="auto"/>
        <w:rPr>
          <w:color w:val="000000"/>
        </w:rPr>
      </w:pPr>
    </w:p>
    <w:p w14:paraId="3F527B74"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7.</w:t>
      </w:r>
      <w:r w:rsidRPr="003924D7">
        <w:rPr>
          <w:b/>
          <w:color w:val="000000"/>
        </w:rPr>
        <w:tab/>
        <w:t>OTHER SPECIAL WARNING(S), IF NECESSARY</w:t>
      </w:r>
    </w:p>
    <w:p w14:paraId="3F527B75" w14:textId="77777777" w:rsidR="00B25269" w:rsidRPr="003924D7" w:rsidRDefault="00B25269" w:rsidP="00C90B8A">
      <w:pPr>
        <w:widowControl w:val="0"/>
        <w:shd w:val="clear" w:color="auto" w:fill="FFFFFF"/>
        <w:tabs>
          <w:tab w:val="clear" w:pos="567"/>
        </w:tabs>
        <w:spacing w:line="240" w:lineRule="auto"/>
        <w:rPr>
          <w:color w:val="000000"/>
        </w:rPr>
      </w:pPr>
    </w:p>
    <w:p w14:paraId="3F527B76" w14:textId="77777777" w:rsidR="00B25269" w:rsidRPr="003924D7" w:rsidRDefault="00B25269" w:rsidP="00C90B8A">
      <w:pPr>
        <w:widowControl w:val="0"/>
        <w:shd w:val="clear" w:color="auto" w:fill="FFFFFF"/>
        <w:tabs>
          <w:tab w:val="clear" w:pos="567"/>
        </w:tabs>
        <w:spacing w:line="240" w:lineRule="auto"/>
        <w:rPr>
          <w:color w:val="000000"/>
        </w:rPr>
      </w:pPr>
    </w:p>
    <w:p w14:paraId="3F527B77"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8.</w:t>
      </w:r>
      <w:r w:rsidRPr="003924D7">
        <w:rPr>
          <w:b/>
          <w:color w:val="000000"/>
        </w:rPr>
        <w:tab/>
        <w:t>EXPIRY DATE</w:t>
      </w:r>
    </w:p>
    <w:p w14:paraId="3F527B78" w14:textId="77777777" w:rsidR="00B25269" w:rsidRPr="003924D7" w:rsidRDefault="00B25269" w:rsidP="00C90B8A">
      <w:pPr>
        <w:widowControl w:val="0"/>
        <w:shd w:val="clear" w:color="auto" w:fill="FFFFFF"/>
        <w:tabs>
          <w:tab w:val="clear" w:pos="567"/>
        </w:tabs>
        <w:spacing w:line="240" w:lineRule="auto"/>
        <w:rPr>
          <w:color w:val="000000"/>
        </w:rPr>
      </w:pPr>
    </w:p>
    <w:p w14:paraId="3F527B79" w14:textId="77777777" w:rsidR="00B25269" w:rsidRPr="003924D7" w:rsidRDefault="00B25269" w:rsidP="00C90B8A">
      <w:pPr>
        <w:widowControl w:val="0"/>
        <w:shd w:val="clear" w:color="auto" w:fill="FFFFFF"/>
        <w:tabs>
          <w:tab w:val="clear" w:pos="567"/>
          <w:tab w:val="left" w:pos="1245"/>
        </w:tabs>
        <w:spacing w:line="240" w:lineRule="auto"/>
        <w:rPr>
          <w:color w:val="000000"/>
        </w:rPr>
      </w:pPr>
      <w:r w:rsidRPr="003924D7">
        <w:rPr>
          <w:color w:val="000000"/>
        </w:rPr>
        <w:t>EXP</w:t>
      </w:r>
    </w:p>
    <w:p w14:paraId="3F527B7A" w14:textId="77777777" w:rsidR="00B25269" w:rsidRPr="003924D7" w:rsidRDefault="00B25269" w:rsidP="00C90B8A">
      <w:pPr>
        <w:widowControl w:val="0"/>
        <w:shd w:val="clear" w:color="auto" w:fill="FFFFFF"/>
        <w:tabs>
          <w:tab w:val="clear" w:pos="567"/>
        </w:tabs>
        <w:spacing w:line="240" w:lineRule="auto"/>
        <w:rPr>
          <w:color w:val="000000"/>
        </w:rPr>
      </w:pPr>
    </w:p>
    <w:p w14:paraId="3F527B7B" w14:textId="77777777" w:rsidR="00B25269" w:rsidRPr="003924D7" w:rsidRDefault="00B25269" w:rsidP="00C90B8A">
      <w:pPr>
        <w:widowControl w:val="0"/>
        <w:shd w:val="clear" w:color="auto" w:fill="FFFFFF"/>
        <w:tabs>
          <w:tab w:val="clear" w:pos="567"/>
        </w:tabs>
        <w:spacing w:line="240" w:lineRule="auto"/>
        <w:rPr>
          <w:color w:val="000000"/>
        </w:rPr>
      </w:pPr>
    </w:p>
    <w:p w14:paraId="3F527B7C" w14:textId="77777777" w:rsidR="00B25269" w:rsidRPr="003924D7" w:rsidRDefault="00B25269" w:rsidP="00C90B8A">
      <w:pPr>
        <w:keepNext/>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color w:val="000000"/>
        </w:rPr>
      </w:pPr>
      <w:r w:rsidRPr="003924D7">
        <w:rPr>
          <w:b/>
          <w:color w:val="000000"/>
        </w:rPr>
        <w:t>9.</w:t>
      </w:r>
      <w:r w:rsidRPr="003924D7">
        <w:rPr>
          <w:b/>
          <w:color w:val="000000"/>
        </w:rPr>
        <w:tab/>
        <w:t>SPECIAL STORAGE CONDITIONS</w:t>
      </w:r>
    </w:p>
    <w:p w14:paraId="3F527B7D" w14:textId="77777777" w:rsidR="00B25269" w:rsidRPr="003924D7" w:rsidRDefault="00B25269" w:rsidP="00C90B8A">
      <w:pPr>
        <w:keepNext/>
        <w:widowControl w:val="0"/>
        <w:shd w:val="clear" w:color="auto" w:fill="FFFFFF"/>
        <w:tabs>
          <w:tab w:val="clear" w:pos="567"/>
        </w:tabs>
        <w:spacing w:line="240" w:lineRule="auto"/>
        <w:rPr>
          <w:color w:val="000000"/>
        </w:rPr>
      </w:pPr>
    </w:p>
    <w:p w14:paraId="3F527B7E" w14:textId="77777777" w:rsidR="00B25269" w:rsidRPr="003924D7" w:rsidRDefault="00B25269" w:rsidP="00C90B8A">
      <w:pPr>
        <w:widowControl w:val="0"/>
        <w:shd w:val="clear" w:color="auto" w:fill="FFFFFF"/>
        <w:tabs>
          <w:tab w:val="clear" w:pos="567"/>
        </w:tabs>
        <w:spacing w:line="240" w:lineRule="auto"/>
        <w:rPr>
          <w:color w:val="000000"/>
        </w:rPr>
      </w:pPr>
    </w:p>
    <w:p w14:paraId="3F527B7F" w14:textId="77777777" w:rsidR="00B25269" w:rsidRPr="003924D7" w:rsidRDefault="00B25269" w:rsidP="00C90B8A">
      <w:pPr>
        <w:keepNext/>
        <w:keepLines/>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10.</w:t>
      </w:r>
      <w:r w:rsidRPr="003924D7">
        <w:rPr>
          <w:b/>
          <w:color w:val="000000"/>
        </w:rPr>
        <w:tab/>
        <w:t>SPECIAL PRECAUTIONS FOR DISPOSAL OF UNUSED MEDICINAL PRODUCTS OR WASTE MATERIALS DERIVED FROM SUCH MEDICINAL PRODUCTS, IF APPROPRIATE</w:t>
      </w:r>
    </w:p>
    <w:p w14:paraId="3F527B80" w14:textId="77777777" w:rsidR="00B25269" w:rsidRPr="003924D7" w:rsidRDefault="00B25269" w:rsidP="00C90B8A">
      <w:pPr>
        <w:keepNext/>
        <w:keepLines/>
        <w:widowControl w:val="0"/>
        <w:shd w:val="clear" w:color="auto" w:fill="FFFFFF"/>
        <w:tabs>
          <w:tab w:val="clear" w:pos="567"/>
        </w:tabs>
        <w:spacing w:line="240" w:lineRule="auto"/>
        <w:rPr>
          <w:color w:val="000000"/>
        </w:rPr>
      </w:pPr>
    </w:p>
    <w:p w14:paraId="3F527B81" w14:textId="77777777" w:rsidR="00B25269" w:rsidRPr="003924D7" w:rsidRDefault="00B25269" w:rsidP="00C90B8A">
      <w:pPr>
        <w:widowControl w:val="0"/>
        <w:shd w:val="clear" w:color="auto" w:fill="FFFFFF"/>
        <w:tabs>
          <w:tab w:val="clear" w:pos="567"/>
        </w:tabs>
        <w:spacing w:line="240" w:lineRule="auto"/>
        <w:rPr>
          <w:color w:val="000000"/>
        </w:rPr>
      </w:pPr>
    </w:p>
    <w:p w14:paraId="3F527B82"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11.</w:t>
      </w:r>
      <w:r w:rsidRPr="003924D7">
        <w:rPr>
          <w:b/>
          <w:color w:val="000000"/>
        </w:rPr>
        <w:tab/>
        <w:t>NAME AND ADDRESS OF THE MARKETING AUTHORISATION HOLDER</w:t>
      </w:r>
    </w:p>
    <w:p w14:paraId="3F527B83" w14:textId="77777777" w:rsidR="00B25269" w:rsidRPr="003924D7" w:rsidRDefault="00B25269" w:rsidP="00C90B8A">
      <w:pPr>
        <w:widowControl w:val="0"/>
        <w:shd w:val="clear" w:color="auto" w:fill="FFFFFF"/>
        <w:tabs>
          <w:tab w:val="clear" w:pos="567"/>
        </w:tabs>
        <w:spacing w:line="240" w:lineRule="auto"/>
        <w:rPr>
          <w:color w:val="000000"/>
        </w:rPr>
      </w:pPr>
    </w:p>
    <w:p w14:paraId="3F527B84" w14:textId="77777777" w:rsidR="00B25269" w:rsidRPr="003924D7" w:rsidRDefault="00B25269" w:rsidP="00C90B8A">
      <w:pPr>
        <w:keepNext/>
        <w:widowControl w:val="0"/>
        <w:shd w:val="clear" w:color="auto" w:fill="FFFFFF"/>
        <w:tabs>
          <w:tab w:val="clear" w:pos="567"/>
        </w:tabs>
        <w:spacing w:line="240" w:lineRule="auto"/>
        <w:rPr>
          <w:color w:val="000000"/>
        </w:rPr>
      </w:pPr>
      <w:r w:rsidRPr="003924D7">
        <w:rPr>
          <w:color w:val="000000"/>
        </w:rPr>
        <w:t>Novartis Europharm Limited</w:t>
      </w:r>
    </w:p>
    <w:p w14:paraId="3F527B85" w14:textId="77777777" w:rsidR="00370B33" w:rsidRPr="003924D7" w:rsidRDefault="00370B33" w:rsidP="00C90B8A">
      <w:pPr>
        <w:keepNext/>
        <w:widowControl w:val="0"/>
        <w:spacing w:line="240" w:lineRule="auto"/>
        <w:rPr>
          <w:color w:val="000000"/>
        </w:rPr>
      </w:pPr>
      <w:r w:rsidRPr="003924D7">
        <w:rPr>
          <w:color w:val="000000"/>
        </w:rPr>
        <w:t>Vista Building</w:t>
      </w:r>
    </w:p>
    <w:p w14:paraId="3F527B86" w14:textId="77777777" w:rsidR="00370B33" w:rsidRPr="003924D7" w:rsidRDefault="00370B33" w:rsidP="00C90B8A">
      <w:pPr>
        <w:keepNext/>
        <w:widowControl w:val="0"/>
        <w:spacing w:line="240" w:lineRule="auto"/>
        <w:rPr>
          <w:color w:val="000000"/>
        </w:rPr>
      </w:pPr>
      <w:r w:rsidRPr="003924D7">
        <w:rPr>
          <w:color w:val="000000"/>
        </w:rPr>
        <w:t>Elm Park, Merrion Road</w:t>
      </w:r>
    </w:p>
    <w:p w14:paraId="3F527B87" w14:textId="77777777" w:rsidR="00370B33" w:rsidRPr="003924D7" w:rsidRDefault="00370B33" w:rsidP="00C90B8A">
      <w:pPr>
        <w:keepNext/>
        <w:widowControl w:val="0"/>
        <w:spacing w:line="240" w:lineRule="auto"/>
        <w:rPr>
          <w:color w:val="000000"/>
        </w:rPr>
      </w:pPr>
      <w:r w:rsidRPr="003924D7">
        <w:rPr>
          <w:color w:val="000000"/>
        </w:rPr>
        <w:t>Dublin 4</w:t>
      </w:r>
    </w:p>
    <w:p w14:paraId="3F527B88" w14:textId="77777777" w:rsidR="00370B33" w:rsidRPr="003924D7" w:rsidRDefault="00370B33" w:rsidP="00C90B8A">
      <w:pPr>
        <w:spacing w:line="240" w:lineRule="auto"/>
        <w:rPr>
          <w:color w:val="000000"/>
        </w:rPr>
      </w:pPr>
      <w:r w:rsidRPr="003924D7">
        <w:rPr>
          <w:color w:val="000000"/>
        </w:rPr>
        <w:t>Ireland</w:t>
      </w:r>
    </w:p>
    <w:p w14:paraId="3F527B89" w14:textId="77777777" w:rsidR="00B25269" w:rsidRPr="003924D7" w:rsidRDefault="00B25269" w:rsidP="00C90B8A">
      <w:pPr>
        <w:widowControl w:val="0"/>
        <w:shd w:val="clear" w:color="auto" w:fill="FFFFFF"/>
        <w:tabs>
          <w:tab w:val="clear" w:pos="567"/>
        </w:tabs>
        <w:spacing w:line="240" w:lineRule="auto"/>
        <w:rPr>
          <w:color w:val="000000"/>
        </w:rPr>
      </w:pPr>
    </w:p>
    <w:p w14:paraId="3F527B8A" w14:textId="77777777" w:rsidR="00B25269" w:rsidRPr="003924D7" w:rsidRDefault="00B25269" w:rsidP="00C90B8A">
      <w:pPr>
        <w:widowControl w:val="0"/>
        <w:shd w:val="clear" w:color="auto" w:fill="FFFFFF"/>
        <w:tabs>
          <w:tab w:val="clear" w:pos="567"/>
        </w:tabs>
        <w:spacing w:line="240" w:lineRule="auto"/>
        <w:rPr>
          <w:color w:val="000000"/>
        </w:rPr>
      </w:pPr>
    </w:p>
    <w:p w14:paraId="3F527B8B"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lang w:val="en-US"/>
        </w:rPr>
      </w:pPr>
      <w:r w:rsidRPr="003924D7">
        <w:rPr>
          <w:b/>
          <w:color w:val="000000"/>
          <w:lang w:val="en-US"/>
        </w:rPr>
        <w:t>12.</w:t>
      </w:r>
      <w:r w:rsidRPr="003924D7">
        <w:rPr>
          <w:b/>
          <w:color w:val="000000"/>
          <w:lang w:val="en-US"/>
        </w:rPr>
        <w:tab/>
        <w:t>MARKETING AUTHORISATION NUMBER(S)</w:t>
      </w:r>
    </w:p>
    <w:p w14:paraId="3F527B8C" w14:textId="77777777" w:rsidR="00B25269" w:rsidRPr="003924D7" w:rsidRDefault="00B25269" w:rsidP="00C90B8A">
      <w:pPr>
        <w:widowControl w:val="0"/>
        <w:shd w:val="clear" w:color="auto" w:fill="FFFFFF"/>
        <w:tabs>
          <w:tab w:val="clear" w:pos="567"/>
        </w:tabs>
        <w:spacing w:line="240" w:lineRule="auto"/>
        <w:rPr>
          <w:color w:val="000000"/>
          <w:lang w:val="en-US"/>
        </w:rPr>
      </w:pPr>
    </w:p>
    <w:p w14:paraId="3F527B8D" w14:textId="7E71E7B8" w:rsidR="00B25269" w:rsidRPr="003924D7" w:rsidRDefault="00B25269" w:rsidP="00C90B8A">
      <w:pPr>
        <w:shd w:val="clear" w:color="auto" w:fill="FFFFFF"/>
        <w:rPr>
          <w:szCs w:val="22"/>
        </w:rPr>
      </w:pPr>
      <w:r w:rsidRPr="003924D7">
        <w:rPr>
          <w:noProof/>
          <w:szCs w:val="22"/>
        </w:rPr>
        <w:t>EU/1/06/356/016</w:t>
      </w:r>
      <w:r w:rsidRPr="003924D7">
        <w:rPr>
          <w:noProof/>
          <w:szCs w:val="22"/>
        </w:rPr>
        <w:tab/>
      </w:r>
      <w:r w:rsidRPr="003924D7">
        <w:rPr>
          <w:noProof/>
          <w:szCs w:val="22"/>
        </w:rPr>
        <w:tab/>
      </w:r>
      <w:r w:rsidRPr="003924D7">
        <w:rPr>
          <w:noProof/>
          <w:szCs w:val="22"/>
        </w:rPr>
        <w:tab/>
      </w:r>
      <w:r w:rsidRPr="003924D7">
        <w:rPr>
          <w:noProof/>
          <w:szCs w:val="22"/>
          <w:shd w:val="pct15" w:color="auto" w:fill="auto"/>
        </w:rPr>
        <w:t>300 (10 packs of 30) film</w:t>
      </w:r>
      <w:r w:rsidR="00B13D8B" w:rsidRPr="003924D7">
        <w:rPr>
          <w:noProof/>
          <w:szCs w:val="22"/>
          <w:shd w:val="pct15" w:color="auto" w:fill="auto"/>
        </w:rPr>
        <w:t>-</w:t>
      </w:r>
      <w:r w:rsidRPr="003924D7">
        <w:rPr>
          <w:noProof/>
          <w:szCs w:val="22"/>
          <w:shd w:val="pct15" w:color="auto" w:fill="auto"/>
        </w:rPr>
        <w:t>coated tablets</w:t>
      </w:r>
    </w:p>
    <w:p w14:paraId="3F527B8E" w14:textId="77777777" w:rsidR="00B25269" w:rsidRPr="003924D7" w:rsidRDefault="00B25269" w:rsidP="00C90B8A">
      <w:pPr>
        <w:widowControl w:val="0"/>
        <w:shd w:val="clear" w:color="auto" w:fill="FFFFFF"/>
        <w:tabs>
          <w:tab w:val="clear" w:pos="567"/>
        </w:tabs>
        <w:spacing w:line="240" w:lineRule="auto"/>
        <w:rPr>
          <w:color w:val="000000"/>
        </w:rPr>
      </w:pPr>
    </w:p>
    <w:p w14:paraId="3F527B8F" w14:textId="77777777" w:rsidR="00B25269" w:rsidRPr="003924D7" w:rsidRDefault="00B25269" w:rsidP="00C90B8A">
      <w:pPr>
        <w:widowControl w:val="0"/>
        <w:shd w:val="clear" w:color="auto" w:fill="FFFFFF"/>
        <w:tabs>
          <w:tab w:val="clear" w:pos="567"/>
        </w:tabs>
        <w:spacing w:line="240" w:lineRule="auto"/>
        <w:rPr>
          <w:color w:val="000000"/>
          <w:lang w:val="en-US"/>
        </w:rPr>
      </w:pPr>
    </w:p>
    <w:p w14:paraId="3F527B90"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lang w:val="en-US"/>
        </w:rPr>
      </w:pPr>
      <w:r w:rsidRPr="003924D7">
        <w:rPr>
          <w:b/>
          <w:color w:val="000000"/>
          <w:lang w:val="en-US"/>
        </w:rPr>
        <w:t>13.</w:t>
      </w:r>
      <w:r w:rsidRPr="003924D7">
        <w:rPr>
          <w:b/>
          <w:color w:val="000000"/>
          <w:lang w:val="en-US"/>
        </w:rPr>
        <w:tab/>
        <w:t>BATCH NUMBER</w:t>
      </w:r>
    </w:p>
    <w:p w14:paraId="3F527B91" w14:textId="77777777" w:rsidR="00B25269" w:rsidRPr="003924D7" w:rsidRDefault="00B25269" w:rsidP="00C90B8A">
      <w:pPr>
        <w:widowControl w:val="0"/>
        <w:shd w:val="clear" w:color="auto" w:fill="FFFFFF"/>
        <w:tabs>
          <w:tab w:val="clear" w:pos="567"/>
        </w:tabs>
        <w:spacing w:line="240" w:lineRule="auto"/>
        <w:rPr>
          <w:color w:val="000000"/>
          <w:lang w:val="en-US"/>
        </w:rPr>
      </w:pPr>
    </w:p>
    <w:p w14:paraId="3F527B92" w14:textId="77777777" w:rsidR="00B25269" w:rsidRPr="003924D7" w:rsidRDefault="00B25269" w:rsidP="00C90B8A">
      <w:pPr>
        <w:widowControl w:val="0"/>
        <w:shd w:val="clear" w:color="auto" w:fill="FFFFFF"/>
        <w:tabs>
          <w:tab w:val="clear" w:pos="567"/>
        </w:tabs>
        <w:spacing w:line="240" w:lineRule="auto"/>
        <w:rPr>
          <w:color w:val="000000"/>
        </w:rPr>
      </w:pPr>
      <w:r w:rsidRPr="003924D7">
        <w:rPr>
          <w:color w:val="000000"/>
        </w:rPr>
        <w:t>Lot</w:t>
      </w:r>
    </w:p>
    <w:p w14:paraId="3F527B93" w14:textId="77777777" w:rsidR="00B25269" w:rsidRPr="003924D7" w:rsidRDefault="00B25269" w:rsidP="00C90B8A">
      <w:pPr>
        <w:widowControl w:val="0"/>
        <w:shd w:val="clear" w:color="auto" w:fill="FFFFFF"/>
        <w:tabs>
          <w:tab w:val="clear" w:pos="567"/>
        </w:tabs>
        <w:spacing w:line="240" w:lineRule="auto"/>
        <w:rPr>
          <w:color w:val="000000"/>
        </w:rPr>
      </w:pPr>
    </w:p>
    <w:p w14:paraId="3F527B94" w14:textId="77777777" w:rsidR="00B25269" w:rsidRPr="003924D7" w:rsidRDefault="00B25269" w:rsidP="00C90B8A">
      <w:pPr>
        <w:widowControl w:val="0"/>
        <w:shd w:val="clear" w:color="auto" w:fill="FFFFFF"/>
        <w:tabs>
          <w:tab w:val="clear" w:pos="567"/>
        </w:tabs>
        <w:spacing w:line="240" w:lineRule="auto"/>
        <w:rPr>
          <w:color w:val="000000"/>
        </w:rPr>
      </w:pPr>
    </w:p>
    <w:p w14:paraId="3F527B95"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14.</w:t>
      </w:r>
      <w:r w:rsidRPr="003924D7">
        <w:rPr>
          <w:b/>
          <w:color w:val="000000"/>
        </w:rPr>
        <w:tab/>
        <w:t>GENERAL CLASSIFICATION FOR SUPPLY</w:t>
      </w:r>
    </w:p>
    <w:p w14:paraId="3F527B96" w14:textId="77777777" w:rsidR="00B25269" w:rsidRPr="003924D7" w:rsidRDefault="00B25269" w:rsidP="00C90B8A">
      <w:pPr>
        <w:widowControl w:val="0"/>
        <w:shd w:val="clear" w:color="auto" w:fill="FFFFFF"/>
        <w:tabs>
          <w:tab w:val="clear" w:pos="567"/>
        </w:tabs>
        <w:spacing w:line="240" w:lineRule="auto"/>
        <w:rPr>
          <w:color w:val="000000"/>
        </w:rPr>
      </w:pPr>
    </w:p>
    <w:p w14:paraId="3F527B97" w14:textId="77777777" w:rsidR="00B25269" w:rsidRPr="003924D7" w:rsidRDefault="00B25269" w:rsidP="00C90B8A">
      <w:pPr>
        <w:widowControl w:val="0"/>
        <w:shd w:val="clear" w:color="auto" w:fill="FFFFFF"/>
        <w:tabs>
          <w:tab w:val="clear" w:pos="567"/>
        </w:tabs>
        <w:spacing w:line="240" w:lineRule="auto"/>
        <w:rPr>
          <w:color w:val="000000"/>
        </w:rPr>
      </w:pPr>
    </w:p>
    <w:p w14:paraId="3F527B98"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15.</w:t>
      </w:r>
      <w:r w:rsidRPr="003924D7">
        <w:rPr>
          <w:b/>
          <w:color w:val="000000"/>
        </w:rPr>
        <w:tab/>
        <w:t>INSTRUCTIONS ON USE</w:t>
      </w:r>
    </w:p>
    <w:p w14:paraId="3F527B99" w14:textId="77777777" w:rsidR="00B25269" w:rsidRPr="003924D7" w:rsidRDefault="00B25269" w:rsidP="00C90B8A">
      <w:pPr>
        <w:widowControl w:val="0"/>
        <w:shd w:val="clear" w:color="auto" w:fill="FFFFFF"/>
        <w:tabs>
          <w:tab w:val="clear" w:pos="567"/>
        </w:tabs>
        <w:spacing w:line="240" w:lineRule="auto"/>
        <w:rPr>
          <w:color w:val="000000"/>
          <w:u w:val="single"/>
        </w:rPr>
      </w:pPr>
    </w:p>
    <w:p w14:paraId="3F527B9A" w14:textId="77777777" w:rsidR="00B25269" w:rsidRPr="003924D7" w:rsidRDefault="00B25269" w:rsidP="00C90B8A">
      <w:pPr>
        <w:widowControl w:val="0"/>
        <w:shd w:val="clear" w:color="auto" w:fill="FFFFFF"/>
        <w:tabs>
          <w:tab w:val="clear" w:pos="567"/>
        </w:tabs>
        <w:spacing w:line="240" w:lineRule="auto"/>
        <w:rPr>
          <w:color w:val="000000"/>
        </w:rPr>
      </w:pPr>
    </w:p>
    <w:p w14:paraId="3F527B9B"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16.</w:t>
      </w:r>
      <w:r w:rsidRPr="003924D7">
        <w:rPr>
          <w:b/>
          <w:color w:val="000000"/>
        </w:rPr>
        <w:tab/>
        <w:t>INFORMATION IN BRAILLE</w:t>
      </w:r>
    </w:p>
    <w:p w14:paraId="3F527B9C" w14:textId="77777777" w:rsidR="00B25269" w:rsidRPr="003924D7" w:rsidRDefault="00B25269" w:rsidP="00C90B8A">
      <w:pPr>
        <w:widowControl w:val="0"/>
        <w:shd w:val="clear" w:color="auto" w:fill="FFFFFF"/>
        <w:tabs>
          <w:tab w:val="clear" w:pos="567"/>
        </w:tabs>
        <w:spacing w:line="240" w:lineRule="auto"/>
        <w:rPr>
          <w:color w:val="000000"/>
        </w:rPr>
      </w:pPr>
    </w:p>
    <w:p w14:paraId="3F527B9D" w14:textId="77777777" w:rsidR="00B25269" w:rsidRPr="003924D7" w:rsidRDefault="00B25269" w:rsidP="00C90B8A">
      <w:pPr>
        <w:shd w:val="clear" w:color="auto" w:fill="FFFFFF"/>
        <w:rPr>
          <w:noProof/>
          <w:szCs w:val="22"/>
        </w:rPr>
      </w:pPr>
      <w:r w:rsidRPr="003924D7">
        <w:rPr>
          <w:noProof/>
          <w:szCs w:val="22"/>
        </w:rPr>
        <w:t>Exjade 180 mg</w:t>
      </w:r>
    </w:p>
    <w:p w14:paraId="3F527B9E" w14:textId="77777777" w:rsidR="00390F17" w:rsidRPr="003924D7" w:rsidRDefault="00390F17" w:rsidP="00C90B8A">
      <w:pPr>
        <w:widowControl w:val="0"/>
        <w:shd w:val="clear" w:color="auto" w:fill="FFFFFF"/>
        <w:tabs>
          <w:tab w:val="clear" w:pos="567"/>
        </w:tabs>
        <w:spacing w:line="240" w:lineRule="auto"/>
        <w:rPr>
          <w:color w:val="000000"/>
        </w:rPr>
      </w:pPr>
    </w:p>
    <w:p w14:paraId="3F527B9F" w14:textId="77777777" w:rsidR="00390F17" w:rsidRPr="003924D7" w:rsidRDefault="00390F17" w:rsidP="00C90B8A">
      <w:pPr>
        <w:widowControl w:val="0"/>
        <w:shd w:val="clear" w:color="auto" w:fill="FFFFFF"/>
        <w:tabs>
          <w:tab w:val="clear" w:pos="567"/>
        </w:tabs>
        <w:spacing w:line="240" w:lineRule="auto"/>
        <w:rPr>
          <w:noProof/>
          <w:szCs w:val="22"/>
        </w:rPr>
      </w:pPr>
    </w:p>
    <w:p w14:paraId="3F527BA0" w14:textId="77777777" w:rsidR="00390F17" w:rsidRPr="003924D7" w:rsidRDefault="00390F17" w:rsidP="00C90B8A">
      <w:pPr>
        <w:keepNext/>
        <w:pBdr>
          <w:top w:val="single" w:sz="4" w:space="1" w:color="auto"/>
          <w:left w:val="single" w:sz="4" w:space="4" w:color="auto"/>
          <w:bottom w:val="single" w:sz="4" w:space="0" w:color="auto"/>
          <w:right w:val="single" w:sz="4" w:space="4" w:color="auto"/>
        </w:pBdr>
        <w:shd w:val="clear" w:color="auto" w:fill="FFFFFF"/>
        <w:tabs>
          <w:tab w:val="clear" w:pos="567"/>
        </w:tabs>
        <w:spacing w:line="240" w:lineRule="auto"/>
        <w:rPr>
          <w:i/>
          <w:noProof/>
          <w:szCs w:val="22"/>
        </w:rPr>
      </w:pPr>
      <w:r w:rsidRPr="003924D7">
        <w:rPr>
          <w:b/>
          <w:noProof/>
          <w:szCs w:val="22"/>
        </w:rPr>
        <w:t>17.</w:t>
      </w:r>
      <w:r w:rsidRPr="003924D7">
        <w:rPr>
          <w:b/>
          <w:noProof/>
          <w:szCs w:val="22"/>
        </w:rPr>
        <w:tab/>
        <w:t>UNIQUE IDENTIFIER – 2D BARCODE</w:t>
      </w:r>
    </w:p>
    <w:p w14:paraId="3F527BA1" w14:textId="77777777" w:rsidR="00390F17" w:rsidRPr="003924D7" w:rsidRDefault="00390F17" w:rsidP="00C90B8A">
      <w:pPr>
        <w:keepNext/>
        <w:shd w:val="clear" w:color="auto" w:fill="FFFFFF"/>
        <w:tabs>
          <w:tab w:val="clear" w:pos="567"/>
        </w:tabs>
        <w:spacing w:line="240" w:lineRule="auto"/>
        <w:rPr>
          <w:noProof/>
          <w:szCs w:val="22"/>
        </w:rPr>
      </w:pPr>
    </w:p>
    <w:p w14:paraId="3F527BA2" w14:textId="77777777" w:rsidR="00390F17" w:rsidRPr="003924D7" w:rsidRDefault="00390F17" w:rsidP="00C90B8A">
      <w:pPr>
        <w:shd w:val="clear" w:color="auto" w:fill="FFFFFF"/>
        <w:tabs>
          <w:tab w:val="clear" w:pos="567"/>
        </w:tabs>
        <w:spacing w:line="240" w:lineRule="auto"/>
        <w:rPr>
          <w:noProof/>
          <w:szCs w:val="22"/>
          <w:shd w:val="clear" w:color="auto" w:fill="CCCCCC"/>
        </w:rPr>
      </w:pPr>
      <w:r w:rsidRPr="003924D7">
        <w:rPr>
          <w:noProof/>
          <w:szCs w:val="22"/>
          <w:shd w:val="pct15" w:color="auto" w:fill="auto"/>
        </w:rPr>
        <w:t>2D barcode carrying the unique identifier included.</w:t>
      </w:r>
    </w:p>
    <w:p w14:paraId="3F527BA3" w14:textId="77777777" w:rsidR="00390F17" w:rsidRPr="003924D7" w:rsidRDefault="00390F17" w:rsidP="00C90B8A">
      <w:pPr>
        <w:shd w:val="clear" w:color="auto" w:fill="FFFFFF"/>
        <w:tabs>
          <w:tab w:val="clear" w:pos="567"/>
        </w:tabs>
        <w:spacing w:line="240" w:lineRule="auto"/>
        <w:rPr>
          <w:noProof/>
          <w:szCs w:val="22"/>
        </w:rPr>
      </w:pPr>
    </w:p>
    <w:p w14:paraId="3F527BA4" w14:textId="77777777" w:rsidR="00390F17" w:rsidRPr="003924D7" w:rsidRDefault="00390F17" w:rsidP="00C90B8A">
      <w:pPr>
        <w:shd w:val="clear" w:color="auto" w:fill="FFFFFF"/>
        <w:tabs>
          <w:tab w:val="clear" w:pos="567"/>
        </w:tabs>
        <w:spacing w:line="240" w:lineRule="auto"/>
        <w:rPr>
          <w:noProof/>
          <w:szCs w:val="22"/>
        </w:rPr>
      </w:pPr>
    </w:p>
    <w:p w14:paraId="3F527BA5" w14:textId="77777777" w:rsidR="00390F17" w:rsidRPr="003924D7" w:rsidRDefault="00390F17" w:rsidP="00C90B8A">
      <w:pPr>
        <w:keepNext/>
        <w:keepLines/>
        <w:pBdr>
          <w:top w:val="single" w:sz="4" w:space="1" w:color="auto"/>
          <w:left w:val="single" w:sz="4" w:space="4" w:color="auto"/>
          <w:bottom w:val="single" w:sz="4" w:space="0" w:color="auto"/>
          <w:right w:val="single" w:sz="4" w:space="4" w:color="auto"/>
        </w:pBdr>
        <w:shd w:val="clear" w:color="auto" w:fill="FFFFFF"/>
        <w:tabs>
          <w:tab w:val="clear" w:pos="567"/>
        </w:tabs>
        <w:spacing w:line="240" w:lineRule="auto"/>
        <w:rPr>
          <w:i/>
          <w:noProof/>
          <w:szCs w:val="22"/>
        </w:rPr>
      </w:pPr>
      <w:r w:rsidRPr="003924D7">
        <w:rPr>
          <w:b/>
          <w:noProof/>
          <w:szCs w:val="22"/>
        </w:rPr>
        <w:t>18.</w:t>
      </w:r>
      <w:r w:rsidRPr="003924D7">
        <w:rPr>
          <w:b/>
          <w:noProof/>
          <w:szCs w:val="22"/>
        </w:rPr>
        <w:tab/>
        <w:t>UNIQUE IDENTIFIER - HUMAN READABLE DATA</w:t>
      </w:r>
    </w:p>
    <w:p w14:paraId="3F527BA6" w14:textId="77777777" w:rsidR="00390F17" w:rsidRPr="003924D7" w:rsidRDefault="00390F17" w:rsidP="00C90B8A">
      <w:pPr>
        <w:keepNext/>
        <w:keepLines/>
        <w:shd w:val="clear" w:color="auto" w:fill="FFFFFF"/>
        <w:tabs>
          <w:tab w:val="clear" w:pos="567"/>
        </w:tabs>
        <w:spacing w:line="240" w:lineRule="auto"/>
        <w:rPr>
          <w:noProof/>
          <w:szCs w:val="22"/>
        </w:rPr>
      </w:pPr>
    </w:p>
    <w:p w14:paraId="3F527BA7" w14:textId="012BD77C" w:rsidR="00390F17" w:rsidRPr="003924D7" w:rsidRDefault="00390F17" w:rsidP="00C90B8A">
      <w:pPr>
        <w:keepNext/>
        <w:keepLines/>
        <w:shd w:val="clear" w:color="auto" w:fill="FFFFFF"/>
        <w:tabs>
          <w:tab w:val="clear" w:pos="567"/>
        </w:tabs>
        <w:rPr>
          <w:szCs w:val="22"/>
        </w:rPr>
      </w:pPr>
      <w:r w:rsidRPr="003924D7">
        <w:rPr>
          <w:szCs w:val="22"/>
        </w:rPr>
        <w:t>PC</w:t>
      </w:r>
    </w:p>
    <w:p w14:paraId="3F527BA8" w14:textId="09F66852" w:rsidR="00390F17" w:rsidRPr="003924D7" w:rsidRDefault="00390F17" w:rsidP="00C90B8A">
      <w:pPr>
        <w:keepNext/>
        <w:keepLines/>
        <w:shd w:val="clear" w:color="auto" w:fill="FFFFFF"/>
        <w:tabs>
          <w:tab w:val="clear" w:pos="567"/>
        </w:tabs>
        <w:rPr>
          <w:szCs w:val="22"/>
        </w:rPr>
      </w:pPr>
      <w:r w:rsidRPr="003924D7">
        <w:rPr>
          <w:szCs w:val="22"/>
        </w:rPr>
        <w:t>SN</w:t>
      </w:r>
    </w:p>
    <w:p w14:paraId="3F527BA9" w14:textId="4D0CD513" w:rsidR="00390F17" w:rsidRPr="003924D7" w:rsidRDefault="00390F17" w:rsidP="00C90B8A">
      <w:pPr>
        <w:shd w:val="clear" w:color="auto" w:fill="FFFFFF"/>
        <w:tabs>
          <w:tab w:val="clear" w:pos="567"/>
        </w:tabs>
        <w:rPr>
          <w:szCs w:val="22"/>
        </w:rPr>
      </w:pPr>
      <w:r w:rsidRPr="003924D7">
        <w:rPr>
          <w:szCs w:val="22"/>
        </w:rPr>
        <w:t>NN</w:t>
      </w:r>
    </w:p>
    <w:p w14:paraId="3F527BAA" w14:textId="77777777" w:rsidR="00B25269" w:rsidRPr="003924D7" w:rsidRDefault="00B25269" w:rsidP="00C90B8A">
      <w:pPr>
        <w:widowControl w:val="0"/>
        <w:shd w:val="clear" w:color="auto" w:fill="FFFFFF"/>
        <w:tabs>
          <w:tab w:val="clear" w:pos="567"/>
        </w:tabs>
        <w:spacing w:line="240" w:lineRule="auto"/>
        <w:rPr>
          <w:color w:val="000000"/>
        </w:rPr>
      </w:pPr>
      <w:r w:rsidRPr="003924D7">
        <w:rPr>
          <w:b/>
          <w:color w:val="000000"/>
          <w:u w:val="single"/>
        </w:rPr>
        <w:br w:type="page"/>
      </w:r>
    </w:p>
    <w:p w14:paraId="3F527BAB" w14:textId="77777777" w:rsidR="003E053F" w:rsidRPr="003924D7" w:rsidRDefault="003E053F" w:rsidP="00C90B8A">
      <w:pPr>
        <w:widowControl w:val="0"/>
        <w:shd w:val="clear" w:color="auto" w:fill="FFFFFF"/>
        <w:tabs>
          <w:tab w:val="clear" w:pos="567"/>
        </w:tabs>
        <w:spacing w:line="240" w:lineRule="auto"/>
        <w:rPr>
          <w:color w:val="000000"/>
        </w:rPr>
      </w:pPr>
    </w:p>
    <w:p w14:paraId="3F527BAC"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color w:val="000000"/>
        </w:rPr>
      </w:pPr>
      <w:r w:rsidRPr="003924D7">
        <w:rPr>
          <w:b/>
          <w:color w:val="000000"/>
        </w:rPr>
        <w:t>PARTICULARS TO APPEAR ON THE OUTER PACKAGING</w:t>
      </w:r>
    </w:p>
    <w:p w14:paraId="3F527BAD"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color w:val="000000"/>
        </w:rPr>
      </w:pPr>
    </w:p>
    <w:p w14:paraId="3F527BAE"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rPr>
          <w:b/>
          <w:color w:val="000000"/>
        </w:rPr>
      </w:pPr>
      <w:r w:rsidRPr="003924D7">
        <w:rPr>
          <w:b/>
          <w:color w:val="000000"/>
        </w:rPr>
        <w:t>INTERMEDIATE CARTON OF MULTIPACK (WITHOUT BLUE BOX)</w:t>
      </w:r>
    </w:p>
    <w:p w14:paraId="3F527BAF" w14:textId="77777777" w:rsidR="00B25269" w:rsidRPr="003924D7" w:rsidRDefault="00B25269" w:rsidP="00C90B8A">
      <w:pPr>
        <w:widowControl w:val="0"/>
        <w:shd w:val="clear" w:color="auto" w:fill="FFFFFF"/>
        <w:tabs>
          <w:tab w:val="clear" w:pos="567"/>
        </w:tabs>
        <w:spacing w:line="240" w:lineRule="auto"/>
        <w:rPr>
          <w:color w:val="000000"/>
        </w:rPr>
      </w:pPr>
    </w:p>
    <w:p w14:paraId="3F527BB0" w14:textId="77777777" w:rsidR="00B25269" w:rsidRPr="003924D7" w:rsidRDefault="00B25269" w:rsidP="00C90B8A">
      <w:pPr>
        <w:widowControl w:val="0"/>
        <w:shd w:val="clear" w:color="auto" w:fill="FFFFFF"/>
        <w:tabs>
          <w:tab w:val="clear" w:pos="567"/>
        </w:tabs>
        <w:spacing w:line="240" w:lineRule="auto"/>
        <w:rPr>
          <w:color w:val="000000"/>
        </w:rPr>
      </w:pPr>
    </w:p>
    <w:p w14:paraId="3F527BB1"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w:t>
      </w:r>
      <w:r w:rsidRPr="003924D7">
        <w:rPr>
          <w:b/>
          <w:color w:val="000000"/>
        </w:rPr>
        <w:tab/>
        <w:t>NAME OF THE MEDICINAL PRODUCT</w:t>
      </w:r>
    </w:p>
    <w:p w14:paraId="3F527BB2" w14:textId="77777777" w:rsidR="00B25269" w:rsidRPr="003924D7" w:rsidRDefault="00B25269" w:rsidP="00C90B8A">
      <w:pPr>
        <w:widowControl w:val="0"/>
        <w:shd w:val="clear" w:color="auto" w:fill="FFFFFF"/>
        <w:tabs>
          <w:tab w:val="clear" w:pos="567"/>
        </w:tabs>
        <w:spacing w:line="240" w:lineRule="auto"/>
        <w:rPr>
          <w:color w:val="000000"/>
        </w:rPr>
      </w:pPr>
    </w:p>
    <w:p w14:paraId="3F527BB3" w14:textId="224CA13D" w:rsidR="00B25269" w:rsidRPr="003924D7" w:rsidRDefault="005C7982" w:rsidP="00C90B8A">
      <w:pPr>
        <w:widowControl w:val="0"/>
        <w:shd w:val="clear" w:color="auto" w:fill="FFFFFF"/>
        <w:tabs>
          <w:tab w:val="clear" w:pos="567"/>
        </w:tabs>
        <w:spacing w:line="240" w:lineRule="auto"/>
        <w:rPr>
          <w:color w:val="000000"/>
          <w:lang w:val="en-US"/>
        </w:rPr>
      </w:pPr>
      <w:r w:rsidRPr="003924D7">
        <w:rPr>
          <w:color w:val="000000"/>
          <w:lang w:val="en-US"/>
        </w:rPr>
        <w:t>Exjade</w:t>
      </w:r>
      <w:r w:rsidR="00B25269" w:rsidRPr="003924D7">
        <w:rPr>
          <w:color w:val="000000"/>
          <w:lang w:val="en-US"/>
        </w:rPr>
        <w:t xml:space="preserve"> 180 mg </w:t>
      </w:r>
      <w:r w:rsidR="00B25269" w:rsidRPr="003924D7">
        <w:rPr>
          <w:color w:val="000000"/>
        </w:rPr>
        <w:t>film</w:t>
      </w:r>
      <w:r w:rsidR="00B13D8B" w:rsidRPr="003924D7">
        <w:rPr>
          <w:color w:val="000000"/>
        </w:rPr>
        <w:t>-</w:t>
      </w:r>
      <w:r w:rsidR="00B25269" w:rsidRPr="003924D7">
        <w:rPr>
          <w:color w:val="000000"/>
        </w:rPr>
        <w:t>coated</w:t>
      </w:r>
      <w:r w:rsidR="00B25269" w:rsidRPr="003924D7">
        <w:rPr>
          <w:color w:val="000000"/>
          <w:lang w:val="en-US"/>
        </w:rPr>
        <w:t xml:space="preserve"> tablets</w:t>
      </w:r>
    </w:p>
    <w:p w14:paraId="3F527BB4" w14:textId="77777777" w:rsidR="00B25269" w:rsidRPr="003924D7" w:rsidRDefault="00B25269" w:rsidP="00C90B8A">
      <w:pPr>
        <w:widowControl w:val="0"/>
        <w:shd w:val="clear" w:color="auto" w:fill="FFFFFF"/>
        <w:tabs>
          <w:tab w:val="clear" w:pos="567"/>
        </w:tabs>
        <w:spacing w:line="240" w:lineRule="auto"/>
        <w:rPr>
          <w:color w:val="000000"/>
        </w:rPr>
      </w:pPr>
    </w:p>
    <w:p w14:paraId="3F527BB5" w14:textId="77777777" w:rsidR="00B25269" w:rsidRPr="003924D7" w:rsidRDefault="00B25269" w:rsidP="00C90B8A">
      <w:pPr>
        <w:widowControl w:val="0"/>
        <w:shd w:val="clear" w:color="auto" w:fill="FFFFFF"/>
        <w:tabs>
          <w:tab w:val="clear" w:pos="567"/>
        </w:tabs>
        <w:spacing w:line="240" w:lineRule="auto"/>
        <w:rPr>
          <w:color w:val="000000"/>
        </w:rPr>
      </w:pPr>
      <w:r w:rsidRPr="003924D7">
        <w:rPr>
          <w:color w:val="000000"/>
        </w:rPr>
        <w:t>deferasirox</w:t>
      </w:r>
    </w:p>
    <w:p w14:paraId="3F527BB6" w14:textId="77777777" w:rsidR="00B25269" w:rsidRPr="003924D7" w:rsidRDefault="00B25269" w:rsidP="00C90B8A">
      <w:pPr>
        <w:widowControl w:val="0"/>
        <w:shd w:val="clear" w:color="auto" w:fill="FFFFFF"/>
        <w:tabs>
          <w:tab w:val="clear" w:pos="567"/>
        </w:tabs>
        <w:spacing w:line="240" w:lineRule="auto"/>
        <w:rPr>
          <w:color w:val="000000"/>
        </w:rPr>
      </w:pPr>
    </w:p>
    <w:p w14:paraId="3F527BB7" w14:textId="77777777" w:rsidR="00B25269" w:rsidRPr="003924D7" w:rsidRDefault="00B25269" w:rsidP="00C90B8A">
      <w:pPr>
        <w:widowControl w:val="0"/>
        <w:shd w:val="clear" w:color="auto" w:fill="FFFFFF"/>
        <w:tabs>
          <w:tab w:val="clear" w:pos="567"/>
        </w:tabs>
        <w:spacing w:line="240" w:lineRule="auto"/>
        <w:rPr>
          <w:color w:val="000000"/>
        </w:rPr>
      </w:pPr>
    </w:p>
    <w:p w14:paraId="3F527BB8"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2.</w:t>
      </w:r>
      <w:r w:rsidRPr="003924D7">
        <w:rPr>
          <w:b/>
          <w:color w:val="000000"/>
        </w:rPr>
        <w:tab/>
        <w:t>STATEMENT OF ACTIVE SUBSTANCE(S)</w:t>
      </w:r>
    </w:p>
    <w:p w14:paraId="3F527BB9" w14:textId="77777777" w:rsidR="00B25269" w:rsidRPr="003924D7" w:rsidRDefault="00B25269" w:rsidP="00C90B8A">
      <w:pPr>
        <w:widowControl w:val="0"/>
        <w:shd w:val="clear" w:color="auto" w:fill="FFFFFF"/>
        <w:tabs>
          <w:tab w:val="clear" w:pos="567"/>
        </w:tabs>
        <w:spacing w:line="240" w:lineRule="auto"/>
        <w:rPr>
          <w:color w:val="000000"/>
        </w:rPr>
      </w:pPr>
    </w:p>
    <w:p w14:paraId="3F527BBA" w14:textId="77777777" w:rsidR="00B25269" w:rsidRPr="003924D7" w:rsidRDefault="00B25269" w:rsidP="00C90B8A">
      <w:pPr>
        <w:shd w:val="clear" w:color="auto" w:fill="FFFFFF"/>
        <w:rPr>
          <w:noProof/>
          <w:szCs w:val="22"/>
        </w:rPr>
      </w:pPr>
      <w:r w:rsidRPr="003924D7">
        <w:rPr>
          <w:noProof/>
          <w:szCs w:val="22"/>
        </w:rPr>
        <w:t>Each tablet contains 180 mg of deferasirox.</w:t>
      </w:r>
    </w:p>
    <w:p w14:paraId="3F527BBB" w14:textId="77777777" w:rsidR="00B25269" w:rsidRPr="003924D7" w:rsidRDefault="00B25269" w:rsidP="00C90B8A">
      <w:pPr>
        <w:widowControl w:val="0"/>
        <w:shd w:val="clear" w:color="auto" w:fill="FFFFFF"/>
        <w:tabs>
          <w:tab w:val="clear" w:pos="567"/>
        </w:tabs>
        <w:spacing w:line="240" w:lineRule="auto"/>
        <w:rPr>
          <w:color w:val="000000"/>
        </w:rPr>
      </w:pPr>
    </w:p>
    <w:p w14:paraId="3F527BBC" w14:textId="77777777" w:rsidR="00B25269" w:rsidRPr="003924D7" w:rsidRDefault="00B25269" w:rsidP="00C90B8A">
      <w:pPr>
        <w:widowControl w:val="0"/>
        <w:shd w:val="clear" w:color="auto" w:fill="FFFFFF"/>
        <w:tabs>
          <w:tab w:val="clear" w:pos="567"/>
        </w:tabs>
        <w:spacing w:line="240" w:lineRule="auto"/>
        <w:rPr>
          <w:color w:val="000000"/>
        </w:rPr>
      </w:pPr>
    </w:p>
    <w:p w14:paraId="3F527BBD"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3.</w:t>
      </w:r>
      <w:r w:rsidRPr="003924D7">
        <w:rPr>
          <w:b/>
          <w:color w:val="000000"/>
        </w:rPr>
        <w:tab/>
        <w:t>LIST OF EXCIPIENTS</w:t>
      </w:r>
    </w:p>
    <w:p w14:paraId="3F527BBE" w14:textId="77777777" w:rsidR="00B25269" w:rsidRPr="003924D7" w:rsidRDefault="00B25269" w:rsidP="00C90B8A">
      <w:pPr>
        <w:widowControl w:val="0"/>
        <w:shd w:val="clear" w:color="auto" w:fill="FFFFFF"/>
        <w:tabs>
          <w:tab w:val="clear" w:pos="567"/>
        </w:tabs>
        <w:spacing w:line="240" w:lineRule="auto"/>
        <w:rPr>
          <w:color w:val="000000"/>
        </w:rPr>
      </w:pPr>
    </w:p>
    <w:p w14:paraId="3F527BBF" w14:textId="77777777" w:rsidR="00B25269" w:rsidRPr="003924D7" w:rsidRDefault="00B25269" w:rsidP="00C90B8A">
      <w:pPr>
        <w:widowControl w:val="0"/>
        <w:shd w:val="clear" w:color="auto" w:fill="FFFFFF"/>
        <w:tabs>
          <w:tab w:val="clear" w:pos="567"/>
        </w:tabs>
        <w:spacing w:line="240" w:lineRule="auto"/>
        <w:rPr>
          <w:color w:val="000000"/>
        </w:rPr>
      </w:pPr>
    </w:p>
    <w:p w14:paraId="3F527BC0"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4.</w:t>
      </w:r>
      <w:r w:rsidRPr="003924D7">
        <w:rPr>
          <w:b/>
          <w:color w:val="000000"/>
        </w:rPr>
        <w:tab/>
        <w:t>PHARMACEUTICAL FORM AND CONTENTS</w:t>
      </w:r>
    </w:p>
    <w:p w14:paraId="3F527BC1" w14:textId="77777777" w:rsidR="00B25269" w:rsidRPr="003924D7" w:rsidRDefault="00B25269" w:rsidP="00C90B8A">
      <w:pPr>
        <w:widowControl w:val="0"/>
        <w:shd w:val="clear" w:color="auto" w:fill="FFFFFF"/>
        <w:tabs>
          <w:tab w:val="clear" w:pos="567"/>
        </w:tabs>
        <w:spacing w:line="240" w:lineRule="auto"/>
        <w:rPr>
          <w:color w:val="000000"/>
        </w:rPr>
      </w:pPr>
    </w:p>
    <w:p w14:paraId="3F527BC2" w14:textId="7C875B8C" w:rsidR="00B25269" w:rsidRPr="003924D7" w:rsidRDefault="00B25269" w:rsidP="00C90B8A">
      <w:pPr>
        <w:widowControl w:val="0"/>
        <w:shd w:val="clear" w:color="auto" w:fill="FFFFFF"/>
        <w:tabs>
          <w:tab w:val="clear" w:pos="567"/>
        </w:tabs>
        <w:spacing w:line="240" w:lineRule="auto"/>
        <w:rPr>
          <w:color w:val="000000"/>
          <w:shd w:val="clear" w:color="auto" w:fill="D9D9D9"/>
        </w:rPr>
      </w:pPr>
      <w:r w:rsidRPr="003924D7">
        <w:rPr>
          <w:color w:val="000000"/>
          <w:shd w:val="clear" w:color="auto" w:fill="D9D9D9"/>
        </w:rPr>
        <w:t>Film</w:t>
      </w:r>
      <w:r w:rsidR="00B13D8B" w:rsidRPr="003924D7">
        <w:rPr>
          <w:color w:val="000000"/>
          <w:shd w:val="clear" w:color="auto" w:fill="D9D9D9"/>
        </w:rPr>
        <w:t>-</w:t>
      </w:r>
      <w:r w:rsidRPr="003924D7">
        <w:rPr>
          <w:color w:val="000000"/>
          <w:shd w:val="clear" w:color="auto" w:fill="D9D9D9"/>
        </w:rPr>
        <w:t>coated tablets</w:t>
      </w:r>
    </w:p>
    <w:p w14:paraId="3F527BC3" w14:textId="77777777" w:rsidR="00B25269" w:rsidRPr="003924D7" w:rsidRDefault="00B25269" w:rsidP="00C90B8A">
      <w:pPr>
        <w:shd w:val="clear" w:color="auto" w:fill="FFFFFF"/>
        <w:rPr>
          <w:noProof/>
          <w:szCs w:val="22"/>
        </w:rPr>
      </w:pPr>
    </w:p>
    <w:p w14:paraId="3F527BC4" w14:textId="7BA5E39A" w:rsidR="00B25269" w:rsidRPr="003924D7" w:rsidRDefault="00B25269" w:rsidP="00C90B8A">
      <w:pPr>
        <w:widowControl w:val="0"/>
        <w:shd w:val="clear" w:color="auto" w:fill="FFFFFF"/>
        <w:tabs>
          <w:tab w:val="clear" w:pos="567"/>
        </w:tabs>
        <w:spacing w:line="240" w:lineRule="auto"/>
        <w:rPr>
          <w:color w:val="000000"/>
        </w:rPr>
      </w:pPr>
      <w:r w:rsidRPr="003924D7">
        <w:rPr>
          <w:color w:val="000000"/>
        </w:rPr>
        <w:t>30 film</w:t>
      </w:r>
      <w:r w:rsidR="00B13D8B" w:rsidRPr="003924D7">
        <w:rPr>
          <w:color w:val="000000"/>
        </w:rPr>
        <w:t>-</w:t>
      </w:r>
      <w:r w:rsidRPr="003924D7">
        <w:rPr>
          <w:color w:val="000000"/>
        </w:rPr>
        <w:t>coated tablets. Component of a multipack. Not to be sold separately.</w:t>
      </w:r>
    </w:p>
    <w:p w14:paraId="3F527BC5" w14:textId="77777777" w:rsidR="00B25269" w:rsidRPr="003924D7" w:rsidRDefault="00B25269" w:rsidP="00C90B8A">
      <w:pPr>
        <w:widowControl w:val="0"/>
        <w:shd w:val="clear" w:color="auto" w:fill="FFFFFF"/>
        <w:tabs>
          <w:tab w:val="clear" w:pos="567"/>
        </w:tabs>
        <w:spacing w:line="240" w:lineRule="auto"/>
        <w:rPr>
          <w:color w:val="000000"/>
        </w:rPr>
      </w:pPr>
    </w:p>
    <w:p w14:paraId="3F527BC6" w14:textId="77777777" w:rsidR="00B25269" w:rsidRPr="003924D7" w:rsidRDefault="00B25269" w:rsidP="00C90B8A">
      <w:pPr>
        <w:widowControl w:val="0"/>
        <w:shd w:val="clear" w:color="auto" w:fill="FFFFFF"/>
        <w:tabs>
          <w:tab w:val="clear" w:pos="567"/>
        </w:tabs>
        <w:spacing w:line="240" w:lineRule="auto"/>
        <w:rPr>
          <w:color w:val="000000"/>
          <w:lang w:val="en-US"/>
        </w:rPr>
      </w:pPr>
    </w:p>
    <w:p w14:paraId="3F527BC7"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5.</w:t>
      </w:r>
      <w:r w:rsidRPr="003924D7">
        <w:rPr>
          <w:b/>
          <w:color w:val="000000"/>
        </w:rPr>
        <w:tab/>
        <w:t>METHOD AND ROUTE(S) OF ADMINISTRATION</w:t>
      </w:r>
    </w:p>
    <w:p w14:paraId="3F527BC8" w14:textId="77777777" w:rsidR="00B25269" w:rsidRPr="003924D7" w:rsidRDefault="00B25269" w:rsidP="00C90B8A">
      <w:pPr>
        <w:widowControl w:val="0"/>
        <w:shd w:val="clear" w:color="auto" w:fill="FFFFFF"/>
        <w:tabs>
          <w:tab w:val="clear" w:pos="567"/>
        </w:tabs>
        <w:spacing w:line="240" w:lineRule="auto"/>
        <w:rPr>
          <w:color w:val="000000"/>
        </w:rPr>
      </w:pPr>
    </w:p>
    <w:p w14:paraId="3F527BC9" w14:textId="77777777" w:rsidR="00B25269" w:rsidRPr="003924D7" w:rsidRDefault="00B25269" w:rsidP="00C90B8A">
      <w:pPr>
        <w:widowControl w:val="0"/>
        <w:shd w:val="clear" w:color="auto" w:fill="FFFFFF"/>
        <w:tabs>
          <w:tab w:val="clear" w:pos="567"/>
        </w:tabs>
        <w:spacing w:line="240" w:lineRule="auto"/>
        <w:rPr>
          <w:color w:val="000000"/>
        </w:rPr>
      </w:pPr>
      <w:r w:rsidRPr="003924D7">
        <w:rPr>
          <w:color w:val="000000"/>
        </w:rPr>
        <w:t>Read the package leaflet before use.</w:t>
      </w:r>
    </w:p>
    <w:p w14:paraId="3F527BCA" w14:textId="77777777" w:rsidR="00B25269" w:rsidRPr="003924D7" w:rsidRDefault="00A61096" w:rsidP="00C90B8A">
      <w:pPr>
        <w:widowControl w:val="0"/>
        <w:shd w:val="clear" w:color="auto" w:fill="FFFFFF"/>
        <w:tabs>
          <w:tab w:val="clear" w:pos="567"/>
        </w:tabs>
        <w:spacing w:line="240" w:lineRule="auto"/>
        <w:rPr>
          <w:color w:val="000000"/>
        </w:rPr>
      </w:pPr>
      <w:r w:rsidRPr="003924D7">
        <w:rPr>
          <w:color w:val="000000"/>
        </w:rPr>
        <w:t>Oral use.</w:t>
      </w:r>
    </w:p>
    <w:p w14:paraId="3F527BCB" w14:textId="77777777" w:rsidR="00A61096" w:rsidRPr="003924D7" w:rsidRDefault="00A61096" w:rsidP="00C90B8A">
      <w:pPr>
        <w:widowControl w:val="0"/>
        <w:shd w:val="clear" w:color="auto" w:fill="FFFFFF"/>
        <w:tabs>
          <w:tab w:val="clear" w:pos="567"/>
        </w:tabs>
        <w:spacing w:line="240" w:lineRule="auto"/>
        <w:rPr>
          <w:color w:val="000000"/>
        </w:rPr>
      </w:pPr>
    </w:p>
    <w:p w14:paraId="3F527BCC" w14:textId="77777777" w:rsidR="00B25269" w:rsidRPr="003924D7" w:rsidRDefault="00B25269" w:rsidP="00C90B8A">
      <w:pPr>
        <w:widowControl w:val="0"/>
        <w:shd w:val="clear" w:color="auto" w:fill="FFFFFF"/>
        <w:tabs>
          <w:tab w:val="clear" w:pos="567"/>
        </w:tabs>
        <w:spacing w:line="240" w:lineRule="auto"/>
        <w:rPr>
          <w:color w:val="000000"/>
        </w:rPr>
      </w:pPr>
    </w:p>
    <w:p w14:paraId="3F527BCD"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6.</w:t>
      </w:r>
      <w:r w:rsidRPr="003924D7">
        <w:rPr>
          <w:b/>
          <w:color w:val="000000"/>
        </w:rPr>
        <w:tab/>
        <w:t xml:space="preserve">SPECIAL WARNING THAT THE MEDICINAL PRODUCT MUST BE STORED OUT OF THE </w:t>
      </w:r>
      <w:r w:rsidRPr="003924D7">
        <w:rPr>
          <w:b/>
          <w:noProof/>
          <w:szCs w:val="22"/>
        </w:rPr>
        <w:t>SIGHT AND</w:t>
      </w:r>
      <w:r w:rsidRPr="003924D7">
        <w:rPr>
          <w:b/>
          <w:color w:val="000000"/>
        </w:rPr>
        <w:t xml:space="preserve"> REACH OF CHILDREN</w:t>
      </w:r>
    </w:p>
    <w:p w14:paraId="3F527BCE" w14:textId="77777777" w:rsidR="00B25269" w:rsidRPr="003924D7" w:rsidRDefault="00B25269" w:rsidP="00C90B8A">
      <w:pPr>
        <w:widowControl w:val="0"/>
        <w:shd w:val="clear" w:color="auto" w:fill="FFFFFF"/>
        <w:tabs>
          <w:tab w:val="clear" w:pos="567"/>
        </w:tabs>
        <w:spacing w:line="240" w:lineRule="auto"/>
        <w:rPr>
          <w:color w:val="000000"/>
        </w:rPr>
      </w:pPr>
    </w:p>
    <w:p w14:paraId="3F527BCF" w14:textId="77777777" w:rsidR="00B25269" w:rsidRPr="003924D7" w:rsidRDefault="00B25269" w:rsidP="00C90B8A">
      <w:pPr>
        <w:widowControl w:val="0"/>
        <w:shd w:val="clear" w:color="auto" w:fill="FFFFFF"/>
        <w:tabs>
          <w:tab w:val="clear" w:pos="567"/>
        </w:tabs>
        <w:spacing w:line="240" w:lineRule="auto"/>
        <w:rPr>
          <w:color w:val="000000"/>
        </w:rPr>
      </w:pPr>
      <w:r w:rsidRPr="003924D7">
        <w:rPr>
          <w:color w:val="000000"/>
        </w:rPr>
        <w:t xml:space="preserve">Keep out of the </w:t>
      </w:r>
      <w:r w:rsidRPr="003924D7">
        <w:rPr>
          <w:noProof/>
          <w:szCs w:val="22"/>
        </w:rPr>
        <w:t>sight and</w:t>
      </w:r>
      <w:r w:rsidRPr="003924D7">
        <w:rPr>
          <w:color w:val="000000"/>
        </w:rPr>
        <w:t xml:space="preserve"> reach of children.</w:t>
      </w:r>
    </w:p>
    <w:p w14:paraId="3F527BD0" w14:textId="77777777" w:rsidR="00B25269" w:rsidRPr="003924D7" w:rsidRDefault="00B25269" w:rsidP="00C90B8A">
      <w:pPr>
        <w:widowControl w:val="0"/>
        <w:shd w:val="clear" w:color="auto" w:fill="FFFFFF"/>
        <w:tabs>
          <w:tab w:val="clear" w:pos="567"/>
        </w:tabs>
        <w:spacing w:line="240" w:lineRule="auto"/>
        <w:rPr>
          <w:color w:val="000000"/>
        </w:rPr>
      </w:pPr>
    </w:p>
    <w:p w14:paraId="3F527BD1" w14:textId="77777777" w:rsidR="00B25269" w:rsidRPr="003924D7" w:rsidRDefault="00B25269" w:rsidP="00C90B8A">
      <w:pPr>
        <w:widowControl w:val="0"/>
        <w:shd w:val="clear" w:color="auto" w:fill="FFFFFF"/>
        <w:tabs>
          <w:tab w:val="clear" w:pos="567"/>
        </w:tabs>
        <w:spacing w:line="240" w:lineRule="auto"/>
        <w:rPr>
          <w:color w:val="000000"/>
        </w:rPr>
      </w:pPr>
    </w:p>
    <w:p w14:paraId="3F527BD2"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7.</w:t>
      </w:r>
      <w:r w:rsidRPr="003924D7">
        <w:rPr>
          <w:b/>
          <w:color w:val="000000"/>
        </w:rPr>
        <w:tab/>
        <w:t>OTHER SPECIAL WARNING(S), IF NECESSARY</w:t>
      </w:r>
    </w:p>
    <w:p w14:paraId="3F527BD3" w14:textId="77777777" w:rsidR="00B25269" w:rsidRPr="003924D7" w:rsidRDefault="00B25269" w:rsidP="00C90B8A">
      <w:pPr>
        <w:widowControl w:val="0"/>
        <w:shd w:val="clear" w:color="auto" w:fill="FFFFFF"/>
        <w:tabs>
          <w:tab w:val="clear" w:pos="567"/>
        </w:tabs>
        <w:spacing w:line="240" w:lineRule="auto"/>
        <w:rPr>
          <w:color w:val="000000"/>
        </w:rPr>
      </w:pPr>
    </w:p>
    <w:p w14:paraId="3F527BD4" w14:textId="77777777" w:rsidR="00B25269" w:rsidRPr="003924D7" w:rsidRDefault="00B25269" w:rsidP="00C90B8A">
      <w:pPr>
        <w:widowControl w:val="0"/>
        <w:shd w:val="clear" w:color="auto" w:fill="FFFFFF"/>
        <w:tabs>
          <w:tab w:val="clear" w:pos="567"/>
        </w:tabs>
        <w:spacing w:line="240" w:lineRule="auto"/>
        <w:rPr>
          <w:color w:val="000000"/>
        </w:rPr>
      </w:pPr>
    </w:p>
    <w:p w14:paraId="3F527BD5"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8.</w:t>
      </w:r>
      <w:r w:rsidRPr="003924D7">
        <w:rPr>
          <w:b/>
          <w:color w:val="000000"/>
        </w:rPr>
        <w:tab/>
        <w:t>EXPIRY DATE</w:t>
      </w:r>
    </w:p>
    <w:p w14:paraId="3F527BD6" w14:textId="77777777" w:rsidR="00B25269" w:rsidRPr="003924D7" w:rsidRDefault="00B25269" w:rsidP="00C90B8A">
      <w:pPr>
        <w:widowControl w:val="0"/>
        <w:shd w:val="clear" w:color="auto" w:fill="FFFFFF"/>
        <w:tabs>
          <w:tab w:val="clear" w:pos="567"/>
        </w:tabs>
        <w:spacing w:line="240" w:lineRule="auto"/>
        <w:rPr>
          <w:color w:val="000000"/>
        </w:rPr>
      </w:pPr>
    </w:p>
    <w:p w14:paraId="3F527BD7" w14:textId="77777777" w:rsidR="00B25269" w:rsidRPr="003924D7" w:rsidRDefault="00B25269" w:rsidP="00C90B8A">
      <w:pPr>
        <w:widowControl w:val="0"/>
        <w:shd w:val="clear" w:color="auto" w:fill="FFFFFF"/>
        <w:tabs>
          <w:tab w:val="clear" w:pos="567"/>
          <w:tab w:val="left" w:pos="1245"/>
        </w:tabs>
        <w:spacing w:line="240" w:lineRule="auto"/>
        <w:rPr>
          <w:color w:val="000000"/>
        </w:rPr>
      </w:pPr>
      <w:r w:rsidRPr="003924D7">
        <w:rPr>
          <w:color w:val="000000"/>
        </w:rPr>
        <w:t>EXP</w:t>
      </w:r>
    </w:p>
    <w:p w14:paraId="3F527BD8" w14:textId="77777777" w:rsidR="00B25269" w:rsidRPr="003924D7" w:rsidRDefault="00B25269" w:rsidP="00C90B8A">
      <w:pPr>
        <w:widowControl w:val="0"/>
        <w:shd w:val="clear" w:color="auto" w:fill="FFFFFF"/>
        <w:tabs>
          <w:tab w:val="clear" w:pos="567"/>
        </w:tabs>
        <w:spacing w:line="240" w:lineRule="auto"/>
        <w:rPr>
          <w:color w:val="000000"/>
        </w:rPr>
      </w:pPr>
    </w:p>
    <w:p w14:paraId="3F527BD9" w14:textId="77777777" w:rsidR="00B25269" w:rsidRPr="003924D7" w:rsidRDefault="00B25269" w:rsidP="00C90B8A">
      <w:pPr>
        <w:widowControl w:val="0"/>
        <w:shd w:val="clear" w:color="auto" w:fill="FFFFFF"/>
        <w:tabs>
          <w:tab w:val="clear" w:pos="567"/>
        </w:tabs>
        <w:spacing w:line="240" w:lineRule="auto"/>
        <w:rPr>
          <w:color w:val="000000"/>
        </w:rPr>
      </w:pPr>
    </w:p>
    <w:p w14:paraId="3F527BDA" w14:textId="77777777" w:rsidR="00B25269" w:rsidRPr="003924D7" w:rsidRDefault="00B25269" w:rsidP="00C90B8A">
      <w:pPr>
        <w:keepNext/>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color w:val="000000"/>
        </w:rPr>
      </w:pPr>
      <w:r w:rsidRPr="003924D7">
        <w:rPr>
          <w:b/>
          <w:color w:val="000000"/>
        </w:rPr>
        <w:t>9.</w:t>
      </w:r>
      <w:r w:rsidRPr="003924D7">
        <w:rPr>
          <w:b/>
          <w:color w:val="000000"/>
        </w:rPr>
        <w:tab/>
        <w:t>SPECIAL STORAGE CONDITIONS</w:t>
      </w:r>
    </w:p>
    <w:p w14:paraId="3F527BDB" w14:textId="77777777" w:rsidR="00B25269" w:rsidRPr="003924D7" w:rsidRDefault="00B25269" w:rsidP="00C90B8A">
      <w:pPr>
        <w:keepNext/>
        <w:widowControl w:val="0"/>
        <w:shd w:val="clear" w:color="auto" w:fill="FFFFFF"/>
        <w:tabs>
          <w:tab w:val="clear" w:pos="567"/>
        </w:tabs>
        <w:spacing w:line="240" w:lineRule="auto"/>
        <w:rPr>
          <w:color w:val="000000"/>
        </w:rPr>
      </w:pPr>
    </w:p>
    <w:p w14:paraId="3F527BDC" w14:textId="77777777" w:rsidR="00B25269" w:rsidRPr="003924D7" w:rsidRDefault="00B25269" w:rsidP="00C90B8A">
      <w:pPr>
        <w:widowControl w:val="0"/>
        <w:shd w:val="clear" w:color="auto" w:fill="FFFFFF"/>
        <w:tabs>
          <w:tab w:val="clear" w:pos="567"/>
        </w:tabs>
        <w:spacing w:line="240" w:lineRule="auto"/>
        <w:rPr>
          <w:color w:val="000000"/>
        </w:rPr>
      </w:pPr>
    </w:p>
    <w:p w14:paraId="3F527BDD" w14:textId="77777777" w:rsidR="00B25269" w:rsidRPr="003924D7" w:rsidRDefault="00B25269" w:rsidP="00C90B8A">
      <w:pPr>
        <w:keepNext/>
        <w:keepLines/>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10.</w:t>
      </w:r>
      <w:r w:rsidRPr="003924D7">
        <w:rPr>
          <w:b/>
          <w:color w:val="000000"/>
        </w:rPr>
        <w:tab/>
        <w:t>SPECIAL PRECAUTIONS FOR DISPOSAL OF UNUSED MEDICINAL PRODUCTS OR WASTE MATERIALS DERIVED FROM SUCH MEDICINAL PRODUCTS, IF APPROPRIATE</w:t>
      </w:r>
    </w:p>
    <w:p w14:paraId="3F527BDE" w14:textId="77777777" w:rsidR="00B25269" w:rsidRPr="003924D7" w:rsidRDefault="00B25269" w:rsidP="00C90B8A">
      <w:pPr>
        <w:keepNext/>
        <w:keepLines/>
        <w:widowControl w:val="0"/>
        <w:shd w:val="clear" w:color="auto" w:fill="FFFFFF"/>
        <w:tabs>
          <w:tab w:val="clear" w:pos="567"/>
        </w:tabs>
        <w:spacing w:line="240" w:lineRule="auto"/>
        <w:rPr>
          <w:color w:val="000000"/>
        </w:rPr>
      </w:pPr>
    </w:p>
    <w:p w14:paraId="3F527BDF" w14:textId="77777777" w:rsidR="00B25269" w:rsidRPr="003924D7" w:rsidRDefault="00B25269" w:rsidP="00C90B8A">
      <w:pPr>
        <w:widowControl w:val="0"/>
        <w:shd w:val="clear" w:color="auto" w:fill="FFFFFF"/>
        <w:tabs>
          <w:tab w:val="clear" w:pos="567"/>
        </w:tabs>
        <w:spacing w:line="240" w:lineRule="auto"/>
        <w:rPr>
          <w:color w:val="000000"/>
        </w:rPr>
      </w:pPr>
    </w:p>
    <w:p w14:paraId="3F527BE0"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11.</w:t>
      </w:r>
      <w:r w:rsidRPr="003924D7">
        <w:rPr>
          <w:b/>
          <w:color w:val="000000"/>
        </w:rPr>
        <w:tab/>
        <w:t>NAME AND ADDRESS OF THE MARKETING AUTHORISATION HOLDER</w:t>
      </w:r>
    </w:p>
    <w:p w14:paraId="3F527BE1" w14:textId="77777777" w:rsidR="00B25269" w:rsidRPr="003924D7" w:rsidRDefault="00B25269" w:rsidP="00C90B8A">
      <w:pPr>
        <w:widowControl w:val="0"/>
        <w:shd w:val="clear" w:color="auto" w:fill="FFFFFF"/>
        <w:tabs>
          <w:tab w:val="clear" w:pos="567"/>
        </w:tabs>
        <w:spacing w:line="240" w:lineRule="auto"/>
        <w:rPr>
          <w:color w:val="000000"/>
        </w:rPr>
      </w:pPr>
    </w:p>
    <w:p w14:paraId="3F527BE2" w14:textId="77777777" w:rsidR="00B25269" w:rsidRPr="003924D7" w:rsidRDefault="00B25269" w:rsidP="00C90B8A">
      <w:pPr>
        <w:keepNext/>
        <w:widowControl w:val="0"/>
        <w:shd w:val="clear" w:color="auto" w:fill="FFFFFF"/>
        <w:tabs>
          <w:tab w:val="clear" w:pos="567"/>
        </w:tabs>
        <w:spacing w:line="240" w:lineRule="auto"/>
        <w:rPr>
          <w:color w:val="000000"/>
        </w:rPr>
      </w:pPr>
      <w:r w:rsidRPr="003924D7">
        <w:rPr>
          <w:color w:val="000000"/>
        </w:rPr>
        <w:t>Novartis Europharm Limited</w:t>
      </w:r>
    </w:p>
    <w:p w14:paraId="3F527BE3" w14:textId="77777777" w:rsidR="00370B33" w:rsidRPr="003924D7" w:rsidRDefault="00370B33" w:rsidP="00C90B8A">
      <w:pPr>
        <w:keepNext/>
        <w:widowControl w:val="0"/>
        <w:spacing w:line="240" w:lineRule="auto"/>
        <w:rPr>
          <w:color w:val="000000"/>
        </w:rPr>
      </w:pPr>
      <w:r w:rsidRPr="003924D7">
        <w:rPr>
          <w:color w:val="000000"/>
        </w:rPr>
        <w:t>Vista Building</w:t>
      </w:r>
    </w:p>
    <w:p w14:paraId="3F527BE4" w14:textId="77777777" w:rsidR="00370B33" w:rsidRPr="003924D7" w:rsidRDefault="00370B33" w:rsidP="00C90B8A">
      <w:pPr>
        <w:keepNext/>
        <w:widowControl w:val="0"/>
        <w:spacing w:line="240" w:lineRule="auto"/>
        <w:rPr>
          <w:color w:val="000000"/>
        </w:rPr>
      </w:pPr>
      <w:r w:rsidRPr="003924D7">
        <w:rPr>
          <w:color w:val="000000"/>
        </w:rPr>
        <w:t>Elm Park, Merrion Road</w:t>
      </w:r>
    </w:p>
    <w:p w14:paraId="3F527BE5" w14:textId="77777777" w:rsidR="00370B33" w:rsidRPr="003924D7" w:rsidRDefault="00370B33" w:rsidP="00C90B8A">
      <w:pPr>
        <w:keepNext/>
        <w:widowControl w:val="0"/>
        <w:spacing w:line="240" w:lineRule="auto"/>
        <w:rPr>
          <w:color w:val="000000"/>
        </w:rPr>
      </w:pPr>
      <w:r w:rsidRPr="003924D7">
        <w:rPr>
          <w:color w:val="000000"/>
        </w:rPr>
        <w:t>Dublin 4</w:t>
      </w:r>
    </w:p>
    <w:p w14:paraId="3F527BE6" w14:textId="77777777" w:rsidR="00370B33" w:rsidRPr="003924D7" w:rsidRDefault="00370B33" w:rsidP="00C90B8A">
      <w:pPr>
        <w:spacing w:line="240" w:lineRule="auto"/>
        <w:rPr>
          <w:color w:val="000000"/>
        </w:rPr>
      </w:pPr>
      <w:r w:rsidRPr="003924D7">
        <w:rPr>
          <w:color w:val="000000"/>
        </w:rPr>
        <w:t>Ireland</w:t>
      </w:r>
    </w:p>
    <w:p w14:paraId="3F527BE7" w14:textId="77777777" w:rsidR="00B25269" w:rsidRPr="003924D7" w:rsidRDefault="00B25269" w:rsidP="00C90B8A">
      <w:pPr>
        <w:widowControl w:val="0"/>
        <w:shd w:val="clear" w:color="auto" w:fill="FFFFFF"/>
        <w:tabs>
          <w:tab w:val="clear" w:pos="567"/>
        </w:tabs>
        <w:spacing w:line="240" w:lineRule="auto"/>
        <w:rPr>
          <w:color w:val="000000"/>
        </w:rPr>
      </w:pPr>
    </w:p>
    <w:p w14:paraId="3F527BE8" w14:textId="77777777" w:rsidR="00B25269" w:rsidRPr="003924D7" w:rsidRDefault="00B25269" w:rsidP="00C90B8A">
      <w:pPr>
        <w:widowControl w:val="0"/>
        <w:shd w:val="clear" w:color="auto" w:fill="FFFFFF"/>
        <w:tabs>
          <w:tab w:val="clear" w:pos="567"/>
        </w:tabs>
        <w:spacing w:line="240" w:lineRule="auto"/>
        <w:rPr>
          <w:color w:val="000000"/>
        </w:rPr>
      </w:pPr>
    </w:p>
    <w:p w14:paraId="3F527BE9"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lang w:val="en-US"/>
        </w:rPr>
      </w:pPr>
      <w:r w:rsidRPr="003924D7">
        <w:rPr>
          <w:b/>
          <w:color w:val="000000"/>
          <w:lang w:val="en-US"/>
        </w:rPr>
        <w:t>12.</w:t>
      </w:r>
      <w:r w:rsidRPr="003924D7">
        <w:rPr>
          <w:b/>
          <w:color w:val="000000"/>
          <w:lang w:val="en-US"/>
        </w:rPr>
        <w:tab/>
        <w:t>MARKETING AUTHORISATION NUMBER(S)</w:t>
      </w:r>
    </w:p>
    <w:p w14:paraId="3F527BEA" w14:textId="77777777" w:rsidR="00B25269" w:rsidRPr="003924D7" w:rsidRDefault="00B25269" w:rsidP="00C90B8A">
      <w:pPr>
        <w:widowControl w:val="0"/>
        <w:shd w:val="clear" w:color="auto" w:fill="FFFFFF"/>
        <w:tabs>
          <w:tab w:val="clear" w:pos="567"/>
        </w:tabs>
        <w:spacing w:line="240" w:lineRule="auto"/>
        <w:rPr>
          <w:color w:val="000000"/>
          <w:lang w:val="en-US"/>
        </w:rPr>
      </w:pPr>
    </w:p>
    <w:p w14:paraId="3F527BEB" w14:textId="0BD959FF" w:rsidR="00B25269" w:rsidRPr="003924D7" w:rsidRDefault="00B25269" w:rsidP="00C90B8A">
      <w:pPr>
        <w:shd w:val="clear" w:color="auto" w:fill="FFFFFF"/>
        <w:rPr>
          <w:szCs w:val="22"/>
        </w:rPr>
      </w:pPr>
      <w:r w:rsidRPr="003924D7">
        <w:rPr>
          <w:noProof/>
          <w:szCs w:val="22"/>
        </w:rPr>
        <w:t>EU/1/06/356/016</w:t>
      </w:r>
      <w:r w:rsidRPr="003924D7">
        <w:rPr>
          <w:noProof/>
          <w:szCs w:val="22"/>
        </w:rPr>
        <w:tab/>
      </w:r>
      <w:r w:rsidRPr="003924D7">
        <w:rPr>
          <w:noProof/>
          <w:szCs w:val="22"/>
        </w:rPr>
        <w:tab/>
      </w:r>
      <w:r w:rsidRPr="003924D7">
        <w:rPr>
          <w:noProof/>
          <w:szCs w:val="22"/>
        </w:rPr>
        <w:tab/>
      </w:r>
      <w:r w:rsidRPr="003924D7">
        <w:rPr>
          <w:noProof/>
          <w:szCs w:val="22"/>
          <w:shd w:val="pct15" w:color="auto" w:fill="auto"/>
        </w:rPr>
        <w:t>300 (10 packs of 30) film</w:t>
      </w:r>
      <w:r w:rsidR="00B13D8B" w:rsidRPr="003924D7">
        <w:rPr>
          <w:noProof/>
          <w:szCs w:val="22"/>
          <w:shd w:val="pct15" w:color="auto" w:fill="auto"/>
        </w:rPr>
        <w:t>-</w:t>
      </w:r>
      <w:r w:rsidRPr="003924D7">
        <w:rPr>
          <w:noProof/>
          <w:szCs w:val="22"/>
          <w:shd w:val="pct15" w:color="auto" w:fill="auto"/>
        </w:rPr>
        <w:t>coated tablets</w:t>
      </w:r>
    </w:p>
    <w:p w14:paraId="3F527BEC" w14:textId="77777777" w:rsidR="00B25269" w:rsidRPr="003924D7" w:rsidRDefault="00B25269" w:rsidP="00C90B8A">
      <w:pPr>
        <w:widowControl w:val="0"/>
        <w:shd w:val="clear" w:color="auto" w:fill="FFFFFF"/>
        <w:tabs>
          <w:tab w:val="clear" w:pos="567"/>
        </w:tabs>
        <w:spacing w:line="240" w:lineRule="auto"/>
        <w:rPr>
          <w:color w:val="000000"/>
        </w:rPr>
      </w:pPr>
    </w:p>
    <w:p w14:paraId="3F527BED" w14:textId="77777777" w:rsidR="00B25269" w:rsidRPr="003924D7" w:rsidRDefault="00B25269" w:rsidP="00C90B8A">
      <w:pPr>
        <w:widowControl w:val="0"/>
        <w:shd w:val="clear" w:color="auto" w:fill="FFFFFF"/>
        <w:tabs>
          <w:tab w:val="clear" w:pos="567"/>
        </w:tabs>
        <w:spacing w:line="240" w:lineRule="auto"/>
        <w:rPr>
          <w:color w:val="000000"/>
          <w:lang w:val="en-US"/>
        </w:rPr>
      </w:pPr>
    </w:p>
    <w:p w14:paraId="3F527BEE"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lang w:val="en-US"/>
        </w:rPr>
      </w:pPr>
      <w:r w:rsidRPr="003924D7">
        <w:rPr>
          <w:b/>
          <w:color w:val="000000"/>
          <w:lang w:val="en-US"/>
        </w:rPr>
        <w:t>13.</w:t>
      </w:r>
      <w:r w:rsidRPr="003924D7">
        <w:rPr>
          <w:b/>
          <w:color w:val="000000"/>
          <w:lang w:val="en-US"/>
        </w:rPr>
        <w:tab/>
        <w:t>BATCH NUMBER</w:t>
      </w:r>
    </w:p>
    <w:p w14:paraId="3F527BEF" w14:textId="77777777" w:rsidR="00B25269" w:rsidRPr="003924D7" w:rsidRDefault="00B25269" w:rsidP="00C90B8A">
      <w:pPr>
        <w:widowControl w:val="0"/>
        <w:shd w:val="clear" w:color="auto" w:fill="FFFFFF"/>
        <w:tabs>
          <w:tab w:val="clear" w:pos="567"/>
        </w:tabs>
        <w:spacing w:line="240" w:lineRule="auto"/>
        <w:rPr>
          <w:color w:val="000000"/>
          <w:lang w:val="en-US"/>
        </w:rPr>
      </w:pPr>
    </w:p>
    <w:p w14:paraId="3F527BF0" w14:textId="77777777" w:rsidR="00B25269" w:rsidRPr="003924D7" w:rsidRDefault="00B25269" w:rsidP="00C90B8A">
      <w:pPr>
        <w:widowControl w:val="0"/>
        <w:shd w:val="clear" w:color="auto" w:fill="FFFFFF"/>
        <w:tabs>
          <w:tab w:val="clear" w:pos="567"/>
        </w:tabs>
        <w:spacing w:line="240" w:lineRule="auto"/>
        <w:rPr>
          <w:color w:val="000000"/>
        </w:rPr>
      </w:pPr>
      <w:r w:rsidRPr="003924D7">
        <w:rPr>
          <w:color w:val="000000"/>
        </w:rPr>
        <w:t>Lot</w:t>
      </w:r>
    </w:p>
    <w:p w14:paraId="3F527BF1" w14:textId="77777777" w:rsidR="00B25269" w:rsidRPr="003924D7" w:rsidRDefault="00B25269" w:rsidP="00C90B8A">
      <w:pPr>
        <w:widowControl w:val="0"/>
        <w:shd w:val="clear" w:color="auto" w:fill="FFFFFF"/>
        <w:tabs>
          <w:tab w:val="clear" w:pos="567"/>
        </w:tabs>
        <w:spacing w:line="240" w:lineRule="auto"/>
        <w:rPr>
          <w:color w:val="000000"/>
        </w:rPr>
      </w:pPr>
    </w:p>
    <w:p w14:paraId="3F527BF2" w14:textId="77777777" w:rsidR="00B25269" w:rsidRPr="003924D7" w:rsidRDefault="00B25269" w:rsidP="00C90B8A">
      <w:pPr>
        <w:widowControl w:val="0"/>
        <w:shd w:val="clear" w:color="auto" w:fill="FFFFFF"/>
        <w:tabs>
          <w:tab w:val="clear" w:pos="567"/>
        </w:tabs>
        <w:spacing w:line="240" w:lineRule="auto"/>
        <w:rPr>
          <w:color w:val="000000"/>
        </w:rPr>
      </w:pPr>
    </w:p>
    <w:p w14:paraId="3F527BF3"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14.</w:t>
      </w:r>
      <w:r w:rsidRPr="003924D7">
        <w:rPr>
          <w:b/>
          <w:color w:val="000000"/>
        </w:rPr>
        <w:tab/>
        <w:t>GENERAL CLASSIFICATION FOR SUPPLY</w:t>
      </w:r>
    </w:p>
    <w:p w14:paraId="3F527BF4" w14:textId="77777777" w:rsidR="00B25269" w:rsidRPr="003924D7" w:rsidRDefault="00B25269" w:rsidP="00C90B8A">
      <w:pPr>
        <w:widowControl w:val="0"/>
        <w:shd w:val="clear" w:color="auto" w:fill="FFFFFF"/>
        <w:tabs>
          <w:tab w:val="clear" w:pos="567"/>
        </w:tabs>
        <w:spacing w:line="240" w:lineRule="auto"/>
        <w:rPr>
          <w:color w:val="000000"/>
        </w:rPr>
      </w:pPr>
    </w:p>
    <w:p w14:paraId="3F527BF5" w14:textId="77777777" w:rsidR="00B25269" w:rsidRPr="003924D7" w:rsidRDefault="00B25269" w:rsidP="00C90B8A">
      <w:pPr>
        <w:widowControl w:val="0"/>
        <w:shd w:val="clear" w:color="auto" w:fill="FFFFFF"/>
        <w:tabs>
          <w:tab w:val="clear" w:pos="567"/>
        </w:tabs>
        <w:spacing w:line="240" w:lineRule="auto"/>
        <w:rPr>
          <w:color w:val="000000"/>
        </w:rPr>
      </w:pPr>
    </w:p>
    <w:p w14:paraId="3F527BF6"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15.</w:t>
      </w:r>
      <w:r w:rsidRPr="003924D7">
        <w:rPr>
          <w:b/>
          <w:color w:val="000000"/>
        </w:rPr>
        <w:tab/>
        <w:t>INSTRUCTIONS ON USE</w:t>
      </w:r>
    </w:p>
    <w:p w14:paraId="3F527BF7" w14:textId="77777777" w:rsidR="00B25269" w:rsidRPr="003924D7" w:rsidRDefault="00B25269" w:rsidP="00C90B8A">
      <w:pPr>
        <w:widowControl w:val="0"/>
        <w:shd w:val="clear" w:color="auto" w:fill="FFFFFF"/>
        <w:tabs>
          <w:tab w:val="clear" w:pos="567"/>
        </w:tabs>
        <w:spacing w:line="240" w:lineRule="auto"/>
        <w:rPr>
          <w:color w:val="000000"/>
          <w:u w:val="single"/>
        </w:rPr>
      </w:pPr>
    </w:p>
    <w:p w14:paraId="3F527BF8" w14:textId="77777777" w:rsidR="00B25269" w:rsidRPr="003924D7" w:rsidRDefault="00B25269" w:rsidP="00C90B8A">
      <w:pPr>
        <w:widowControl w:val="0"/>
        <w:shd w:val="clear" w:color="auto" w:fill="FFFFFF"/>
        <w:tabs>
          <w:tab w:val="clear" w:pos="567"/>
        </w:tabs>
        <w:spacing w:line="240" w:lineRule="auto"/>
        <w:rPr>
          <w:color w:val="000000"/>
        </w:rPr>
      </w:pPr>
    </w:p>
    <w:p w14:paraId="3F527BF9"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16.</w:t>
      </w:r>
      <w:r w:rsidRPr="003924D7">
        <w:rPr>
          <w:b/>
          <w:color w:val="000000"/>
        </w:rPr>
        <w:tab/>
        <w:t>INFORMATION IN BRAILLE</w:t>
      </w:r>
    </w:p>
    <w:p w14:paraId="3F527BFA" w14:textId="77777777" w:rsidR="00B25269" w:rsidRPr="003924D7" w:rsidRDefault="00B25269" w:rsidP="00C90B8A">
      <w:pPr>
        <w:widowControl w:val="0"/>
        <w:shd w:val="clear" w:color="auto" w:fill="FFFFFF"/>
        <w:tabs>
          <w:tab w:val="clear" w:pos="567"/>
        </w:tabs>
        <w:spacing w:line="240" w:lineRule="auto"/>
        <w:rPr>
          <w:color w:val="000000"/>
        </w:rPr>
      </w:pPr>
    </w:p>
    <w:p w14:paraId="3F527BFB" w14:textId="1897B7DB" w:rsidR="00B25269" w:rsidRPr="003924D7" w:rsidRDefault="00B25269" w:rsidP="00C90B8A">
      <w:pPr>
        <w:shd w:val="clear" w:color="auto" w:fill="FFFFFF"/>
        <w:rPr>
          <w:noProof/>
          <w:szCs w:val="22"/>
        </w:rPr>
      </w:pPr>
      <w:r w:rsidRPr="003924D7">
        <w:rPr>
          <w:noProof/>
          <w:szCs w:val="22"/>
        </w:rPr>
        <w:t>Exjade 180 mg</w:t>
      </w:r>
    </w:p>
    <w:p w14:paraId="0F7513F8" w14:textId="6C3399B6" w:rsidR="00456EFD" w:rsidRPr="003924D7" w:rsidRDefault="00456EFD" w:rsidP="00C90B8A">
      <w:pPr>
        <w:shd w:val="clear" w:color="auto" w:fill="FFFFFF"/>
        <w:rPr>
          <w:noProof/>
          <w:szCs w:val="22"/>
        </w:rPr>
      </w:pPr>
    </w:p>
    <w:p w14:paraId="1B9C0C95" w14:textId="77777777" w:rsidR="00456EFD" w:rsidRPr="003924D7" w:rsidRDefault="00456EFD" w:rsidP="00C90B8A">
      <w:pPr>
        <w:pStyle w:val="Text"/>
        <w:widowControl w:val="0"/>
        <w:shd w:val="clear" w:color="auto" w:fill="FFFFFF"/>
        <w:spacing w:before="0"/>
        <w:jc w:val="left"/>
        <w:rPr>
          <w:color w:val="000000"/>
          <w:sz w:val="22"/>
          <w:szCs w:val="22"/>
        </w:rPr>
      </w:pPr>
    </w:p>
    <w:p w14:paraId="4C9B7882" w14:textId="77777777" w:rsidR="00456EFD" w:rsidRPr="003924D7" w:rsidRDefault="00456EFD" w:rsidP="00C90B8A">
      <w:pPr>
        <w:keepNext/>
        <w:pBdr>
          <w:top w:val="single" w:sz="4" w:space="1" w:color="auto"/>
          <w:left w:val="single" w:sz="4" w:space="4" w:color="auto"/>
          <w:bottom w:val="single" w:sz="4" w:space="0" w:color="auto"/>
          <w:right w:val="single" w:sz="4" w:space="4" w:color="auto"/>
        </w:pBdr>
        <w:shd w:val="clear" w:color="auto" w:fill="FFFFFF"/>
        <w:tabs>
          <w:tab w:val="clear" w:pos="567"/>
        </w:tabs>
        <w:spacing w:line="240" w:lineRule="auto"/>
        <w:rPr>
          <w:i/>
          <w:noProof/>
          <w:szCs w:val="22"/>
          <w:lang w:val="en-US"/>
        </w:rPr>
      </w:pPr>
      <w:r w:rsidRPr="003924D7">
        <w:rPr>
          <w:b/>
          <w:noProof/>
          <w:szCs w:val="22"/>
          <w:lang w:val="en-US"/>
        </w:rPr>
        <w:t>17.</w:t>
      </w:r>
      <w:r w:rsidRPr="003924D7">
        <w:rPr>
          <w:b/>
          <w:noProof/>
          <w:szCs w:val="22"/>
          <w:lang w:val="en-US"/>
        </w:rPr>
        <w:tab/>
        <w:t>UNIQUE IDENTIFIER – 2D BARCODE</w:t>
      </w:r>
    </w:p>
    <w:p w14:paraId="036AFEE7" w14:textId="77777777" w:rsidR="00456EFD" w:rsidRPr="003924D7" w:rsidRDefault="00456EFD" w:rsidP="00C90B8A">
      <w:pPr>
        <w:shd w:val="clear" w:color="auto" w:fill="FFFFFF"/>
        <w:tabs>
          <w:tab w:val="clear" w:pos="567"/>
        </w:tabs>
        <w:spacing w:line="240" w:lineRule="auto"/>
        <w:rPr>
          <w:noProof/>
          <w:szCs w:val="22"/>
        </w:rPr>
      </w:pPr>
    </w:p>
    <w:p w14:paraId="3AC19812" w14:textId="77777777" w:rsidR="00456EFD" w:rsidRPr="003924D7" w:rsidRDefault="00456EFD" w:rsidP="00C90B8A">
      <w:pPr>
        <w:shd w:val="clear" w:color="auto" w:fill="FFFFFF"/>
        <w:tabs>
          <w:tab w:val="clear" w:pos="567"/>
        </w:tabs>
        <w:spacing w:line="240" w:lineRule="auto"/>
        <w:rPr>
          <w:noProof/>
          <w:szCs w:val="22"/>
        </w:rPr>
      </w:pPr>
    </w:p>
    <w:p w14:paraId="2FF3AE33" w14:textId="77777777" w:rsidR="00456EFD" w:rsidRPr="003924D7" w:rsidRDefault="00456EFD" w:rsidP="00C90B8A">
      <w:pPr>
        <w:keepNext/>
        <w:keepLines/>
        <w:pBdr>
          <w:top w:val="single" w:sz="4" w:space="1" w:color="auto"/>
          <w:left w:val="single" w:sz="4" w:space="4" w:color="auto"/>
          <w:bottom w:val="single" w:sz="4" w:space="0" w:color="auto"/>
          <w:right w:val="single" w:sz="4" w:space="4" w:color="auto"/>
        </w:pBdr>
        <w:shd w:val="clear" w:color="auto" w:fill="FFFFFF"/>
        <w:tabs>
          <w:tab w:val="clear" w:pos="567"/>
        </w:tabs>
        <w:spacing w:line="240" w:lineRule="auto"/>
        <w:rPr>
          <w:i/>
          <w:noProof/>
          <w:szCs w:val="22"/>
        </w:rPr>
      </w:pPr>
      <w:r w:rsidRPr="003924D7">
        <w:rPr>
          <w:b/>
          <w:noProof/>
          <w:szCs w:val="22"/>
        </w:rPr>
        <w:t>18.</w:t>
      </w:r>
      <w:r w:rsidRPr="003924D7">
        <w:rPr>
          <w:b/>
          <w:noProof/>
          <w:szCs w:val="22"/>
        </w:rPr>
        <w:tab/>
        <w:t>UNIQUE IDENTIFIER - HUMAN READABLE DATA</w:t>
      </w:r>
    </w:p>
    <w:p w14:paraId="129CBD34" w14:textId="77777777" w:rsidR="00456EFD" w:rsidRPr="003924D7" w:rsidRDefault="00456EFD" w:rsidP="00C90B8A">
      <w:pPr>
        <w:shd w:val="clear" w:color="auto" w:fill="FFFFFF"/>
        <w:rPr>
          <w:noProof/>
          <w:szCs w:val="22"/>
        </w:rPr>
      </w:pPr>
    </w:p>
    <w:p w14:paraId="3F527BFC" w14:textId="77777777" w:rsidR="00B25269" w:rsidRPr="003924D7" w:rsidRDefault="00B25269" w:rsidP="00C90B8A">
      <w:pPr>
        <w:widowControl w:val="0"/>
        <w:shd w:val="clear" w:color="auto" w:fill="FFFFFF"/>
        <w:tabs>
          <w:tab w:val="clear" w:pos="567"/>
        </w:tabs>
        <w:spacing w:line="240" w:lineRule="auto"/>
        <w:rPr>
          <w:color w:val="000000"/>
        </w:rPr>
      </w:pPr>
      <w:r w:rsidRPr="003924D7">
        <w:rPr>
          <w:b/>
          <w:color w:val="000000"/>
          <w:u w:val="single"/>
        </w:rPr>
        <w:br w:type="page"/>
      </w:r>
    </w:p>
    <w:p w14:paraId="3F527BFD" w14:textId="77777777" w:rsidR="003E053F" w:rsidRPr="003924D7" w:rsidRDefault="003E053F" w:rsidP="00C90B8A">
      <w:pPr>
        <w:widowControl w:val="0"/>
        <w:shd w:val="clear" w:color="auto" w:fill="FFFFFF"/>
        <w:tabs>
          <w:tab w:val="clear" w:pos="567"/>
        </w:tabs>
        <w:spacing w:line="240" w:lineRule="auto"/>
        <w:rPr>
          <w:color w:val="000000"/>
        </w:rPr>
      </w:pPr>
    </w:p>
    <w:p w14:paraId="3F527BFE"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color w:val="000000"/>
        </w:rPr>
      </w:pPr>
      <w:r w:rsidRPr="003924D7">
        <w:rPr>
          <w:b/>
          <w:color w:val="000000"/>
        </w:rPr>
        <w:t>MINIMUM PARTICULARS TO APPEAR ON BLISTERS OR STRIPS</w:t>
      </w:r>
    </w:p>
    <w:p w14:paraId="3F527BFF"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color w:val="000000"/>
        </w:rPr>
      </w:pPr>
    </w:p>
    <w:p w14:paraId="3F527C00"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color w:val="000000"/>
        </w:rPr>
      </w:pPr>
      <w:r w:rsidRPr="003924D7">
        <w:rPr>
          <w:b/>
          <w:color w:val="000000"/>
        </w:rPr>
        <w:t>BLISTERS</w:t>
      </w:r>
    </w:p>
    <w:p w14:paraId="3F527C01" w14:textId="77777777" w:rsidR="00B25269" w:rsidRPr="003924D7" w:rsidRDefault="00B25269" w:rsidP="00C90B8A">
      <w:pPr>
        <w:widowControl w:val="0"/>
        <w:shd w:val="clear" w:color="auto" w:fill="FFFFFF"/>
        <w:tabs>
          <w:tab w:val="clear" w:pos="567"/>
        </w:tabs>
        <w:spacing w:line="240" w:lineRule="auto"/>
        <w:rPr>
          <w:color w:val="000000"/>
        </w:rPr>
      </w:pPr>
    </w:p>
    <w:p w14:paraId="3F527C02" w14:textId="77777777" w:rsidR="00B25269" w:rsidRPr="003924D7" w:rsidRDefault="00B25269" w:rsidP="00C90B8A">
      <w:pPr>
        <w:widowControl w:val="0"/>
        <w:shd w:val="clear" w:color="auto" w:fill="FFFFFF"/>
        <w:tabs>
          <w:tab w:val="clear" w:pos="567"/>
        </w:tabs>
        <w:spacing w:line="240" w:lineRule="auto"/>
        <w:rPr>
          <w:color w:val="000000"/>
        </w:rPr>
      </w:pPr>
    </w:p>
    <w:p w14:paraId="3F527C03"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w:t>
      </w:r>
      <w:r w:rsidRPr="003924D7">
        <w:rPr>
          <w:b/>
          <w:color w:val="000000"/>
        </w:rPr>
        <w:tab/>
        <w:t>NAME OF THE MEDICINAL PRODUCT</w:t>
      </w:r>
    </w:p>
    <w:p w14:paraId="3F527C04" w14:textId="77777777" w:rsidR="00B25269" w:rsidRPr="003924D7" w:rsidRDefault="00B25269" w:rsidP="00C90B8A">
      <w:pPr>
        <w:widowControl w:val="0"/>
        <w:shd w:val="clear" w:color="auto" w:fill="FFFFFF"/>
        <w:tabs>
          <w:tab w:val="clear" w:pos="567"/>
        </w:tabs>
        <w:spacing w:line="240" w:lineRule="auto"/>
        <w:ind w:left="567" w:hanging="567"/>
        <w:rPr>
          <w:color w:val="000000"/>
        </w:rPr>
      </w:pPr>
    </w:p>
    <w:p w14:paraId="3F527C05" w14:textId="7C348B7C" w:rsidR="00B25269" w:rsidRPr="003924D7" w:rsidRDefault="00B25269" w:rsidP="00C90B8A">
      <w:pPr>
        <w:shd w:val="clear" w:color="auto" w:fill="FFFFFF"/>
        <w:rPr>
          <w:noProof/>
          <w:szCs w:val="22"/>
        </w:rPr>
      </w:pPr>
      <w:r w:rsidRPr="003924D7">
        <w:rPr>
          <w:noProof/>
          <w:szCs w:val="22"/>
        </w:rPr>
        <w:t>Exjade 180 mg film</w:t>
      </w:r>
      <w:r w:rsidR="00B13D8B" w:rsidRPr="003924D7">
        <w:rPr>
          <w:noProof/>
          <w:szCs w:val="22"/>
        </w:rPr>
        <w:t>-</w:t>
      </w:r>
      <w:r w:rsidRPr="003924D7">
        <w:rPr>
          <w:noProof/>
          <w:szCs w:val="22"/>
        </w:rPr>
        <w:t>coated tablets</w:t>
      </w:r>
    </w:p>
    <w:p w14:paraId="3F527C06" w14:textId="77777777" w:rsidR="00B25269" w:rsidRPr="003924D7" w:rsidRDefault="00B25269" w:rsidP="00C90B8A">
      <w:pPr>
        <w:widowControl w:val="0"/>
        <w:shd w:val="clear" w:color="auto" w:fill="FFFFFF"/>
        <w:tabs>
          <w:tab w:val="clear" w:pos="567"/>
        </w:tabs>
        <w:spacing w:line="240" w:lineRule="auto"/>
        <w:rPr>
          <w:color w:val="000000"/>
        </w:rPr>
      </w:pPr>
      <w:r w:rsidRPr="003924D7">
        <w:rPr>
          <w:color w:val="000000"/>
        </w:rPr>
        <w:t>deferasirox</w:t>
      </w:r>
    </w:p>
    <w:p w14:paraId="3F527C07" w14:textId="77777777" w:rsidR="00B25269" w:rsidRPr="003924D7" w:rsidRDefault="00B25269" w:rsidP="00C90B8A">
      <w:pPr>
        <w:widowControl w:val="0"/>
        <w:shd w:val="clear" w:color="auto" w:fill="FFFFFF"/>
        <w:tabs>
          <w:tab w:val="clear" w:pos="567"/>
        </w:tabs>
        <w:spacing w:line="240" w:lineRule="auto"/>
        <w:rPr>
          <w:color w:val="000000"/>
        </w:rPr>
      </w:pPr>
    </w:p>
    <w:p w14:paraId="3F527C08" w14:textId="77777777" w:rsidR="00B25269" w:rsidRPr="003924D7" w:rsidRDefault="00B25269" w:rsidP="00C90B8A">
      <w:pPr>
        <w:widowControl w:val="0"/>
        <w:shd w:val="clear" w:color="auto" w:fill="FFFFFF"/>
        <w:tabs>
          <w:tab w:val="clear" w:pos="567"/>
        </w:tabs>
        <w:spacing w:line="240" w:lineRule="auto"/>
        <w:rPr>
          <w:color w:val="000000"/>
        </w:rPr>
      </w:pPr>
    </w:p>
    <w:p w14:paraId="3F527C09"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2.</w:t>
      </w:r>
      <w:r w:rsidRPr="003924D7">
        <w:rPr>
          <w:b/>
          <w:color w:val="000000"/>
        </w:rPr>
        <w:tab/>
        <w:t>NAME OF THE MARKETING AUTHORISATION HOLDER</w:t>
      </w:r>
    </w:p>
    <w:p w14:paraId="3F527C0A" w14:textId="77777777" w:rsidR="00B25269" w:rsidRPr="003924D7" w:rsidRDefault="00B25269" w:rsidP="00C90B8A">
      <w:pPr>
        <w:widowControl w:val="0"/>
        <w:shd w:val="clear" w:color="auto" w:fill="FFFFFF"/>
        <w:tabs>
          <w:tab w:val="clear" w:pos="567"/>
        </w:tabs>
        <w:spacing w:line="240" w:lineRule="auto"/>
        <w:rPr>
          <w:color w:val="000000"/>
        </w:rPr>
      </w:pPr>
    </w:p>
    <w:p w14:paraId="3F527C0B" w14:textId="77777777" w:rsidR="00B25269" w:rsidRPr="003924D7" w:rsidRDefault="00B25269" w:rsidP="00C90B8A">
      <w:pPr>
        <w:widowControl w:val="0"/>
        <w:shd w:val="clear" w:color="auto" w:fill="FFFFFF"/>
        <w:tabs>
          <w:tab w:val="clear" w:pos="567"/>
        </w:tabs>
        <w:spacing w:line="240" w:lineRule="auto"/>
        <w:rPr>
          <w:color w:val="000000"/>
        </w:rPr>
      </w:pPr>
      <w:r w:rsidRPr="003924D7">
        <w:rPr>
          <w:color w:val="000000"/>
        </w:rPr>
        <w:t>Novartis Europharm Limited</w:t>
      </w:r>
    </w:p>
    <w:p w14:paraId="3F527C0C" w14:textId="77777777" w:rsidR="00B25269" w:rsidRPr="003924D7" w:rsidRDefault="00B25269" w:rsidP="00C90B8A">
      <w:pPr>
        <w:widowControl w:val="0"/>
        <w:shd w:val="clear" w:color="auto" w:fill="FFFFFF"/>
        <w:tabs>
          <w:tab w:val="clear" w:pos="567"/>
        </w:tabs>
        <w:spacing w:line="240" w:lineRule="auto"/>
        <w:rPr>
          <w:color w:val="000000"/>
        </w:rPr>
      </w:pPr>
    </w:p>
    <w:p w14:paraId="3F527C0D" w14:textId="77777777" w:rsidR="00B25269" w:rsidRPr="003924D7" w:rsidRDefault="00B25269" w:rsidP="00C90B8A">
      <w:pPr>
        <w:widowControl w:val="0"/>
        <w:shd w:val="clear" w:color="auto" w:fill="FFFFFF"/>
        <w:tabs>
          <w:tab w:val="clear" w:pos="567"/>
        </w:tabs>
        <w:spacing w:line="240" w:lineRule="auto"/>
        <w:rPr>
          <w:color w:val="000000"/>
        </w:rPr>
      </w:pPr>
    </w:p>
    <w:p w14:paraId="3F527C0E"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3.</w:t>
      </w:r>
      <w:r w:rsidRPr="003924D7">
        <w:rPr>
          <w:b/>
          <w:color w:val="000000"/>
        </w:rPr>
        <w:tab/>
        <w:t>EXPIRY DATE</w:t>
      </w:r>
    </w:p>
    <w:p w14:paraId="3F527C0F" w14:textId="77777777" w:rsidR="00B25269" w:rsidRPr="003924D7" w:rsidRDefault="00B25269" w:rsidP="00C90B8A">
      <w:pPr>
        <w:widowControl w:val="0"/>
        <w:shd w:val="clear" w:color="auto" w:fill="FFFFFF"/>
        <w:tabs>
          <w:tab w:val="clear" w:pos="567"/>
          <w:tab w:val="left" w:pos="1245"/>
        </w:tabs>
        <w:spacing w:line="240" w:lineRule="auto"/>
        <w:rPr>
          <w:color w:val="000000"/>
        </w:rPr>
      </w:pPr>
    </w:p>
    <w:p w14:paraId="3F527C10" w14:textId="77777777" w:rsidR="00B25269" w:rsidRPr="003924D7" w:rsidRDefault="00B25269" w:rsidP="00C90B8A">
      <w:pPr>
        <w:widowControl w:val="0"/>
        <w:shd w:val="clear" w:color="auto" w:fill="FFFFFF"/>
        <w:tabs>
          <w:tab w:val="clear" w:pos="567"/>
          <w:tab w:val="left" w:pos="1245"/>
        </w:tabs>
        <w:spacing w:line="240" w:lineRule="auto"/>
        <w:rPr>
          <w:color w:val="000000"/>
        </w:rPr>
      </w:pPr>
      <w:r w:rsidRPr="003924D7">
        <w:rPr>
          <w:color w:val="000000"/>
        </w:rPr>
        <w:t>EXP</w:t>
      </w:r>
    </w:p>
    <w:p w14:paraId="3F527C11" w14:textId="77777777" w:rsidR="00B25269" w:rsidRPr="003924D7" w:rsidRDefault="00B25269" w:rsidP="00C90B8A">
      <w:pPr>
        <w:widowControl w:val="0"/>
        <w:shd w:val="clear" w:color="auto" w:fill="FFFFFF"/>
        <w:tabs>
          <w:tab w:val="clear" w:pos="567"/>
        </w:tabs>
        <w:spacing w:line="240" w:lineRule="auto"/>
        <w:rPr>
          <w:color w:val="000000"/>
        </w:rPr>
      </w:pPr>
    </w:p>
    <w:p w14:paraId="3F527C12" w14:textId="77777777" w:rsidR="00B25269" w:rsidRPr="003924D7" w:rsidRDefault="00B25269" w:rsidP="00C90B8A">
      <w:pPr>
        <w:widowControl w:val="0"/>
        <w:shd w:val="clear" w:color="auto" w:fill="FFFFFF"/>
        <w:tabs>
          <w:tab w:val="clear" w:pos="567"/>
        </w:tabs>
        <w:spacing w:line="240" w:lineRule="auto"/>
        <w:rPr>
          <w:color w:val="000000"/>
        </w:rPr>
      </w:pPr>
    </w:p>
    <w:p w14:paraId="3F527C13"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4.</w:t>
      </w:r>
      <w:r w:rsidRPr="003924D7">
        <w:rPr>
          <w:b/>
          <w:color w:val="000000"/>
        </w:rPr>
        <w:tab/>
        <w:t>BATCH NUMBER</w:t>
      </w:r>
    </w:p>
    <w:p w14:paraId="3F527C14" w14:textId="77777777" w:rsidR="00B25269" w:rsidRPr="003924D7" w:rsidRDefault="00B25269" w:rsidP="00C90B8A">
      <w:pPr>
        <w:widowControl w:val="0"/>
        <w:shd w:val="clear" w:color="auto" w:fill="FFFFFF"/>
        <w:rPr>
          <w:color w:val="000000"/>
        </w:rPr>
      </w:pPr>
    </w:p>
    <w:p w14:paraId="3F527C15" w14:textId="77777777" w:rsidR="00B25269" w:rsidRPr="003924D7" w:rsidRDefault="00B25269" w:rsidP="00C90B8A">
      <w:pPr>
        <w:widowControl w:val="0"/>
        <w:shd w:val="clear" w:color="auto" w:fill="FFFFFF"/>
        <w:rPr>
          <w:color w:val="000000"/>
        </w:rPr>
      </w:pPr>
      <w:r w:rsidRPr="003924D7">
        <w:rPr>
          <w:color w:val="000000"/>
        </w:rPr>
        <w:t>Lot</w:t>
      </w:r>
    </w:p>
    <w:p w14:paraId="3F527C16" w14:textId="77777777" w:rsidR="00B25269" w:rsidRPr="003924D7" w:rsidRDefault="00B25269" w:rsidP="00C90B8A">
      <w:pPr>
        <w:widowControl w:val="0"/>
        <w:shd w:val="clear" w:color="auto" w:fill="FFFFFF"/>
        <w:tabs>
          <w:tab w:val="clear" w:pos="567"/>
        </w:tabs>
        <w:spacing w:line="240" w:lineRule="auto"/>
        <w:ind w:right="113"/>
        <w:rPr>
          <w:noProof/>
        </w:rPr>
      </w:pPr>
    </w:p>
    <w:p w14:paraId="3F527C17" w14:textId="77777777" w:rsidR="00B25269" w:rsidRPr="003924D7" w:rsidRDefault="00B25269" w:rsidP="00C90B8A">
      <w:pPr>
        <w:widowControl w:val="0"/>
        <w:shd w:val="clear" w:color="auto" w:fill="FFFFFF"/>
        <w:tabs>
          <w:tab w:val="clear" w:pos="567"/>
        </w:tabs>
        <w:spacing w:line="240" w:lineRule="auto"/>
        <w:ind w:right="113"/>
        <w:rPr>
          <w:noProof/>
        </w:rPr>
      </w:pPr>
    </w:p>
    <w:p w14:paraId="3F527C18"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noProof/>
        </w:rPr>
      </w:pPr>
      <w:r w:rsidRPr="003924D7">
        <w:rPr>
          <w:b/>
          <w:noProof/>
        </w:rPr>
        <w:t>5.</w:t>
      </w:r>
      <w:r w:rsidRPr="003924D7">
        <w:rPr>
          <w:b/>
          <w:noProof/>
        </w:rPr>
        <w:tab/>
        <w:t>OTHER</w:t>
      </w:r>
    </w:p>
    <w:p w14:paraId="3F527C19" w14:textId="77777777" w:rsidR="00B25269" w:rsidRPr="003924D7" w:rsidRDefault="00B25269" w:rsidP="00C90B8A">
      <w:pPr>
        <w:widowControl w:val="0"/>
        <w:shd w:val="clear" w:color="auto" w:fill="FFFFFF"/>
        <w:tabs>
          <w:tab w:val="clear" w:pos="567"/>
        </w:tabs>
        <w:spacing w:line="240" w:lineRule="auto"/>
        <w:ind w:right="113"/>
        <w:rPr>
          <w:noProof/>
        </w:rPr>
      </w:pPr>
    </w:p>
    <w:p w14:paraId="3F527C1A" w14:textId="77777777" w:rsidR="00B25269" w:rsidRPr="003924D7" w:rsidRDefault="00B25269" w:rsidP="00C90B8A">
      <w:pPr>
        <w:widowControl w:val="0"/>
        <w:shd w:val="clear" w:color="auto" w:fill="FFFFFF"/>
        <w:tabs>
          <w:tab w:val="clear" w:pos="567"/>
        </w:tabs>
        <w:spacing w:line="240" w:lineRule="auto"/>
        <w:rPr>
          <w:color w:val="000000"/>
        </w:rPr>
      </w:pPr>
      <w:r w:rsidRPr="003924D7">
        <w:rPr>
          <w:b/>
          <w:color w:val="000000"/>
        </w:rPr>
        <w:br w:type="page"/>
      </w:r>
    </w:p>
    <w:p w14:paraId="3F527C1B" w14:textId="77777777" w:rsidR="003E053F" w:rsidRPr="003924D7" w:rsidRDefault="003E053F" w:rsidP="00C90B8A">
      <w:pPr>
        <w:widowControl w:val="0"/>
        <w:shd w:val="clear" w:color="auto" w:fill="FFFFFF"/>
        <w:tabs>
          <w:tab w:val="clear" w:pos="567"/>
        </w:tabs>
        <w:spacing w:line="240" w:lineRule="auto"/>
        <w:rPr>
          <w:color w:val="000000"/>
        </w:rPr>
      </w:pPr>
    </w:p>
    <w:p w14:paraId="3F527C1C"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color w:val="000000"/>
        </w:rPr>
      </w:pPr>
      <w:r w:rsidRPr="003924D7">
        <w:rPr>
          <w:b/>
          <w:color w:val="000000"/>
        </w:rPr>
        <w:t>PARTICULARS TO APPEAR ON THE OUTER PACKAGING</w:t>
      </w:r>
    </w:p>
    <w:p w14:paraId="3F527C1D"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color w:val="000000"/>
        </w:rPr>
      </w:pPr>
    </w:p>
    <w:p w14:paraId="3F527C1E"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rPr>
          <w:b/>
          <w:color w:val="000000"/>
        </w:rPr>
      </w:pPr>
      <w:r w:rsidRPr="003924D7">
        <w:rPr>
          <w:b/>
          <w:color w:val="000000"/>
        </w:rPr>
        <w:t>CARTON OF UNIT PACK</w:t>
      </w:r>
    </w:p>
    <w:p w14:paraId="3F527C1F" w14:textId="77777777" w:rsidR="00B25269" w:rsidRPr="003924D7" w:rsidRDefault="00B25269" w:rsidP="00C90B8A">
      <w:pPr>
        <w:widowControl w:val="0"/>
        <w:shd w:val="clear" w:color="auto" w:fill="FFFFFF"/>
        <w:tabs>
          <w:tab w:val="clear" w:pos="567"/>
        </w:tabs>
        <w:spacing w:line="240" w:lineRule="auto"/>
        <w:rPr>
          <w:color w:val="000000"/>
        </w:rPr>
      </w:pPr>
    </w:p>
    <w:p w14:paraId="3F527C20" w14:textId="77777777" w:rsidR="00B25269" w:rsidRPr="003924D7" w:rsidRDefault="00B25269" w:rsidP="00C90B8A">
      <w:pPr>
        <w:widowControl w:val="0"/>
        <w:shd w:val="clear" w:color="auto" w:fill="FFFFFF"/>
        <w:tabs>
          <w:tab w:val="clear" w:pos="567"/>
        </w:tabs>
        <w:spacing w:line="240" w:lineRule="auto"/>
        <w:rPr>
          <w:color w:val="000000"/>
        </w:rPr>
      </w:pPr>
    </w:p>
    <w:p w14:paraId="3F527C21"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w:t>
      </w:r>
      <w:r w:rsidRPr="003924D7">
        <w:rPr>
          <w:b/>
          <w:color w:val="000000"/>
        </w:rPr>
        <w:tab/>
        <w:t>NAME OF THE MEDICINAL PRODUCT</w:t>
      </w:r>
    </w:p>
    <w:p w14:paraId="3F527C22" w14:textId="77777777" w:rsidR="00B25269" w:rsidRPr="003924D7" w:rsidRDefault="00B25269" w:rsidP="00C90B8A">
      <w:pPr>
        <w:widowControl w:val="0"/>
        <w:shd w:val="clear" w:color="auto" w:fill="FFFFFF"/>
        <w:tabs>
          <w:tab w:val="clear" w:pos="567"/>
        </w:tabs>
        <w:spacing w:line="240" w:lineRule="auto"/>
        <w:rPr>
          <w:color w:val="000000"/>
        </w:rPr>
      </w:pPr>
    </w:p>
    <w:p w14:paraId="3F527C23" w14:textId="32C34C30" w:rsidR="00B25269" w:rsidRPr="003924D7" w:rsidRDefault="005C7982" w:rsidP="00C90B8A">
      <w:pPr>
        <w:widowControl w:val="0"/>
        <w:shd w:val="clear" w:color="auto" w:fill="FFFFFF"/>
        <w:tabs>
          <w:tab w:val="clear" w:pos="567"/>
        </w:tabs>
        <w:spacing w:line="240" w:lineRule="auto"/>
        <w:rPr>
          <w:color w:val="000000"/>
          <w:lang w:val="en-US"/>
        </w:rPr>
      </w:pPr>
      <w:r w:rsidRPr="003924D7">
        <w:rPr>
          <w:color w:val="000000"/>
          <w:lang w:val="en-US"/>
        </w:rPr>
        <w:t xml:space="preserve">Exjade </w:t>
      </w:r>
      <w:r w:rsidR="00B25269" w:rsidRPr="003924D7">
        <w:rPr>
          <w:color w:val="000000"/>
          <w:lang w:val="en-US"/>
        </w:rPr>
        <w:t xml:space="preserve">360 mg </w:t>
      </w:r>
      <w:r w:rsidR="00B25269" w:rsidRPr="003924D7">
        <w:rPr>
          <w:color w:val="000000"/>
        </w:rPr>
        <w:t>film</w:t>
      </w:r>
      <w:r w:rsidR="00B13D8B" w:rsidRPr="003924D7">
        <w:rPr>
          <w:color w:val="000000"/>
        </w:rPr>
        <w:t>-</w:t>
      </w:r>
      <w:r w:rsidR="00B25269" w:rsidRPr="003924D7">
        <w:rPr>
          <w:color w:val="000000"/>
        </w:rPr>
        <w:t>coated</w:t>
      </w:r>
      <w:r w:rsidR="00B25269" w:rsidRPr="003924D7">
        <w:rPr>
          <w:color w:val="000000"/>
          <w:lang w:val="en-US"/>
        </w:rPr>
        <w:t xml:space="preserve"> tablets</w:t>
      </w:r>
    </w:p>
    <w:p w14:paraId="3F527C24" w14:textId="77777777" w:rsidR="00B25269" w:rsidRPr="003924D7" w:rsidRDefault="00B25269" w:rsidP="00C90B8A">
      <w:pPr>
        <w:widowControl w:val="0"/>
        <w:shd w:val="clear" w:color="auto" w:fill="FFFFFF"/>
        <w:tabs>
          <w:tab w:val="clear" w:pos="567"/>
        </w:tabs>
        <w:spacing w:line="240" w:lineRule="auto"/>
        <w:rPr>
          <w:color w:val="000000"/>
        </w:rPr>
      </w:pPr>
    </w:p>
    <w:p w14:paraId="3F527C25" w14:textId="77777777" w:rsidR="00B25269" w:rsidRPr="003924D7" w:rsidRDefault="00B25269" w:rsidP="00C90B8A">
      <w:pPr>
        <w:widowControl w:val="0"/>
        <w:shd w:val="clear" w:color="auto" w:fill="FFFFFF"/>
        <w:tabs>
          <w:tab w:val="clear" w:pos="567"/>
        </w:tabs>
        <w:spacing w:line="240" w:lineRule="auto"/>
        <w:rPr>
          <w:color w:val="000000"/>
        </w:rPr>
      </w:pPr>
      <w:r w:rsidRPr="003924D7">
        <w:rPr>
          <w:color w:val="000000"/>
        </w:rPr>
        <w:t>deferasirox</w:t>
      </w:r>
    </w:p>
    <w:p w14:paraId="3F527C26" w14:textId="77777777" w:rsidR="00B25269" w:rsidRPr="003924D7" w:rsidRDefault="00B25269" w:rsidP="00C90B8A">
      <w:pPr>
        <w:widowControl w:val="0"/>
        <w:shd w:val="clear" w:color="auto" w:fill="FFFFFF"/>
        <w:tabs>
          <w:tab w:val="clear" w:pos="567"/>
        </w:tabs>
        <w:spacing w:line="240" w:lineRule="auto"/>
        <w:rPr>
          <w:color w:val="000000"/>
        </w:rPr>
      </w:pPr>
    </w:p>
    <w:p w14:paraId="3F527C27" w14:textId="77777777" w:rsidR="00B25269" w:rsidRPr="003924D7" w:rsidRDefault="00B25269" w:rsidP="00C90B8A">
      <w:pPr>
        <w:widowControl w:val="0"/>
        <w:shd w:val="clear" w:color="auto" w:fill="FFFFFF"/>
        <w:tabs>
          <w:tab w:val="clear" w:pos="567"/>
        </w:tabs>
        <w:spacing w:line="240" w:lineRule="auto"/>
        <w:rPr>
          <w:color w:val="000000"/>
        </w:rPr>
      </w:pPr>
    </w:p>
    <w:p w14:paraId="3F527C28"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2.</w:t>
      </w:r>
      <w:r w:rsidRPr="003924D7">
        <w:rPr>
          <w:b/>
          <w:color w:val="000000"/>
        </w:rPr>
        <w:tab/>
        <w:t>STATEMENT OF ACTIVE SUBSTANCE(S)</w:t>
      </w:r>
    </w:p>
    <w:p w14:paraId="3F527C29" w14:textId="77777777" w:rsidR="00B25269" w:rsidRPr="003924D7" w:rsidRDefault="00B25269" w:rsidP="00C90B8A">
      <w:pPr>
        <w:widowControl w:val="0"/>
        <w:shd w:val="clear" w:color="auto" w:fill="FFFFFF"/>
        <w:tabs>
          <w:tab w:val="clear" w:pos="567"/>
        </w:tabs>
        <w:spacing w:line="240" w:lineRule="auto"/>
        <w:rPr>
          <w:color w:val="000000"/>
        </w:rPr>
      </w:pPr>
    </w:p>
    <w:p w14:paraId="3F527C2A" w14:textId="77777777" w:rsidR="00B25269" w:rsidRPr="003924D7" w:rsidRDefault="00B25269" w:rsidP="00C90B8A">
      <w:pPr>
        <w:shd w:val="clear" w:color="auto" w:fill="FFFFFF"/>
        <w:rPr>
          <w:color w:val="000000"/>
        </w:rPr>
      </w:pPr>
      <w:r w:rsidRPr="003924D7">
        <w:rPr>
          <w:noProof/>
          <w:szCs w:val="22"/>
        </w:rPr>
        <w:t>Each tablet contains 360 mg of deferasirox.</w:t>
      </w:r>
    </w:p>
    <w:p w14:paraId="3F527C2B" w14:textId="77777777" w:rsidR="00B25269" w:rsidRPr="003924D7" w:rsidRDefault="00B25269" w:rsidP="00C90B8A">
      <w:pPr>
        <w:widowControl w:val="0"/>
        <w:shd w:val="clear" w:color="auto" w:fill="FFFFFF"/>
        <w:tabs>
          <w:tab w:val="clear" w:pos="567"/>
        </w:tabs>
        <w:spacing w:line="240" w:lineRule="auto"/>
        <w:rPr>
          <w:color w:val="000000"/>
        </w:rPr>
      </w:pPr>
    </w:p>
    <w:p w14:paraId="3F527C2C" w14:textId="77777777" w:rsidR="00B25269" w:rsidRPr="003924D7" w:rsidRDefault="00B25269" w:rsidP="00C90B8A">
      <w:pPr>
        <w:widowControl w:val="0"/>
        <w:shd w:val="clear" w:color="auto" w:fill="FFFFFF"/>
        <w:tabs>
          <w:tab w:val="clear" w:pos="567"/>
        </w:tabs>
        <w:spacing w:line="240" w:lineRule="auto"/>
        <w:rPr>
          <w:color w:val="000000"/>
        </w:rPr>
      </w:pPr>
    </w:p>
    <w:p w14:paraId="3F527C2D"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3.</w:t>
      </w:r>
      <w:r w:rsidRPr="003924D7">
        <w:rPr>
          <w:b/>
          <w:color w:val="000000"/>
        </w:rPr>
        <w:tab/>
        <w:t>LIST OF EXCIPIENTS</w:t>
      </w:r>
    </w:p>
    <w:p w14:paraId="3F527C2E" w14:textId="77777777" w:rsidR="00B25269" w:rsidRPr="003924D7" w:rsidRDefault="00B25269" w:rsidP="00C90B8A">
      <w:pPr>
        <w:widowControl w:val="0"/>
        <w:shd w:val="clear" w:color="auto" w:fill="FFFFFF"/>
        <w:tabs>
          <w:tab w:val="clear" w:pos="567"/>
        </w:tabs>
        <w:spacing w:line="240" w:lineRule="auto"/>
        <w:rPr>
          <w:color w:val="000000"/>
        </w:rPr>
      </w:pPr>
    </w:p>
    <w:p w14:paraId="3F527C2F" w14:textId="77777777" w:rsidR="00B25269" w:rsidRPr="003924D7" w:rsidRDefault="00B25269" w:rsidP="00C90B8A">
      <w:pPr>
        <w:widowControl w:val="0"/>
        <w:shd w:val="clear" w:color="auto" w:fill="FFFFFF"/>
        <w:tabs>
          <w:tab w:val="clear" w:pos="567"/>
        </w:tabs>
        <w:spacing w:line="240" w:lineRule="auto"/>
        <w:rPr>
          <w:color w:val="000000"/>
        </w:rPr>
      </w:pPr>
    </w:p>
    <w:p w14:paraId="3F527C30"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4.</w:t>
      </w:r>
      <w:r w:rsidRPr="003924D7">
        <w:rPr>
          <w:b/>
          <w:color w:val="000000"/>
        </w:rPr>
        <w:tab/>
        <w:t>PHARMACEUTICAL FORM AND CONTENTS</w:t>
      </w:r>
    </w:p>
    <w:p w14:paraId="3F527C31" w14:textId="77777777" w:rsidR="00B25269" w:rsidRPr="003924D7" w:rsidRDefault="00B25269" w:rsidP="00C90B8A">
      <w:pPr>
        <w:widowControl w:val="0"/>
        <w:shd w:val="clear" w:color="auto" w:fill="FFFFFF"/>
        <w:tabs>
          <w:tab w:val="clear" w:pos="567"/>
        </w:tabs>
        <w:spacing w:line="240" w:lineRule="auto"/>
        <w:rPr>
          <w:color w:val="000000"/>
        </w:rPr>
      </w:pPr>
    </w:p>
    <w:p w14:paraId="3F527C32" w14:textId="1298B090" w:rsidR="00B25269" w:rsidRPr="003924D7" w:rsidRDefault="00B25269" w:rsidP="00C90B8A">
      <w:pPr>
        <w:widowControl w:val="0"/>
        <w:shd w:val="clear" w:color="auto" w:fill="FFFFFF"/>
        <w:tabs>
          <w:tab w:val="clear" w:pos="567"/>
        </w:tabs>
        <w:spacing w:line="240" w:lineRule="auto"/>
        <w:rPr>
          <w:color w:val="000000"/>
          <w:shd w:val="clear" w:color="auto" w:fill="D9D9D9"/>
        </w:rPr>
      </w:pPr>
      <w:r w:rsidRPr="003924D7">
        <w:rPr>
          <w:color w:val="000000"/>
          <w:shd w:val="clear" w:color="auto" w:fill="D9D9D9"/>
        </w:rPr>
        <w:t>Film</w:t>
      </w:r>
      <w:r w:rsidR="00B13D8B" w:rsidRPr="003924D7">
        <w:rPr>
          <w:color w:val="000000"/>
          <w:shd w:val="clear" w:color="auto" w:fill="D9D9D9"/>
        </w:rPr>
        <w:t>-</w:t>
      </w:r>
      <w:r w:rsidRPr="003924D7">
        <w:rPr>
          <w:color w:val="000000"/>
          <w:shd w:val="clear" w:color="auto" w:fill="D9D9D9"/>
        </w:rPr>
        <w:t>coated tablets</w:t>
      </w:r>
    </w:p>
    <w:p w14:paraId="3F527C33" w14:textId="77777777" w:rsidR="00B25269" w:rsidRPr="003924D7" w:rsidRDefault="00B25269" w:rsidP="00C90B8A">
      <w:pPr>
        <w:shd w:val="clear" w:color="auto" w:fill="FFFFFF"/>
        <w:rPr>
          <w:noProof/>
          <w:szCs w:val="22"/>
        </w:rPr>
      </w:pPr>
    </w:p>
    <w:p w14:paraId="3F527C34" w14:textId="7B6ADE5F" w:rsidR="00B25269" w:rsidRPr="003924D7" w:rsidRDefault="00B25269" w:rsidP="00C90B8A">
      <w:pPr>
        <w:widowControl w:val="0"/>
        <w:shd w:val="clear" w:color="auto" w:fill="FFFFFF"/>
        <w:tabs>
          <w:tab w:val="clear" w:pos="567"/>
        </w:tabs>
        <w:spacing w:line="240" w:lineRule="auto"/>
        <w:rPr>
          <w:color w:val="000000"/>
        </w:rPr>
      </w:pPr>
      <w:r w:rsidRPr="003924D7">
        <w:rPr>
          <w:color w:val="000000"/>
        </w:rPr>
        <w:t>30 film</w:t>
      </w:r>
      <w:r w:rsidR="00B13D8B" w:rsidRPr="003924D7">
        <w:rPr>
          <w:color w:val="000000"/>
        </w:rPr>
        <w:t>-</w:t>
      </w:r>
      <w:r w:rsidRPr="003924D7">
        <w:rPr>
          <w:color w:val="000000"/>
        </w:rPr>
        <w:t>coated tablets</w:t>
      </w:r>
    </w:p>
    <w:p w14:paraId="3F527C35" w14:textId="52D45802" w:rsidR="00B25269" w:rsidRPr="003924D7" w:rsidRDefault="00B25269" w:rsidP="00C90B8A">
      <w:pPr>
        <w:widowControl w:val="0"/>
        <w:shd w:val="clear" w:color="auto" w:fill="FFFFFF"/>
        <w:tabs>
          <w:tab w:val="clear" w:pos="567"/>
        </w:tabs>
        <w:spacing w:line="240" w:lineRule="auto"/>
        <w:rPr>
          <w:color w:val="000000"/>
          <w:shd w:val="clear" w:color="auto" w:fill="D9D9D9"/>
        </w:rPr>
      </w:pPr>
      <w:r w:rsidRPr="003924D7">
        <w:rPr>
          <w:color w:val="000000"/>
          <w:shd w:val="clear" w:color="auto" w:fill="D9D9D9"/>
        </w:rPr>
        <w:t>90 film</w:t>
      </w:r>
      <w:r w:rsidR="00B13D8B" w:rsidRPr="003924D7">
        <w:rPr>
          <w:color w:val="000000"/>
          <w:shd w:val="clear" w:color="auto" w:fill="D9D9D9"/>
        </w:rPr>
        <w:t>-</w:t>
      </w:r>
      <w:r w:rsidRPr="003924D7">
        <w:rPr>
          <w:color w:val="000000"/>
          <w:shd w:val="clear" w:color="auto" w:fill="D9D9D9"/>
        </w:rPr>
        <w:t>coated tablets</w:t>
      </w:r>
    </w:p>
    <w:p w14:paraId="3F527C36" w14:textId="77777777" w:rsidR="00B25269" w:rsidRPr="003924D7" w:rsidRDefault="00B25269" w:rsidP="00C90B8A">
      <w:pPr>
        <w:widowControl w:val="0"/>
        <w:shd w:val="clear" w:color="auto" w:fill="FFFFFF"/>
        <w:tabs>
          <w:tab w:val="clear" w:pos="567"/>
        </w:tabs>
        <w:spacing w:line="240" w:lineRule="auto"/>
        <w:rPr>
          <w:color w:val="000000"/>
          <w:lang w:val="en-US"/>
        </w:rPr>
      </w:pPr>
    </w:p>
    <w:p w14:paraId="3F527C37" w14:textId="77777777" w:rsidR="00B25269" w:rsidRPr="003924D7" w:rsidRDefault="00B25269" w:rsidP="00C90B8A">
      <w:pPr>
        <w:widowControl w:val="0"/>
        <w:shd w:val="clear" w:color="auto" w:fill="FFFFFF"/>
        <w:tabs>
          <w:tab w:val="clear" w:pos="567"/>
        </w:tabs>
        <w:spacing w:line="240" w:lineRule="auto"/>
        <w:rPr>
          <w:color w:val="000000"/>
          <w:lang w:val="en-US"/>
        </w:rPr>
      </w:pPr>
    </w:p>
    <w:p w14:paraId="3F527C38"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5.</w:t>
      </w:r>
      <w:r w:rsidRPr="003924D7">
        <w:rPr>
          <w:b/>
          <w:color w:val="000000"/>
        </w:rPr>
        <w:tab/>
        <w:t>METHOD AND ROUTE(S) OF ADMINISTRATION</w:t>
      </w:r>
    </w:p>
    <w:p w14:paraId="3F527C39" w14:textId="77777777" w:rsidR="00B25269" w:rsidRPr="003924D7" w:rsidRDefault="00B25269" w:rsidP="00C90B8A">
      <w:pPr>
        <w:widowControl w:val="0"/>
        <w:shd w:val="clear" w:color="auto" w:fill="FFFFFF"/>
        <w:tabs>
          <w:tab w:val="clear" w:pos="567"/>
        </w:tabs>
        <w:spacing w:line="240" w:lineRule="auto"/>
        <w:rPr>
          <w:color w:val="000000"/>
        </w:rPr>
      </w:pPr>
    </w:p>
    <w:p w14:paraId="3F527C3A" w14:textId="77777777" w:rsidR="00B25269" w:rsidRPr="003924D7" w:rsidRDefault="00B25269" w:rsidP="00C90B8A">
      <w:pPr>
        <w:widowControl w:val="0"/>
        <w:shd w:val="clear" w:color="auto" w:fill="FFFFFF"/>
        <w:tabs>
          <w:tab w:val="clear" w:pos="567"/>
        </w:tabs>
        <w:spacing w:line="240" w:lineRule="auto"/>
        <w:rPr>
          <w:color w:val="000000"/>
        </w:rPr>
      </w:pPr>
      <w:r w:rsidRPr="003924D7">
        <w:rPr>
          <w:color w:val="000000"/>
        </w:rPr>
        <w:t>Read the package leaflet before use.</w:t>
      </w:r>
    </w:p>
    <w:p w14:paraId="3F527C3B" w14:textId="77777777" w:rsidR="00B25269" w:rsidRPr="003924D7" w:rsidRDefault="00A61096" w:rsidP="00C90B8A">
      <w:pPr>
        <w:widowControl w:val="0"/>
        <w:shd w:val="clear" w:color="auto" w:fill="FFFFFF"/>
        <w:tabs>
          <w:tab w:val="clear" w:pos="567"/>
        </w:tabs>
        <w:spacing w:line="240" w:lineRule="auto"/>
        <w:rPr>
          <w:color w:val="000000"/>
        </w:rPr>
      </w:pPr>
      <w:r w:rsidRPr="003924D7">
        <w:rPr>
          <w:color w:val="000000"/>
        </w:rPr>
        <w:t>Oral use.</w:t>
      </w:r>
    </w:p>
    <w:p w14:paraId="3F527C3C" w14:textId="77777777" w:rsidR="00A61096" w:rsidRPr="003924D7" w:rsidRDefault="00A61096" w:rsidP="00C90B8A">
      <w:pPr>
        <w:widowControl w:val="0"/>
        <w:shd w:val="clear" w:color="auto" w:fill="FFFFFF"/>
        <w:tabs>
          <w:tab w:val="clear" w:pos="567"/>
        </w:tabs>
        <w:spacing w:line="240" w:lineRule="auto"/>
        <w:rPr>
          <w:color w:val="000000"/>
        </w:rPr>
      </w:pPr>
    </w:p>
    <w:p w14:paraId="3F527C3D" w14:textId="77777777" w:rsidR="00B25269" w:rsidRPr="003924D7" w:rsidRDefault="00B25269" w:rsidP="00C90B8A">
      <w:pPr>
        <w:widowControl w:val="0"/>
        <w:shd w:val="clear" w:color="auto" w:fill="FFFFFF"/>
        <w:tabs>
          <w:tab w:val="clear" w:pos="567"/>
        </w:tabs>
        <w:spacing w:line="240" w:lineRule="auto"/>
        <w:rPr>
          <w:color w:val="000000"/>
        </w:rPr>
      </w:pPr>
    </w:p>
    <w:p w14:paraId="3F527C3E"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6.</w:t>
      </w:r>
      <w:r w:rsidRPr="003924D7">
        <w:rPr>
          <w:b/>
          <w:color w:val="000000"/>
        </w:rPr>
        <w:tab/>
        <w:t xml:space="preserve">SPECIAL WARNING THAT THE MEDICINAL PRODUCT MUST BE STORED OUT OF THE </w:t>
      </w:r>
      <w:r w:rsidRPr="003924D7">
        <w:rPr>
          <w:b/>
          <w:noProof/>
          <w:szCs w:val="22"/>
        </w:rPr>
        <w:t>SIGHT AND</w:t>
      </w:r>
      <w:r w:rsidRPr="003924D7">
        <w:rPr>
          <w:b/>
          <w:color w:val="000000"/>
        </w:rPr>
        <w:t xml:space="preserve"> REACH OF CHILDREN</w:t>
      </w:r>
    </w:p>
    <w:p w14:paraId="3F527C3F" w14:textId="77777777" w:rsidR="00B25269" w:rsidRPr="003924D7" w:rsidRDefault="00B25269" w:rsidP="00C90B8A">
      <w:pPr>
        <w:widowControl w:val="0"/>
        <w:shd w:val="clear" w:color="auto" w:fill="FFFFFF"/>
        <w:tabs>
          <w:tab w:val="clear" w:pos="567"/>
        </w:tabs>
        <w:spacing w:line="240" w:lineRule="auto"/>
        <w:rPr>
          <w:color w:val="000000"/>
        </w:rPr>
      </w:pPr>
    </w:p>
    <w:p w14:paraId="3F527C40" w14:textId="77777777" w:rsidR="00B25269" w:rsidRPr="003924D7" w:rsidRDefault="00B25269" w:rsidP="00C90B8A">
      <w:pPr>
        <w:widowControl w:val="0"/>
        <w:shd w:val="clear" w:color="auto" w:fill="FFFFFF"/>
        <w:tabs>
          <w:tab w:val="clear" w:pos="567"/>
        </w:tabs>
        <w:spacing w:line="240" w:lineRule="auto"/>
        <w:rPr>
          <w:color w:val="000000"/>
        </w:rPr>
      </w:pPr>
      <w:r w:rsidRPr="003924D7">
        <w:rPr>
          <w:color w:val="000000"/>
        </w:rPr>
        <w:t xml:space="preserve">Keep out of the </w:t>
      </w:r>
      <w:r w:rsidRPr="003924D7">
        <w:rPr>
          <w:noProof/>
          <w:szCs w:val="22"/>
        </w:rPr>
        <w:t>sight and</w:t>
      </w:r>
      <w:r w:rsidRPr="003924D7">
        <w:rPr>
          <w:color w:val="000000"/>
        </w:rPr>
        <w:t xml:space="preserve"> reach of children.</w:t>
      </w:r>
    </w:p>
    <w:p w14:paraId="3F527C41" w14:textId="77777777" w:rsidR="00B25269" w:rsidRPr="003924D7" w:rsidRDefault="00B25269" w:rsidP="00C90B8A">
      <w:pPr>
        <w:widowControl w:val="0"/>
        <w:shd w:val="clear" w:color="auto" w:fill="FFFFFF"/>
        <w:tabs>
          <w:tab w:val="clear" w:pos="567"/>
        </w:tabs>
        <w:spacing w:line="240" w:lineRule="auto"/>
        <w:rPr>
          <w:color w:val="000000"/>
        </w:rPr>
      </w:pPr>
    </w:p>
    <w:p w14:paraId="3F527C42" w14:textId="77777777" w:rsidR="00B25269" w:rsidRPr="003924D7" w:rsidRDefault="00B25269" w:rsidP="00C90B8A">
      <w:pPr>
        <w:widowControl w:val="0"/>
        <w:shd w:val="clear" w:color="auto" w:fill="FFFFFF"/>
        <w:tabs>
          <w:tab w:val="clear" w:pos="567"/>
        </w:tabs>
        <w:spacing w:line="240" w:lineRule="auto"/>
        <w:rPr>
          <w:color w:val="000000"/>
        </w:rPr>
      </w:pPr>
    </w:p>
    <w:p w14:paraId="3F527C43"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7.</w:t>
      </w:r>
      <w:r w:rsidRPr="003924D7">
        <w:rPr>
          <w:b/>
          <w:color w:val="000000"/>
        </w:rPr>
        <w:tab/>
        <w:t>OTHER SPECIAL WARNING(S), IF NECESSARY</w:t>
      </w:r>
    </w:p>
    <w:p w14:paraId="3F527C44" w14:textId="77777777" w:rsidR="00B25269" w:rsidRPr="003924D7" w:rsidRDefault="00B25269" w:rsidP="00C90B8A">
      <w:pPr>
        <w:widowControl w:val="0"/>
        <w:shd w:val="clear" w:color="auto" w:fill="FFFFFF"/>
        <w:tabs>
          <w:tab w:val="clear" w:pos="567"/>
        </w:tabs>
        <w:spacing w:line="240" w:lineRule="auto"/>
        <w:rPr>
          <w:color w:val="000000"/>
        </w:rPr>
      </w:pPr>
    </w:p>
    <w:p w14:paraId="3F527C45" w14:textId="77777777" w:rsidR="00B25269" w:rsidRPr="003924D7" w:rsidRDefault="00B25269" w:rsidP="00C90B8A">
      <w:pPr>
        <w:widowControl w:val="0"/>
        <w:shd w:val="clear" w:color="auto" w:fill="FFFFFF"/>
        <w:tabs>
          <w:tab w:val="clear" w:pos="567"/>
        </w:tabs>
        <w:spacing w:line="240" w:lineRule="auto"/>
        <w:rPr>
          <w:color w:val="000000"/>
        </w:rPr>
      </w:pPr>
    </w:p>
    <w:p w14:paraId="3F527C46"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8.</w:t>
      </w:r>
      <w:r w:rsidRPr="003924D7">
        <w:rPr>
          <w:b/>
          <w:color w:val="000000"/>
        </w:rPr>
        <w:tab/>
        <w:t>EXPIRY DATE</w:t>
      </w:r>
    </w:p>
    <w:p w14:paraId="3F527C47" w14:textId="77777777" w:rsidR="00B25269" w:rsidRPr="003924D7" w:rsidRDefault="00B25269" w:rsidP="00C90B8A">
      <w:pPr>
        <w:widowControl w:val="0"/>
        <w:shd w:val="clear" w:color="auto" w:fill="FFFFFF"/>
        <w:tabs>
          <w:tab w:val="clear" w:pos="567"/>
        </w:tabs>
        <w:spacing w:line="240" w:lineRule="auto"/>
        <w:rPr>
          <w:color w:val="000000"/>
        </w:rPr>
      </w:pPr>
    </w:p>
    <w:p w14:paraId="3F527C48" w14:textId="77777777" w:rsidR="00B25269" w:rsidRPr="003924D7" w:rsidRDefault="00B25269" w:rsidP="00C90B8A">
      <w:pPr>
        <w:widowControl w:val="0"/>
        <w:shd w:val="clear" w:color="auto" w:fill="FFFFFF"/>
        <w:tabs>
          <w:tab w:val="clear" w:pos="567"/>
          <w:tab w:val="left" w:pos="1245"/>
        </w:tabs>
        <w:spacing w:line="240" w:lineRule="auto"/>
        <w:rPr>
          <w:color w:val="000000"/>
        </w:rPr>
      </w:pPr>
      <w:r w:rsidRPr="003924D7">
        <w:rPr>
          <w:color w:val="000000"/>
        </w:rPr>
        <w:t>EXP</w:t>
      </w:r>
    </w:p>
    <w:p w14:paraId="3F527C49" w14:textId="77777777" w:rsidR="00B25269" w:rsidRPr="003924D7" w:rsidRDefault="00B25269" w:rsidP="00C90B8A">
      <w:pPr>
        <w:widowControl w:val="0"/>
        <w:shd w:val="clear" w:color="auto" w:fill="FFFFFF"/>
        <w:tabs>
          <w:tab w:val="clear" w:pos="567"/>
        </w:tabs>
        <w:spacing w:line="240" w:lineRule="auto"/>
        <w:rPr>
          <w:color w:val="000000"/>
        </w:rPr>
      </w:pPr>
    </w:p>
    <w:p w14:paraId="3F527C4A" w14:textId="77777777" w:rsidR="00B25269" w:rsidRPr="003924D7" w:rsidRDefault="00B25269" w:rsidP="00C90B8A">
      <w:pPr>
        <w:widowControl w:val="0"/>
        <w:shd w:val="clear" w:color="auto" w:fill="FFFFFF"/>
        <w:tabs>
          <w:tab w:val="clear" w:pos="567"/>
        </w:tabs>
        <w:spacing w:line="240" w:lineRule="auto"/>
        <w:rPr>
          <w:color w:val="000000"/>
        </w:rPr>
      </w:pPr>
    </w:p>
    <w:p w14:paraId="3F527C4B" w14:textId="77777777" w:rsidR="00B25269" w:rsidRPr="003924D7" w:rsidRDefault="00B25269" w:rsidP="00C90B8A">
      <w:pPr>
        <w:keepNext/>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color w:val="000000"/>
        </w:rPr>
      </w:pPr>
      <w:r w:rsidRPr="003924D7">
        <w:rPr>
          <w:b/>
          <w:color w:val="000000"/>
        </w:rPr>
        <w:t>9.</w:t>
      </w:r>
      <w:r w:rsidRPr="003924D7">
        <w:rPr>
          <w:b/>
          <w:color w:val="000000"/>
        </w:rPr>
        <w:tab/>
        <w:t>SPECIAL STORAGE CONDITIONS</w:t>
      </w:r>
    </w:p>
    <w:p w14:paraId="3F527C4C" w14:textId="77777777" w:rsidR="00B25269" w:rsidRPr="003924D7" w:rsidRDefault="00B25269" w:rsidP="00C90B8A">
      <w:pPr>
        <w:keepNext/>
        <w:widowControl w:val="0"/>
        <w:shd w:val="clear" w:color="auto" w:fill="FFFFFF"/>
        <w:tabs>
          <w:tab w:val="clear" w:pos="567"/>
        </w:tabs>
        <w:spacing w:line="240" w:lineRule="auto"/>
        <w:rPr>
          <w:color w:val="000000"/>
        </w:rPr>
      </w:pPr>
    </w:p>
    <w:p w14:paraId="3F527C4D" w14:textId="77777777" w:rsidR="00B25269" w:rsidRPr="003924D7" w:rsidRDefault="00B25269" w:rsidP="00C90B8A">
      <w:pPr>
        <w:widowControl w:val="0"/>
        <w:shd w:val="clear" w:color="auto" w:fill="FFFFFF"/>
        <w:tabs>
          <w:tab w:val="clear" w:pos="567"/>
        </w:tabs>
        <w:spacing w:line="240" w:lineRule="auto"/>
        <w:rPr>
          <w:color w:val="000000"/>
        </w:rPr>
      </w:pPr>
    </w:p>
    <w:p w14:paraId="3F527C4E" w14:textId="77777777" w:rsidR="00B25269" w:rsidRPr="003924D7" w:rsidRDefault="00B25269" w:rsidP="00C90B8A">
      <w:pPr>
        <w:keepNext/>
        <w:keepLines/>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10.</w:t>
      </w:r>
      <w:r w:rsidRPr="003924D7">
        <w:rPr>
          <w:b/>
          <w:color w:val="000000"/>
        </w:rPr>
        <w:tab/>
        <w:t>SPECIAL PRECAUTIONS FOR DISPOSAL OF UNUSED MEDICINAL PRODUCTS OR WASTE MATERIALS DERIVED FROM SUCH MEDICINAL PRODUCTS, IF APPROPRIATE</w:t>
      </w:r>
    </w:p>
    <w:p w14:paraId="3F527C4F" w14:textId="77777777" w:rsidR="00B25269" w:rsidRPr="003924D7" w:rsidRDefault="00B25269" w:rsidP="00C90B8A">
      <w:pPr>
        <w:keepNext/>
        <w:keepLines/>
        <w:widowControl w:val="0"/>
        <w:shd w:val="clear" w:color="auto" w:fill="FFFFFF"/>
        <w:tabs>
          <w:tab w:val="clear" w:pos="567"/>
        </w:tabs>
        <w:spacing w:line="240" w:lineRule="auto"/>
        <w:rPr>
          <w:color w:val="000000"/>
        </w:rPr>
      </w:pPr>
    </w:p>
    <w:p w14:paraId="3F527C50" w14:textId="77777777" w:rsidR="00B25269" w:rsidRPr="003924D7" w:rsidRDefault="00B25269" w:rsidP="00C90B8A">
      <w:pPr>
        <w:widowControl w:val="0"/>
        <w:shd w:val="clear" w:color="auto" w:fill="FFFFFF"/>
        <w:tabs>
          <w:tab w:val="clear" w:pos="567"/>
        </w:tabs>
        <w:spacing w:line="240" w:lineRule="auto"/>
        <w:rPr>
          <w:color w:val="000000"/>
        </w:rPr>
      </w:pPr>
    </w:p>
    <w:p w14:paraId="3F527C51"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11.</w:t>
      </w:r>
      <w:r w:rsidRPr="003924D7">
        <w:rPr>
          <w:b/>
          <w:color w:val="000000"/>
        </w:rPr>
        <w:tab/>
        <w:t>NAME AND ADDRESS OF THE MARKETING AUTHORISATION HOLDER</w:t>
      </w:r>
    </w:p>
    <w:p w14:paraId="3F527C52" w14:textId="77777777" w:rsidR="00B25269" w:rsidRPr="003924D7" w:rsidRDefault="00B25269" w:rsidP="00C90B8A">
      <w:pPr>
        <w:widowControl w:val="0"/>
        <w:shd w:val="clear" w:color="auto" w:fill="FFFFFF"/>
        <w:tabs>
          <w:tab w:val="clear" w:pos="567"/>
        </w:tabs>
        <w:spacing w:line="240" w:lineRule="auto"/>
        <w:rPr>
          <w:color w:val="000000"/>
        </w:rPr>
      </w:pPr>
    </w:p>
    <w:p w14:paraId="3F527C53" w14:textId="77777777" w:rsidR="00B25269" w:rsidRPr="003924D7" w:rsidRDefault="00B25269" w:rsidP="00C90B8A">
      <w:pPr>
        <w:keepNext/>
        <w:widowControl w:val="0"/>
        <w:shd w:val="clear" w:color="auto" w:fill="FFFFFF"/>
        <w:tabs>
          <w:tab w:val="clear" w:pos="567"/>
        </w:tabs>
        <w:spacing w:line="240" w:lineRule="auto"/>
        <w:rPr>
          <w:color w:val="000000"/>
        </w:rPr>
      </w:pPr>
      <w:r w:rsidRPr="003924D7">
        <w:rPr>
          <w:color w:val="000000"/>
        </w:rPr>
        <w:t>Novartis Europharm Limited</w:t>
      </w:r>
    </w:p>
    <w:p w14:paraId="3F527C54" w14:textId="77777777" w:rsidR="00370B33" w:rsidRPr="003924D7" w:rsidRDefault="00370B33" w:rsidP="00C90B8A">
      <w:pPr>
        <w:keepNext/>
        <w:widowControl w:val="0"/>
        <w:spacing w:line="240" w:lineRule="auto"/>
        <w:rPr>
          <w:color w:val="000000"/>
        </w:rPr>
      </w:pPr>
      <w:r w:rsidRPr="003924D7">
        <w:rPr>
          <w:color w:val="000000"/>
        </w:rPr>
        <w:t>Vista Building</w:t>
      </w:r>
    </w:p>
    <w:p w14:paraId="3F527C55" w14:textId="77777777" w:rsidR="00370B33" w:rsidRPr="003924D7" w:rsidRDefault="00370B33" w:rsidP="00C90B8A">
      <w:pPr>
        <w:keepNext/>
        <w:widowControl w:val="0"/>
        <w:spacing w:line="240" w:lineRule="auto"/>
        <w:rPr>
          <w:color w:val="000000"/>
        </w:rPr>
      </w:pPr>
      <w:r w:rsidRPr="003924D7">
        <w:rPr>
          <w:color w:val="000000"/>
        </w:rPr>
        <w:t>Elm Park, Merrion Road</w:t>
      </w:r>
    </w:p>
    <w:p w14:paraId="3F527C56" w14:textId="77777777" w:rsidR="00370B33" w:rsidRPr="003924D7" w:rsidRDefault="00370B33" w:rsidP="00C90B8A">
      <w:pPr>
        <w:keepNext/>
        <w:widowControl w:val="0"/>
        <w:spacing w:line="240" w:lineRule="auto"/>
        <w:rPr>
          <w:color w:val="000000"/>
        </w:rPr>
      </w:pPr>
      <w:r w:rsidRPr="003924D7">
        <w:rPr>
          <w:color w:val="000000"/>
        </w:rPr>
        <w:t>Dublin 4</w:t>
      </w:r>
    </w:p>
    <w:p w14:paraId="3F527C57" w14:textId="77777777" w:rsidR="00370B33" w:rsidRPr="003924D7" w:rsidRDefault="00370B33" w:rsidP="00C90B8A">
      <w:pPr>
        <w:spacing w:line="240" w:lineRule="auto"/>
        <w:rPr>
          <w:color w:val="000000"/>
        </w:rPr>
      </w:pPr>
      <w:r w:rsidRPr="003924D7">
        <w:rPr>
          <w:color w:val="000000"/>
        </w:rPr>
        <w:t>Ireland</w:t>
      </w:r>
    </w:p>
    <w:p w14:paraId="3F527C58" w14:textId="77777777" w:rsidR="00B25269" w:rsidRPr="003924D7" w:rsidRDefault="00B25269" w:rsidP="00C90B8A">
      <w:pPr>
        <w:widowControl w:val="0"/>
        <w:shd w:val="clear" w:color="auto" w:fill="FFFFFF"/>
        <w:tabs>
          <w:tab w:val="clear" w:pos="567"/>
        </w:tabs>
        <w:spacing w:line="240" w:lineRule="auto"/>
        <w:rPr>
          <w:color w:val="000000"/>
        </w:rPr>
      </w:pPr>
    </w:p>
    <w:p w14:paraId="3F527C59" w14:textId="77777777" w:rsidR="00B25269" w:rsidRPr="003924D7" w:rsidRDefault="00B25269" w:rsidP="00C90B8A">
      <w:pPr>
        <w:widowControl w:val="0"/>
        <w:shd w:val="clear" w:color="auto" w:fill="FFFFFF"/>
        <w:tabs>
          <w:tab w:val="clear" w:pos="567"/>
        </w:tabs>
        <w:spacing w:line="240" w:lineRule="auto"/>
        <w:rPr>
          <w:color w:val="000000"/>
        </w:rPr>
      </w:pPr>
    </w:p>
    <w:p w14:paraId="3F527C5A"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lang w:val="en-US"/>
        </w:rPr>
      </w:pPr>
      <w:r w:rsidRPr="003924D7">
        <w:rPr>
          <w:b/>
          <w:color w:val="000000"/>
          <w:lang w:val="en-US"/>
        </w:rPr>
        <w:t>12.</w:t>
      </w:r>
      <w:r w:rsidRPr="003924D7">
        <w:rPr>
          <w:b/>
          <w:color w:val="000000"/>
          <w:lang w:val="en-US"/>
        </w:rPr>
        <w:tab/>
        <w:t>MARKETING AUTHORISATION NUMBER(S)</w:t>
      </w:r>
    </w:p>
    <w:p w14:paraId="3F527C5B" w14:textId="77777777" w:rsidR="00B25269" w:rsidRPr="003924D7" w:rsidRDefault="00B25269" w:rsidP="00C90B8A">
      <w:pPr>
        <w:widowControl w:val="0"/>
        <w:shd w:val="clear" w:color="auto" w:fill="FFFFFF"/>
        <w:tabs>
          <w:tab w:val="clear" w:pos="567"/>
        </w:tabs>
        <w:spacing w:line="240" w:lineRule="auto"/>
        <w:rPr>
          <w:color w:val="000000"/>
          <w:lang w:val="en-US"/>
        </w:rPr>
      </w:pPr>
    </w:p>
    <w:p w14:paraId="3F527C5C" w14:textId="7AB418DC" w:rsidR="00B25269" w:rsidRPr="003924D7" w:rsidRDefault="00B25269" w:rsidP="00C90B8A">
      <w:pPr>
        <w:shd w:val="clear" w:color="auto" w:fill="FFFFFF"/>
        <w:rPr>
          <w:color w:val="000000"/>
          <w:shd w:val="clear" w:color="auto" w:fill="D9D9D9"/>
          <w:lang w:val="en-US"/>
        </w:rPr>
      </w:pPr>
      <w:r w:rsidRPr="003924D7">
        <w:rPr>
          <w:noProof/>
          <w:szCs w:val="22"/>
          <w:lang w:val="en-US"/>
        </w:rPr>
        <w:t>EU/1/06/356/017</w:t>
      </w:r>
      <w:r w:rsidRPr="00DC476D">
        <w:rPr>
          <w:szCs w:val="22"/>
          <w:lang w:val="en-IN"/>
        </w:rPr>
        <w:tab/>
      </w:r>
      <w:r w:rsidRPr="00DC476D">
        <w:rPr>
          <w:szCs w:val="22"/>
          <w:lang w:val="en-IN"/>
        </w:rPr>
        <w:tab/>
      </w:r>
      <w:r w:rsidRPr="00DC476D">
        <w:rPr>
          <w:szCs w:val="22"/>
          <w:lang w:val="en-IN"/>
        </w:rPr>
        <w:tab/>
      </w:r>
      <w:r w:rsidRPr="003924D7">
        <w:rPr>
          <w:color w:val="000000"/>
          <w:shd w:val="clear" w:color="auto" w:fill="D9D9D9"/>
          <w:lang w:val="en-US"/>
        </w:rPr>
        <w:t>30 film</w:t>
      </w:r>
      <w:r w:rsidR="00B13D8B" w:rsidRPr="003924D7">
        <w:rPr>
          <w:color w:val="000000"/>
          <w:shd w:val="clear" w:color="auto" w:fill="D9D9D9"/>
          <w:lang w:val="en-US"/>
        </w:rPr>
        <w:t>-</w:t>
      </w:r>
      <w:r w:rsidRPr="003924D7">
        <w:rPr>
          <w:color w:val="000000"/>
          <w:shd w:val="clear" w:color="auto" w:fill="D9D9D9"/>
          <w:lang w:val="en-US"/>
        </w:rPr>
        <w:t>coated tablets</w:t>
      </w:r>
    </w:p>
    <w:p w14:paraId="3F527C5D" w14:textId="5B505EC7" w:rsidR="00B25269" w:rsidRPr="003924D7" w:rsidRDefault="00B25269" w:rsidP="00C90B8A">
      <w:pPr>
        <w:shd w:val="clear" w:color="auto" w:fill="FFFFFF"/>
        <w:rPr>
          <w:color w:val="000000"/>
          <w:shd w:val="clear" w:color="auto" w:fill="D9D9D9"/>
          <w:lang w:val="en-US"/>
        </w:rPr>
      </w:pPr>
      <w:r w:rsidRPr="003924D7">
        <w:rPr>
          <w:color w:val="000000"/>
          <w:shd w:val="clear" w:color="auto" w:fill="D9D9D9"/>
          <w:lang w:val="en-US"/>
        </w:rPr>
        <w:t>EU/1/06/356/018</w:t>
      </w:r>
      <w:r w:rsidRPr="00DC476D">
        <w:rPr>
          <w:szCs w:val="22"/>
          <w:lang w:val="en-IN"/>
        </w:rPr>
        <w:tab/>
      </w:r>
      <w:r w:rsidRPr="00DC476D">
        <w:rPr>
          <w:szCs w:val="22"/>
          <w:lang w:val="en-IN"/>
        </w:rPr>
        <w:tab/>
      </w:r>
      <w:r w:rsidRPr="00DC476D">
        <w:rPr>
          <w:szCs w:val="22"/>
          <w:lang w:val="en-IN"/>
        </w:rPr>
        <w:tab/>
      </w:r>
      <w:r w:rsidRPr="003924D7">
        <w:rPr>
          <w:color w:val="000000"/>
          <w:shd w:val="clear" w:color="auto" w:fill="D9D9D9"/>
          <w:lang w:val="en-US"/>
        </w:rPr>
        <w:t>90 film</w:t>
      </w:r>
      <w:r w:rsidR="00B13D8B" w:rsidRPr="003924D7">
        <w:rPr>
          <w:color w:val="000000"/>
          <w:shd w:val="clear" w:color="auto" w:fill="D9D9D9"/>
          <w:lang w:val="en-US"/>
        </w:rPr>
        <w:t>-</w:t>
      </w:r>
      <w:r w:rsidRPr="003924D7">
        <w:rPr>
          <w:color w:val="000000"/>
          <w:shd w:val="clear" w:color="auto" w:fill="D9D9D9"/>
          <w:lang w:val="en-US"/>
        </w:rPr>
        <w:t>coated tablets</w:t>
      </w:r>
    </w:p>
    <w:p w14:paraId="3F527C5E" w14:textId="77777777" w:rsidR="00B25269" w:rsidRPr="00DC476D" w:rsidRDefault="00B25269" w:rsidP="00C90B8A">
      <w:pPr>
        <w:widowControl w:val="0"/>
        <w:shd w:val="clear" w:color="auto" w:fill="FFFFFF"/>
        <w:tabs>
          <w:tab w:val="clear" w:pos="567"/>
        </w:tabs>
        <w:spacing w:line="240" w:lineRule="auto"/>
        <w:rPr>
          <w:szCs w:val="22"/>
          <w:lang w:val="en-IN"/>
        </w:rPr>
      </w:pPr>
    </w:p>
    <w:p w14:paraId="3F527C5F" w14:textId="77777777" w:rsidR="00B25269" w:rsidRPr="003924D7" w:rsidRDefault="00B25269" w:rsidP="00C90B8A">
      <w:pPr>
        <w:widowControl w:val="0"/>
        <w:shd w:val="clear" w:color="auto" w:fill="FFFFFF"/>
        <w:tabs>
          <w:tab w:val="clear" w:pos="567"/>
        </w:tabs>
        <w:spacing w:line="240" w:lineRule="auto"/>
        <w:rPr>
          <w:color w:val="000000"/>
          <w:lang w:val="en-US"/>
        </w:rPr>
      </w:pPr>
    </w:p>
    <w:p w14:paraId="3F527C60"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lang w:val="en-US"/>
        </w:rPr>
      </w:pPr>
      <w:r w:rsidRPr="003924D7">
        <w:rPr>
          <w:b/>
          <w:color w:val="000000"/>
          <w:lang w:val="en-US"/>
        </w:rPr>
        <w:t>13.</w:t>
      </w:r>
      <w:r w:rsidRPr="003924D7">
        <w:rPr>
          <w:b/>
          <w:color w:val="000000"/>
          <w:lang w:val="en-US"/>
        </w:rPr>
        <w:tab/>
        <w:t>BATCH NUMBER</w:t>
      </w:r>
    </w:p>
    <w:p w14:paraId="3F527C61" w14:textId="77777777" w:rsidR="00B25269" w:rsidRPr="003924D7" w:rsidRDefault="00B25269" w:rsidP="00C90B8A">
      <w:pPr>
        <w:widowControl w:val="0"/>
        <w:shd w:val="clear" w:color="auto" w:fill="FFFFFF"/>
        <w:tabs>
          <w:tab w:val="clear" w:pos="567"/>
        </w:tabs>
        <w:spacing w:line="240" w:lineRule="auto"/>
        <w:rPr>
          <w:color w:val="000000"/>
          <w:lang w:val="en-US"/>
        </w:rPr>
      </w:pPr>
    </w:p>
    <w:p w14:paraId="3F527C62" w14:textId="77777777" w:rsidR="00B25269" w:rsidRPr="003924D7" w:rsidRDefault="00B25269" w:rsidP="00C90B8A">
      <w:pPr>
        <w:widowControl w:val="0"/>
        <w:shd w:val="clear" w:color="auto" w:fill="FFFFFF"/>
        <w:tabs>
          <w:tab w:val="clear" w:pos="567"/>
        </w:tabs>
        <w:spacing w:line="240" w:lineRule="auto"/>
        <w:rPr>
          <w:color w:val="000000"/>
        </w:rPr>
      </w:pPr>
      <w:r w:rsidRPr="003924D7">
        <w:rPr>
          <w:color w:val="000000"/>
        </w:rPr>
        <w:t>Lot</w:t>
      </w:r>
    </w:p>
    <w:p w14:paraId="3F527C63" w14:textId="77777777" w:rsidR="00B25269" w:rsidRPr="003924D7" w:rsidRDefault="00B25269" w:rsidP="00C90B8A">
      <w:pPr>
        <w:widowControl w:val="0"/>
        <w:shd w:val="clear" w:color="auto" w:fill="FFFFFF"/>
        <w:tabs>
          <w:tab w:val="clear" w:pos="567"/>
        </w:tabs>
        <w:spacing w:line="240" w:lineRule="auto"/>
        <w:rPr>
          <w:color w:val="000000"/>
        </w:rPr>
      </w:pPr>
    </w:p>
    <w:p w14:paraId="3F527C64" w14:textId="77777777" w:rsidR="00B25269" w:rsidRPr="003924D7" w:rsidRDefault="00B25269" w:rsidP="00C90B8A">
      <w:pPr>
        <w:widowControl w:val="0"/>
        <w:shd w:val="clear" w:color="auto" w:fill="FFFFFF"/>
        <w:tabs>
          <w:tab w:val="clear" w:pos="567"/>
        </w:tabs>
        <w:spacing w:line="240" w:lineRule="auto"/>
        <w:rPr>
          <w:color w:val="000000"/>
        </w:rPr>
      </w:pPr>
    </w:p>
    <w:p w14:paraId="3F527C65"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14.</w:t>
      </w:r>
      <w:r w:rsidRPr="003924D7">
        <w:rPr>
          <w:b/>
          <w:color w:val="000000"/>
        </w:rPr>
        <w:tab/>
        <w:t>GENERAL CLASSIFICATION FOR SUPPLY</w:t>
      </w:r>
    </w:p>
    <w:p w14:paraId="3F527C66" w14:textId="77777777" w:rsidR="00B25269" w:rsidRPr="003924D7" w:rsidRDefault="00B25269" w:rsidP="00C90B8A">
      <w:pPr>
        <w:widowControl w:val="0"/>
        <w:shd w:val="clear" w:color="auto" w:fill="FFFFFF"/>
        <w:tabs>
          <w:tab w:val="clear" w:pos="567"/>
        </w:tabs>
        <w:spacing w:line="240" w:lineRule="auto"/>
        <w:rPr>
          <w:color w:val="000000"/>
        </w:rPr>
      </w:pPr>
    </w:p>
    <w:p w14:paraId="3F527C67" w14:textId="77777777" w:rsidR="00B25269" w:rsidRPr="003924D7" w:rsidRDefault="00B25269" w:rsidP="00C90B8A">
      <w:pPr>
        <w:widowControl w:val="0"/>
        <w:shd w:val="clear" w:color="auto" w:fill="FFFFFF"/>
        <w:tabs>
          <w:tab w:val="clear" w:pos="567"/>
        </w:tabs>
        <w:spacing w:line="240" w:lineRule="auto"/>
        <w:rPr>
          <w:color w:val="000000"/>
        </w:rPr>
      </w:pPr>
    </w:p>
    <w:p w14:paraId="3F527C68"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15.</w:t>
      </w:r>
      <w:r w:rsidRPr="003924D7">
        <w:rPr>
          <w:b/>
          <w:color w:val="000000"/>
        </w:rPr>
        <w:tab/>
        <w:t>INSTRUCTIONS ON USE</w:t>
      </w:r>
    </w:p>
    <w:p w14:paraId="3F527C69" w14:textId="77777777" w:rsidR="00B25269" w:rsidRPr="003924D7" w:rsidRDefault="00B25269" w:rsidP="00C90B8A">
      <w:pPr>
        <w:widowControl w:val="0"/>
        <w:shd w:val="clear" w:color="auto" w:fill="FFFFFF"/>
        <w:tabs>
          <w:tab w:val="clear" w:pos="567"/>
        </w:tabs>
        <w:spacing w:line="240" w:lineRule="auto"/>
        <w:rPr>
          <w:color w:val="000000"/>
          <w:u w:val="single"/>
        </w:rPr>
      </w:pPr>
    </w:p>
    <w:p w14:paraId="3F527C6A" w14:textId="77777777" w:rsidR="00B25269" w:rsidRPr="003924D7" w:rsidRDefault="00B25269" w:rsidP="00C90B8A">
      <w:pPr>
        <w:widowControl w:val="0"/>
        <w:shd w:val="clear" w:color="auto" w:fill="FFFFFF"/>
        <w:tabs>
          <w:tab w:val="clear" w:pos="567"/>
        </w:tabs>
        <w:spacing w:line="240" w:lineRule="auto"/>
        <w:rPr>
          <w:color w:val="000000"/>
        </w:rPr>
      </w:pPr>
    </w:p>
    <w:p w14:paraId="3F527C6B"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16.</w:t>
      </w:r>
      <w:r w:rsidRPr="003924D7">
        <w:rPr>
          <w:b/>
          <w:color w:val="000000"/>
        </w:rPr>
        <w:tab/>
        <w:t>INFORMATION IN BRAILLE</w:t>
      </w:r>
    </w:p>
    <w:p w14:paraId="3F527C6C" w14:textId="77777777" w:rsidR="00B25269" w:rsidRPr="003924D7" w:rsidRDefault="00B25269" w:rsidP="00C90B8A">
      <w:pPr>
        <w:widowControl w:val="0"/>
        <w:shd w:val="clear" w:color="auto" w:fill="FFFFFF"/>
        <w:tabs>
          <w:tab w:val="clear" w:pos="567"/>
        </w:tabs>
        <w:spacing w:line="240" w:lineRule="auto"/>
        <w:rPr>
          <w:color w:val="000000"/>
        </w:rPr>
      </w:pPr>
    </w:p>
    <w:p w14:paraId="3F527C6D" w14:textId="77777777" w:rsidR="00B25269" w:rsidRPr="003924D7" w:rsidRDefault="00B25269" w:rsidP="00C90B8A">
      <w:pPr>
        <w:shd w:val="clear" w:color="auto" w:fill="FFFFFF"/>
        <w:rPr>
          <w:color w:val="000000"/>
        </w:rPr>
      </w:pPr>
      <w:r w:rsidRPr="003924D7">
        <w:rPr>
          <w:noProof/>
          <w:szCs w:val="22"/>
        </w:rPr>
        <w:t>Exjade 360 mg</w:t>
      </w:r>
    </w:p>
    <w:p w14:paraId="3F527C6E" w14:textId="77777777" w:rsidR="00390F17" w:rsidRPr="003924D7" w:rsidRDefault="00390F17" w:rsidP="00C90B8A">
      <w:pPr>
        <w:widowControl w:val="0"/>
        <w:shd w:val="clear" w:color="auto" w:fill="FFFFFF"/>
        <w:tabs>
          <w:tab w:val="clear" w:pos="567"/>
        </w:tabs>
        <w:spacing w:line="240" w:lineRule="auto"/>
        <w:rPr>
          <w:color w:val="000000"/>
        </w:rPr>
      </w:pPr>
    </w:p>
    <w:p w14:paraId="3F527C6F" w14:textId="77777777" w:rsidR="00390F17" w:rsidRPr="003924D7" w:rsidRDefault="00390F17" w:rsidP="00C90B8A">
      <w:pPr>
        <w:widowControl w:val="0"/>
        <w:shd w:val="clear" w:color="auto" w:fill="FFFFFF"/>
        <w:tabs>
          <w:tab w:val="clear" w:pos="567"/>
        </w:tabs>
        <w:spacing w:line="240" w:lineRule="auto"/>
        <w:rPr>
          <w:noProof/>
          <w:szCs w:val="22"/>
        </w:rPr>
      </w:pPr>
    </w:p>
    <w:p w14:paraId="3F527C70" w14:textId="77777777" w:rsidR="00390F17" w:rsidRPr="003924D7" w:rsidRDefault="00390F17" w:rsidP="00C90B8A">
      <w:pPr>
        <w:keepNext/>
        <w:pBdr>
          <w:top w:val="single" w:sz="4" w:space="1" w:color="auto"/>
          <w:left w:val="single" w:sz="4" w:space="4" w:color="auto"/>
          <w:bottom w:val="single" w:sz="4" w:space="0" w:color="auto"/>
          <w:right w:val="single" w:sz="4" w:space="4" w:color="auto"/>
        </w:pBdr>
        <w:shd w:val="clear" w:color="auto" w:fill="FFFFFF"/>
        <w:tabs>
          <w:tab w:val="clear" w:pos="567"/>
        </w:tabs>
        <w:spacing w:line="240" w:lineRule="auto"/>
        <w:rPr>
          <w:i/>
          <w:noProof/>
          <w:szCs w:val="22"/>
        </w:rPr>
      </w:pPr>
      <w:r w:rsidRPr="003924D7">
        <w:rPr>
          <w:b/>
          <w:noProof/>
          <w:szCs w:val="22"/>
        </w:rPr>
        <w:t>17.</w:t>
      </w:r>
      <w:r w:rsidRPr="003924D7">
        <w:rPr>
          <w:b/>
          <w:noProof/>
          <w:szCs w:val="22"/>
        </w:rPr>
        <w:tab/>
        <w:t>UNIQUE IDENTIFIER – 2D BARCODE</w:t>
      </w:r>
    </w:p>
    <w:p w14:paraId="3F527C71" w14:textId="77777777" w:rsidR="00390F17" w:rsidRPr="003924D7" w:rsidRDefault="00390F17" w:rsidP="00C90B8A">
      <w:pPr>
        <w:keepNext/>
        <w:shd w:val="clear" w:color="auto" w:fill="FFFFFF"/>
        <w:tabs>
          <w:tab w:val="clear" w:pos="567"/>
        </w:tabs>
        <w:spacing w:line="240" w:lineRule="auto"/>
        <w:rPr>
          <w:noProof/>
          <w:szCs w:val="22"/>
        </w:rPr>
      </w:pPr>
    </w:p>
    <w:p w14:paraId="3F527C72" w14:textId="77777777" w:rsidR="00390F17" w:rsidRPr="003924D7" w:rsidRDefault="00390F17" w:rsidP="00C90B8A">
      <w:pPr>
        <w:shd w:val="clear" w:color="auto" w:fill="FFFFFF"/>
        <w:tabs>
          <w:tab w:val="clear" w:pos="567"/>
        </w:tabs>
        <w:spacing w:line="240" w:lineRule="auto"/>
        <w:rPr>
          <w:noProof/>
          <w:szCs w:val="22"/>
          <w:shd w:val="clear" w:color="auto" w:fill="CCCCCC"/>
        </w:rPr>
      </w:pPr>
      <w:r w:rsidRPr="003924D7">
        <w:rPr>
          <w:noProof/>
          <w:szCs w:val="22"/>
          <w:shd w:val="pct15" w:color="auto" w:fill="auto"/>
        </w:rPr>
        <w:t>2D barcode carrying the unique identifier included.</w:t>
      </w:r>
    </w:p>
    <w:p w14:paraId="3F527C73" w14:textId="77777777" w:rsidR="00390F17" w:rsidRPr="003924D7" w:rsidRDefault="00390F17" w:rsidP="00C90B8A">
      <w:pPr>
        <w:shd w:val="clear" w:color="auto" w:fill="FFFFFF"/>
        <w:tabs>
          <w:tab w:val="clear" w:pos="567"/>
        </w:tabs>
        <w:spacing w:line="240" w:lineRule="auto"/>
        <w:rPr>
          <w:noProof/>
          <w:szCs w:val="22"/>
        </w:rPr>
      </w:pPr>
    </w:p>
    <w:p w14:paraId="3F527C74" w14:textId="77777777" w:rsidR="00390F17" w:rsidRPr="003924D7" w:rsidRDefault="00390F17" w:rsidP="00C90B8A">
      <w:pPr>
        <w:shd w:val="clear" w:color="auto" w:fill="FFFFFF"/>
        <w:tabs>
          <w:tab w:val="clear" w:pos="567"/>
        </w:tabs>
        <w:spacing w:line="240" w:lineRule="auto"/>
        <w:rPr>
          <w:noProof/>
          <w:szCs w:val="22"/>
        </w:rPr>
      </w:pPr>
    </w:p>
    <w:p w14:paraId="3F527C75" w14:textId="77777777" w:rsidR="00390F17" w:rsidRPr="003924D7" w:rsidRDefault="00390F17" w:rsidP="00C90B8A">
      <w:pPr>
        <w:keepNext/>
        <w:keepLines/>
        <w:pBdr>
          <w:top w:val="single" w:sz="4" w:space="1" w:color="auto"/>
          <w:left w:val="single" w:sz="4" w:space="4" w:color="auto"/>
          <w:bottom w:val="single" w:sz="4" w:space="0" w:color="auto"/>
          <w:right w:val="single" w:sz="4" w:space="4" w:color="auto"/>
        </w:pBdr>
        <w:shd w:val="clear" w:color="auto" w:fill="FFFFFF"/>
        <w:tabs>
          <w:tab w:val="clear" w:pos="567"/>
        </w:tabs>
        <w:spacing w:line="240" w:lineRule="auto"/>
        <w:rPr>
          <w:i/>
          <w:noProof/>
          <w:szCs w:val="22"/>
        </w:rPr>
      </w:pPr>
      <w:r w:rsidRPr="003924D7">
        <w:rPr>
          <w:b/>
          <w:noProof/>
          <w:szCs w:val="22"/>
        </w:rPr>
        <w:t>18.</w:t>
      </w:r>
      <w:r w:rsidRPr="003924D7">
        <w:rPr>
          <w:b/>
          <w:noProof/>
          <w:szCs w:val="22"/>
        </w:rPr>
        <w:tab/>
        <w:t>UNIQUE IDENTIFIER - HUMAN READABLE DATA</w:t>
      </w:r>
    </w:p>
    <w:p w14:paraId="3F527C76" w14:textId="77777777" w:rsidR="00390F17" w:rsidRPr="003924D7" w:rsidRDefault="00390F17" w:rsidP="00C90B8A">
      <w:pPr>
        <w:keepNext/>
        <w:keepLines/>
        <w:shd w:val="clear" w:color="auto" w:fill="FFFFFF"/>
        <w:tabs>
          <w:tab w:val="clear" w:pos="567"/>
        </w:tabs>
        <w:spacing w:line="240" w:lineRule="auto"/>
        <w:rPr>
          <w:noProof/>
          <w:szCs w:val="22"/>
        </w:rPr>
      </w:pPr>
    </w:p>
    <w:p w14:paraId="3F527C77" w14:textId="00572398" w:rsidR="00390F17" w:rsidRPr="003924D7" w:rsidRDefault="00390F17" w:rsidP="00C90B8A">
      <w:pPr>
        <w:keepNext/>
        <w:keepLines/>
        <w:shd w:val="clear" w:color="auto" w:fill="FFFFFF"/>
        <w:tabs>
          <w:tab w:val="clear" w:pos="567"/>
        </w:tabs>
        <w:rPr>
          <w:szCs w:val="22"/>
        </w:rPr>
      </w:pPr>
      <w:r w:rsidRPr="003924D7">
        <w:rPr>
          <w:szCs w:val="22"/>
        </w:rPr>
        <w:t>PC</w:t>
      </w:r>
    </w:p>
    <w:p w14:paraId="3F527C78" w14:textId="29FD2662" w:rsidR="00390F17" w:rsidRPr="003924D7" w:rsidRDefault="00390F17" w:rsidP="00C90B8A">
      <w:pPr>
        <w:keepNext/>
        <w:keepLines/>
        <w:shd w:val="clear" w:color="auto" w:fill="FFFFFF"/>
        <w:tabs>
          <w:tab w:val="clear" w:pos="567"/>
        </w:tabs>
        <w:rPr>
          <w:szCs w:val="22"/>
        </w:rPr>
      </w:pPr>
      <w:r w:rsidRPr="003924D7">
        <w:rPr>
          <w:szCs w:val="22"/>
        </w:rPr>
        <w:t>SN</w:t>
      </w:r>
    </w:p>
    <w:p w14:paraId="3F527C79" w14:textId="6FB63EDD" w:rsidR="00390F17" w:rsidRPr="003924D7" w:rsidRDefault="00390F17" w:rsidP="00C90B8A">
      <w:pPr>
        <w:shd w:val="clear" w:color="auto" w:fill="FFFFFF"/>
        <w:tabs>
          <w:tab w:val="clear" w:pos="567"/>
        </w:tabs>
        <w:rPr>
          <w:szCs w:val="22"/>
        </w:rPr>
      </w:pPr>
      <w:r w:rsidRPr="003924D7">
        <w:rPr>
          <w:szCs w:val="22"/>
        </w:rPr>
        <w:t>NN</w:t>
      </w:r>
    </w:p>
    <w:p w14:paraId="3F527C7A" w14:textId="77777777" w:rsidR="00B25269" w:rsidRPr="003924D7" w:rsidRDefault="00B25269" w:rsidP="00C90B8A">
      <w:pPr>
        <w:widowControl w:val="0"/>
        <w:shd w:val="clear" w:color="auto" w:fill="FFFFFF"/>
        <w:tabs>
          <w:tab w:val="clear" w:pos="567"/>
        </w:tabs>
        <w:spacing w:line="240" w:lineRule="auto"/>
        <w:rPr>
          <w:color w:val="000000"/>
        </w:rPr>
      </w:pPr>
      <w:r w:rsidRPr="003924D7">
        <w:rPr>
          <w:b/>
          <w:color w:val="000000"/>
          <w:u w:val="single"/>
        </w:rPr>
        <w:br w:type="page"/>
      </w:r>
    </w:p>
    <w:p w14:paraId="3F527C7B" w14:textId="77777777" w:rsidR="003E053F" w:rsidRPr="003924D7" w:rsidRDefault="003E053F" w:rsidP="00C90B8A">
      <w:pPr>
        <w:widowControl w:val="0"/>
        <w:shd w:val="clear" w:color="auto" w:fill="FFFFFF"/>
        <w:tabs>
          <w:tab w:val="clear" w:pos="567"/>
        </w:tabs>
        <w:spacing w:line="240" w:lineRule="auto"/>
        <w:rPr>
          <w:color w:val="000000"/>
        </w:rPr>
      </w:pPr>
    </w:p>
    <w:p w14:paraId="3F527C7C"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color w:val="000000"/>
        </w:rPr>
      </w:pPr>
      <w:r w:rsidRPr="003924D7">
        <w:rPr>
          <w:b/>
          <w:color w:val="000000"/>
        </w:rPr>
        <w:t>PARTICULARS TO APPEAR ON THE OUTER PACKAGING</w:t>
      </w:r>
    </w:p>
    <w:p w14:paraId="3F527C7D"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color w:val="000000"/>
        </w:rPr>
      </w:pPr>
    </w:p>
    <w:p w14:paraId="3F527C7E" w14:textId="77777777" w:rsidR="00B25269" w:rsidRPr="003924D7" w:rsidRDefault="003F2E54" w:rsidP="00C90B8A">
      <w:pPr>
        <w:widowControl w:val="0"/>
        <w:pBdr>
          <w:top w:val="single" w:sz="4" w:space="1" w:color="auto"/>
          <w:left w:val="single" w:sz="4" w:space="4" w:color="auto"/>
          <w:bottom w:val="single" w:sz="4" w:space="1" w:color="auto"/>
          <w:right w:val="single" w:sz="4" w:space="4" w:color="auto"/>
        </w:pBdr>
        <w:shd w:val="clear" w:color="auto" w:fill="FFFFFF"/>
        <w:rPr>
          <w:b/>
          <w:color w:val="000000"/>
        </w:rPr>
      </w:pPr>
      <w:r w:rsidRPr="003924D7">
        <w:rPr>
          <w:b/>
          <w:color w:val="000000"/>
        </w:rPr>
        <w:t>OUTER CARTON OF MULTIPACK</w:t>
      </w:r>
      <w:r w:rsidR="00B25269" w:rsidRPr="003924D7">
        <w:rPr>
          <w:b/>
          <w:color w:val="000000"/>
          <w:szCs w:val="22"/>
        </w:rPr>
        <w:t xml:space="preserve"> </w:t>
      </w:r>
      <w:r w:rsidR="00B25269" w:rsidRPr="003924D7">
        <w:rPr>
          <w:b/>
          <w:color w:val="000000"/>
        </w:rPr>
        <w:t>(INCLUDING BLUE BOX)</w:t>
      </w:r>
    </w:p>
    <w:p w14:paraId="3F527C7F" w14:textId="77777777" w:rsidR="00B25269" w:rsidRPr="003924D7" w:rsidRDefault="00B25269" w:rsidP="00C90B8A">
      <w:pPr>
        <w:widowControl w:val="0"/>
        <w:shd w:val="clear" w:color="auto" w:fill="FFFFFF"/>
        <w:tabs>
          <w:tab w:val="clear" w:pos="567"/>
        </w:tabs>
        <w:spacing w:line="240" w:lineRule="auto"/>
        <w:rPr>
          <w:color w:val="000000"/>
        </w:rPr>
      </w:pPr>
    </w:p>
    <w:p w14:paraId="3F527C80" w14:textId="77777777" w:rsidR="00B25269" w:rsidRPr="003924D7" w:rsidRDefault="00B25269" w:rsidP="00C90B8A">
      <w:pPr>
        <w:widowControl w:val="0"/>
        <w:shd w:val="clear" w:color="auto" w:fill="FFFFFF"/>
        <w:tabs>
          <w:tab w:val="clear" w:pos="567"/>
        </w:tabs>
        <w:spacing w:line="240" w:lineRule="auto"/>
        <w:rPr>
          <w:color w:val="000000"/>
        </w:rPr>
      </w:pPr>
    </w:p>
    <w:p w14:paraId="3F527C81"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w:t>
      </w:r>
      <w:r w:rsidRPr="003924D7">
        <w:rPr>
          <w:b/>
          <w:color w:val="000000"/>
        </w:rPr>
        <w:tab/>
        <w:t>NAME OF THE MEDICINAL PRODUCT</w:t>
      </w:r>
    </w:p>
    <w:p w14:paraId="3F527C82" w14:textId="77777777" w:rsidR="00B25269" w:rsidRPr="003924D7" w:rsidRDefault="00B25269" w:rsidP="00C90B8A">
      <w:pPr>
        <w:widowControl w:val="0"/>
        <w:shd w:val="clear" w:color="auto" w:fill="FFFFFF"/>
        <w:tabs>
          <w:tab w:val="clear" w:pos="567"/>
        </w:tabs>
        <w:spacing w:line="240" w:lineRule="auto"/>
        <w:rPr>
          <w:color w:val="000000"/>
        </w:rPr>
      </w:pPr>
    </w:p>
    <w:p w14:paraId="3F527C83" w14:textId="62C8D001" w:rsidR="00B25269" w:rsidRPr="003924D7" w:rsidRDefault="005C7982" w:rsidP="00C90B8A">
      <w:pPr>
        <w:widowControl w:val="0"/>
        <w:shd w:val="clear" w:color="auto" w:fill="FFFFFF"/>
        <w:tabs>
          <w:tab w:val="clear" w:pos="567"/>
        </w:tabs>
        <w:spacing w:line="240" w:lineRule="auto"/>
        <w:rPr>
          <w:color w:val="000000"/>
          <w:lang w:val="en-US"/>
        </w:rPr>
      </w:pPr>
      <w:r w:rsidRPr="003924D7">
        <w:rPr>
          <w:color w:val="000000"/>
          <w:lang w:val="en-US"/>
        </w:rPr>
        <w:t>Exjade</w:t>
      </w:r>
      <w:r w:rsidR="00B25269" w:rsidRPr="003924D7">
        <w:rPr>
          <w:color w:val="000000"/>
          <w:lang w:val="en-US"/>
        </w:rPr>
        <w:t xml:space="preserve"> 360 mg </w:t>
      </w:r>
      <w:r w:rsidR="00B25269" w:rsidRPr="003924D7">
        <w:rPr>
          <w:color w:val="000000"/>
        </w:rPr>
        <w:t>film</w:t>
      </w:r>
      <w:r w:rsidR="00B13D8B" w:rsidRPr="003924D7">
        <w:rPr>
          <w:color w:val="000000"/>
        </w:rPr>
        <w:t>-</w:t>
      </w:r>
      <w:r w:rsidR="00B25269" w:rsidRPr="003924D7">
        <w:rPr>
          <w:color w:val="000000"/>
        </w:rPr>
        <w:t>coated</w:t>
      </w:r>
      <w:r w:rsidR="00B25269" w:rsidRPr="003924D7">
        <w:rPr>
          <w:color w:val="000000"/>
          <w:lang w:val="en-US"/>
        </w:rPr>
        <w:t xml:space="preserve"> tablets</w:t>
      </w:r>
    </w:p>
    <w:p w14:paraId="3F527C84" w14:textId="77777777" w:rsidR="00B25269" w:rsidRPr="003924D7" w:rsidRDefault="00B25269" w:rsidP="00C90B8A">
      <w:pPr>
        <w:widowControl w:val="0"/>
        <w:shd w:val="clear" w:color="auto" w:fill="FFFFFF"/>
        <w:tabs>
          <w:tab w:val="clear" w:pos="567"/>
        </w:tabs>
        <w:spacing w:line="240" w:lineRule="auto"/>
        <w:rPr>
          <w:color w:val="000000"/>
        </w:rPr>
      </w:pPr>
    </w:p>
    <w:p w14:paraId="3F527C85" w14:textId="77777777" w:rsidR="00B25269" w:rsidRPr="003924D7" w:rsidRDefault="00B25269" w:rsidP="00C90B8A">
      <w:pPr>
        <w:widowControl w:val="0"/>
        <w:shd w:val="clear" w:color="auto" w:fill="FFFFFF"/>
        <w:tabs>
          <w:tab w:val="clear" w:pos="567"/>
        </w:tabs>
        <w:spacing w:line="240" w:lineRule="auto"/>
        <w:rPr>
          <w:color w:val="000000"/>
        </w:rPr>
      </w:pPr>
      <w:r w:rsidRPr="003924D7">
        <w:rPr>
          <w:color w:val="000000"/>
        </w:rPr>
        <w:t>deferasirox</w:t>
      </w:r>
    </w:p>
    <w:p w14:paraId="3F527C86" w14:textId="77777777" w:rsidR="00B25269" w:rsidRPr="003924D7" w:rsidRDefault="00B25269" w:rsidP="00C90B8A">
      <w:pPr>
        <w:widowControl w:val="0"/>
        <w:shd w:val="clear" w:color="auto" w:fill="FFFFFF"/>
        <w:tabs>
          <w:tab w:val="clear" w:pos="567"/>
        </w:tabs>
        <w:spacing w:line="240" w:lineRule="auto"/>
        <w:rPr>
          <w:color w:val="000000"/>
        </w:rPr>
      </w:pPr>
    </w:p>
    <w:p w14:paraId="3F527C87" w14:textId="77777777" w:rsidR="00B25269" w:rsidRPr="003924D7" w:rsidRDefault="00B25269" w:rsidP="00C90B8A">
      <w:pPr>
        <w:widowControl w:val="0"/>
        <w:shd w:val="clear" w:color="auto" w:fill="FFFFFF"/>
        <w:tabs>
          <w:tab w:val="clear" w:pos="567"/>
        </w:tabs>
        <w:spacing w:line="240" w:lineRule="auto"/>
        <w:rPr>
          <w:color w:val="000000"/>
        </w:rPr>
      </w:pPr>
    </w:p>
    <w:p w14:paraId="3F527C88"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2.</w:t>
      </w:r>
      <w:r w:rsidRPr="003924D7">
        <w:rPr>
          <w:b/>
          <w:color w:val="000000"/>
        </w:rPr>
        <w:tab/>
        <w:t>STATEMENT OF ACTIVE SUBSTANCE(S)</w:t>
      </w:r>
    </w:p>
    <w:p w14:paraId="3F527C89" w14:textId="77777777" w:rsidR="00B25269" w:rsidRPr="003924D7" w:rsidRDefault="00B25269" w:rsidP="00C90B8A">
      <w:pPr>
        <w:widowControl w:val="0"/>
        <w:shd w:val="clear" w:color="auto" w:fill="FFFFFF"/>
        <w:tabs>
          <w:tab w:val="clear" w:pos="567"/>
        </w:tabs>
        <w:spacing w:line="240" w:lineRule="auto"/>
        <w:rPr>
          <w:color w:val="000000"/>
        </w:rPr>
      </w:pPr>
    </w:p>
    <w:p w14:paraId="3F527C8A" w14:textId="77777777" w:rsidR="00B25269" w:rsidRPr="003924D7" w:rsidRDefault="00B25269" w:rsidP="00C90B8A">
      <w:pPr>
        <w:shd w:val="clear" w:color="auto" w:fill="FFFFFF"/>
        <w:rPr>
          <w:color w:val="000000"/>
        </w:rPr>
      </w:pPr>
      <w:r w:rsidRPr="003924D7">
        <w:rPr>
          <w:noProof/>
          <w:szCs w:val="22"/>
        </w:rPr>
        <w:t>Each tablet contains 360 mg of deferasirox.</w:t>
      </w:r>
    </w:p>
    <w:p w14:paraId="3F527C8B" w14:textId="77777777" w:rsidR="00B25269" w:rsidRPr="003924D7" w:rsidRDefault="00B25269" w:rsidP="00C90B8A">
      <w:pPr>
        <w:widowControl w:val="0"/>
        <w:shd w:val="clear" w:color="auto" w:fill="FFFFFF"/>
        <w:tabs>
          <w:tab w:val="clear" w:pos="567"/>
        </w:tabs>
        <w:spacing w:line="240" w:lineRule="auto"/>
        <w:rPr>
          <w:color w:val="000000"/>
        </w:rPr>
      </w:pPr>
    </w:p>
    <w:p w14:paraId="3F527C8C" w14:textId="77777777" w:rsidR="00B25269" w:rsidRPr="003924D7" w:rsidRDefault="00B25269" w:rsidP="00C90B8A">
      <w:pPr>
        <w:widowControl w:val="0"/>
        <w:shd w:val="clear" w:color="auto" w:fill="FFFFFF"/>
        <w:tabs>
          <w:tab w:val="clear" w:pos="567"/>
        </w:tabs>
        <w:spacing w:line="240" w:lineRule="auto"/>
        <w:rPr>
          <w:color w:val="000000"/>
        </w:rPr>
      </w:pPr>
    </w:p>
    <w:p w14:paraId="3F527C8D"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3.</w:t>
      </w:r>
      <w:r w:rsidRPr="003924D7">
        <w:rPr>
          <w:b/>
          <w:color w:val="000000"/>
        </w:rPr>
        <w:tab/>
        <w:t>LIST OF EXCIPIENTS</w:t>
      </w:r>
    </w:p>
    <w:p w14:paraId="3F527C8E" w14:textId="77777777" w:rsidR="00B25269" w:rsidRPr="003924D7" w:rsidRDefault="00B25269" w:rsidP="00C90B8A">
      <w:pPr>
        <w:widowControl w:val="0"/>
        <w:shd w:val="clear" w:color="auto" w:fill="FFFFFF"/>
        <w:tabs>
          <w:tab w:val="clear" w:pos="567"/>
        </w:tabs>
        <w:spacing w:line="240" w:lineRule="auto"/>
        <w:rPr>
          <w:color w:val="000000"/>
        </w:rPr>
      </w:pPr>
    </w:p>
    <w:p w14:paraId="3F527C8F" w14:textId="77777777" w:rsidR="00B25269" w:rsidRPr="003924D7" w:rsidRDefault="00B25269" w:rsidP="00C90B8A">
      <w:pPr>
        <w:widowControl w:val="0"/>
        <w:shd w:val="clear" w:color="auto" w:fill="FFFFFF"/>
        <w:tabs>
          <w:tab w:val="clear" w:pos="567"/>
        </w:tabs>
        <w:spacing w:line="240" w:lineRule="auto"/>
        <w:rPr>
          <w:color w:val="000000"/>
        </w:rPr>
      </w:pPr>
    </w:p>
    <w:p w14:paraId="3F527C90"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4.</w:t>
      </w:r>
      <w:r w:rsidRPr="003924D7">
        <w:rPr>
          <w:b/>
          <w:color w:val="000000"/>
        </w:rPr>
        <w:tab/>
        <w:t>PHARMACEUTICAL FORM AND CONTENTS</w:t>
      </w:r>
    </w:p>
    <w:p w14:paraId="3F527C91" w14:textId="77777777" w:rsidR="00B25269" w:rsidRPr="003924D7" w:rsidRDefault="00B25269" w:rsidP="00C90B8A">
      <w:pPr>
        <w:widowControl w:val="0"/>
        <w:shd w:val="clear" w:color="auto" w:fill="FFFFFF"/>
        <w:tabs>
          <w:tab w:val="clear" w:pos="567"/>
        </w:tabs>
        <w:spacing w:line="240" w:lineRule="auto"/>
        <w:rPr>
          <w:color w:val="000000"/>
        </w:rPr>
      </w:pPr>
    </w:p>
    <w:p w14:paraId="3F527C92" w14:textId="258C3585" w:rsidR="00B25269" w:rsidRPr="003924D7" w:rsidRDefault="00B25269" w:rsidP="00C90B8A">
      <w:pPr>
        <w:widowControl w:val="0"/>
        <w:shd w:val="clear" w:color="auto" w:fill="FFFFFF"/>
        <w:tabs>
          <w:tab w:val="clear" w:pos="567"/>
        </w:tabs>
        <w:spacing w:line="240" w:lineRule="auto"/>
        <w:rPr>
          <w:color w:val="000000"/>
          <w:shd w:val="clear" w:color="auto" w:fill="D9D9D9"/>
        </w:rPr>
      </w:pPr>
      <w:r w:rsidRPr="003924D7">
        <w:rPr>
          <w:color w:val="000000"/>
          <w:shd w:val="clear" w:color="auto" w:fill="D9D9D9"/>
        </w:rPr>
        <w:t>Film</w:t>
      </w:r>
      <w:r w:rsidR="00B13D8B" w:rsidRPr="003924D7">
        <w:rPr>
          <w:color w:val="000000"/>
          <w:shd w:val="clear" w:color="auto" w:fill="D9D9D9"/>
        </w:rPr>
        <w:t>-</w:t>
      </w:r>
      <w:r w:rsidRPr="003924D7">
        <w:rPr>
          <w:color w:val="000000"/>
          <w:shd w:val="clear" w:color="auto" w:fill="D9D9D9"/>
        </w:rPr>
        <w:t>coated tablets</w:t>
      </w:r>
    </w:p>
    <w:p w14:paraId="3F527C93" w14:textId="77777777" w:rsidR="00B25269" w:rsidRPr="003924D7" w:rsidRDefault="00B25269" w:rsidP="00C90B8A">
      <w:pPr>
        <w:shd w:val="clear" w:color="auto" w:fill="FFFFFF"/>
        <w:rPr>
          <w:noProof/>
          <w:szCs w:val="22"/>
        </w:rPr>
      </w:pPr>
    </w:p>
    <w:p w14:paraId="3F527C94" w14:textId="708C4617" w:rsidR="00B25269" w:rsidRPr="003924D7" w:rsidRDefault="00B25269" w:rsidP="00C90B8A">
      <w:pPr>
        <w:widowControl w:val="0"/>
        <w:shd w:val="clear" w:color="auto" w:fill="FFFFFF"/>
        <w:tabs>
          <w:tab w:val="clear" w:pos="567"/>
        </w:tabs>
        <w:spacing w:line="240" w:lineRule="auto"/>
        <w:rPr>
          <w:color w:val="000000"/>
        </w:rPr>
      </w:pPr>
      <w:r w:rsidRPr="003924D7">
        <w:rPr>
          <w:color w:val="000000"/>
        </w:rPr>
        <w:t>Multipack: 300 (10 packs of 30) film</w:t>
      </w:r>
      <w:r w:rsidR="00B13D8B" w:rsidRPr="003924D7">
        <w:rPr>
          <w:color w:val="000000"/>
        </w:rPr>
        <w:t>-</w:t>
      </w:r>
      <w:r w:rsidRPr="003924D7">
        <w:rPr>
          <w:color w:val="000000"/>
        </w:rPr>
        <w:t>coated tablets</w:t>
      </w:r>
    </w:p>
    <w:p w14:paraId="3F527C95" w14:textId="77777777" w:rsidR="00B25269" w:rsidRPr="003924D7" w:rsidRDefault="00B25269" w:rsidP="00C90B8A">
      <w:pPr>
        <w:widowControl w:val="0"/>
        <w:shd w:val="clear" w:color="auto" w:fill="FFFFFF"/>
        <w:tabs>
          <w:tab w:val="clear" w:pos="567"/>
        </w:tabs>
        <w:spacing w:line="240" w:lineRule="auto"/>
        <w:rPr>
          <w:color w:val="000000"/>
          <w:lang w:val="en-US"/>
        </w:rPr>
      </w:pPr>
    </w:p>
    <w:p w14:paraId="3F527C96" w14:textId="77777777" w:rsidR="00B25269" w:rsidRPr="003924D7" w:rsidRDefault="00B25269" w:rsidP="00C90B8A">
      <w:pPr>
        <w:widowControl w:val="0"/>
        <w:shd w:val="clear" w:color="auto" w:fill="FFFFFF"/>
        <w:tabs>
          <w:tab w:val="clear" w:pos="567"/>
        </w:tabs>
        <w:spacing w:line="240" w:lineRule="auto"/>
        <w:rPr>
          <w:color w:val="000000"/>
          <w:lang w:val="en-US"/>
        </w:rPr>
      </w:pPr>
    </w:p>
    <w:p w14:paraId="3F527C97"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5.</w:t>
      </w:r>
      <w:r w:rsidRPr="003924D7">
        <w:rPr>
          <w:b/>
          <w:color w:val="000000"/>
        </w:rPr>
        <w:tab/>
        <w:t>METHOD AND ROUTE(S) OF ADMINISTRATION</w:t>
      </w:r>
    </w:p>
    <w:p w14:paraId="3F527C98" w14:textId="77777777" w:rsidR="00B25269" w:rsidRPr="003924D7" w:rsidRDefault="00B25269" w:rsidP="00C90B8A">
      <w:pPr>
        <w:widowControl w:val="0"/>
        <w:shd w:val="clear" w:color="auto" w:fill="FFFFFF"/>
        <w:tabs>
          <w:tab w:val="clear" w:pos="567"/>
        </w:tabs>
        <w:spacing w:line="240" w:lineRule="auto"/>
        <w:rPr>
          <w:color w:val="000000"/>
        </w:rPr>
      </w:pPr>
    </w:p>
    <w:p w14:paraId="3F527C99" w14:textId="77777777" w:rsidR="00B25269" w:rsidRPr="003924D7" w:rsidRDefault="00B25269" w:rsidP="00C90B8A">
      <w:pPr>
        <w:widowControl w:val="0"/>
        <w:shd w:val="clear" w:color="auto" w:fill="FFFFFF"/>
        <w:tabs>
          <w:tab w:val="clear" w:pos="567"/>
        </w:tabs>
        <w:spacing w:line="240" w:lineRule="auto"/>
        <w:rPr>
          <w:color w:val="000000"/>
        </w:rPr>
      </w:pPr>
      <w:r w:rsidRPr="003924D7">
        <w:rPr>
          <w:color w:val="000000"/>
        </w:rPr>
        <w:t>Read the package leaflet before use.</w:t>
      </w:r>
    </w:p>
    <w:p w14:paraId="3F527C9A" w14:textId="77777777" w:rsidR="00B25269" w:rsidRPr="003924D7" w:rsidRDefault="00A61096" w:rsidP="00C90B8A">
      <w:pPr>
        <w:widowControl w:val="0"/>
        <w:shd w:val="clear" w:color="auto" w:fill="FFFFFF"/>
        <w:tabs>
          <w:tab w:val="clear" w:pos="567"/>
        </w:tabs>
        <w:spacing w:line="240" w:lineRule="auto"/>
        <w:rPr>
          <w:color w:val="000000"/>
        </w:rPr>
      </w:pPr>
      <w:r w:rsidRPr="003924D7">
        <w:rPr>
          <w:color w:val="000000"/>
        </w:rPr>
        <w:t>Oral use.</w:t>
      </w:r>
    </w:p>
    <w:p w14:paraId="3F527C9B" w14:textId="77777777" w:rsidR="00A61096" w:rsidRPr="003924D7" w:rsidRDefault="00A61096" w:rsidP="00C90B8A">
      <w:pPr>
        <w:widowControl w:val="0"/>
        <w:shd w:val="clear" w:color="auto" w:fill="FFFFFF"/>
        <w:tabs>
          <w:tab w:val="clear" w:pos="567"/>
        </w:tabs>
        <w:spacing w:line="240" w:lineRule="auto"/>
        <w:rPr>
          <w:color w:val="000000"/>
        </w:rPr>
      </w:pPr>
    </w:p>
    <w:p w14:paraId="3F527C9C" w14:textId="77777777" w:rsidR="00B25269" w:rsidRPr="003924D7" w:rsidRDefault="00B25269" w:rsidP="00C90B8A">
      <w:pPr>
        <w:widowControl w:val="0"/>
        <w:shd w:val="clear" w:color="auto" w:fill="FFFFFF"/>
        <w:tabs>
          <w:tab w:val="clear" w:pos="567"/>
        </w:tabs>
        <w:spacing w:line="240" w:lineRule="auto"/>
        <w:rPr>
          <w:color w:val="000000"/>
        </w:rPr>
      </w:pPr>
    </w:p>
    <w:p w14:paraId="3F527C9D"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6.</w:t>
      </w:r>
      <w:r w:rsidRPr="003924D7">
        <w:rPr>
          <w:b/>
          <w:color w:val="000000"/>
        </w:rPr>
        <w:tab/>
        <w:t xml:space="preserve">SPECIAL WARNING THAT THE MEDICINAL PRODUCT MUST BE STORED OUT OF THE </w:t>
      </w:r>
      <w:r w:rsidRPr="003924D7">
        <w:rPr>
          <w:b/>
          <w:noProof/>
          <w:szCs w:val="22"/>
        </w:rPr>
        <w:t>SIGHT AND</w:t>
      </w:r>
      <w:r w:rsidRPr="003924D7">
        <w:rPr>
          <w:b/>
          <w:color w:val="000000"/>
        </w:rPr>
        <w:t xml:space="preserve"> REACH OF CHILDREN</w:t>
      </w:r>
    </w:p>
    <w:p w14:paraId="3F527C9E" w14:textId="77777777" w:rsidR="00B25269" w:rsidRPr="003924D7" w:rsidRDefault="00B25269" w:rsidP="00C90B8A">
      <w:pPr>
        <w:widowControl w:val="0"/>
        <w:shd w:val="clear" w:color="auto" w:fill="FFFFFF"/>
        <w:tabs>
          <w:tab w:val="clear" w:pos="567"/>
        </w:tabs>
        <w:spacing w:line="240" w:lineRule="auto"/>
        <w:rPr>
          <w:color w:val="000000"/>
        </w:rPr>
      </w:pPr>
    </w:p>
    <w:p w14:paraId="3F527C9F" w14:textId="77777777" w:rsidR="00B25269" w:rsidRPr="003924D7" w:rsidRDefault="00B25269" w:rsidP="00C90B8A">
      <w:pPr>
        <w:widowControl w:val="0"/>
        <w:shd w:val="clear" w:color="auto" w:fill="FFFFFF"/>
        <w:tabs>
          <w:tab w:val="clear" w:pos="567"/>
        </w:tabs>
        <w:spacing w:line="240" w:lineRule="auto"/>
        <w:rPr>
          <w:color w:val="000000"/>
        </w:rPr>
      </w:pPr>
      <w:r w:rsidRPr="003924D7">
        <w:rPr>
          <w:color w:val="000000"/>
        </w:rPr>
        <w:t xml:space="preserve">Keep out of the </w:t>
      </w:r>
      <w:r w:rsidRPr="003924D7">
        <w:rPr>
          <w:noProof/>
          <w:szCs w:val="22"/>
        </w:rPr>
        <w:t>sight and</w:t>
      </w:r>
      <w:r w:rsidRPr="003924D7">
        <w:rPr>
          <w:color w:val="000000"/>
        </w:rPr>
        <w:t xml:space="preserve"> reach of children.</w:t>
      </w:r>
    </w:p>
    <w:p w14:paraId="3F527CA0" w14:textId="77777777" w:rsidR="00B25269" w:rsidRPr="003924D7" w:rsidRDefault="00B25269" w:rsidP="00C90B8A">
      <w:pPr>
        <w:widowControl w:val="0"/>
        <w:shd w:val="clear" w:color="auto" w:fill="FFFFFF"/>
        <w:tabs>
          <w:tab w:val="clear" w:pos="567"/>
        </w:tabs>
        <w:spacing w:line="240" w:lineRule="auto"/>
        <w:rPr>
          <w:color w:val="000000"/>
        </w:rPr>
      </w:pPr>
    </w:p>
    <w:p w14:paraId="3F527CA1" w14:textId="77777777" w:rsidR="00B25269" w:rsidRPr="003924D7" w:rsidRDefault="00B25269" w:rsidP="00C90B8A">
      <w:pPr>
        <w:widowControl w:val="0"/>
        <w:shd w:val="clear" w:color="auto" w:fill="FFFFFF"/>
        <w:tabs>
          <w:tab w:val="clear" w:pos="567"/>
        </w:tabs>
        <w:spacing w:line="240" w:lineRule="auto"/>
        <w:rPr>
          <w:color w:val="000000"/>
        </w:rPr>
      </w:pPr>
    </w:p>
    <w:p w14:paraId="3F527CA2"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7.</w:t>
      </w:r>
      <w:r w:rsidRPr="003924D7">
        <w:rPr>
          <w:b/>
          <w:color w:val="000000"/>
        </w:rPr>
        <w:tab/>
        <w:t>OTHER SPECIAL WARNING(S), IF NECESSARY</w:t>
      </w:r>
    </w:p>
    <w:p w14:paraId="3F527CA3" w14:textId="77777777" w:rsidR="00B25269" w:rsidRPr="003924D7" w:rsidRDefault="00B25269" w:rsidP="00C90B8A">
      <w:pPr>
        <w:widowControl w:val="0"/>
        <w:shd w:val="clear" w:color="auto" w:fill="FFFFFF"/>
        <w:tabs>
          <w:tab w:val="clear" w:pos="567"/>
        </w:tabs>
        <w:spacing w:line="240" w:lineRule="auto"/>
        <w:rPr>
          <w:color w:val="000000"/>
        </w:rPr>
      </w:pPr>
    </w:p>
    <w:p w14:paraId="3F527CA4" w14:textId="77777777" w:rsidR="00B25269" w:rsidRPr="003924D7" w:rsidRDefault="00B25269" w:rsidP="00C90B8A">
      <w:pPr>
        <w:widowControl w:val="0"/>
        <w:shd w:val="clear" w:color="auto" w:fill="FFFFFF"/>
        <w:tabs>
          <w:tab w:val="clear" w:pos="567"/>
        </w:tabs>
        <w:spacing w:line="240" w:lineRule="auto"/>
        <w:rPr>
          <w:color w:val="000000"/>
        </w:rPr>
      </w:pPr>
    </w:p>
    <w:p w14:paraId="3F527CA5"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8.</w:t>
      </w:r>
      <w:r w:rsidRPr="003924D7">
        <w:rPr>
          <w:b/>
          <w:color w:val="000000"/>
        </w:rPr>
        <w:tab/>
        <w:t>EXPIRY DATE</w:t>
      </w:r>
    </w:p>
    <w:p w14:paraId="3F527CA6" w14:textId="77777777" w:rsidR="00B25269" w:rsidRPr="003924D7" w:rsidRDefault="00B25269" w:rsidP="00C90B8A">
      <w:pPr>
        <w:widowControl w:val="0"/>
        <w:shd w:val="clear" w:color="auto" w:fill="FFFFFF"/>
        <w:tabs>
          <w:tab w:val="clear" w:pos="567"/>
        </w:tabs>
        <w:spacing w:line="240" w:lineRule="auto"/>
        <w:rPr>
          <w:color w:val="000000"/>
        </w:rPr>
      </w:pPr>
    </w:p>
    <w:p w14:paraId="3F527CA7" w14:textId="77777777" w:rsidR="00B25269" w:rsidRPr="003924D7" w:rsidRDefault="00B25269" w:rsidP="00C90B8A">
      <w:pPr>
        <w:widowControl w:val="0"/>
        <w:shd w:val="clear" w:color="auto" w:fill="FFFFFF"/>
        <w:tabs>
          <w:tab w:val="clear" w:pos="567"/>
          <w:tab w:val="left" w:pos="1245"/>
        </w:tabs>
        <w:spacing w:line="240" w:lineRule="auto"/>
        <w:rPr>
          <w:color w:val="000000"/>
        </w:rPr>
      </w:pPr>
      <w:r w:rsidRPr="003924D7">
        <w:rPr>
          <w:color w:val="000000"/>
        </w:rPr>
        <w:t>EXP</w:t>
      </w:r>
    </w:p>
    <w:p w14:paraId="3F527CA8" w14:textId="77777777" w:rsidR="00B25269" w:rsidRPr="003924D7" w:rsidRDefault="00B25269" w:rsidP="00C90B8A">
      <w:pPr>
        <w:widowControl w:val="0"/>
        <w:shd w:val="clear" w:color="auto" w:fill="FFFFFF"/>
        <w:tabs>
          <w:tab w:val="clear" w:pos="567"/>
        </w:tabs>
        <w:spacing w:line="240" w:lineRule="auto"/>
        <w:rPr>
          <w:color w:val="000000"/>
        </w:rPr>
      </w:pPr>
    </w:p>
    <w:p w14:paraId="3F527CA9" w14:textId="77777777" w:rsidR="00B25269" w:rsidRPr="003924D7" w:rsidRDefault="00B25269" w:rsidP="00C90B8A">
      <w:pPr>
        <w:widowControl w:val="0"/>
        <w:shd w:val="clear" w:color="auto" w:fill="FFFFFF"/>
        <w:tabs>
          <w:tab w:val="clear" w:pos="567"/>
        </w:tabs>
        <w:spacing w:line="240" w:lineRule="auto"/>
        <w:rPr>
          <w:color w:val="000000"/>
        </w:rPr>
      </w:pPr>
    </w:p>
    <w:p w14:paraId="3F527CAA" w14:textId="77777777" w:rsidR="00B25269" w:rsidRPr="003924D7" w:rsidRDefault="00B25269" w:rsidP="00C90B8A">
      <w:pPr>
        <w:keepNext/>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color w:val="000000"/>
        </w:rPr>
      </w:pPr>
      <w:r w:rsidRPr="003924D7">
        <w:rPr>
          <w:b/>
          <w:color w:val="000000"/>
        </w:rPr>
        <w:t>9.</w:t>
      </w:r>
      <w:r w:rsidRPr="003924D7">
        <w:rPr>
          <w:b/>
          <w:color w:val="000000"/>
        </w:rPr>
        <w:tab/>
        <w:t>SPECIAL STORAGE CONDITIONS</w:t>
      </w:r>
    </w:p>
    <w:p w14:paraId="3F527CAB" w14:textId="77777777" w:rsidR="00B25269" w:rsidRPr="003924D7" w:rsidRDefault="00B25269" w:rsidP="00C90B8A">
      <w:pPr>
        <w:keepNext/>
        <w:widowControl w:val="0"/>
        <w:shd w:val="clear" w:color="auto" w:fill="FFFFFF"/>
        <w:tabs>
          <w:tab w:val="clear" w:pos="567"/>
        </w:tabs>
        <w:spacing w:line="240" w:lineRule="auto"/>
        <w:rPr>
          <w:color w:val="000000"/>
        </w:rPr>
      </w:pPr>
    </w:p>
    <w:p w14:paraId="3F527CAC" w14:textId="77777777" w:rsidR="00B25269" w:rsidRPr="003924D7" w:rsidRDefault="00B25269" w:rsidP="00C90B8A">
      <w:pPr>
        <w:widowControl w:val="0"/>
        <w:shd w:val="clear" w:color="auto" w:fill="FFFFFF"/>
        <w:tabs>
          <w:tab w:val="clear" w:pos="567"/>
        </w:tabs>
        <w:spacing w:line="240" w:lineRule="auto"/>
        <w:rPr>
          <w:color w:val="000000"/>
        </w:rPr>
      </w:pPr>
    </w:p>
    <w:p w14:paraId="3F527CAD" w14:textId="77777777" w:rsidR="00B25269" w:rsidRPr="003924D7" w:rsidRDefault="00B25269" w:rsidP="00C90B8A">
      <w:pPr>
        <w:keepNext/>
        <w:keepLines/>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10.</w:t>
      </w:r>
      <w:r w:rsidRPr="003924D7">
        <w:rPr>
          <w:b/>
          <w:color w:val="000000"/>
        </w:rPr>
        <w:tab/>
        <w:t>SPECIAL PRECAUTIONS FOR DISPOSAL OF UNUSED MEDICINAL PRODUCTS OR WASTE MATERIALS DERIVED FROM SUCH MEDICINAL PRODUCTS, IF APPROPRIATE</w:t>
      </w:r>
    </w:p>
    <w:p w14:paraId="3F527CAE" w14:textId="77777777" w:rsidR="00B25269" w:rsidRPr="003924D7" w:rsidRDefault="00B25269" w:rsidP="00C90B8A">
      <w:pPr>
        <w:keepNext/>
        <w:keepLines/>
        <w:widowControl w:val="0"/>
        <w:shd w:val="clear" w:color="auto" w:fill="FFFFFF"/>
        <w:tabs>
          <w:tab w:val="clear" w:pos="567"/>
        </w:tabs>
        <w:spacing w:line="240" w:lineRule="auto"/>
        <w:rPr>
          <w:color w:val="000000"/>
        </w:rPr>
      </w:pPr>
    </w:p>
    <w:p w14:paraId="3F527CAF" w14:textId="77777777" w:rsidR="00B25269" w:rsidRPr="003924D7" w:rsidRDefault="00B25269" w:rsidP="00C90B8A">
      <w:pPr>
        <w:widowControl w:val="0"/>
        <w:shd w:val="clear" w:color="auto" w:fill="FFFFFF"/>
        <w:tabs>
          <w:tab w:val="clear" w:pos="567"/>
        </w:tabs>
        <w:spacing w:line="240" w:lineRule="auto"/>
        <w:rPr>
          <w:color w:val="000000"/>
        </w:rPr>
      </w:pPr>
    </w:p>
    <w:p w14:paraId="3F527CB0"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11.</w:t>
      </w:r>
      <w:r w:rsidRPr="003924D7">
        <w:rPr>
          <w:b/>
          <w:color w:val="000000"/>
        </w:rPr>
        <w:tab/>
        <w:t>NAME AND ADDRESS OF THE MARKETING AUTHORISATION HOLDER</w:t>
      </w:r>
    </w:p>
    <w:p w14:paraId="3F527CB1" w14:textId="77777777" w:rsidR="00B25269" w:rsidRPr="003924D7" w:rsidRDefault="00B25269" w:rsidP="00C90B8A">
      <w:pPr>
        <w:widowControl w:val="0"/>
        <w:shd w:val="clear" w:color="auto" w:fill="FFFFFF"/>
        <w:tabs>
          <w:tab w:val="clear" w:pos="567"/>
        </w:tabs>
        <w:spacing w:line="240" w:lineRule="auto"/>
        <w:rPr>
          <w:color w:val="000000"/>
        </w:rPr>
      </w:pPr>
    </w:p>
    <w:p w14:paraId="3F527CB2" w14:textId="77777777" w:rsidR="00B25269" w:rsidRPr="003924D7" w:rsidRDefault="00B25269" w:rsidP="00C90B8A">
      <w:pPr>
        <w:keepNext/>
        <w:widowControl w:val="0"/>
        <w:shd w:val="clear" w:color="auto" w:fill="FFFFFF"/>
        <w:tabs>
          <w:tab w:val="clear" w:pos="567"/>
        </w:tabs>
        <w:spacing w:line="240" w:lineRule="auto"/>
        <w:rPr>
          <w:color w:val="000000"/>
        </w:rPr>
      </w:pPr>
      <w:r w:rsidRPr="003924D7">
        <w:rPr>
          <w:color w:val="000000"/>
        </w:rPr>
        <w:t>Novartis Europharm Limited</w:t>
      </w:r>
    </w:p>
    <w:p w14:paraId="3F527CB3" w14:textId="77777777" w:rsidR="00370B33" w:rsidRPr="003924D7" w:rsidRDefault="00370B33" w:rsidP="00C90B8A">
      <w:pPr>
        <w:keepNext/>
        <w:widowControl w:val="0"/>
        <w:spacing w:line="240" w:lineRule="auto"/>
        <w:rPr>
          <w:color w:val="000000"/>
        </w:rPr>
      </w:pPr>
      <w:r w:rsidRPr="003924D7">
        <w:rPr>
          <w:color w:val="000000"/>
        </w:rPr>
        <w:t>Vista Building</w:t>
      </w:r>
    </w:p>
    <w:p w14:paraId="3F527CB4" w14:textId="77777777" w:rsidR="00370B33" w:rsidRPr="003924D7" w:rsidRDefault="00370B33" w:rsidP="00C90B8A">
      <w:pPr>
        <w:keepNext/>
        <w:widowControl w:val="0"/>
        <w:spacing w:line="240" w:lineRule="auto"/>
        <w:rPr>
          <w:color w:val="000000"/>
        </w:rPr>
      </w:pPr>
      <w:r w:rsidRPr="003924D7">
        <w:rPr>
          <w:color w:val="000000"/>
        </w:rPr>
        <w:t>Elm Park, Merrion Road</w:t>
      </w:r>
    </w:p>
    <w:p w14:paraId="3F527CB5" w14:textId="77777777" w:rsidR="00370B33" w:rsidRPr="003924D7" w:rsidRDefault="00370B33" w:rsidP="00C90B8A">
      <w:pPr>
        <w:keepNext/>
        <w:widowControl w:val="0"/>
        <w:spacing w:line="240" w:lineRule="auto"/>
        <w:rPr>
          <w:color w:val="000000"/>
        </w:rPr>
      </w:pPr>
      <w:r w:rsidRPr="003924D7">
        <w:rPr>
          <w:color w:val="000000"/>
        </w:rPr>
        <w:t>Dublin 4</w:t>
      </w:r>
    </w:p>
    <w:p w14:paraId="3F527CB6" w14:textId="77777777" w:rsidR="00370B33" w:rsidRPr="003924D7" w:rsidRDefault="00370B33" w:rsidP="00C90B8A">
      <w:pPr>
        <w:spacing w:line="240" w:lineRule="auto"/>
        <w:rPr>
          <w:color w:val="000000"/>
        </w:rPr>
      </w:pPr>
      <w:r w:rsidRPr="003924D7">
        <w:rPr>
          <w:color w:val="000000"/>
        </w:rPr>
        <w:t>Ireland</w:t>
      </w:r>
    </w:p>
    <w:p w14:paraId="3F527CB7" w14:textId="77777777" w:rsidR="00B25269" w:rsidRPr="003924D7" w:rsidRDefault="00B25269" w:rsidP="00C90B8A">
      <w:pPr>
        <w:widowControl w:val="0"/>
        <w:shd w:val="clear" w:color="auto" w:fill="FFFFFF"/>
        <w:tabs>
          <w:tab w:val="clear" w:pos="567"/>
        </w:tabs>
        <w:spacing w:line="240" w:lineRule="auto"/>
        <w:rPr>
          <w:color w:val="000000"/>
        </w:rPr>
      </w:pPr>
    </w:p>
    <w:p w14:paraId="3F527CB8" w14:textId="77777777" w:rsidR="00B25269" w:rsidRPr="003924D7" w:rsidRDefault="00B25269" w:rsidP="00C90B8A">
      <w:pPr>
        <w:widowControl w:val="0"/>
        <w:shd w:val="clear" w:color="auto" w:fill="FFFFFF"/>
        <w:tabs>
          <w:tab w:val="clear" w:pos="567"/>
        </w:tabs>
        <w:spacing w:line="240" w:lineRule="auto"/>
        <w:rPr>
          <w:color w:val="000000"/>
        </w:rPr>
      </w:pPr>
    </w:p>
    <w:p w14:paraId="3F527CB9"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lang w:val="en-US"/>
        </w:rPr>
      </w:pPr>
      <w:r w:rsidRPr="003924D7">
        <w:rPr>
          <w:b/>
          <w:color w:val="000000"/>
          <w:lang w:val="en-US"/>
        </w:rPr>
        <w:t>12.</w:t>
      </w:r>
      <w:r w:rsidRPr="003924D7">
        <w:rPr>
          <w:b/>
          <w:color w:val="000000"/>
          <w:lang w:val="en-US"/>
        </w:rPr>
        <w:tab/>
        <w:t>MARKETING AUTHORISATION NUMBER(S)</w:t>
      </w:r>
    </w:p>
    <w:p w14:paraId="3F527CBA" w14:textId="77777777" w:rsidR="00B25269" w:rsidRPr="003924D7" w:rsidRDefault="00B25269" w:rsidP="00C90B8A">
      <w:pPr>
        <w:widowControl w:val="0"/>
        <w:shd w:val="clear" w:color="auto" w:fill="FFFFFF"/>
        <w:tabs>
          <w:tab w:val="clear" w:pos="567"/>
        </w:tabs>
        <w:spacing w:line="240" w:lineRule="auto"/>
        <w:rPr>
          <w:color w:val="000000"/>
          <w:lang w:val="en-US"/>
        </w:rPr>
      </w:pPr>
    </w:p>
    <w:p w14:paraId="3F527CBB" w14:textId="31ABA055" w:rsidR="00B25269" w:rsidRPr="003924D7" w:rsidRDefault="00B25269" w:rsidP="00C90B8A">
      <w:pPr>
        <w:shd w:val="clear" w:color="auto" w:fill="FFFFFF"/>
        <w:rPr>
          <w:color w:val="000000"/>
          <w:szCs w:val="22"/>
        </w:rPr>
      </w:pPr>
      <w:r w:rsidRPr="003924D7">
        <w:rPr>
          <w:noProof/>
          <w:szCs w:val="22"/>
        </w:rPr>
        <w:t>EU/1/06/356/019</w:t>
      </w:r>
      <w:r w:rsidRPr="003924D7">
        <w:rPr>
          <w:noProof/>
          <w:szCs w:val="22"/>
        </w:rPr>
        <w:tab/>
      </w:r>
      <w:r w:rsidRPr="003924D7">
        <w:rPr>
          <w:noProof/>
          <w:szCs w:val="22"/>
        </w:rPr>
        <w:tab/>
      </w:r>
      <w:r w:rsidRPr="003924D7">
        <w:rPr>
          <w:noProof/>
          <w:szCs w:val="22"/>
        </w:rPr>
        <w:tab/>
      </w:r>
      <w:r w:rsidRPr="003924D7">
        <w:rPr>
          <w:noProof/>
          <w:szCs w:val="22"/>
          <w:shd w:val="pct15" w:color="auto" w:fill="auto"/>
        </w:rPr>
        <w:t>300 (10 packs of 30) film</w:t>
      </w:r>
      <w:r w:rsidR="00B13D8B" w:rsidRPr="003924D7">
        <w:rPr>
          <w:noProof/>
          <w:szCs w:val="22"/>
          <w:shd w:val="pct15" w:color="auto" w:fill="auto"/>
        </w:rPr>
        <w:t>-</w:t>
      </w:r>
      <w:r w:rsidRPr="003924D7">
        <w:rPr>
          <w:noProof/>
          <w:szCs w:val="22"/>
          <w:shd w:val="pct15" w:color="auto" w:fill="auto"/>
        </w:rPr>
        <w:t>coated tablets</w:t>
      </w:r>
    </w:p>
    <w:p w14:paraId="3F527CBC" w14:textId="77777777" w:rsidR="00B25269" w:rsidRPr="003924D7" w:rsidRDefault="00B25269" w:rsidP="00C90B8A">
      <w:pPr>
        <w:widowControl w:val="0"/>
        <w:shd w:val="clear" w:color="auto" w:fill="FFFFFF"/>
        <w:tabs>
          <w:tab w:val="clear" w:pos="567"/>
        </w:tabs>
        <w:spacing w:line="240" w:lineRule="auto"/>
        <w:rPr>
          <w:color w:val="000000"/>
        </w:rPr>
      </w:pPr>
    </w:p>
    <w:p w14:paraId="3F527CBD" w14:textId="77777777" w:rsidR="00B25269" w:rsidRPr="003924D7" w:rsidRDefault="00B25269" w:rsidP="00C90B8A">
      <w:pPr>
        <w:widowControl w:val="0"/>
        <w:shd w:val="clear" w:color="auto" w:fill="FFFFFF"/>
        <w:tabs>
          <w:tab w:val="clear" w:pos="567"/>
        </w:tabs>
        <w:spacing w:line="240" w:lineRule="auto"/>
        <w:rPr>
          <w:color w:val="000000"/>
          <w:lang w:val="en-US"/>
        </w:rPr>
      </w:pPr>
    </w:p>
    <w:p w14:paraId="3F527CBE"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lang w:val="en-US"/>
        </w:rPr>
      </w:pPr>
      <w:r w:rsidRPr="003924D7">
        <w:rPr>
          <w:b/>
          <w:color w:val="000000"/>
          <w:lang w:val="en-US"/>
        </w:rPr>
        <w:t>13.</w:t>
      </w:r>
      <w:r w:rsidRPr="003924D7">
        <w:rPr>
          <w:b/>
          <w:color w:val="000000"/>
          <w:lang w:val="en-US"/>
        </w:rPr>
        <w:tab/>
        <w:t>BATCH NUMBER</w:t>
      </w:r>
    </w:p>
    <w:p w14:paraId="3F527CBF" w14:textId="77777777" w:rsidR="00B25269" w:rsidRPr="003924D7" w:rsidRDefault="00B25269" w:rsidP="00C90B8A">
      <w:pPr>
        <w:widowControl w:val="0"/>
        <w:shd w:val="clear" w:color="auto" w:fill="FFFFFF"/>
        <w:tabs>
          <w:tab w:val="clear" w:pos="567"/>
        </w:tabs>
        <w:spacing w:line="240" w:lineRule="auto"/>
        <w:rPr>
          <w:color w:val="000000"/>
          <w:lang w:val="en-US"/>
        </w:rPr>
      </w:pPr>
    </w:p>
    <w:p w14:paraId="3F527CC0" w14:textId="77777777" w:rsidR="00B25269" w:rsidRPr="003924D7" w:rsidRDefault="00B25269" w:rsidP="00C90B8A">
      <w:pPr>
        <w:widowControl w:val="0"/>
        <w:shd w:val="clear" w:color="auto" w:fill="FFFFFF"/>
        <w:tabs>
          <w:tab w:val="clear" w:pos="567"/>
        </w:tabs>
        <w:spacing w:line="240" w:lineRule="auto"/>
        <w:rPr>
          <w:color w:val="000000"/>
        </w:rPr>
      </w:pPr>
      <w:r w:rsidRPr="003924D7">
        <w:rPr>
          <w:color w:val="000000"/>
        </w:rPr>
        <w:t>Lot</w:t>
      </w:r>
    </w:p>
    <w:p w14:paraId="3F527CC1" w14:textId="77777777" w:rsidR="00B25269" w:rsidRPr="003924D7" w:rsidRDefault="00B25269" w:rsidP="00C90B8A">
      <w:pPr>
        <w:widowControl w:val="0"/>
        <w:shd w:val="clear" w:color="auto" w:fill="FFFFFF"/>
        <w:tabs>
          <w:tab w:val="clear" w:pos="567"/>
        </w:tabs>
        <w:spacing w:line="240" w:lineRule="auto"/>
        <w:rPr>
          <w:color w:val="000000"/>
        </w:rPr>
      </w:pPr>
    </w:p>
    <w:p w14:paraId="3F527CC2" w14:textId="77777777" w:rsidR="00B25269" w:rsidRPr="003924D7" w:rsidRDefault="00B25269" w:rsidP="00C90B8A">
      <w:pPr>
        <w:widowControl w:val="0"/>
        <w:shd w:val="clear" w:color="auto" w:fill="FFFFFF"/>
        <w:tabs>
          <w:tab w:val="clear" w:pos="567"/>
        </w:tabs>
        <w:spacing w:line="240" w:lineRule="auto"/>
        <w:rPr>
          <w:color w:val="000000"/>
        </w:rPr>
      </w:pPr>
    </w:p>
    <w:p w14:paraId="3F527CC3"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14.</w:t>
      </w:r>
      <w:r w:rsidRPr="003924D7">
        <w:rPr>
          <w:b/>
          <w:color w:val="000000"/>
        </w:rPr>
        <w:tab/>
        <w:t>GENERAL CLASSIFICATION FOR SUPPLY</w:t>
      </w:r>
    </w:p>
    <w:p w14:paraId="3F527CC4" w14:textId="77777777" w:rsidR="00B25269" w:rsidRPr="003924D7" w:rsidRDefault="00B25269" w:rsidP="00C90B8A">
      <w:pPr>
        <w:widowControl w:val="0"/>
        <w:shd w:val="clear" w:color="auto" w:fill="FFFFFF"/>
        <w:tabs>
          <w:tab w:val="clear" w:pos="567"/>
        </w:tabs>
        <w:spacing w:line="240" w:lineRule="auto"/>
        <w:rPr>
          <w:color w:val="000000"/>
        </w:rPr>
      </w:pPr>
    </w:p>
    <w:p w14:paraId="3F527CC5" w14:textId="77777777" w:rsidR="00B25269" w:rsidRPr="003924D7" w:rsidRDefault="00B25269" w:rsidP="00C90B8A">
      <w:pPr>
        <w:widowControl w:val="0"/>
        <w:shd w:val="clear" w:color="auto" w:fill="FFFFFF"/>
        <w:tabs>
          <w:tab w:val="clear" w:pos="567"/>
        </w:tabs>
        <w:spacing w:line="240" w:lineRule="auto"/>
        <w:rPr>
          <w:color w:val="000000"/>
        </w:rPr>
      </w:pPr>
    </w:p>
    <w:p w14:paraId="3F527CC6"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15.</w:t>
      </w:r>
      <w:r w:rsidRPr="003924D7">
        <w:rPr>
          <w:b/>
          <w:color w:val="000000"/>
        </w:rPr>
        <w:tab/>
        <w:t>INSTRUCTIONS ON USE</w:t>
      </w:r>
    </w:p>
    <w:p w14:paraId="3F527CC7" w14:textId="77777777" w:rsidR="00B25269" w:rsidRPr="003924D7" w:rsidRDefault="00B25269" w:rsidP="00C90B8A">
      <w:pPr>
        <w:widowControl w:val="0"/>
        <w:shd w:val="clear" w:color="auto" w:fill="FFFFFF"/>
        <w:tabs>
          <w:tab w:val="clear" w:pos="567"/>
        </w:tabs>
        <w:spacing w:line="240" w:lineRule="auto"/>
        <w:rPr>
          <w:color w:val="000000"/>
          <w:u w:val="single"/>
        </w:rPr>
      </w:pPr>
    </w:p>
    <w:p w14:paraId="3F527CC8" w14:textId="77777777" w:rsidR="00B25269" w:rsidRPr="003924D7" w:rsidRDefault="00B25269" w:rsidP="00C90B8A">
      <w:pPr>
        <w:widowControl w:val="0"/>
        <w:shd w:val="clear" w:color="auto" w:fill="FFFFFF"/>
        <w:tabs>
          <w:tab w:val="clear" w:pos="567"/>
        </w:tabs>
        <w:spacing w:line="240" w:lineRule="auto"/>
        <w:rPr>
          <w:color w:val="000000"/>
        </w:rPr>
      </w:pPr>
    </w:p>
    <w:p w14:paraId="3F527CC9"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16.</w:t>
      </w:r>
      <w:r w:rsidRPr="003924D7">
        <w:rPr>
          <w:b/>
          <w:color w:val="000000"/>
        </w:rPr>
        <w:tab/>
        <w:t>INFORMATION IN BRAILLE</w:t>
      </w:r>
    </w:p>
    <w:p w14:paraId="3F527CCA" w14:textId="77777777" w:rsidR="00B25269" w:rsidRPr="003924D7" w:rsidRDefault="00B25269" w:rsidP="00C90B8A">
      <w:pPr>
        <w:widowControl w:val="0"/>
        <w:shd w:val="clear" w:color="auto" w:fill="FFFFFF"/>
        <w:tabs>
          <w:tab w:val="clear" w:pos="567"/>
        </w:tabs>
        <w:spacing w:line="240" w:lineRule="auto"/>
        <w:rPr>
          <w:color w:val="000000"/>
        </w:rPr>
      </w:pPr>
    </w:p>
    <w:p w14:paraId="3F527CCB" w14:textId="77777777" w:rsidR="00B25269" w:rsidRPr="003924D7" w:rsidRDefault="00B25269" w:rsidP="00C90B8A">
      <w:pPr>
        <w:shd w:val="clear" w:color="auto" w:fill="FFFFFF"/>
        <w:rPr>
          <w:color w:val="000000"/>
        </w:rPr>
      </w:pPr>
      <w:r w:rsidRPr="003924D7">
        <w:rPr>
          <w:noProof/>
          <w:szCs w:val="22"/>
        </w:rPr>
        <w:t>Exjade 360 mg</w:t>
      </w:r>
    </w:p>
    <w:p w14:paraId="3F527CCC" w14:textId="77777777" w:rsidR="00390F17" w:rsidRPr="003924D7" w:rsidRDefault="00390F17" w:rsidP="00C90B8A">
      <w:pPr>
        <w:widowControl w:val="0"/>
        <w:shd w:val="clear" w:color="auto" w:fill="FFFFFF"/>
        <w:tabs>
          <w:tab w:val="clear" w:pos="567"/>
        </w:tabs>
        <w:spacing w:line="240" w:lineRule="auto"/>
        <w:rPr>
          <w:color w:val="000000"/>
        </w:rPr>
      </w:pPr>
    </w:p>
    <w:p w14:paraId="3F527CCD" w14:textId="77777777" w:rsidR="00390F17" w:rsidRPr="003924D7" w:rsidRDefault="00390F17" w:rsidP="00C90B8A">
      <w:pPr>
        <w:widowControl w:val="0"/>
        <w:shd w:val="clear" w:color="auto" w:fill="FFFFFF"/>
        <w:tabs>
          <w:tab w:val="clear" w:pos="567"/>
        </w:tabs>
        <w:spacing w:line="240" w:lineRule="auto"/>
        <w:rPr>
          <w:noProof/>
          <w:szCs w:val="22"/>
        </w:rPr>
      </w:pPr>
    </w:p>
    <w:p w14:paraId="3F527CCE" w14:textId="77777777" w:rsidR="00390F17" w:rsidRPr="003924D7" w:rsidRDefault="00390F17" w:rsidP="00C90B8A">
      <w:pPr>
        <w:keepNext/>
        <w:pBdr>
          <w:top w:val="single" w:sz="4" w:space="1" w:color="auto"/>
          <w:left w:val="single" w:sz="4" w:space="4" w:color="auto"/>
          <w:bottom w:val="single" w:sz="4" w:space="0" w:color="auto"/>
          <w:right w:val="single" w:sz="4" w:space="4" w:color="auto"/>
        </w:pBdr>
        <w:shd w:val="clear" w:color="auto" w:fill="FFFFFF"/>
        <w:tabs>
          <w:tab w:val="clear" w:pos="567"/>
        </w:tabs>
        <w:spacing w:line="240" w:lineRule="auto"/>
        <w:rPr>
          <w:i/>
          <w:noProof/>
          <w:szCs w:val="22"/>
        </w:rPr>
      </w:pPr>
      <w:r w:rsidRPr="003924D7">
        <w:rPr>
          <w:b/>
          <w:noProof/>
          <w:szCs w:val="22"/>
        </w:rPr>
        <w:t>17.</w:t>
      </w:r>
      <w:r w:rsidRPr="003924D7">
        <w:rPr>
          <w:b/>
          <w:noProof/>
          <w:szCs w:val="22"/>
        </w:rPr>
        <w:tab/>
        <w:t>UNIQUE IDENTIFIER – 2D BARCODE</w:t>
      </w:r>
    </w:p>
    <w:p w14:paraId="3F527CCF" w14:textId="77777777" w:rsidR="00390F17" w:rsidRPr="003924D7" w:rsidRDefault="00390F17" w:rsidP="00C90B8A">
      <w:pPr>
        <w:keepNext/>
        <w:shd w:val="clear" w:color="auto" w:fill="FFFFFF"/>
        <w:tabs>
          <w:tab w:val="clear" w:pos="567"/>
        </w:tabs>
        <w:spacing w:line="240" w:lineRule="auto"/>
        <w:rPr>
          <w:noProof/>
          <w:szCs w:val="22"/>
        </w:rPr>
      </w:pPr>
    </w:p>
    <w:p w14:paraId="3F527CD0" w14:textId="77777777" w:rsidR="00390F17" w:rsidRPr="003924D7" w:rsidRDefault="00390F17" w:rsidP="00C90B8A">
      <w:pPr>
        <w:shd w:val="clear" w:color="auto" w:fill="FFFFFF"/>
        <w:tabs>
          <w:tab w:val="clear" w:pos="567"/>
        </w:tabs>
        <w:spacing w:line="240" w:lineRule="auto"/>
        <w:rPr>
          <w:noProof/>
          <w:szCs w:val="22"/>
          <w:shd w:val="clear" w:color="auto" w:fill="CCCCCC"/>
        </w:rPr>
      </w:pPr>
      <w:r w:rsidRPr="003924D7">
        <w:rPr>
          <w:noProof/>
          <w:szCs w:val="22"/>
          <w:shd w:val="pct15" w:color="auto" w:fill="auto"/>
        </w:rPr>
        <w:t>2D barcode carrying the unique identifier included.</w:t>
      </w:r>
    </w:p>
    <w:p w14:paraId="3F527CD1" w14:textId="77777777" w:rsidR="00390F17" w:rsidRPr="003924D7" w:rsidRDefault="00390F17" w:rsidP="00C90B8A">
      <w:pPr>
        <w:shd w:val="clear" w:color="auto" w:fill="FFFFFF"/>
        <w:tabs>
          <w:tab w:val="clear" w:pos="567"/>
        </w:tabs>
        <w:spacing w:line="240" w:lineRule="auto"/>
        <w:rPr>
          <w:noProof/>
          <w:szCs w:val="22"/>
        </w:rPr>
      </w:pPr>
    </w:p>
    <w:p w14:paraId="3F527CD2" w14:textId="77777777" w:rsidR="00390F17" w:rsidRPr="003924D7" w:rsidRDefault="00390F17" w:rsidP="00C90B8A">
      <w:pPr>
        <w:shd w:val="clear" w:color="auto" w:fill="FFFFFF"/>
        <w:tabs>
          <w:tab w:val="clear" w:pos="567"/>
        </w:tabs>
        <w:spacing w:line="240" w:lineRule="auto"/>
        <w:rPr>
          <w:noProof/>
          <w:szCs w:val="22"/>
        </w:rPr>
      </w:pPr>
    </w:p>
    <w:p w14:paraId="3F527CD3" w14:textId="77777777" w:rsidR="00390F17" w:rsidRPr="003924D7" w:rsidRDefault="00390F17" w:rsidP="00C90B8A">
      <w:pPr>
        <w:keepNext/>
        <w:keepLines/>
        <w:pBdr>
          <w:top w:val="single" w:sz="4" w:space="1" w:color="auto"/>
          <w:left w:val="single" w:sz="4" w:space="4" w:color="auto"/>
          <w:bottom w:val="single" w:sz="4" w:space="0" w:color="auto"/>
          <w:right w:val="single" w:sz="4" w:space="4" w:color="auto"/>
        </w:pBdr>
        <w:shd w:val="clear" w:color="auto" w:fill="FFFFFF"/>
        <w:tabs>
          <w:tab w:val="clear" w:pos="567"/>
        </w:tabs>
        <w:spacing w:line="240" w:lineRule="auto"/>
        <w:rPr>
          <w:i/>
          <w:noProof/>
          <w:szCs w:val="22"/>
        </w:rPr>
      </w:pPr>
      <w:r w:rsidRPr="003924D7">
        <w:rPr>
          <w:b/>
          <w:noProof/>
          <w:szCs w:val="22"/>
        </w:rPr>
        <w:t>18.</w:t>
      </w:r>
      <w:r w:rsidRPr="003924D7">
        <w:rPr>
          <w:b/>
          <w:noProof/>
          <w:szCs w:val="22"/>
        </w:rPr>
        <w:tab/>
        <w:t>UNIQUE IDENTIFIER - HUMAN READABLE DATA</w:t>
      </w:r>
    </w:p>
    <w:p w14:paraId="3F527CD4" w14:textId="77777777" w:rsidR="00390F17" w:rsidRPr="003924D7" w:rsidRDefault="00390F17" w:rsidP="00C90B8A">
      <w:pPr>
        <w:keepNext/>
        <w:keepLines/>
        <w:shd w:val="clear" w:color="auto" w:fill="FFFFFF"/>
        <w:tabs>
          <w:tab w:val="clear" w:pos="567"/>
        </w:tabs>
        <w:spacing w:line="240" w:lineRule="auto"/>
        <w:rPr>
          <w:noProof/>
          <w:szCs w:val="22"/>
        </w:rPr>
      </w:pPr>
    </w:p>
    <w:p w14:paraId="3F527CD5" w14:textId="3D969487" w:rsidR="00390F17" w:rsidRPr="003924D7" w:rsidRDefault="00390F17" w:rsidP="00C90B8A">
      <w:pPr>
        <w:keepNext/>
        <w:keepLines/>
        <w:shd w:val="clear" w:color="auto" w:fill="FFFFFF"/>
        <w:tabs>
          <w:tab w:val="clear" w:pos="567"/>
        </w:tabs>
        <w:rPr>
          <w:szCs w:val="22"/>
        </w:rPr>
      </w:pPr>
      <w:r w:rsidRPr="003924D7">
        <w:rPr>
          <w:szCs w:val="22"/>
        </w:rPr>
        <w:t>PC</w:t>
      </w:r>
    </w:p>
    <w:p w14:paraId="3F527CD6" w14:textId="54CCDCC7" w:rsidR="00390F17" w:rsidRPr="003924D7" w:rsidRDefault="00390F17" w:rsidP="00C90B8A">
      <w:pPr>
        <w:keepNext/>
        <w:keepLines/>
        <w:shd w:val="clear" w:color="auto" w:fill="FFFFFF"/>
        <w:tabs>
          <w:tab w:val="clear" w:pos="567"/>
        </w:tabs>
        <w:rPr>
          <w:szCs w:val="22"/>
        </w:rPr>
      </w:pPr>
      <w:r w:rsidRPr="003924D7">
        <w:rPr>
          <w:szCs w:val="22"/>
        </w:rPr>
        <w:t>SN</w:t>
      </w:r>
    </w:p>
    <w:p w14:paraId="3F527CD7" w14:textId="523EA10C" w:rsidR="00390F17" w:rsidRPr="003924D7" w:rsidRDefault="00390F17" w:rsidP="00C90B8A">
      <w:pPr>
        <w:shd w:val="clear" w:color="auto" w:fill="FFFFFF"/>
        <w:tabs>
          <w:tab w:val="clear" w:pos="567"/>
        </w:tabs>
        <w:rPr>
          <w:szCs w:val="22"/>
        </w:rPr>
      </w:pPr>
      <w:r w:rsidRPr="003924D7">
        <w:rPr>
          <w:szCs w:val="22"/>
        </w:rPr>
        <w:t>NN</w:t>
      </w:r>
    </w:p>
    <w:p w14:paraId="3F527CD8" w14:textId="77777777" w:rsidR="00390F17" w:rsidRPr="003924D7" w:rsidRDefault="00390F17" w:rsidP="00C90B8A">
      <w:pPr>
        <w:shd w:val="clear" w:color="auto" w:fill="FFFFFF"/>
        <w:rPr>
          <w:noProof/>
          <w:szCs w:val="22"/>
          <w:shd w:val="clear" w:color="auto" w:fill="CCCCCC"/>
        </w:rPr>
      </w:pPr>
    </w:p>
    <w:p w14:paraId="3F527CD9" w14:textId="77777777" w:rsidR="00B25269" w:rsidRPr="003924D7" w:rsidRDefault="00B25269" w:rsidP="00C90B8A">
      <w:pPr>
        <w:widowControl w:val="0"/>
        <w:shd w:val="clear" w:color="auto" w:fill="FFFFFF"/>
        <w:tabs>
          <w:tab w:val="clear" w:pos="567"/>
        </w:tabs>
        <w:spacing w:line="240" w:lineRule="auto"/>
        <w:rPr>
          <w:color w:val="000000"/>
        </w:rPr>
      </w:pPr>
      <w:r w:rsidRPr="003924D7">
        <w:rPr>
          <w:b/>
          <w:color w:val="000000"/>
          <w:u w:val="single"/>
        </w:rPr>
        <w:br w:type="page"/>
      </w:r>
    </w:p>
    <w:p w14:paraId="3F527CDA" w14:textId="77777777" w:rsidR="003E053F" w:rsidRPr="003924D7" w:rsidRDefault="003E053F" w:rsidP="00C90B8A">
      <w:pPr>
        <w:widowControl w:val="0"/>
        <w:shd w:val="clear" w:color="auto" w:fill="FFFFFF"/>
        <w:tabs>
          <w:tab w:val="clear" w:pos="567"/>
        </w:tabs>
        <w:spacing w:line="240" w:lineRule="auto"/>
        <w:rPr>
          <w:color w:val="000000"/>
        </w:rPr>
      </w:pPr>
    </w:p>
    <w:p w14:paraId="3F527CDB"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color w:val="000000"/>
        </w:rPr>
      </w:pPr>
      <w:r w:rsidRPr="003924D7">
        <w:rPr>
          <w:b/>
          <w:color w:val="000000"/>
        </w:rPr>
        <w:t>PARTICULARS TO APPEAR ON THE OUTER PACKAGING</w:t>
      </w:r>
    </w:p>
    <w:p w14:paraId="3F527CDC"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color w:val="000000"/>
        </w:rPr>
      </w:pPr>
    </w:p>
    <w:p w14:paraId="3F527CDD"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rPr>
          <w:b/>
          <w:color w:val="000000"/>
        </w:rPr>
      </w:pPr>
      <w:r w:rsidRPr="003924D7">
        <w:rPr>
          <w:b/>
          <w:color w:val="000000"/>
        </w:rPr>
        <w:t>INTERMEDIATE CARTON OF MULTIPACK (WITHOUT BLUE BOX)</w:t>
      </w:r>
    </w:p>
    <w:p w14:paraId="3F527CDE" w14:textId="77777777" w:rsidR="00B25269" w:rsidRPr="003924D7" w:rsidRDefault="00B25269" w:rsidP="00C90B8A">
      <w:pPr>
        <w:widowControl w:val="0"/>
        <w:shd w:val="clear" w:color="auto" w:fill="FFFFFF"/>
        <w:tabs>
          <w:tab w:val="clear" w:pos="567"/>
        </w:tabs>
        <w:spacing w:line="240" w:lineRule="auto"/>
        <w:rPr>
          <w:color w:val="000000"/>
        </w:rPr>
      </w:pPr>
    </w:p>
    <w:p w14:paraId="3F527CDF" w14:textId="77777777" w:rsidR="00B25269" w:rsidRPr="003924D7" w:rsidRDefault="00B25269" w:rsidP="00C90B8A">
      <w:pPr>
        <w:widowControl w:val="0"/>
        <w:shd w:val="clear" w:color="auto" w:fill="FFFFFF"/>
        <w:tabs>
          <w:tab w:val="clear" w:pos="567"/>
        </w:tabs>
        <w:spacing w:line="240" w:lineRule="auto"/>
        <w:rPr>
          <w:color w:val="000000"/>
        </w:rPr>
      </w:pPr>
    </w:p>
    <w:p w14:paraId="3F527CE0"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w:t>
      </w:r>
      <w:r w:rsidRPr="003924D7">
        <w:rPr>
          <w:b/>
          <w:color w:val="000000"/>
        </w:rPr>
        <w:tab/>
        <w:t>NAME OF THE MEDICINAL PRODUCT</w:t>
      </w:r>
    </w:p>
    <w:p w14:paraId="3F527CE1" w14:textId="77777777" w:rsidR="00B25269" w:rsidRPr="003924D7" w:rsidRDefault="00B25269" w:rsidP="00C90B8A">
      <w:pPr>
        <w:widowControl w:val="0"/>
        <w:shd w:val="clear" w:color="auto" w:fill="FFFFFF"/>
        <w:tabs>
          <w:tab w:val="clear" w:pos="567"/>
        </w:tabs>
        <w:spacing w:line="240" w:lineRule="auto"/>
        <w:rPr>
          <w:color w:val="000000"/>
        </w:rPr>
      </w:pPr>
    </w:p>
    <w:p w14:paraId="3F527CE2" w14:textId="0CAE1FCD" w:rsidR="00B25269" w:rsidRPr="003924D7" w:rsidRDefault="005C7982" w:rsidP="00C90B8A">
      <w:pPr>
        <w:widowControl w:val="0"/>
        <w:shd w:val="clear" w:color="auto" w:fill="FFFFFF"/>
        <w:tabs>
          <w:tab w:val="clear" w:pos="567"/>
        </w:tabs>
        <w:spacing w:line="240" w:lineRule="auto"/>
        <w:rPr>
          <w:color w:val="000000"/>
          <w:lang w:val="en-US"/>
        </w:rPr>
      </w:pPr>
      <w:r w:rsidRPr="003924D7">
        <w:rPr>
          <w:color w:val="000000"/>
          <w:lang w:val="en-US"/>
        </w:rPr>
        <w:t>Exjade</w:t>
      </w:r>
      <w:r w:rsidR="00B25269" w:rsidRPr="003924D7">
        <w:rPr>
          <w:color w:val="000000"/>
          <w:lang w:val="en-US"/>
        </w:rPr>
        <w:t xml:space="preserve"> 360 mg </w:t>
      </w:r>
      <w:r w:rsidR="00B25269" w:rsidRPr="003924D7">
        <w:rPr>
          <w:color w:val="000000"/>
        </w:rPr>
        <w:t>film</w:t>
      </w:r>
      <w:r w:rsidR="00B13D8B" w:rsidRPr="003924D7">
        <w:rPr>
          <w:color w:val="000000"/>
        </w:rPr>
        <w:t>-</w:t>
      </w:r>
      <w:r w:rsidR="00B25269" w:rsidRPr="003924D7">
        <w:rPr>
          <w:color w:val="000000"/>
        </w:rPr>
        <w:t>coated</w:t>
      </w:r>
      <w:r w:rsidR="00B25269" w:rsidRPr="003924D7">
        <w:rPr>
          <w:color w:val="000000"/>
          <w:lang w:val="en-US"/>
        </w:rPr>
        <w:t xml:space="preserve"> tablets</w:t>
      </w:r>
    </w:p>
    <w:p w14:paraId="3F527CE3" w14:textId="77777777" w:rsidR="00B25269" w:rsidRPr="003924D7" w:rsidRDefault="00B25269" w:rsidP="00C90B8A">
      <w:pPr>
        <w:widowControl w:val="0"/>
        <w:shd w:val="clear" w:color="auto" w:fill="FFFFFF"/>
        <w:tabs>
          <w:tab w:val="clear" w:pos="567"/>
        </w:tabs>
        <w:spacing w:line="240" w:lineRule="auto"/>
        <w:rPr>
          <w:color w:val="000000"/>
        </w:rPr>
      </w:pPr>
    </w:p>
    <w:p w14:paraId="3F527CE4" w14:textId="77777777" w:rsidR="00B25269" w:rsidRPr="003924D7" w:rsidRDefault="00B25269" w:rsidP="00C90B8A">
      <w:pPr>
        <w:widowControl w:val="0"/>
        <w:shd w:val="clear" w:color="auto" w:fill="FFFFFF"/>
        <w:tabs>
          <w:tab w:val="clear" w:pos="567"/>
        </w:tabs>
        <w:spacing w:line="240" w:lineRule="auto"/>
        <w:rPr>
          <w:color w:val="000000"/>
        </w:rPr>
      </w:pPr>
      <w:r w:rsidRPr="003924D7">
        <w:rPr>
          <w:color w:val="000000"/>
        </w:rPr>
        <w:t>deferasirox</w:t>
      </w:r>
    </w:p>
    <w:p w14:paraId="3F527CE5" w14:textId="77777777" w:rsidR="00B25269" w:rsidRPr="003924D7" w:rsidRDefault="00B25269" w:rsidP="00C90B8A">
      <w:pPr>
        <w:widowControl w:val="0"/>
        <w:shd w:val="clear" w:color="auto" w:fill="FFFFFF"/>
        <w:tabs>
          <w:tab w:val="clear" w:pos="567"/>
        </w:tabs>
        <w:spacing w:line="240" w:lineRule="auto"/>
        <w:rPr>
          <w:color w:val="000000"/>
        </w:rPr>
      </w:pPr>
    </w:p>
    <w:p w14:paraId="3F527CE6" w14:textId="77777777" w:rsidR="00B25269" w:rsidRPr="003924D7" w:rsidRDefault="00B25269" w:rsidP="00C90B8A">
      <w:pPr>
        <w:widowControl w:val="0"/>
        <w:shd w:val="clear" w:color="auto" w:fill="FFFFFF"/>
        <w:tabs>
          <w:tab w:val="clear" w:pos="567"/>
        </w:tabs>
        <w:spacing w:line="240" w:lineRule="auto"/>
        <w:rPr>
          <w:color w:val="000000"/>
        </w:rPr>
      </w:pPr>
    </w:p>
    <w:p w14:paraId="3F527CE7"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2.</w:t>
      </w:r>
      <w:r w:rsidRPr="003924D7">
        <w:rPr>
          <w:b/>
          <w:color w:val="000000"/>
        </w:rPr>
        <w:tab/>
        <w:t>STATEMENT OF ACTIVE SUBSTANCE(S)</w:t>
      </w:r>
    </w:p>
    <w:p w14:paraId="3F527CE8" w14:textId="77777777" w:rsidR="00B25269" w:rsidRPr="003924D7" w:rsidRDefault="00B25269" w:rsidP="00C90B8A">
      <w:pPr>
        <w:widowControl w:val="0"/>
        <w:shd w:val="clear" w:color="auto" w:fill="FFFFFF"/>
        <w:tabs>
          <w:tab w:val="clear" w:pos="567"/>
        </w:tabs>
        <w:spacing w:line="240" w:lineRule="auto"/>
        <w:rPr>
          <w:color w:val="000000"/>
        </w:rPr>
      </w:pPr>
    </w:p>
    <w:p w14:paraId="3F527CE9" w14:textId="77777777" w:rsidR="00B25269" w:rsidRPr="003924D7" w:rsidRDefault="00B25269" w:rsidP="00C90B8A">
      <w:pPr>
        <w:shd w:val="clear" w:color="auto" w:fill="FFFFFF"/>
        <w:rPr>
          <w:color w:val="000000"/>
        </w:rPr>
      </w:pPr>
      <w:r w:rsidRPr="003924D7">
        <w:rPr>
          <w:noProof/>
          <w:szCs w:val="22"/>
        </w:rPr>
        <w:t>Each tablet contains 360 mg of deferasirox.</w:t>
      </w:r>
    </w:p>
    <w:p w14:paraId="3F527CEA" w14:textId="77777777" w:rsidR="00B25269" w:rsidRPr="003924D7" w:rsidRDefault="00B25269" w:rsidP="00C90B8A">
      <w:pPr>
        <w:widowControl w:val="0"/>
        <w:shd w:val="clear" w:color="auto" w:fill="FFFFFF"/>
        <w:tabs>
          <w:tab w:val="clear" w:pos="567"/>
        </w:tabs>
        <w:spacing w:line="240" w:lineRule="auto"/>
        <w:rPr>
          <w:color w:val="000000"/>
        </w:rPr>
      </w:pPr>
    </w:p>
    <w:p w14:paraId="3F527CEB" w14:textId="77777777" w:rsidR="00B25269" w:rsidRPr="003924D7" w:rsidRDefault="00B25269" w:rsidP="00C90B8A">
      <w:pPr>
        <w:widowControl w:val="0"/>
        <w:shd w:val="clear" w:color="auto" w:fill="FFFFFF"/>
        <w:tabs>
          <w:tab w:val="clear" w:pos="567"/>
        </w:tabs>
        <w:spacing w:line="240" w:lineRule="auto"/>
        <w:rPr>
          <w:color w:val="000000"/>
        </w:rPr>
      </w:pPr>
    </w:p>
    <w:p w14:paraId="3F527CEC"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3.</w:t>
      </w:r>
      <w:r w:rsidRPr="003924D7">
        <w:rPr>
          <w:b/>
          <w:color w:val="000000"/>
        </w:rPr>
        <w:tab/>
        <w:t>LIST OF EXCIPIENTS</w:t>
      </w:r>
    </w:p>
    <w:p w14:paraId="3F527CED" w14:textId="77777777" w:rsidR="00B25269" w:rsidRPr="003924D7" w:rsidRDefault="00B25269" w:rsidP="00C90B8A">
      <w:pPr>
        <w:widowControl w:val="0"/>
        <w:shd w:val="clear" w:color="auto" w:fill="FFFFFF"/>
        <w:tabs>
          <w:tab w:val="clear" w:pos="567"/>
        </w:tabs>
        <w:spacing w:line="240" w:lineRule="auto"/>
        <w:rPr>
          <w:color w:val="000000"/>
        </w:rPr>
      </w:pPr>
    </w:p>
    <w:p w14:paraId="3F527CEE" w14:textId="77777777" w:rsidR="00B25269" w:rsidRPr="003924D7" w:rsidRDefault="00B25269" w:rsidP="00C90B8A">
      <w:pPr>
        <w:widowControl w:val="0"/>
        <w:shd w:val="clear" w:color="auto" w:fill="FFFFFF"/>
        <w:tabs>
          <w:tab w:val="clear" w:pos="567"/>
        </w:tabs>
        <w:spacing w:line="240" w:lineRule="auto"/>
        <w:rPr>
          <w:color w:val="000000"/>
        </w:rPr>
      </w:pPr>
    </w:p>
    <w:p w14:paraId="3F527CEF"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4.</w:t>
      </w:r>
      <w:r w:rsidRPr="003924D7">
        <w:rPr>
          <w:b/>
          <w:color w:val="000000"/>
        </w:rPr>
        <w:tab/>
        <w:t>PHARMACEUTICAL FORM AND CONTENTS</w:t>
      </w:r>
    </w:p>
    <w:p w14:paraId="3F527CF0" w14:textId="77777777" w:rsidR="00B25269" w:rsidRPr="003924D7" w:rsidRDefault="00B25269" w:rsidP="00C90B8A">
      <w:pPr>
        <w:widowControl w:val="0"/>
        <w:shd w:val="clear" w:color="auto" w:fill="FFFFFF"/>
        <w:tabs>
          <w:tab w:val="clear" w:pos="567"/>
        </w:tabs>
        <w:spacing w:line="240" w:lineRule="auto"/>
        <w:rPr>
          <w:color w:val="000000"/>
        </w:rPr>
      </w:pPr>
    </w:p>
    <w:p w14:paraId="3F527CF1" w14:textId="2DA98441" w:rsidR="00B25269" w:rsidRPr="003924D7" w:rsidRDefault="00B25269" w:rsidP="00C90B8A">
      <w:pPr>
        <w:widowControl w:val="0"/>
        <w:shd w:val="clear" w:color="auto" w:fill="FFFFFF"/>
        <w:tabs>
          <w:tab w:val="clear" w:pos="567"/>
        </w:tabs>
        <w:spacing w:line="240" w:lineRule="auto"/>
        <w:rPr>
          <w:color w:val="000000"/>
          <w:shd w:val="clear" w:color="auto" w:fill="D9D9D9"/>
        </w:rPr>
      </w:pPr>
      <w:r w:rsidRPr="003924D7">
        <w:rPr>
          <w:color w:val="000000"/>
          <w:shd w:val="clear" w:color="auto" w:fill="D9D9D9"/>
        </w:rPr>
        <w:t>Film</w:t>
      </w:r>
      <w:r w:rsidR="00B13D8B" w:rsidRPr="003924D7">
        <w:rPr>
          <w:color w:val="000000"/>
          <w:shd w:val="clear" w:color="auto" w:fill="D9D9D9"/>
        </w:rPr>
        <w:t>-</w:t>
      </w:r>
      <w:r w:rsidRPr="003924D7">
        <w:rPr>
          <w:color w:val="000000"/>
          <w:shd w:val="clear" w:color="auto" w:fill="D9D9D9"/>
        </w:rPr>
        <w:t>coated tablets</w:t>
      </w:r>
    </w:p>
    <w:p w14:paraId="3F527CF2" w14:textId="77777777" w:rsidR="00B25269" w:rsidRPr="003924D7" w:rsidRDefault="00B25269" w:rsidP="00C90B8A">
      <w:pPr>
        <w:shd w:val="clear" w:color="auto" w:fill="FFFFFF"/>
        <w:rPr>
          <w:noProof/>
          <w:szCs w:val="22"/>
        </w:rPr>
      </w:pPr>
    </w:p>
    <w:p w14:paraId="3F527CF3" w14:textId="6CBC3347" w:rsidR="00B25269" w:rsidRPr="003924D7" w:rsidRDefault="00B25269" w:rsidP="00C90B8A">
      <w:pPr>
        <w:widowControl w:val="0"/>
        <w:shd w:val="clear" w:color="auto" w:fill="FFFFFF"/>
        <w:tabs>
          <w:tab w:val="clear" w:pos="567"/>
        </w:tabs>
        <w:spacing w:line="240" w:lineRule="auto"/>
        <w:rPr>
          <w:color w:val="000000"/>
        </w:rPr>
      </w:pPr>
      <w:r w:rsidRPr="003924D7">
        <w:rPr>
          <w:color w:val="000000"/>
        </w:rPr>
        <w:t>30 film</w:t>
      </w:r>
      <w:r w:rsidR="00B13D8B" w:rsidRPr="003924D7">
        <w:rPr>
          <w:color w:val="000000"/>
        </w:rPr>
        <w:t>-</w:t>
      </w:r>
      <w:r w:rsidRPr="003924D7">
        <w:rPr>
          <w:color w:val="000000"/>
        </w:rPr>
        <w:t>coated tablets. Component of a multipack. Not to be sold separately.</w:t>
      </w:r>
    </w:p>
    <w:p w14:paraId="3F527CF4" w14:textId="77777777" w:rsidR="00B25269" w:rsidRPr="003924D7" w:rsidRDefault="00B25269" w:rsidP="00C90B8A">
      <w:pPr>
        <w:widowControl w:val="0"/>
        <w:shd w:val="clear" w:color="auto" w:fill="FFFFFF"/>
        <w:tabs>
          <w:tab w:val="clear" w:pos="567"/>
        </w:tabs>
        <w:spacing w:line="240" w:lineRule="auto"/>
        <w:rPr>
          <w:color w:val="000000"/>
        </w:rPr>
      </w:pPr>
    </w:p>
    <w:p w14:paraId="3F527CF5" w14:textId="77777777" w:rsidR="00B25269" w:rsidRPr="003924D7" w:rsidRDefault="00B25269" w:rsidP="00C90B8A">
      <w:pPr>
        <w:widowControl w:val="0"/>
        <w:shd w:val="clear" w:color="auto" w:fill="FFFFFF"/>
        <w:tabs>
          <w:tab w:val="clear" w:pos="567"/>
        </w:tabs>
        <w:spacing w:line="240" w:lineRule="auto"/>
        <w:rPr>
          <w:color w:val="000000"/>
          <w:lang w:val="en-US"/>
        </w:rPr>
      </w:pPr>
    </w:p>
    <w:p w14:paraId="3F527CF6"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5.</w:t>
      </w:r>
      <w:r w:rsidRPr="003924D7">
        <w:rPr>
          <w:b/>
          <w:color w:val="000000"/>
        </w:rPr>
        <w:tab/>
        <w:t>METHOD AND ROUTE(S) OF ADMINISTRATION</w:t>
      </w:r>
    </w:p>
    <w:p w14:paraId="3F527CF7" w14:textId="77777777" w:rsidR="00B25269" w:rsidRPr="003924D7" w:rsidRDefault="00B25269" w:rsidP="00C90B8A">
      <w:pPr>
        <w:widowControl w:val="0"/>
        <w:shd w:val="clear" w:color="auto" w:fill="FFFFFF"/>
        <w:tabs>
          <w:tab w:val="clear" w:pos="567"/>
        </w:tabs>
        <w:spacing w:line="240" w:lineRule="auto"/>
        <w:rPr>
          <w:color w:val="000000"/>
        </w:rPr>
      </w:pPr>
    </w:p>
    <w:p w14:paraId="3F527CF8" w14:textId="77777777" w:rsidR="00B25269" w:rsidRPr="003924D7" w:rsidRDefault="00B25269" w:rsidP="00C90B8A">
      <w:pPr>
        <w:widowControl w:val="0"/>
        <w:shd w:val="clear" w:color="auto" w:fill="FFFFFF"/>
        <w:tabs>
          <w:tab w:val="clear" w:pos="567"/>
        </w:tabs>
        <w:spacing w:line="240" w:lineRule="auto"/>
        <w:rPr>
          <w:color w:val="000000"/>
        </w:rPr>
      </w:pPr>
      <w:r w:rsidRPr="003924D7">
        <w:rPr>
          <w:color w:val="000000"/>
        </w:rPr>
        <w:t>Read the package leaflet before use.</w:t>
      </w:r>
    </w:p>
    <w:p w14:paraId="3F527CF9" w14:textId="77777777" w:rsidR="00B25269" w:rsidRPr="003924D7" w:rsidRDefault="00A61096" w:rsidP="00C90B8A">
      <w:pPr>
        <w:widowControl w:val="0"/>
        <w:shd w:val="clear" w:color="auto" w:fill="FFFFFF"/>
        <w:tabs>
          <w:tab w:val="clear" w:pos="567"/>
        </w:tabs>
        <w:spacing w:line="240" w:lineRule="auto"/>
        <w:rPr>
          <w:color w:val="000000"/>
        </w:rPr>
      </w:pPr>
      <w:r w:rsidRPr="003924D7">
        <w:rPr>
          <w:color w:val="000000"/>
        </w:rPr>
        <w:t>Oral use.</w:t>
      </w:r>
    </w:p>
    <w:p w14:paraId="3F527CFA" w14:textId="77777777" w:rsidR="00A61096" w:rsidRPr="003924D7" w:rsidRDefault="00A61096" w:rsidP="00C90B8A">
      <w:pPr>
        <w:widowControl w:val="0"/>
        <w:shd w:val="clear" w:color="auto" w:fill="FFFFFF"/>
        <w:tabs>
          <w:tab w:val="clear" w:pos="567"/>
        </w:tabs>
        <w:spacing w:line="240" w:lineRule="auto"/>
        <w:rPr>
          <w:color w:val="000000"/>
        </w:rPr>
      </w:pPr>
    </w:p>
    <w:p w14:paraId="3F527CFB" w14:textId="77777777" w:rsidR="00B25269" w:rsidRPr="003924D7" w:rsidRDefault="00B25269" w:rsidP="00C90B8A">
      <w:pPr>
        <w:widowControl w:val="0"/>
        <w:shd w:val="clear" w:color="auto" w:fill="FFFFFF"/>
        <w:tabs>
          <w:tab w:val="clear" w:pos="567"/>
        </w:tabs>
        <w:spacing w:line="240" w:lineRule="auto"/>
        <w:rPr>
          <w:color w:val="000000"/>
        </w:rPr>
      </w:pPr>
    </w:p>
    <w:p w14:paraId="3F527CFC"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6.</w:t>
      </w:r>
      <w:r w:rsidRPr="003924D7">
        <w:rPr>
          <w:b/>
          <w:color w:val="000000"/>
        </w:rPr>
        <w:tab/>
        <w:t xml:space="preserve">SPECIAL WARNING THAT THE MEDICINAL PRODUCT MUST BE STORED OUT OF THE </w:t>
      </w:r>
      <w:r w:rsidRPr="003924D7">
        <w:rPr>
          <w:b/>
          <w:noProof/>
          <w:szCs w:val="22"/>
        </w:rPr>
        <w:t>SIGHT AND</w:t>
      </w:r>
      <w:r w:rsidRPr="003924D7">
        <w:rPr>
          <w:b/>
          <w:color w:val="000000"/>
        </w:rPr>
        <w:t xml:space="preserve"> REACH OF CHILDREN</w:t>
      </w:r>
    </w:p>
    <w:p w14:paraId="3F527CFD" w14:textId="77777777" w:rsidR="00B25269" w:rsidRPr="003924D7" w:rsidRDefault="00B25269" w:rsidP="00C90B8A">
      <w:pPr>
        <w:widowControl w:val="0"/>
        <w:shd w:val="clear" w:color="auto" w:fill="FFFFFF"/>
        <w:tabs>
          <w:tab w:val="clear" w:pos="567"/>
        </w:tabs>
        <w:spacing w:line="240" w:lineRule="auto"/>
        <w:rPr>
          <w:color w:val="000000"/>
        </w:rPr>
      </w:pPr>
    </w:p>
    <w:p w14:paraId="3F527CFE" w14:textId="77777777" w:rsidR="00B25269" w:rsidRPr="003924D7" w:rsidRDefault="00B25269" w:rsidP="00C90B8A">
      <w:pPr>
        <w:widowControl w:val="0"/>
        <w:shd w:val="clear" w:color="auto" w:fill="FFFFFF"/>
        <w:tabs>
          <w:tab w:val="clear" w:pos="567"/>
        </w:tabs>
        <w:spacing w:line="240" w:lineRule="auto"/>
        <w:rPr>
          <w:color w:val="000000"/>
        </w:rPr>
      </w:pPr>
      <w:r w:rsidRPr="003924D7">
        <w:rPr>
          <w:color w:val="000000"/>
        </w:rPr>
        <w:t xml:space="preserve">Keep out of the </w:t>
      </w:r>
      <w:r w:rsidRPr="003924D7">
        <w:rPr>
          <w:noProof/>
          <w:szCs w:val="22"/>
        </w:rPr>
        <w:t>sight and</w:t>
      </w:r>
      <w:r w:rsidRPr="003924D7">
        <w:rPr>
          <w:color w:val="000000"/>
        </w:rPr>
        <w:t xml:space="preserve"> reach of children.</w:t>
      </w:r>
    </w:p>
    <w:p w14:paraId="3F527CFF" w14:textId="77777777" w:rsidR="00B25269" w:rsidRPr="003924D7" w:rsidRDefault="00B25269" w:rsidP="00C90B8A">
      <w:pPr>
        <w:widowControl w:val="0"/>
        <w:shd w:val="clear" w:color="auto" w:fill="FFFFFF"/>
        <w:tabs>
          <w:tab w:val="clear" w:pos="567"/>
        </w:tabs>
        <w:spacing w:line="240" w:lineRule="auto"/>
        <w:rPr>
          <w:color w:val="000000"/>
        </w:rPr>
      </w:pPr>
    </w:p>
    <w:p w14:paraId="3F527D00" w14:textId="77777777" w:rsidR="00B25269" w:rsidRPr="003924D7" w:rsidRDefault="00B25269" w:rsidP="00C90B8A">
      <w:pPr>
        <w:widowControl w:val="0"/>
        <w:shd w:val="clear" w:color="auto" w:fill="FFFFFF"/>
        <w:tabs>
          <w:tab w:val="clear" w:pos="567"/>
        </w:tabs>
        <w:spacing w:line="240" w:lineRule="auto"/>
        <w:rPr>
          <w:color w:val="000000"/>
        </w:rPr>
      </w:pPr>
    </w:p>
    <w:p w14:paraId="3F527D01"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7.</w:t>
      </w:r>
      <w:r w:rsidRPr="003924D7">
        <w:rPr>
          <w:b/>
          <w:color w:val="000000"/>
        </w:rPr>
        <w:tab/>
        <w:t>OTHER SPECIAL WARNING(S), IF NECESSARY</w:t>
      </w:r>
    </w:p>
    <w:p w14:paraId="3F527D02" w14:textId="77777777" w:rsidR="00B25269" w:rsidRPr="003924D7" w:rsidRDefault="00B25269" w:rsidP="00C90B8A">
      <w:pPr>
        <w:widowControl w:val="0"/>
        <w:shd w:val="clear" w:color="auto" w:fill="FFFFFF"/>
        <w:tabs>
          <w:tab w:val="clear" w:pos="567"/>
        </w:tabs>
        <w:spacing w:line="240" w:lineRule="auto"/>
        <w:rPr>
          <w:color w:val="000000"/>
        </w:rPr>
      </w:pPr>
    </w:p>
    <w:p w14:paraId="3F527D03" w14:textId="77777777" w:rsidR="00B25269" w:rsidRPr="003924D7" w:rsidRDefault="00B25269" w:rsidP="00C90B8A">
      <w:pPr>
        <w:widowControl w:val="0"/>
        <w:shd w:val="clear" w:color="auto" w:fill="FFFFFF"/>
        <w:tabs>
          <w:tab w:val="clear" w:pos="567"/>
        </w:tabs>
        <w:spacing w:line="240" w:lineRule="auto"/>
        <w:rPr>
          <w:color w:val="000000"/>
        </w:rPr>
      </w:pPr>
    </w:p>
    <w:p w14:paraId="3F527D04"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8.</w:t>
      </w:r>
      <w:r w:rsidRPr="003924D7">
        <w:rPr>
          <w:b/>
          <w:color w:val="000000"/>
        </w:rPr>
        <w:tab/>
        <w:t>EXPIRY DATE</w:t>
      </w:r>
    </w:p>
    <w:p w14:paraId="3F527D05" w14:textId="77777777" w:rsidR="00B25269" w:rsidRPr="003924D7" w:rsidRDefault="00B25269" w:rsidP="00C90B8A">
      <w:pPr>
        <w:widowControl w:val="0"/>
        <w:shd w:val="clear" w:color="auto" w:fill="FFFFFF"/>
        <w:tabs>
          <w:tab w:val="clear" w:pos="567"/>
        </w:tabs>
        <w:spacing w:line="240" w:lineRule="auto"/>
        <w:rPr>
          <w:color w:val="000000"/>
        </w:rPr>
      </w:pPr>
    </w:p>
    <w:p w14:paraId="3F527D06" w14:textId="77777777" w:rsidR="00B25269" w:rsidRPr="003924D7" w:rsidRDefault="00B25269" w:rsidP="00C90B8A">
      <w:pPr>
        <w:widowControl w:val="0"/>
        <w:shd w:val="clear" w:color="auto" w:fill="FFFFFF"/>
        <w:tabs>
          <w:tab w:val="clear" w:pos="567"/>
          <w:tab w:val="left" w:pos="1245"/>
        </w:tabs>
        <w:spacing w:line="240" w:lineRule="auto"/>
        <w:rPr>
          <w:color w:val="000000"/>
        </w:rPr>
      </w:pPr>
      <w:r w:rsidRPr="003924D7">
        <w:rPr>
          <w:color w:val="000000"/>
        </w:rPr>
        <w:t>EXP</w:t>
      </w:r>
    </w:p>
    <w:p w14:paraId="3F527D07" w14:textId="77777777" w:rsidR="00B25269" w:rsidRPr="003924D7" w:rsidRDefault="00B25269" w:rsidP="00C90B8A">
      <w:pPr>
        <w:widowControl w:val="0"/>
        <w:shd w:val="clear" w:color="auto" w:fill="FFFFFF"/>
        <w:tabs>
          <w:tab w:val="clear" w:pos="567"/>
        </w:tabs>
        <w:spacing w:line="240" w:lineRule="auto"/>
        <w:rPr>
          <w:color w:val="000000"/>
        </w:rPr>
      </w:pPr>
    </w:p>
    <w:p w14:paraId="3F527D08" w14:textId="77777777" w:rsidR="00B25269" w:rsidRPr="003924D7" w:rsidRDefault="00B25269" w:rsidP="00C90B8A">
      <w:pPr>
        <w:widowControl w:val="0"/>
        <w:shd w:val="clear" w:color="auto" w:fill="FFFFFF"/>
        <w:tabs>
          <w:tab w:val="clear" w:pos="567"/>
        </w:tabs>
        <w:spacing w:line="240" w:lineRule="auto"/>
        <w:rPr>
          <w:color w:val="000000"/>
        </w:rPr>
      </w:pPr>
    </w:p>
    <w:p w14:paraId="3F527D09" w14:textId="77777777" w:rsidR="00B25269" w:rsidRPr="003924D7" w:rsidRDefault="00B25269" w:rsidP="00C90B8A">
      <w:pPr>
        <w:keepNext/>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color w:val="000000"/>
        </w:rPr>
      </w:pPr>
      <w:r w:rsidRPr="003924D7">
        <w:rPr>
          <w:b/>
          <w:color w:val="000000"/>
        </w:rPr>
        <w:t>9.</w:t>
      </w:r>
      <w:r w:rsidRPr="003924D7">
        <w:rPr>
          <w:b/>
          <w:color w:val="000000"/>
        </w:rPr>
        <w:tab/>
        <w:t>SPECIAL STORAGE CONDITIONS</w:t>
      </w:r>
    </w:p>
    <w:p w14:paraId="3F527D0A" w14:textId="77777777" w:rsidR="00B25269" w:rsidRPr="003924D7" w:rsidRDefault="00B25269" w:rsidP="00C90B8A">
      <w:pPr>
        <w:keepNext/>
        <w:widowControl w:val="0"/>
        <w:shd w:val="clear" w:color="auto" w:fill="FFFFFF"/>
        <w:tabs>
          <w:tab w:val="clear" w:pos="567"/>
        </w:tabs>
        <w:spacing w:line="240" w:lineRule="auto"/>
        <w:rPr>
          <w:color w:val="000000"/>
        </w:rPr>
      </w:pPr>
    </w:p>
    <w:p w14:paraId="3F527D0B" w14:textId="77777777" w:rsidR="00B25269" w:rsidRPr="003924D7" w:rsidRDefault="00B25269" w:rsidP="00C90B8A">
      <w:pPr>
        <w:widowControl w:val="0"/>
        <w:shd w:val="clear" w:color="auto" w:fill="FFFFFF"/>
        <w:tabs>
          <w:tab w:val="clear" w:pos="567"/>
        </w:tabs>
        <w:spacing w:line="240" w:lineRule="auto"/>
        <w:rPr>
          <w:color w:val="000000"/>
        </w:rPr>
      </w:pPr>
    </w:p>
    <w:p w14:paraId="3F527D0C" w14:textId="77777777" w:rsidR="00B25269" w:rsidRPr="003924D7" w:rsidRDefault="00B25269" w:rsidP="00C90B8A">
      <w:pPr>
        <w:keepNext/>
        <w:keepLines/>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10.</w:t>
      </w:r>
      <w:r w:rsidRPr="003924D7">
        <w:rPr>
          <w:b/>
          <w:color w:val="000000"/>
        </w:rPr>
        <w:tab/>
        <w:t>SPECIAL PRECAUTIONS FOR DISPOSAL OF UNUSED MEDICINAL PRODUCTS OR WASTE MATERIALS DERIVED FROM SUCH MEDICINAL PRODUCTS, IF APPROPRIATE</w:t>
      </w:r>
    </w:p>
    <w:p w14:paraId="3F527D0D" w14:textId="77777777" w:rsidR="00B25269" w:rsidRPr="003924D7" w:rsidRDefault="00B25269" w:rsidP="00C90B8A">
      <w:pPr>
        <w:keepNext/>
        <w:keepLines/>
        <w:widowControl w:val="0"/>
        <w:shd w:val="clear" w:color="auto" w:fill="FFFFFF"/>
        <w:tabs>
          <w:tab w:val="clear" w:pos="567"/>
        </w:tabs>
        <w:spacing w:line="240" w:lineRule="auto"/>
        <w:rPr>
          <w:color w:val="000000"/>
        </w:rPr>
      </w:pPr>
    </w:p>
    <w:p w14:paraId="3F527D0E" w14:textId="77777777" w:rsidR="00B25269" w:rsidRPr="003924D7" w:rsidRDefault="00B25269" w:rsidP="00C90B8A">
      <w:pPr>
        <w:widowControl w:val="0"/>
        <w:shd w:val="clear" w:color="auto" w:fill="FFFFFF"/>
        <w:tabs>
          <w:tab w:val="clear" w:pos="567"/>
        </w:tabs>
        <w:spacing w:line="240" w:lineRule="auto"/>
        <w:rPr>
          <w:color w:val="000000"/>
        </w:rPr>
      </w:pPr>
    </w:p>
    <w:p w14:paraId="3F527D0F"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11.</w:t>
      </w:r>
      <w:r w:rsidRPr="003924D7">
        <w:rPr>
          <w:b/>
          <w:color w:val="000000"/>
        </w:rPr>
        <w:tab/>
        <w:t>NAME AND ADDRESS OF THE MARKETING AUTHORISATION HOLDER</w:t>
      </w:r>
    </w:p>
    <w:p w14:paraId="3F527D10" w14:textId="77777777" w:rsidR="00B25269" w:rsidRPr="003924D7" w:rsidRDefault="00B25269" w:rsidP="00C90B8A">
      <w:pPr>
        <w:widowControl w:val="0"/>
        <w:shd w:val="clear" w:color="auto" w:fill="FFFFFF"/>
        <w:tabs>
          <w:tab w:val="clear" w:pos="567"/>
        </w:tabs>
        <w:spacing w:line="240" w:lineRule="auto"/>
        <w:rPr>
          <w:color w:val="000000"/>
        </w:rPr>
      </w:pPr>
    </w:p>
    <w:p w14:paraId="3F527D11" w14:textId="77777777" w:rsidR="00B25269" w:rsidRPr="003924D7" w:rsidRDefault="00B25269" w:rsidP="00C90B8A">
      <w:pPr>
        <w:keepNext/>
        <w:widowControl w:val="0"/>
        <w:shd w:val="clear" w:color="auto" w:fill="FFFFFF"/>
        <w:tabs>
          <w:tab w:val="clear" w:pos="567"/>
        </w:tabs>
        <w:spacing w:line="240" w:lineRule="auto"/>
        <w:rPr>
          <w:color w:val="000000"/>
        </w:rPr>
      </w:pPr>
      <w:r w:rsidRPr="003924D7">
        <w:rPr>
          <w:color w:val="000000"/>
        </w:rPr>
        <w:t>Novartis Europharm Limited</w:t>
      </w:r>
    </w:p>
    <w:p w14:paraId="3F527D12" w14:textId="77777777" w:rsidR="00370B33" w:rsidRPr="003924D7" w:rsidRDefault="00370B33" w:rsidP="00C90B8A">
      <w:pPr>
        <w:keepNext/>
        <w:widowControl w:val="0"/>
        <w:spacing w:line="240" w:lineRule="auto"/>
        <w:rPr>
          <w:color w:val="000000"/>
        </w:rPr>
      </w:pPr>
      <w:r w:rsidRPr="003924D7">
        <w:rPr>
          <w:color w:val="000000"/>
        </w:rPr>
        <w:t>Vista Building</w:t>
      </w:r>
    </w:p>
    <w:p w14:paraId="3F527D13" w14:textId="77777777" w:rsidR="00370B33" w:rsidRPr="003924D7" w:rsidRDefault="00370B33" w:rsidP="00C90B8A">
      <w:pPr>
        <w:keepNext/>
        <w:widowControl w:val="0"/>
        <w:spacing w:line="240" w:lineRule="auto"/>
        <w:rPr>
          <w:color w:val="000000"/>
        </w:rPr>
      </w:pPr>
      <w:r w:rsidRPr="003924D7">
        <w:rPr>
          <w:color w:val="000000"/>
        </w:rPr>
        <w:t>Elm Park, Merrion Road</w:t>
      </w:r>
    </w:p>
    <w:p w14:paraId="3F527D14" w14:textId="77777777" w:rsidR="00370B33" w:rsidRPr="003924D7" w:rsidRDefault="00370B33" w:rsidP="00C90B8A">
      <w:pPr>
        <w:keepNext/>
        <w:widowControl w:val="0"/>
        <w:spacing w:line="240" w:lineRule="auto"/>
        <w:rPr>
          <w:color w:val="000000"/>
        </w:rPr>
      </w:pPr>
      <w:r w:rsidRPr="003924D7">
        <w:rPr>
          <w:color w:val="000000"/>
        </w:rPr>
        <w:t>Dublin 4</w:t>
      </w:r>
    </w:p>
    <w:p w14:paraId="3F527D15" w14:textId="77777777" w:rsidR="00370B33" w:rsidRPr="003924D7" w:rsidRDefault="00370B33" w:rsidP="00C90B8A">
      <w:pPr>
        <w:spacing w:line="240" w:lineRule="auto"/>
        <w:rPr>
          <w:color w:val="000000"/>
        </w:rPr>
      </w:pPr>
      <w:r w:rsidRPr="003924D7">
        <w:rPr>
          <w:color w:val="000000"/>
        </w:rPr>
        <w:t>Ireland</w:t>
      </w:r>
    </w:p>
    <w:p w14:paraId="3F527D16" w14:textId="77777777" w:rsidR="00B25269" w:rsidRPr="003924D7" w:rsidRDefault="00B25269" w:rsidP="00C90B8A">
      <w:pPr>
        <w:widowControl w:val="0"/>
        <w:shd w:val="clear" w:color="auto" w:fill="FFFFFF"/>
        <w:tabs>
          <w:tab w:val="clear" w:pos="567"/>
        </w:tabs>
        <w:spacing w:line="240" w:lineRule="auto"/>
        <w:rPr>
          <w:color w:val="000000"/>
        </w:rPr>
      </w:pPr>
    </w:p>
    <w:p w14:paraId="3F527D17" w14:textId="77777777" w:rsidR="00B25269" w:rsidRPr="003924D7" w:rsidRDefault="00B25269" w:rsidP="00C90B8A">
      <w:pPr>
        <w:widowControl w:val="0"/>
        <w:shd w:val="clear" w:color="auto" w:fill="FFFFFF"/>
        <w:tabs>
          <w:tab w:val="clear" w:pos="567"/>
        </w:tabs>
        <w:spacing w:line="240" w:lineRule="auto"/>
        <w:rPr>
          <w:color w:val="000000"/>
        </w:rPr>
      </w:pPr>
    </w:p>
    <w:p w14:paraId="3F527D18"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lang w:val="en-US"/>
        </w:rPr>
      </w:pPr>
      <w:r w:rsidRPr="003924D7">
        <w:rPr>
          <w:b/>
          <w:color w:val="000000"/>
          <w:lang w:val="en-US"/>
        </w:rPr>
        <w:t>12.</w:t>
      </w:r>
      <w:r w:rsidRPr="003924D7">
        <w:rPr>
          <w:b/>
          <w:color w:val="000000"/>
          <w:lang w:val="en-US"/>
        </w:rPr>
        <w:tab/>
        <w:t>MARKETING AUTHORISATION NUMBER(S)</w:t>
      </w:r>
    </w:p>
    <w:p w14:paraId="3F527D19" w14:textId="77777777" w:rsidR="00B25269" w:rsidRPr="003924D7" w:rsidRDefault="00B25269" w:rsidP="00C90B8A">
      <w:pPr>
        <w:widowControl w:val="0"/>
        <w:shd w:val="clear" w:color="auto" w:fill="FFFFFF"/>
        <w:tabs>
          <w:tab w:val="clear" w:pos="567"/>
        </w:tabs>
        <w:spacing w:line="240" w:lineRule="auto"/>
        <w:rPr>
          <w:color w:val="000000"/>
          <w:lang w:val="en-US"/>
        </w:rPr>
      </w:pPr>
    </w:p>
    <w:p w14:paraId="3F527D1A" w14:textId="62AD187F" w:rsidR="00B25269" w:rsidRPr="003924D7" w:rsidRDefault="00B25269" w:rsidP="00C90B8A">
      <w:pPr>
        <w:shd w:val="clear" w:color="auto" w:fill="FFFFFF"/>
        <w:rPr>
          <w:color w:val="000000"/>
          <w:szCs w:val="22"/>
        </w:rPr>
      </w:pPr>
      <w:r w:rsidRPr="003924D7">
        <w:rPr>
          <w:noProof/>
          <w:szCs w:val="22"/>
        </w:rPr>
        <w:t>EU/1/06/356/019</w:t>
      </w:r>
      <w:r w:rsidRPr="003924D7">
        <w:rPr>
          <w:noProof/>
          <w:szCs w:val="22"/>
        </w:rPr>
        <w:tab/>
      </w:r>
      <w:r w:rsidRPr="003924D7">
        <w:rPr>
          <w:noProof/>
          <w:szCs w:val="22"/>
        </w:rPr>
        <w:tab/>
      </w:r>
      <w:r w:rsidRPr="003924D7">
        <w:rPr>
          <w:noProof/>
          <w:szCs w:val="22"/>
        </w:rPr>
        <w:tab/>
      </w:r>
      <w:r w:rsidRPr="003924D7">
        <w:rPr>
          <w:noProof/>
          <w:szCs w:val="22"/>
          <w:shd w:val="pct15" w:color="auto" w:fill="auto"/>
        </w:rPr>
        <w:t>300 (10 packs of 30) film</w:t>
      </w:r>
      <w:r w:rsidR="00B13D8B" w:rsidRPr="003924D7">
        <w:rPr>
          <w:noProof/>
          <w:szCs w:val="22"/>
          <w:shd w:val="pct15" w:color="auto" w:fill="auto"/>
        </w:rPr>
        <w:t>-</w:t>
      </w:r>
      <w:r w:rsidRPr="003924D7">
        <w:rPr>
          <w:noProof/>
          <w:szCs w:val="22"/>
          <w:shd w:val="pct15" w:color="auto" w:fill="auto"/>
        </w:rPr>
        <w:t>coated tablets</w:t>
      </w:r>
    </w:p>
    <w:p w14:paraId="3F527D1B" w14:textId="77777777" w:rsidR="00B25269" w:rsidRPr="003924D7" w:rsidRDefault="00B25269" w:rsidP="00C90B8A">
      <w:pPr>
        <w:widowControl w:val="0"/>
        <w:shd w:val="clear" w:color="auto" w:fill="FFFFFF"/>
        <w:tabs>
          <w:tab w:val="clear" w:pos="567"/>
        </w:tabs>
        <w:spacing w:line="240" w:lineRule="auto"/>
        <w:rPr>
          <w:color w:val="000000"/>
        </w:rPr>
      </w:pPr>
    </w:p>
    <w:p w14:paraId="3F527D1C" w14:textId="77777777" w:rsidR="00B25269" w:rsidRPr="003924D7" w:rsidRDefault="00B25269" w:rsidP="00C90B8A">
      <w:pPr>
        <w:widowControl w:val="0"/>
        <w:shd w:val="clear" w:color="auto" w:fill="FFFFFF"/>
        <w:tabs>
          <w:tab w:val="clear" w:pos="567"/>
        </w:tabs>
        <w:spacing w:line="240" w:lineRule="auto"/>
        <w:rPr>
          <w:color w:val="000000"/>
          <w:lang w:val="en-US"/>
        </w:rPr>
      </w:pPr>
    </w:p>
    <w:p w14:paraId="3F527D1D"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lang w:val="en-US"/>
        </w:rPr>
      </w:pPr>
      <w:r w:rsidRPr="003924D7">
        <w:rPr>
          <w:b/>
          <w:color w:val="000000"/>
          <w:lang w:val="en-US"/>
        </w:rPr>
        <w:t>13.</w:t>
      </w:r>
      <w:r w:rsidRPr="003924D7">
        <w:rPr>
          <w:b/>
          <w:color w:val="000000"/>
          <w:lang w:val="en-US"/>
        </w:rPr>
        <w:tab/>
        <w:t>BATCH NUMBER</w:t>
      </w:r>
    </w:p>
    <w:p w14:paraId="3F527D1E" w14:textId="77777777" w:rsidR="00B25269" w:rsidRPr="003924D7" w:rsidRDefault="00B25269" w:rsidP="00C90B8A">
      <w:pPr>
        <w:widowControl w:val="0"/>
        <w:shd w:val="clear" w:color="auto" w:fill="FFFFFF"/>
        <w:tabs>
          <w:tab w:val="clear" w:pos="567"/>
        </w:tabs>
        <w:spacing w:line="240" w:lineRule="auto"/>
        <w:rPr>
          <w:color w:val="000000"/>
          <w:lang w:val="en-US"/>
        </w:rPr>
      </w:pPr>
    </w:p>
    <w:p w14:paraId="3F527D1F" w14:textId="77777777" w:rsidR="00B25269" w:rsidRPr="003924D7" w:rsidRDefault="00B25269" w:rsidP="00C90B8A">
      <w:pPr>
        <w:widowControl w:val="0"/>
        <w:shd w:val="clear" w:color="auto" w:fill="FFFFFF"/>
        <w:tabs>
          <w:tab w:val="clear" w:pos="567"/>
        </w:tabs>
        <w:spacing w:line="240" w:lineRule="auto"/>
        <w:rPr>
          <w:color w:val="000000"/>
        </w:rPr>
      </w:pPr>
      <w:r w:rsidRPr="003924D7">
        <w:rPr>
          <w:color w:val="000000"/>
        </w:rPr>
        <w:t>Lot</w:t>
      </w:r>
    </w:p>
    <w:p w14:paraId="3F527D20" w14:textId="77777777" w:rsidR="00B25269" w:rsidRPr="003924D7" w:rsidRDefault="00B25269" w:rsidP="00C90B8A">
      <w:pPr>
        <w:widowControl w:val="0"/>
        <w:shd w:val="clear" w:color="auto" w:fill="FFFFFF"/>
        <w:tabs>
          <w:tab w:val="clear" w:pos="567"/>
        </w:tabs>
        <w:spacing w:line="240" w:lineRule="auto"/>
        <w:rPr>
          <w:color w:val="000000"/>
        </w:rPr>
      </w:pPr>
    </w:p>
    <w:p w14:paraId="3F527D21" w14:textId="77777777" w:rsidR="00B25269" w:rsidRPr="003924D7" w:rsidRDefault="00B25269" w:rsidP="00C90B8A">
      <w:pPr>
        <w:widowControl w:val="0"/>
        <w:shd w:val="clear" w:color="auto" w:fill="FFFFFF"/>
        <w:tabs>
          <w:tab w:val="clear" w:pos="567"/>
        </w:tabs>
        <w:spacing w:line="240" w:lineRule="auto"/>
        <w:rPr>
          <w:color w:val="000000"/>
        </w:rPr>
      </w:pPr>
    </w:p>
    <w:p w14:paraId="3F527D22"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14.</w:t>
      </w:r>
      <w:r w:rsidRPr="003924D7">
        <w:rPr>
          <w:b/>
          <w:color w:val="000000"/>
        </w:rPr>
        <w:tab/>
        <w:t>GENERAL CLASSIFICATION FOR SUPPLY</w:t>
      </w:r>
    </w:p>
    <w:p w14:paraId="3F527D23" w14:textId="77777777" w:rsidR="00B25269" w:rsidRPr="003924D7" w:rsidRDefault="00B25269" w:rsidP="00C90B8A">
      <w:pPr>
        <w:widowControl w:val="0"/>
        <w:shd w:val="clear" w:color="auto" w:fill="FFFFFF"/>
        <w:tabs>
          <w:tab w:val="clear" w:pos="567"/>
        </w:tabs>
        <w:spacing w:line="240" w:lineRule="auto"/>
        <w:rPr>
          <w:color w:val="000000"/>
        </w:rPr>
      </w:pPr>
    </w:p>
    <w:p w14:paraId="3F527D24" w14:textId="77777777" w:rsidR="00B25269" w:rsidRPr="003924D7" w:rsidRDefault="00B25269" w:rsidP="00C90B8A">
      <w:pPr>
        <w:widowControl w:val="0"/>
        <w:shd w:val="clear" w:color="auto" w:fill="FFFFFF"/>
        <w:tabs>
          <w:tab w:val="clear" w:pos="567"/>
        </w:tabs>
        <w:spacing w:line="240" w:lineRule="auto"/>
        <w:rPr>
          <w:color w:val="000000"/>
        </w:rPr>
      </w:pPr>
    </w:p>
    <w:p w14:paraId="3F527D25"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15.</w:t>
      </w:r>
      <w:r w:rsidRPr="003924D7">
        <w:rPr>
          <w:b/>
          <w:color w:val="000000"/>
        </w:rPr>
        <w:tab/>
        <w:t>INSTRUCTIONS ON USE</w:t>
      </w:r>
    </w:p>
    <w:p w14:paraId="3F527D26" w14:textId="77777777" w:rsidR="00B25269" w:rsidRPr="003924D7" w:rsidRDefault="00B25269" w:rsidP="00C90B8A">
      <w:pPr>
        <w:widowControl w:val="0"/>
        <w:shd w:val="clear" w:color="auto" w:fill="FFFFFF"/>
        <w:tabs>
          <w:tab w:val="clear" w:pos="567"/>
        </w:tabs>
        <w:spacing w:line="240" w:lineRule="auto"/>
        <w:rPr>
          <w:color w:val="000000"/>
          <w:u w:val="single"/>
        </w:rPr>
      </w:pPr>
    </w:p>
    <w:p w14:paraId="3F527D27" w14:textId="77777777" w:rsidR="00B25269" w:rsidRPr="003924D7" w:rsidRDefault="00B25269" w:rsidP="00C90B8A">
      <w:pPr>
        <w:widowControl w:val="0"/>
        <w:shd w:val="clear" w:color="auto" w:fill="FFFFFF"/>
        <w:tabs>
          <w:tab w:val="clear" w:pos="567"/>
        </w:tabs>
        <w:spacing w:line="240" w:lineRule="auto"/>
        <w:rPr>
          <w:color w:val="000000"/>
        </w:rPr>
      </w:pPr>
    </w:p>
    <w:p w14:paraId="3F527D28"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16.</w:t>
      </w:r>
      <w:r w:rsidRPr="003924D7">
        <w:rPr>
          <w:b/>
          <w:color w:val="000000"/>
        </w:rPr>
        <w:tab/>
        <w:t>INFORMATION IN BRAILLE</w:t>
      </w:r>
    </w:p>
    <w:p w14:paraId="3F527D29" w14:textId="77777777" w:rsidR="00B25269" w:rsidRPr="003924D7" w:rsidRDefault="00B25269" w:rsidP="00C90B8A">
      <w:pPr>
        <w:widowControl w:val="0"/>
        <w:shd w:val="clear" w:color="auto" w:fill="FFFFFF"/>
        <w:tabs>
          <w:tab w:val="clear" w:pos="567"/>
        </w:tabs>
        <w:spacing w:line="240" w:lineRule="auto"/>
        <w:rPr>
          <w:color w:val="000000"/>
        </w:rPr>
      </w:pPr>
    </w:p>
    <w:p w14:paraId="3F527D2A" w14:textId="385C11AB" w:rsidR="00B25269" w:rsidRPr="003924D7" w:rsidRDefault="00B25269" w:rsidP="00C90B8A">
      <w:pPr>
        <w:shd w:val="clear" w:color="auto" w:fill="FFFFFF"/>
        <w:rPr>
          <w:noProof/>
          <w:szCs w:val="22"/>
        </w:rPr>
      </w:pPr>
      <w:r w:rsidRPr="003924D7">
        <w:rPr>
          <w:noProof/>
          <w:szCs w:val="22"/>
        </w:rPr>
        <w:t>Exjade 360 mg</w:t>
      </w:r>
    </w:p>
    <w:p w14:paraId="3F1EA503" w14:textId="53388922" w:rsidR="00456EFD" w:rsidRPr="003924D7" w:rsidRDefault="00456EFD" w:rsidP="00C90B8A">
      <w:pPr>
        <w:shd w:val="clear" w:color="auto" w:fill="FFFFFF"/>
        <w:rPr>
          <w:noProof/>
          <w:szCs w:val="22"/>
        </w:rPr>
      </w:pPr>
    </w:p>
    <w:p w14:paraId="3E623996" w14:textId="77777777" w:rsidR="00456EFD" w:rsidRPr="003924D7" w:rsidRDefault="00456EFD" w:rsidP="00C90B8A">
      <w:pPr>
        <w:pStyle w:val="Text"/>
        <w:widowControl w:val="0"/>
        <w:shd w:val="clear" w:color="auto" w:fill="FFFFFF"/>
        <w:spacing w:before="0"/>
        <w:jc w:val="left"/>
        <w:rPr>
          <w:color w:val="000000"/>
          <w:sz w:val="22"/>
          <w:szCs w:val="22"/>
        </w:rPr>
      </w:pPr>
    </w:p>
    <w:p w14:paraId="5947FE65" w14:textId="77777777" w:rsidR="00456EFD" w:rsidRPr="003924D7" w:rsidRDefault="00456EFD" w:rsidP="00C90B8A">
      <w:pPr>
        <w:keepNext/>
        <w:pBdr>
          <w:top w:val="single" w:sz="4" w:space="1" w:color="auto"/>
          <w:left w:val="single" w:sz="4" w:space="4" w:color="auto"/>
          <w:bottom w:val="single" w:sz="4" w:space="0" w:color="auto"/>
          <w:right w:val="single" w:sz="4" w:space="4" w:color="auto"/>
        </w:pBdr>
        <w:shd w:val="clear" w:color="auto" w:fill="FFFFFF"/>
        <w:tabs>
          <w:tab w:val="clear" w:pos="567"/>
        </w:tabs>
        <w:spacing w:line="240" w:lineRule="auto"/>
        <w:rPr>
          <w:i/>
          <w:noProof/>
          <w:szCs w:val="22"/>
          <w:lang w:val="en-US"/>
        </w:rPr>
      </w:pPr>
      <w:r w:rsidRPr="003924D7">
        <w:rPr>
          <w:b/>
          <w:noProof/>
          <w:szCs w:val="22"/>
          <w:lang w:val="en-US"/>
        </w:rPr>
        <w:t>17.</w:t>
      </w:r>
      <w:r w:rsidRPr="003924D7">
        <w:rPr>
          <w:b/>
          <w:noProof/>
          <w:szCs w:val="22"/>
          <w:lang w:val="en-US"/>
        </w:rPr>
        <w:tab/>
        <w:t>UNIQUE IDENTIFIER – 2D BARCODE</w:t>
      </w:r>
    </w:p>
    <w:p w14:paraId="39F73D70" w14:textId="77777777" w:rsidR="00456EFD" w:rsidRPr="003924D7" w:rsidRDefault="00456EFD" w:rsidP="00C90B8A">
      <w:pPr>
        <w:shd w:val="clear" w:color="auto" w:fill="FFFFFF"/>
        <w:tabs>
          <w:tab w:val="clear" w:pos="567"/>
        </w:tabs>
        <w:spacing w:line="240" w:lineRule="auto"/>
        <w:rPr>
          <w:noProof/>
          <w:szCs w:val="22"/>
        </w:rPr>
      </w:pPr>
    </w:p>
    <w:p w14:paraId="5CFCB5DF" w14:textId="77777777" w:rsidR="00456EFD" w:rsidRPr="003924D7" w:rsidRDefault="00456EFD" w:rsidP="00C90B8A">
      <w:pPr>
        <w:shd w:val="clear" w:color="auto" w:fill="FFFFFF"/>
        <w:tabs>
          <w:tab w:val="clear" w:pos="567"/>
        </w:tabs>
        <w:spacing w:line="240" w:lineRule="auto"/>
        <w:rPr>
          <w:noProof/>
          <w:szCs w:val="22"/>
        </w:rPr>
      </w:pPr>
    </w:p>
    <w:p w14:paraId="65DA1117" w14:textId="77777777" w:rsidR="00456EFD" w:rsidRPr="003924D7" w:rsidRDefault="00456EFD" w:rsidP="00C90B8A">
      <w:pPr>
        <w:keepNext/>
        <w:keepLines/>
        <w:pBdr>
          <w:top w:val="single" w:sz="4" w:space="1" w:color="auto"/>
          <w:left w:val="single" w:sz="4" w:space="4" w:color="auto"/>
          <w:bottom w:val="single" w:sz="4" w:space="0" w:color="auto"/>
          <w:right w:val="single" w:sz="4" w:space="4" w:color="auto"/>
        </w:pBdr>
        <w:shd w:val="clear" w:color="auto" w:fill="FFFFFF"/>
        <w:tabs>
          <w:tab w:val="clear" w:pos="567"/>
        </w:tabs>
        <w:spacing w:line="240" w:lineRule="auto"/>
        <w:rPr>
          <w:i/>
          <w:noProof/>
          <w:szCs w:val="22"/>
        </w:rPr>
      </w:pPr>
      <w:r w:rsidRPr="003924D7">
        <w:rPr>
          <w:b/>
          <w:noProof/>
          <w:szCs w:val="22"/>
        </w:rPr>
        <w:t>18.</w:t>
      </w:r>
      <w:r w:rsidRPr="003924D7">
        <w:rPr>
          <w:b/>
          <w:noProof/>
          <w:szCs w:val="22"/>
        </w:rPr>
        <w:tab/>
        <w:t>UNIQUE IDENTIFIER - HUMAN READABLE DATA</w:t>
      </w:r>
    </w:p>
    <w:p w14:paraId="3AF1B7F1" w14:textId="77777777" w:rsidR="00456EFD" w:rsidRPr="003924D7" w:rsidRDefault="00456EFD" w:rsidP="00C90B8A">
      <w:pPr>
        <w:shd w:val="clear" w:color="auto" w:fill="FFFFFF"/>
        <w:rPr>
          <w:color w:val="000000"/>
        </w:rPr>
      </w:pPr>
    </w:p>
    <w:p w14:paraId="3F527D2B" w14:textId="77777777" w:rsidR="00B25269" w:rsidRPr="003924D7" w:rsidRDefault="00B25269" w:rsidP="00C90B8A">
      <w:pPr>
        <w:widowControl w:val="0"/>
        <w:shd w:val="clear" w:color="auto" w:fill="FFFFFF"/>
        <w:tabs>
          <w:tab w:val="clear" w:pos="567"/>
        </w:tabs>
        <w:spacing w:line="240" w:lineRule="auto"/>
        <w:rPr>
          <w:color w:val="000000"/>
        </w:rPr>
      </w:pPr>
      <w:r w:rsidRPr="003924D7">
        <w:rPr>
          <w:b/>
          <w:color w:val="000000"/>
          <w:u w:val="single"/>
        </w:rPr>
        <w:br w:type="page"/>
      </w:r>
    </w:p>
    <w:p w14:paraId="3F527D2C" w14:textId="77777777" w:rsidR="003E053F" w:rsidRPr="003924D7" w:rsidRDefault="003E053F" w:rsidP="00C90B8A">
      <w:pPr>
        <w:widowControl w:val="0"/>
        <w:shd w:val="clear" w:color="auto" w:fill="FFFFFF"/>
        <w:tabs>
          <w:tab w:val="clear" w:pos="567"/>
        </w:tabs>
        <w:spacing w:line="240" w:lineRule="auto"/>
        <w:rPr>
          <w:color w:val="000000"/>
        </w:rPr>
      </w:pPr>
    </w:p>
    <w:p w14:paraId="3F527D2D"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color w:val="000000"/>
        </w:rPr>
      </w:pPr>
      <w:r w:rsidRPr="003924D7">
        <w:rPr>
          <w:b/>
          <w:color w:val="000000"/>
        </w:rPr>
        <w:t>MINIMUM PARTICULARS TO APPEAR ON BLISTERS OR STRIPS</w:t>
      </w:r>
    </w:p>
    <w:p w14:paraId="3F527D2E"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color w:val="000000"/>
        </w:rPr>
      </w:pPr>
    </w:p>
    <w:p w14:paraId="3F527D2F"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color w:val="000000"/>
        </w:rPr>
      </w:pPr>
      <w:r w:rsidRPr="003924D7">
        <w:rPr>
          <w:b/>
          <w:color w:val="000000"/>
        </w:rPr>
        <w:t>BLISTERS</w:t>
      </w:r>
    </w:p>
    <w:p w14:paraId="3F527D30" w14:textId="77777777" w:rsidR="00B25269" w:rsidRPr="003924D7" w:rsidRDefault="00B25269" w:rsidP="00C90B8A">
      <w:pPr>
        <w:widowControl w:val="0"/>
        <w:shd w:val="clear" w:color="auto" w:fill="FFFFFF"/>
        <w:tabs>
          <w:tab w:val="clear" w:pos="567"/>
        </w:tabs>
        <w:spacing w:line="240" w:lineRule="auto"/>
        <w:rPr>
          <w:color w:val="000000"/>
        </w:rPr>
      </w:pPr>
    </w:p>
    <w:p w14:paraId="3F527D31" w14:textId="77777777" w:rsidR="00B25269" w:rsidRPr="003924D7" w:rsidRDefault="00B25269" w:rsidP="00C90B8A">
      <w:pPr>
        <w:widowControl w:val="0"/>
        <w:shd w:val="clear" w:color="auto" w:fill="FFFFFF"/>
        <w:tabs>
          <w:tab w:val="clear" w:pos="567"/>
        </w:tabs>
        <w:spacing w:line="240" w:lineRule="auto"/>
        <w:rPr>
          <w:color w:val="000000"/>
        </w:rPr>
      </w:pPr>
    </w:p>
    <w:p w14:paraId="3F527D32"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w:t>
      </w:r>
      <w:r w:rsidRPr="003924D7">
        <w:rPr>
          <w:b/>
          <w:color w:val="000000"/>
        </w:rPr>
        <w:tab/>
        <w:t>NAME OF THE MEDICINAL PRODUCT</w:t>
      </w:r>
    </w:p>
    <w:p w14:paraId="3F527D33" w14:textId="77777777" w:rsidR="00B25269" w:rsidRPr="003924D7" w:rsidRDefault="00B25269" w:rsidP="00C90B8A">
      <w:pPr>
        <w:widowControl w:val="0"/>
        <w:shd w:val="clear" w:color="auto" w:fill="FFFFFF"/>
        <w:tabs>
          <w:tab w:val="clear" w:pos="567"/>
        </w:tabs>
        <w:spacing w:line="240" w:lineRule="auto"/>
        <w:ind w:left="567" w:hanging="567"/>
        <w:rPr>
          <w:color w:val="000000"/>
        </w:rPr>
      </w:pPr>
    </w:p>
    <w:p w14:paraId="3F527D34" w14:textId="7686CDBF" w:rsidR="00B25269" w:rsidRPr="003924D7" w:rsidRDefault="00B25269" w:rsidP="00C90B8A">
      <w:pPr>
        <w:shd w:val="clear" w:color="auto" w:fill="FFFFFF"/>
        <w:rPr>
          <w:color w:val="000000"/>
        </w:rPr>
      </w:pPr>
      <w:r w:rsidRPr="003924D7">
        <w:rPr>
          <w:noProof/>
          <w:szCs w:val="22"/>
        </w:rPr>
        <w:t>Exjade 360 mg film</w:t>
      </w:r>
      <w:r w:rsidR="00B13D8B" w:rsidRPr="003924D7">
        <w:rPr>
          <w:noProof/>
          <w:szCs w:val="22"/>
        </w:rPr>
        <w:t>-</w:t>
      </w:r>
      <w:r w:rsidRPr="003924D7">
        <w:rPr>
          <w:noProof/>
          <w:szCs w:val="22"/>
        </w:rPr>
        <w:t>coated tablets</w:t>
      </w:r>
    </w:p>
    <w:p w14:paraId="3F527D35" w14:textId="77777777" w:rsidR="00B25269" w:rsidRPr="003924D7" w:rsidRDefault="00B25269" w:rsidP="00C90B8A">
      <w:pPr>
        <w:widowControl w:val="0"/>
        <w:shd w:val="clear" w:color="auto" w:fill="FFFFFF"/>
        <w:tabs>
          <w:tab w:val="clear" w:pos="567"/>
        </w:tabs>
        <w:spacing w:line="240" w:lineRule="auto"/>
        <w:rPr>
          <w:color w:val="000000"/>
        </w:rPr>
      </w:pPr>
      <w:r w:rsidRPr="003924D7">
        <w:rPr>
          <w:color w:val="000000"/>
        </w:rPr>
        <w:t>deferasirox</w:t>
      </w:r>
    </w:p>
    <w:p w14:paraId="3F527D36" w14:textId="77777777" w:rsidR="00B25269" w:rsidRPr="003924D7" w:rsidRDefault="00B25269" w:rsidP="00C90B8A">
      <w:pPr>
        <w:widowControl w:val="0"/>
        <w:shd w:val="clear" w:color="auto" w:fill="FFFFFF"/>
        <w:tabs>
          <w:tab w:val="clear" w:pos="567"/>
        </w:tabs>
        <w:spacing w:line="240" w:lineRule="auto"/>
        <w:rPr>
          <w:color w:val="000000"/>
        </w:rPr>
      </w:pPr>
    </w:p>
    <w:p w14:paraId="3F527D37" w14:textId="77777777" w:rsidR="00B25269" w:rsidRPr="003924D7" w:rsidRDefault="00B25269" w:rsidP="00C90B8A">
      <w:pPr>
        <w:widowControl w:val="0"/>
        <w:shd w:val="clear" w:color="auto" w:fill="FFFFFF"/>
        <w:tabs>
          <w:tab w:val="clear" w:pos="567"/>
        </w:tabs>
        <w:spacing w:line="240" w:lineRule="auto"/>
        <w:rPr>
          <w:color w:val="000000"/>
        </w:rPr>
      </w:pPr>
    </w:p>
    <w:p w14:paraId="3F527D38"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2.</w:t>
      </w:r>
      <w:r w:rsidRPr="003924D7">
        <w:rPr>
          <w:b/>
          <w:color w:val="000000"/>
        </w:rPr>
        <w:tab/>
        <w:t>NAME OF THE MARKETING AUTHORISATION HOLDER</w:t>
      </w:r>
    </w:p>
    <w:p w14:paraId="3F527D39" w14:textId="77777777" w:rsidR="00B25269" w:rsidRPr="003924D7" w:rsidRDefault="00B25269" w:rsidP="00C90B8A">
      <w:pPr>
        <w:widowControl w:val="0"/>
        <w:shd w:val="clear" w:color="auto" w:fill="FFFFFF"/>
        <w:tabs>
          <w:tab w:val="clear" w:pos="567"/>
        </w:tabs>
        <w:spacing w:line="240" w:lineRule="auto"/>
        <w:rPr>
          <w:color w:val="000000"/>
        </w:rPr>
      </w:pPr>
    </w:p>
    <w:p w14:paraId="3F527D3A" w14:textId="77777777" w:rsidR="00B25269" w:rsidRPr="003924D7" w:rsidRDefault="00B25269" w:rsidP="00C90B8A">
      <w:pPr>
        <w:widowControl w:val="0"/>
        <w:shd w:val="clear" w:color="auto" w:fill="FFFFFF"/>
        <w:tabs>
          <w:tab w:val="clear" w:pos="567"/>
        </w:tabs>
        <w:spacing w:line="240" w:lineRule="auto"/>
        <w:rPr>
          <w:color w:val="000000"/>
        </w:rPr>
      </w:pPr>
      <w:r w:rsidRPr="003924D7">
        <w:rPr>
          <w:color w:val="000000"/>
        </w:rPr>
        <w:t>Novartis Europharm Limited</w:t>
      </w:r>
    </w:p>
    <w:p w14:paraId="3F527D3B" w14:textId="77777777" w:rsidR="00B25269" w:rsidRPr="003924D7" w:rsidRDefault="00B25269" w:rsidP="00C90B8A">
      <w:pPr>
        <w:widowControl w:val="0"/>
        <w:shd w:val="clear" w:color="auto" w:fill="FFFFFF"/>
        <w:tabs>
          <w:tab w:val="clear" w:pos="567"/>
        </w:tabs>
        <w:spacing w:line="240" w:lineRule="auto"/>
        <w:rPr>
          <w:color w:val="000000"/>
        </w:rPr>
      </w:pPr>
    </w:p>
    <w:p w14:paraId="3F527D3C" w14:textId="77777777" w:rsidR="00B25269" w:rsidRPr="003924D7" w:rsidRDefault="00B25269" w:rsidP="00C90B8A">
      <w:pPr>
        <w:widowControl w:val="0"/>
        <w:shd w:val="clear" w:color="auto" w:fill="FFFFFF"/>
        <w:tabs>
          <w:tab w:val="clear" w:pos="567"/>
        </w:tabs>
        <w:spacing w:line="240" w:lineRule="auto"/>
        <w:rPr>
          <w:color w:val="000000"/>
        </w:rPr>
      </w:pPr>
    </w:p>
    <w:p w14:paraId="3F527D3D"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3.</w:t>
      </w:r>
      <w:r w:rsidRPr="003924D7">
        <w:rPr>
          <w:b/>
          <w:color w:val="000000"/>
        </w:rPr>
        <w:tab/>
        <w:t>EXPIRY DATE</w:t>
      </w:r>
    </w:p>
    <w:p w14:paraId="3F527D3E" w14:textId="77777777" w:rsidR="00B25269" w:rsidRPr="003924D7" w:rsidRDefault="00B25269" w:rsidP="00C90B8A">
      <w:pPr>
        <w:widowControl w:val="0"/>
        <w:shd w:val="clear" w:color="auto" w:fill="FFFFFF"/>
        <w:tabs>
          <w:tab w:val="clear" w:pos="567"/>
          <w:tab w:val="left" w:pos="1245"/>
        </w:tabs>
        <w:spacing w:line="240" w:lineRule="auto"/>
        <w:rPr>
          <w:color w:val="000000"/>
        </w:rPr>
      </w:pPr>
    </w:p>
    <w:p w14:paraId="3F527D3F" w14:textId="77777777" w:rsidR="00B25269" w:rsidRPr="003924D7" w:rsidRDefault="00B25269" w:rsidP="00C90B8A">
      <w:pPr>
        <w:widowControl w:val="0"/>
        <w:shd w:val="clear" w:color="auto" w:fill="FFFFFF"/>
        <w:tabs>
          <w:tab w:val="clear" w:pos="567"/>
          <w:tab w:val="left" w:pos="1245"/>
        </w:tabs>
        <w:spacing w:line="240" w:lineRule="auto"/>
        <w:rPr>
          <w:color w:val="000000"/>
        </w:rPr>
      </w:pPr>
      <w:r w:rsidRPr="003924D7">
        <w:rPr>
          <w:color w:val="000000"/>
        </w:rPr>
        <w:t>EXP</w:t>
      </w:r>
    </w:p>
    <w:p w14:paraId="3F527D40" w14:textId="77777777" w:rsidR="00B25269" w:rsidRPr="003924D7" w:rsidRDefault="00B25269" w:rsidP="00C90B8A">
      <w:pPr>
        <w:widowControl w:val="0"/>
        <w:shd w:val="clear" w:color="auto" w:fill="FFFFFF"/>
        <w:tabs>
          <w:tab w:val="clear" w:pos="567"/>
        </w:tabs>
        <w:spacing w:line="240" w:lineRule="auto"/>
        <w:rPr>
          <w:color w:val="000000"/>
        </w:rPr>
      </w:pPr>
    </w:p>
    <w:p w14:paraId="3F527D41" w14:textId="77777777" w:rsidR="00B25269" w:rsidRPr="003924D7" w:rsidRDefault="00B25269" w:rsidP="00C90B8A">
      <w:pPr>
        <w:widowControl w:val="0"/>
        <w:shd w:val="clear" w:color="auto" w:fill="FFFFFF"/>
        <w:tabs>
          <w:tab w:val="clear" w:pos="567"/>
        </w:tabs>
        <w:spacing w:line="240" w:lineRule="auto"/>
        <w:rPr>
          <w:color w:val="000000"/>
        </w:rPr>
      </w:pPr>
    </w:p>
    <w:p w14:paraId="3F527D42"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4.</w:t>
      </w:r>
      <w:r w:rsidRPr="003924D7">
        <w:rPr>
          <w:b/>
          <w:color w:val="000000"/>
        </w:rPr>
        <w:tab/>
        <w:t>BATCH NUMBER</w:t>
      </w:r>
    </w:p>
    <w:p w14:paraId="3F527D43" w14:textId="77777777" w:rsidR="00B25269" w:rsidRPr="003924D7" w:rsidRDefault="00B25269" w:rsidP="00C90B8A">
      <w:pPr>
        <w:widowControl w:val="0"/>
        <w:shd w:val="clear" w:color="auto" w:fill="FFFFFF"/>
        <w:rPr>
          <w:color w:val="000000"/>
        </w:rPr>
      </w:pPr>
    </w:p>
    <w:p w14:paraId="3F527D44" w14:textId="77777777" w:rsidR="00B25269" w:rsidRPr="003924D7" w:rsidRDefault="00B25269" w:rsidP="00C90B8A">
      <w:pPr>
        <w:widowControl w:val="0"/>
        <w:shd w:val="clear" w:color="auto" w:fill="FFFFFF"/>
        <w:rPr>
          <w:color w:val="000000"/>
        </w:rPr>
      </w:pPr>
      <w:r w:rsidRPr="003924D7">
        <w:rPr>
          <w:color w:val="000000"/>
        </w:rPr>
        <w:t>Lot</w:t>
      </w:r>
    </w:p>
    <w:p w14:paraId="3F527D45" w14:textId="77777777" w:rsidR="00B25269" w:rsidRPr="003924D7" w:rsidRDefault="00B25269" w:rsidP="00C90B8A">
      <w:pPr>
        <w:widowControl w:val="0"/>
        <w:shd w:val="clear" w:color="auto" w:fill="FFFFFF"/>
        <w:tabs>
          <w:tab w:val="clear" w:pos="567"/>
        </w:tabs>
        <w:spacing w:line="240" w:lineRule="auto"/>
        <w:ind w:right="113"/>
        <w:rPr>
          <w:noProof/>
        </w:rPr>
      </w:pPr>
    </w:p>
    <w:p w14:paraId="3F527D46" w14:textId="77777777" w:rsidR="00B25269" w:rsidRPr="003924D7" w:rsidRDefault="00B25269" w:rsidP="00C90B8A">
      <w:pPr>
        <w:widowControl w:val="0"/>
        <w:shd w:val="clear" w:color="auto" w:fill="FFFFFF"/>
        <w:tabs>
          <w:tab w:val="clear" w:pos="567"/>
        </w:tabs>
        <w:spacing w:line="240" w:lineRule="auto"/>
        <w:ind w:right="113"/>
        <w:rPr>
          <w:noProof/>
        </w:rPr>
      </w:pPr>
    </w:p>
    <w:p w14:paraId="3F527D47" w14:textId="77777777" w:rsidR="00B25269" w:rsidRPr="003924D7" w:rsidRDefault="00B25269"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noProof/>
        </w:rPr>
      </w:pPr>
      <w:r w:rsidRPr="003924D7">
        <w:rPr>
          <w:b/>
          <w:noProof/>
        </w:rPr>
        <w:t>5.</w:t>
      </w:r>
      <w:r w:rsidRPr="003924D7">
        <w:rPr>
          <w:b/>
          <w:noProof/>
        </w:rPr>
        <w:tab/>
        <w:t>OTHER</w:t>
      </w:r>
    </w:p>
    <w:p w14:paraId="3F527D48" w14:textId="77777777" w:rsidR="00B25269" w:rsidRPr="003924D7" w:rsidRDefault="00B25269" w:rsidP="00C90B8A">
      <w:pPr>
        <w:widowControl w:val="0"/>
        <w:shd w:val="clear" w:color="auto" w:fill="FFFFFF"/>
        <w:tabs>
          <w:tab w:val="clear" w:pos="567"/>
        </w:tabs>
        <w:spacing w:line="240" w:lineRule="auto"/>
        <w:ind w:right="113"/>
        <w:rPr>
          <w:noProof/>
        </w:rPr>
      </w:pPr>
    </w:p>
    <w:p w14:paraId="3F527D49" w14:textId="77777777" w:rsidR="002068D8" w:rsidRPr="003924D7" w:rsidRDefault="00B25269" w:rsidP="00C90B8A">
      <w:pPr>
        <w:widowControl w:val="0"/>
        <w:shd w:val="clear" w:color="auto" w:fill="FFFFFF"/>
        <w:tabs>
          <w:tab w:val="clear" w:pos="567"/>
        </w:tabs>
        <w:spacing w:line="240" w:lineRule="auto"/>
        <w:rPr>
          <w:color w:val="000000"/>
        </w:rPr>
      </w:pPr>
      <w:r w:rsidRPr="003924D7">
        <w:rPr>
          <w:b/>
          <w:color w:val="000000"/>
        </w:rPr>
        <w:br w:type="page"/>
      </w:r>
    </w:p>
    <w:p w14:paraId="3F527D4A" w14:textId="77777777" w:rsidR="003E053F" w:rsidRPr="003924D7" w:rsidRDefault="003E053F" w:rsidP="00C90B8A">
      <w:pPr>
        <w:widowControl w:val="0"/>
        <w:shd w:val="clear" w:color="auto" w:fill="FFFFFF"/>
        <w:tabs>
          <w:tab w:val="clear" w:pos="567"/>
        </w:tabs>
        <w:spacing w:line="240" w:lineRule="auto"/>
        <w:rPr>
          <w:color w:val="000000"/>
        </w:rPr>
      </w:pPr>
    </w:p>
    <w:p w14:paraId="3F527D4B" w14:textId="77777777" w:rsidR="002068D8" w:rsidRPr="003924D7" w:rsidRDefault="002068D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color w:val="000000"/>
        </w:rPr>
      </w:pPr>
      <w:r w:rsidRPr="003924D7">
        <w:rPr>
          <w:b/>
          <w:color w:val="000000"/>
        </w:rPr>
        <w:t>PARTICULARS TO APPEAR ON THE OUTER PACKAGING</w:t>
      </w:r>
    </w:p>
    <w:p w14:paraId="3F527D4C" w14:textId="77777777" w:rsidR="002068D8" w:rsidRPr="003924D7" w:rsidRDefault="002068D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color w:val="000000"/>
        </w:rPr>
      </w:pPr>
    </w:p>
    <w:p w14:paraId="3F527D4D" w14:textId="77777777" w:rsidR="002068D8" w:rsidRPr="003924D7" w:rsidRDefault="002068D8" w:rsidP="00C90B8A">
      <w:pPr>
        <w:widowControl w:val="0"/>
        <w:pBdr>
          <w:top w:val="single" w:sz="4" w:space="1" w:color="auto"/>
          <w:left w:val="single" w:sz="4" w:space="4" w:color="auto"/>
          <w:bottom w:val="single" w:sz="4" w:space="1" w:color="auto"/>
          <w:right w:val="single" w:sz="4" w:space="4" w:color="auto"/>
        </w:pBdr>
        <w:shd w:val="clear" w:color="auto" w:fill="FFFFFF"/>
        <w:rPr>
          <w:b/>
          <w:color w:val="000000"/>
        </w:rPr>
      </w:pPr>
      <w:r w:rsidRPr="003924D7">
        <w:rPr>
          <w:b/>
          <w:color w:val="000000"/>
        </w:rPr>
        <w:t>CARTON OF UNIT PACK</w:t>
      </w:r>
    </w:p>
    <w:p w14:paraId="3F527D4E" w14:textId="77777777" w:rsidR="002068D8" w:rsidRPr="003924D7" w:rsidRDefault="002068D8" w:rsidP="00C90B8A">
      <w:pPr>
        <w:widowControl w:val="0"/>
        <w:shd w:val="clear" w:color="auto" w:fill="FFFFFF"/>
        <w:tabs>
          <w:tab w:val="clear" w:pos="567"/>
        </w:tabs>
        <w:spacing w:line="240" w:lineRule="auto"/>
        <w:rPr>
          <w:color w:val="000000"/>
        </w:rPr>
      </w:pPr>
    </w:p>
    <w:p w14:paraId="3F527D4F" w14:textId="77777777" w:rsidR="002068D8" w:rsidRPr="003924D7" w:rsidRDefault="002068D8" w:rsidP="00C90B8A">
      <w:pPr>
        <w:widowControl w:val="0"/>
        <w:shd w:val="clear" w:color="auto" w:fill="FFFFFF"/>
        <w:tabs>
          <w:tab w:val="clear" w:pos="567"/>
        </w:tabs>
        <w:spacing w:line="240" w:lineRule="auto"/>
        <w:rPr>
          <w:color w:val="000000"/>
        </w:rPr>
      </w:pPr>
    </w:p>
    <w:p w14:paraId="3F527D50" w14:textId="77777777" w:rsidR="002068D8" w:rsidRPr="003924D7" w:rsidRDefault="002068D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w:t>
      </w:r>
      <w:r w:rsidRPr="003924D7">
        <w:rPr>
          <w:b/>
          <w:color w:val="000000"/>
        </w:rPr>
        <w:tab/>
        <w:t>NAME OF THE MEDICINAL PRODUCT</w:t>
      </w:r>
    </w:p>
    <w:p w14:paraId="3F527D51" w14:textId="77777777" w:rsidR="002068D8" w:rsidRPr="003924D7" w:rsidRDefault="002068D8" w:rsidP="00C90B8A">
      <w:pPr>
        <w:widowControl w:val="0"/>
        <w:shd w:val="clear" w:color="auto" w:fill="FFFFFF"/>
        <w:tabs>
          <w:tab w:val="clear" w:pos="567"/>
        </w:tabs>
        <w:spacing w:line="240" w:lineRule="auto"/>
        <w:rPr>
          <w:color w:val="000000"/>
        </w:rPr>
      </w:pPr>
    </w:p>
    <w:p w14:paraId="3F527D52" w14:textId="77777777" w:rsidR="002068D8" w:rsidRPr="003924D7" w:rsidRDefault="002068D8" w:rsidP="00C90B8A">
      <w:pPr>
        <w:shd w:val="clear" w:color="auto" w:fill="FFFFFF"/>
        <w:tabs>
          <w:tab w:val="clear" w:pos="567"/>
        </w:tabs>
        <w:rPr>
          <w:noProof/>
          <w:szCs w:val="22"/>
        </w:rPr>
      </w:pPr>
      <w:r w:rsidRPr="003924D7">
        <w:rPr>
          <w:noProof/>
          <w:szCs w:val="22"/>
        </w:rPr>
        <w:t>Exjade 90 mg granules</w:t>
      </w:r>
      <w:r w:rsidR="00B16A1A" w:rsidRPr="003924D7">
        <w:rPr>
          <w:noProof/>
          <w:szCs w:val="22"/>
        </w:rPr>
        <w:t xml:space="preserve"> in sachet</w:t>
      </w:r>
    </w:p>
    <w:p w14:paraId="3F527D53" w14:textId="77777777" w:rsidR="002068D8" w:rsidRPr="003924D7" w:rsidRDefault="002068D8" w:rsidP="00C90B8A">
      <w:pPr>
        <w:widowControl w:val="0"/>
        <w:shd w:val="clear" w:color="auto" w:fill="FFFFFF"/>
        <w:tabs>
          <w:tab w:val="clear" w:pos="567"/>
        </w:tabs>
        <w:spacing w:line="240" w:lineRule="auto"/>
        <w:rPr>
          <w:color w:val="000000"/>
        </w:rPr>
      </w:pPr>
      <w:r w:rsidRPr="003924D7">
        <w:rPr>
          <w:color w:val="000000"/>
        </w:rPr>
        <w:t>deferasirox</w:t>
      </w:r>
    </w:p>
    <w:p w14:paraId="3F527D54" w14:textId="77777777" w:rsidR="002068D8" w:rsidRPr="003924D7" w:rsidRDefault="002068D8" w:rsidP="00C90B8A">
      <w:pPr>
        <w:widowControl w:val="0"/>
        <w:shd w:val="clear" w:color="auto" w:fill="FFFFFF"/>
        <w:tabs>
          <w:tab w:val="clear" w:pos="567"/>
        </w:tabs>
        <w:spacing w:line="240" w:lineRule="auto"/>
        <w:rPr>
          <w:color w:val="000000"/>
        </w:rPr>
      </w:pPr>
    </w:p>
    <w:p w14:paraId="3F527D55" w14:textId="77777777" w:rsidR="002068D8" w:rsidRPr="003924D7" w:rsidRDefault="002068D8" w:rsidP="00C90B8A">
      <w:pPr>
        <w:widowControl w:val="0"/>
        <w:shd w:val="clear" w:color="auto" w:fill="FFFFFF"/>
        <w:tabs>
          <w:tab w:val="clear" w:pos="567"/>
        </w:tabs>
        <w:spacing w:line="240" w:lineRule="auto"/>
        <w:rPr>
          <w:color w:val="000000"/>
        </w:rPr>
      </w:pPr>
    </w:p>
    <w:p w14:paraId="3F527D56" w14:textId="77777777" w:rsidR="002068D8" w:rsidRPr="003924D7" w:rsidRDefault="002068D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2.</w:t>
      </w:r>
      <w:r w:rsidRPr="003924D7">
        <w:rPr>
          <w:b/>
          <w:color w:val="000000"/>
        </w:rPr>
        <w:tab/>
        <w:t>STATEMENT OF ACTIVE SUBSTANCE(S)</w:t>
      </w:r>
    </w:p>
    <w:p w14:paraId="3F527D57" w14:textId="77777777" w:rsidR="002068D8" w:rsidRPr="003924D7" w:rsidRDefault="002068D8" w:rsidP="00C90B8A">
      <w:pPr>
        <w:widowControl w:val="0"/>
        <w:shd w:val="clear" w:color="auto" w:fill="FFFFFF"/>
        <w:tabs>
          <w:tab w:val="clear" w:pos="567"/>
        </w:tabs>
        <w:spacing w:line="240" w:lineRule="auto"/>
        <w:rPr>
          <w:color w:val="000000"/>
        </w:rPr>
      </w:pPr>
    </w:p>
    <w:p w14:paraId="3F527D58" w14:textId="77777777" w:rsidR="002068D8" w:rsidRPr="003924D7" w:rsidRDefault="002068D8" w:rsidP="00C90B8A">
      <w:pPr>
        <w:shd w:val="clear" w:color="auto" w:fill="FFFFFF"/>
        <w:tabs>
          <w:tab w:val="clear" w:pos="567"/>
        </w:tabs>
        <w:rPr>
          <w:noProof/>
          <w:szCs w:val="22"/>
        </w:rPr>
      </w:pPr>
      <w:r w:rsidRPr="003924D7">
        <w:rPr>
          <w:noProof/>
          <w:szCs w:val="22"/>
        </w:rPr>
        <w:t>Each sachet contains 90 mg of deferasirox.</w:t>
      </w:r>
    </w:p>
    <w:p w14:paraId="3F527D59" w14:textId="77777777" w:rsidR="002068D8" w:rsidRPr="003924D7" w:rsidRDefault="002068D8" w:rsidP="00C90B8A">
      <w:pPr>
        <w:widowControl w:val="0"/>
        <w:shd w:val="clear" w:color="auto" w:fill="FFFFFF"/>
        <w:tabs>
          <w:tab w:val="clear" w:pos="567"/>
        </w:tabs>
        <w:spacing w:line="240" w:lineRule="auto"/>
        <w:rPr>
          <w:color w:val="000000"/>
        </w:rPr>
      </w:pPr>
    </w:p>
    <w:p w14:paraId="3F527D5A" w14:textId="77777777" w:rsidR="002068D8" w:rsidRPr="003924D7" w:rsidRDefault="002068D8" w:rsidP="00C90B8A">
      <w:pPr>
        <w:widowControl w:val="0"/>
        <w:shd w:val="clear" w:color="auto" w:fill="FFFFFF"/>
        <w:tabs>
          <w:tab w:val="clear" w:pos="567"/>
        </w:tabs>
        <w:spacing w:line="240" w:lineRule="auto"/>
        <w:rPr>
          <w:color w:val="000000"/>
        </w:rPr>
      </w:pPr>
    </w:p>
    <w:p w14:paraId="3F527D5B" w14:textId="77777777" w:rsidR="002068D8" w:rsidRPr="003924D7" w:rsidRDefault="002068D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3.</w:t>
      </w:r>
      <w:r w:rsidRPr="003924D7">
        <w:rPr>
          <w:b/>
          <w:color w:val="000000"/>
        </w:rPr>
        <w:tab/>
        <w:t>LIST OF EXCIPIENTS</w:t>
      </w:r>
    </w:p>
    <w:p w14:paraId="3F527D5C" w14:textId="77777777" w:rsidR="002068D8" w:rsidRPr="003924D7" w:rsidRDefault="002068D8" w:rsidP="00C90B8A">
      <w:pPr>
        <w:widowControl w:val="0"/>
        <w:shd w:val="clear" w:color="auto" w:fill="FFFFFF"/>
        <w:tabs>
          <w:tab w:val="clear" w:pos="567"/>
        </w:tabs>
        <w:spacing w:line="240" w:lineRule="auto"/>
        <w:rPr>
          <w:color w:val="000000"/>
        </w:rPr>
      </w:pPr>
    </w:p>
    <w:p w14:paraId="3F527D5D" w14:textId="77777777" w:rsidR="002068D8" w:rsidRPr="003924D7" w:rsidRDefault="002068D8" w:rsidP="00C90B8A">
      <w:pPr>
        <w:widowControl w:val="0"/>
        <w:shd w:val="clear" w:color="auto" w:fill="FFFFFF"/>
        <w:tabs>
          <w:tab w:val="clear" w:pos="567"/>
        </w:tabs>
        <w:spacing w:line="240" w:lineRule="auto"/>
        <w:rPr>
          <w:color w:val="000000"/>
        </w:rPr>
      </w:pPr>
    </w:p>
    <w:p w14:paraId="3F527D5E" w14:textId="77777777" w:rsidR="002068D8" w:rsidRPr="003924D7" w:rsidRDefault="002068D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4.</w:t>
      </w:r>
      <w:r w:rsidRPr="003924D7">
        <w:rPr>
          <w:b/>
          <w:color w:val="000000"/>
        </w:rPr>
        <w:tab/>
        <w:t>PHARMACEUTICAL FORM AND CONTENTS</w:t>
      </w:r>
    </w:p>
    <w:p w14:paraId="3F527D5F" w14:textId="77777777" w:rsidR="002068D8" w:rsidRPr="003924D7" w:rsidRDefault="002068D8" w:rsidP="00C90B8A">
      <w:pPr>
        <w:widowControl w:val="0"/>
        <w:shd w:val="clear" w:color="auto" w:fill="FFFFFF"/>
        <w:tabs>
          <w:tab w:val="clear" w:pos="567"/>
        </w:tabs>
        <w:spacing w:line="240" w:lineRule="auto"/>
        <w:rPr>
          <w:color w:val="000000"/>
        </w:rPr>
      </w:pPr>
    </w:p>
    <w:p w14:paraId="3F527D60" w14:textId="77777777" w:rsidR="002068D8" w:rsidRPr="003924D7" w:rsidRDefault="002068D8" w:rsidP="00C90B8A">
      <w:pPr>
        <w:shd w:val="clear" w:color="auto" w:fill="FFFFFF"/>
        <w:tabs>
          <w:tab w:val="clear" w:pos="567"/>
        </w:tabs>
        <w:rPr>
          <w:color w:val="000000"/>
          <w:szCs w:val="22"/>
          <w:shd w:val="clear" w:color="auto" w:fill="D9D9D9"/>
        </w:rPr>
      </w:pPr>
      <w:r w:rsidRPr="003924D7">
        <w:rPr>
          <w:color w:val="000000"/>
          <w:szCs w:val="22"/>
          <w:shd w:val="clear" w:color="auto" w:fill="D9D9D9"/>
        </w:rPr>
        <w:t>Granules in sachet</w:t>
      </w:r>
    </w:p>
    <w:p w14:paraId="3F527D61" w14:textId="77777777" w:rsidR="002068D8" w:rsidRPr="003924D7" w:rsidRDefault="002068D8" w:rsidP="00C90B8A">
      <w:pPr>
        <w:shd w:val="clear" w:color="auto" w:fill="FFFFFF"/>
        <w:tabs>
          <w:tab w:val="clear" w:pos="567"/>
        </w:tabs>
        <w:rPr>
          <w:noProof/>
          <w:szCs w:val="22"/>
        </w:rPr>
      </w:pPr>
    </w:p>
    <w:p w14:paraId="3F527D62" w14:textId="77777777" w:rsidR="002068D8" w:rsidRPr="003924D7" w:rsidRDefault="002068D8" w:rsidP="00C90B8A">
      <w:pPr>
        <w:widowControl w:val="0"/>
        <w:shd w:val="clear" w:color="auto" w:fill="FFFFFF"/>
        <w:tabs>
          <w:tab w:val="clear" w:pos="567"/>
        </w:tabs>
        <w:spacing w:line="240" w:lineRule="auto"/>
        <w:rPr>
          <w:color w:val="000000"/>
          <w:szCs w:val="22"/>
        </w:rPr>
      </w:pPr>
      <w:r w:rsidRPr="003924D7">
        <w:rPr>
          <w:color w:val="000000"/>
          <w:szCs w:val="22"/>
        </w:rPr>
        <w:t>30 sachets</w:t>
      </w:r>
    </w:p>
    <w:p w14:paraId="3F527D63" w14:textId="77777777" w:rsidR="002068D8" w:rsidRPr="003924D7" w:rsidRDefault="002068D8" w:rsidP="00C90B8A">
      <w:pPr>
        <w:widowControl w:val="0"/>
        <w:shd w:val="clear" w:color="auto" w:fill="FFFFFF"/>
        <w:tabs>
          <w:tab w:val="clear" w:pos="567"/>
        </w:tabs>
        <w:spacing w:line="240" w:lineRule="auto"/>
        <w:rPr>
          <w:color w:val="000000"/>
          <w:lang w:val="en-US"/>
        </w:rPr>
      </w:pPr>
    </w:p>
    <w:p w14:paraId="3F527D64" w14:textId="77777777" w:rsidR="002068D8" w:rsidRPr="003924D7" w:rsidRDefault="002068D8" w:rsidP="00C90B8A">
      <w:pPr>
        <w:widowControl w:val="0"/>
        <w:shd w:val="clear" w:color="auto" w:fill="FFFFFF"/>
        <w:tabs>
          <w:tab w:val="clear" w:pos="567"/>
        </w:tabs>
        <w:spacing w:line="240" w:lineRule="auto"/>
        <w:rPr>
          <w:color w:val="000000"/>
          <w:lang w:val="en-US"/>
        </w:rPr>
      </w:pPr>
    </w:p>
    <w:p w14:paraId="3F527D65" w14:textId="77777777" w:rsidR="002068D8" w:rsidRPr="003924D7" w:rsidRDefault="002068D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5.</w:t>
      </w:r>
      <w:r w:rsidRPr="003924D7">
        <w:rPr>
          <w:b/>
          <w:color w:val="000000"/>
        </w:rPr>
        <w:tab/>
        <w:t>METHOD AND ROUTE(S) OF ADMINISTRATION</w:t>
      </w:r>
    </w:p>
    <w:p w14:paraId="3F527D66" w14:textId="77777777" w:rsidR="002068D8" w:rsidRPr="003924D7" w:rsidRDefault="002068D8" w:rsidP="00C90B8A">
      <w:pPr>
        <w:widowControl w:val="0"/>
        <w:shd w:val="clear" w:color="auto" w:fill="FFFFFF"/>
        <w:tabs>
          <w:tab w:val="clear" w:pos="567"/>
        </w:tabs>
        <w:spacing w:line="240" w:lineRule="auto"/>
        <w:rPr>
          <w:color w:val="000000"/>
        </w:rPr>
      </w:pPr>
    </w:p>
    <w:p w14:paraId="3F527D67" w14:textId="77777777" w:rsidR="002068D8" w:rsidRPr="003924D7" w:rsidRDefault="002068D8" w:rsidP="00C90B8A">
      <w:pPr>
        <w:widowControl w:val="0"/>
        <w:shd w:val="clear" w:color="auto" w:fill="FFFFFF"/>
        <w:tabs>
          <w:tab w:val="clear" w:pos="567"/>
        </w:tabs>
        <w:spacing w:line="240" w:lineRule="auto"/>
        <w:rPr>
          <w:color w:val="000000"/>
        </w:rPr>
      </w:pPr>
      <w:r w:rsidRPr="003924D7">
        <w:rPr>
          <w:color w:val="000000"/>
        </w:rPr>
        <w:t>Read the package leaflet before use.</w:t>
      </w:r>
    </w:p>
    <w:p w14:paraId="3F527D68" w14:textId="77777777" w:rsidR="002068D8" w:rsidRPr="003924D7" w:rsidRDefault="002068D8" w:rsidP="00C90B8A">
      <w:pPr>
        <w:widowControl w:val="0"/>
        <w:shd w:val="clear" w:color="auto" w:fill="FFFFFF"/>
        <w:tabs>
          <w:tab w:val="clear" w:pos="567"/>
        </w:tabs>
        <w:spacing w:line="240" w:lineRule="auto"/>
        <w:rPr>
          <w:color w:val="000000"/>
        </w:rPr>
      </w:pPr>
      <w:r w:rsidRPr="003924D7">
        <w:rPr>
          <w:color w:val="000000"/>
        </w:rPr>
        <w:t>Oral use.</w:t>
      </w:r>
    </w:p>
    <w:p w14:paraId="3F527D69" w14:textId="77777777" w:rsidR="002068D8" w:rsidRPr="003924D7" w:rsidRDefault="002068D8" w:rsidP="00C90B8A">
      <w:pPr>
        <w:widowControl w:val="0"/>
        <w:shd w:val="clear" w:color="auto" w:fill="FFFFFF"/>
        <w:tabs>
          <w:tab w:val="clear" w:pos="567"/>
        </w:tabs>
        <w:spacing w:line="240" w:lineRule="auto"/>
        <w:rPr>
          <w:color w:val="000000"/>
        </w:rPr>
      </w:pPr>
    </w:p>
    <w:p w14:paraId="3F527D6A" w14:textId="77777777" w:rsidR="002068D8" w:rsidRPr="003924D7" w:rsidRDefault="002068D8" w:rsidP="00C90B8A">
      <w:pPr>
        <w:widowControl w:val="0"/>
        <w:shd w:val="clear" w:color="auto" w:fill="FFFFFF"/>
        <w:tabs>
          <w:tab w:val="clear" w:pos="567"/>
        </w:tabs>
        <w:spacing w:line="240" w:lineRule="auto"/>
        <w:rPr>
          <w:color w:val="000000"/>
        </w:rPr>
      </w:pPr>
    </w:p>
    <w:p w14:paraId="3F527D6B" w14:textId="77777777" w:rsidR="002068D8" w:rsidRPr="003924D7" w:rsidRDefault="002068D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6.</w:t>
      </w:r>
      <w:r w:rsidRPr="003924D7">
        <w:rPr>
          <w:b/>
          <w:color w:val="000000"/>
        </w:rPr>
        <w:tab/>
        <w:t xml:space="preserve">SPECIAL WARNING THAT THE MEDICINAL PRODUCT MUST BE STORED OUT OF THE </w:t>
      </w:r>
      <w:r w:rsidRPr="003924D7">
        <w:rPr>
          <w:b/>
          <w:noProof/>
          <w:szCs w:val="22"/>
        </w:rPr>
        <w:t>SIGHT AND</w:t>
      </w:r>
      <w:r w:rsidRPr="003924D7">
        <w:rPr>
          <w:b/>
          <w:color w:val="000000"/>
        </w:rPr>
        <w:t xml:space="preserve"> REACH OF CHILDREN</w:t>
      </w:r>
    </w:p>
    <w:p w14:paraId="3F527D6C" w14:textId="77777777" w:rsidR="002068D8" w:rsidRPr="003924D7" w:rsidRDefault="002068D8" w:rsidP="00C90B8A">
      <w:pPr>
        <w:widowControl w:val="0"/>
        <w:shd w:val="clear" w:color="auto" w:fill="FFFFFF"/>
        <w:tabs>
          <w:tab w:val="clear" w:pos="567"/>
        </w:tabs>
        <w:spacing w:line="240" w:lineRule="auto"/>
        <w:rPr>
          <w:color w:val="000000"/>
        </w:rPr>
      </w:pPr>
    </w:p>
    <w:p w14:paraId="3F527D6D" w14:textId="77777777" w:rsidR="002068D8" w:rsidRPr="003924D7" w:rsidRDefault="002068D8" w:rsidP="00C90B8A">
      <w:pPr>
        <w:widowControl w:val="0"/>
        <w:shd w:val="clear" w:color="auto" w:fill="FFFFFF"/>
        <w:tabs>
          <w:tab w:val="clear" w:pos="567"/>
        </w:tabs>
        <w:spacing w:line="240" w:lineRule="auto"/>
        <w:rPr>
          <w:color w:val="000000"/>
        </w:rPr>
      </w:pPr>
      <w:r w:rsidRPr="003924D7">
        <w:rPr>
          <w:color w:val="000000"/>
        </w:rPr>
        <w:t xml:space="preserve">Keep out of the </w:t>
      </w:r>
      <w:r w:rsidRPr="003924D7">
        <w:rPr>
          <w:noProof/>
          <w:szCs w:val="22"/>
        </w:rPr>
        <w:t>sight and</w:t>
      </w:r>
      <w:r w:rsidRPr="003924D7">
        <w:rPr>
          <w:color w:val="000000"/>
        </w:rPr>
        <w:t xml:space="preserve"> reach of children.</w:t>
      </w:r>
    </w:p>
    <w:p w14:paraId="3F527D6E" w14:textId="77777777" w:rsidR="002068D8" w:rsidRPr="003924D7" w:rsidRDefault="002068D8" w:rsidP="00C90B8A">
      <w:pPr>
        <w:widowControl w:val="0"/>
        <w:shd w:val="clear" w:color="auto" w:fill="FFFFFF"/>
        <w:tabs>
          <w:tab w:val="clear" w:pos="567"/>
        </w:tabs>
        <w:spacing w:line="240" w:lineRule="auto"/>
        <w:rPr>
          <w:color w:val="000000"/>
        </w:rPr>
      </w:pPr>
    </w:p>
    <w:p w14:paraId="3F527D6F" w14:textId="77777777" w:rsidR="002068D8" w:rsidRPr="003924D7" w:rsidRDefault="002068D8" w:rsidP="00C90B8A">
      <w:pPr>
        <w:widowControl w:val="0"/>
        <w:shd w:val="clear" w:color="auto" w:fill="FFFFFF"/>
        <w:tabs>
          <w:tab w:val="clear" w:pos="567"/>
        </w:tabs>
        <w:spacing w:line="240" w:lineRule="auto"/>
        <w:rPr>
          <w:color w:val="000000"/>
        </w:rPr>
      </w:pPr>
    </w:p>
    <w:p w14:paraId="3F527D70" w14:textId="77777777" w:rsidR="002068D8" w:rsidRPr="003924D7" w:rsidRDefault="002068D8" w:rsidP="00C90B8A">
      <w:pPr>
        <w:widowControl w:val="0"/>
        <w:pBdr>
          <w:top w:val="single" w:sz="4" w:space="2"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7.</w:t>
      </w:r>
      <w:r w:rsidRPr="003924D7">
        <w:rPr>
          <w:b/>
          <w:color w:val="000000"/>
        </w:rPr>
        <w:tab/>
        <w:t>OTHER SPECIAL WARNING(S), IF NECESSARY</w:t>
      </w:r>
    </w:p>
    <w:p w14:paraId="3F527D71" w14:textId="77777777" w:rsidR="002068D8" w:rsidRPr="003924D7" w:rsidRDefault="002068D8" w:rsidP="00C90B8A">
      <w:pPr>
        <w:widowControl w:val="0"/>
        <w:shd w:val="clear" w:color="auto" w:fill="FFFFFF"/>
        <w:tabs>
          <w:tab w:val="clear" w:pos="567"/>
        </w:tabs>
        <w:spacing w:line="240" w:lineRule="auto"/>
        <w:rPr>
          <w:color w:val="000000"/>
        </w:rPr>
      </w:pPr>
    </w:p>
    <w:p w14:paraId="3F527D72" w14:textId="77777777" w:rsidR="002068D8" w:rsidRPr="003924D7" w:rsidRDefault="002068D8" w:rsidP="00C90B8A">
      <w:pPr>
        <w:widowControl w:val="0"/>
        <w:shd w:val="clear" w:color="auto" w:fill="FFFFFF"/>
        <w:tabs>
          <w:tab w:val="clear" w:pos="567"/>
        </w:tabs>
        <w:spacing w:line="240" w:lineRule="auto"/>
        <w:rPr>
          <w:color w:val="000000"/>
        </w:rPr>
      </w:pPr>
    </w:p>
    <w:p w14:paraId="3F527D73" w14:textId="77777777" w:rsidR="002068D8" w:rsidRPr="003924D7" w:rsidRDefault="002068D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8.</w:t>
      </w:r>
      <w:r w:rsidRPr="003924D7">
        <w:rPr>
          <w:b/>
          <w:color w:val="000000"/>
        </w:rPr>
        <w:tab/>
        <w:t>EXPIRY DATE</w:t>
      </w:r>
    </w:p>
    <w:p w14:paraId="3F527D74" w14:textId="77777777" w:rsidR="002068D8" w:rsidRPr="003924D7" w:rsidRDefault="002068D8" w:rsidP="00C90B8A">
      <w:pPr>
        <w:widowControl w:val="0"/>
        <w:shd w:val="clear" w:color="auto" w:fill="FFFFFF"/>
        <w:tabs>
          <w:tab w:val="clear" w:pos="567"/>
        </w:tabs>
        <w:spacing w:line="240" w:lineRule="auto"/>
        <w:rPr>
          <w:color w:val="000000"/>
        </w:rPr>
      </w:pPr>
    </w:p>
    <w:p w14:paraId="3F527D75" w14:textId="77777777" w:rsidR="002068D8" w:rsidRPr="003924D7" w:rsidRDefault="002068D8" w:rsidP="00C90B8A">
      <w:pPr>
        <w:widowControl w:val="0"/>
        <w:shd w:val="clear" w:color="auto" w:fill="FFFFFF"/>
        <w:tabs>
          <w:tab w:val="clear" w:pos="567"/>
          <w:tab w:val="left" w:pos="1245"/>
        </w:tabs>
        <w:spacing w:line="240" w:lineRule="auto"/>
        <w:rPr>
          <w:color w:val="000000"/>
        </w:rPr>
      </w:pPr>
      <w:r w:rsidRPr="003924D7">
        <w:rPr>
          <w:color w:val="000000"/>
        </w:rPr>
        <w:t>EXP</w:t>
      </w:r>
    </w:p>
    <w:p w14:paraId="3F527D76" w14:textId="77777777" w:rsidR="002068D8" w:rsidRPr="003924D7" w:rsidRDefault="002068D8" w:rsidP="00C90B8A">
      <w:pPr>
        <w:widowControl w:val="0"/>
        <w:shd w:val="clear" w:color="auto" w:fill="FFFFFF"/>
        <w:tabs>
          <w:tab w:val="clear" w:pos="567"/>
        </w:tabs>
        <w:spacing w:line="240" w:lineRule="auto"/>
        <w:rPr>
          <w:color w:val="000000"/>
        </w:rPr>
      </w:pPr>
    </w:p>
    <w:p w14:paraId="3F527D77" w14:textId="77777777" w:rsidR="002068D8" w:rsidRPr="003924D7" w:rsidRDefault="002068D8" w:rsidP="00C90B8A">
      <w:pPr>
        <w:widowControl w:val="0"/>
        <w:shd w:val="clear" w:color="auto" w:fill="FFFFFF"/>
        <w:tabs>
          <w:tab w:val="clear" w:pos="567"/>
        </w:tabs>
        <w:spacing w:line="240" w:lineRule="auto"/>
        <w:rPr>
          <w:color w:val="000000"/>
        </w:rPr>
      </w:pPr>
    </w:p>
    <w:p w14:paraId="3F527D78" w14:textId="77777777" w:rsidR="002068D8" w:rsidRPr="003924D7" w:rsidRDefault="002068D8" w:rsidP="00C90B8A">
      <w:pPr>
        <w:keepNext/>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color w:val="000000"/>
        </w:rPr>
      </w:pPr>
      <w:r w:rsidRPr="003924D7">
        <w:rPr>
          <w:b/>
          <w:color w:val="000000"/>
        </w:rPr>
        <w:t>9.</w:t>
      </w:r>
      <w:r w:rsidRPr="003924D7">
        <w:rPr>
          <w:b/>
          <w:color w:val="000000"/>
        </w:rPr>
        <w:tab/>
        <w:t>SPECIAL STORAGE CONDITIONS</w:t>
      </w:r>
    </w:p>
    <w:p w14:paraId="3F527D79" w14:textId="77777777" w:rsidR="002068D8" w:rsidRPr="003924D7" w:rsidRDefault="002068D8" w:rsidP="00C90B8A">
      <w:pPr>
        <w:keepNext/>
        <w:widowControl w:val="0"/>
        <w:shd w:val="clear" w:color="auto" w:fill="FFFFFF"/>
        <w:tabs>
          <w:tab w:val="clear" w:pos="567"/>
        </w:tabs>
        <w:spacing w:line="240" w:lineRule="auto"/>
        <w:rPr>
          <w:color w:val="000000"/>
        </w:rPr>
      </w:pPr>
    </w:p>
    <w:p w14:paraId="3F527D7A" w14:textId="77777777" w:rsidR="002068D8" w:rsidRPr="003924D7" w:rsidRDefault="002068D8" w:rsidP="00C90B8A">
      <w:pPr>
        <w:widowControl w:val="0"/>
        <w:shd w:val="clear" w:color="auto" w:fill="FFFFFF"/>
        <w:tabs>
          <w:tab w:val="clear" w:pos="567"/>
        </w:tabs>
        <w:spacing w:line="240" w:lineRule="auto"/>
        <w:rPr>
          <w:color w:val="000000"/>
        </w:rPr>
      </w:pPr>
    </w:p>
    <w:p w14:paraId="3F527D7B" w14:textId="77777777" w:rsidR="002068D8" w:rsidRPr="003924D7" w:rsidRDefault="002068D8" w:rsidP="00C90B8A">
      <w:pPr>
        <w:keepNext/>
        <w:keepLines/>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10.</w:t>
      </w:r>
      <w:r w:rsidRPr="003924D7">
        <w:rPr>
          <w:b/>
          <w:color w:val="000000"/>
        </w:rPr>
        <w:tab/>
        <w:t>SPECIAL PRECAUTIONS FOR DISPOSAL OF UNUSED MEDICINAL PRODUCTS OR WASTE MATERIALS DERIVED FROM SUCH MEDICINAL PRODUCTS, IF APPROPRIATE</w:t>
      </w:r>
    </w:p>
    <w:p w14:paraId="3F527D7C" w14:textId="77777777" w:rsidR="002068D8" w:rsidRPr="003924D7" w:rsidRDefault="002068D8" w:rsidP="00C90B8A">
      <w:pPr>
        <w:keepNext/>
        <w:keepLines/>
        <w:widowControl w:val="0"/>
        <w:shd w:val="clear" w:color="auto" w:fill="FFFFFF"/>
        <w:tabs>
          <w:tab w:val="clear" w:pos="567"/>
        </w:tabs>
        <w:spacing w:line="240" w:lineRule="auto"/>
        <w:rPr>
          <w:color w:val="000000"/>
        </w:rPr>
      </w:pPr>
    </w:p>
    <w:p w14:paraId="3F527D7D" w14:textId="77777777" w:rsidR="002068D8" w:rsidRPr="003924D7" w:rsidRDefault="002068D8" w:rsidP="00C90B8A">
      <w:pPr>
        <w:widowControl w:val="0"/>
        <w:shd w:val="clear" w:color="auto" w:fill="FFFFFF"/>
        <w:tabs>
          <w:tab w:val="clear" w:pos="567"/>
        </w:tabs>
        <w:spacing w:line="240" w:lineRule="auto"/>
        <w:rPr>
          <w:color w:val="000000"/>
        </w:rPr>
      </w:pPr>
    </w:p>
    <w:p w14:paraId="3F527D7E" w14:textId="77777777" w:rsidR="002068D8" w:rsidRPr="003924D7" w:rsidRDefault="002068D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11.</w:t>
      </w:r>
      <w:r w:rsidRPr="003924D7">
        <w:rPr>
          <w:b/>
          <w:color w:val="000000"/>
        </w:rPr>
        <w:tab/>
        <w:t>NAME AND ADDRESS OF THE MARKETING AUTHORISATION HOLDER</w:t>
      </w:r>
    </w:p>
    <w:p w14:paraId="3F527D7F" w14:textId="77777777" w:rsidR="002068D8" w:rsidRPr="003924D7" w:rsidRDefault="002068D8" w:rsidP="00C90B8A">
      <w:pPr>
        <w:widowControl w:val="0"/>
        <w:shd w:val="clear" w:color="auto" w:fill="FFFFFF"/>
        <w:tabs>
          <w:tab w:val="clear" w:pos="567"/>
        </w:tabs>
        <w:spacing w:line="240" w:lineRule="auto"/>
        <w:rPr>
          <w:color w:val="000000"/>
        </w:rPr>
      </w:pPr>
    </w:p>
    <w:p w14:paraId="3F527D80" w14:textId="77777777" w:rsidR="002068D8" w:rsidRPr="003924D7" w:rsidRDefault="002068D8" w:rsidP="00C90B8A">
      <w:pPr>
        <w:keepNext/>
        <w:widowControl w:val="0"/>
        <w:shd w:val="clear" w:color="auto" w:fill="FFFFFF"/>
        <w:tabs>
          <w:tab w:val="clear" w:pos="567"/>
        </w:tabs>
        <w:spacing w:line="240" w:lineRule="auto"/>
        <w:rPr>
          <w:color w:val="000000"/>
        </w:rPr>
      </w:pPr>
      <w:r w:rsidRPr="003924D7">
        <w:rPr>
          <w:color w:val="000000"/>
        </w:rPr>
        <w:t>Novartis Europharm Limited</w:t>
      </w:r>
    </w:p>
    <w:p w14:paraId="3F527D81" w14:textId="77777777" w:rsidR="00370B33" w:rsidRPr="003924D7" w:rsidRDefault="00370B33" w:rsidP="00C90B8A">
      <w:pPr>
        <w:keepNext/>
        <w:widowControl w:val="0"/>
        <w:spacing w:line="240" w:lineRule="auto"/>
        <w:rPr>
          <w:color w:val="000000"/>
        </w:rPr>
      </w:pPr>
      <w:r w:rsidRPr="003924D7">
        <w:rPr>
          <w:color w:val="000000"/>
        </w:rPr>
        <w:t>Vista Building</w:t>
      </w:r>
    </w:p>
    <w:p w14:paraId="3F527D82" w14:textId="77777777" w:rsidR="00370B33" w:rsidRPr="003924D7" w:rsidRDefault="00370B33" w:rsidP="00C90B8A">
      <w:pPr>
        <w:keepNext/>
        <w:widowControl w:val="0"/>
        <w:spacing w:line="240" w:lineRule="auto"/>
        <w:rPr>
          <w:color w:val="000000"/>
        </w:rPr>
      </w:pPr>
      <w:r w:rsidRPr="003924D7">
        <w:rPr>
          <w:color w:val="000000"/>
        </w:rPr>
        <w:t>Elm Park, Merrion Road</w:t>
      </w:r>
    </w:p>
    <w:p w14:paraId="3F527D83" w14:textId="77777777" w:rsidR="00370B33" w:rsidRPr="003924D7" w:rsidRDefault="00370B33" w:rsidP="00C90B8A">
      <w:pPr>
        <w:keepNext/>
        <w:widowControl w:val="0"/>
        <w:spacing w:line="240" w:lineRule="auto"/>
        <w:rPr>
          <w:color w:val="000000"/>
        </w:rPr>
      </w:pPr>
      <w:r w:rsidRPr="003924D7">
        <w:rPr>
          <w:color w:val="000000"/>
        </w:rPr>
        <w:t>Dublin 4</w:t>
      </w:r>
    </w:p>
    <w:p w14:paraId="3F527D84" w14:textId="77777777" w:rsidR="00370B33" w:rsidRPr="003924D7" w:rsidRDefault="00370B33" w:rsidP="00C90B8A">
      <w:pPr>
        <w:spacing w:line="240" w:lineRule="auto"/>
        <w:rPr>
          <w:color w:val="000000"/>
        </w:rPr>
      </w:pPr>
      <w:r w:rsidRPr="003924D7">
        <w:rPr>
          <w:color w:val="000000"/>
        </w:rPr>
        <w:t>Ireland</w:t>
      </w:r>
    </w:p>
    <w:p w14:paraId="3F527D85" w14:textId="77777777" w:rsidR="002068D8" w:rsidRPr="003924D7" w:rsidRDefault="002068D8" w:rsidP="00C90B8A">
      <w:pPr>
        <w:widowControl w:val="0"/>
        <w:shd w:val="clear" w:color="auto" w:fill="FFFFFF"/>
        <w:tabs>
          <w:tab w:val="clear" w:pos="567"/>
        </w:tabs>
        <w:spacing w:line="240" w:lineRule="auto"/>
        <w:rPr>
          <w:color w:val="000000"/>
        </w:rPr>
      </w:pPr>
    </w:p>
    <w:p w14:paraId="3F527D86" w14:textId="77777777" w:rsidR="002068D8" w:rsidRPr="003924D7" w:rsidRDefault="002068D8" w:rsidP="00C90B8A">
      <w:pPr>
        <w:widowControl w:val="0"/>
        <w:shd w:val="clear" w:color="auto" w:fill="FFFFFF"/>
        <w:tabs>
          <w:tab w:val="clear" w:pos="567"/>
        </w:tabs>
        <w:spacing w:line="240" w:lineRule="auto"/>
        <w:rPr>
          <w:color w:val="000000"/>
        </w:rPr>
      </w:pPr>
    </w:p>
    <w:p w14:paraId="3F527D87" w14:textId="77777777" w:rsidR="002068D8" w:rsidRPr="003924D7" w:rsidRDefault="002068D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lang w:val="en-US"/>
        </w:rPr>
      </w:pPr>
      <w:r w:rsidRPr="003924D7">
        <w:rPr>
          <w:b/>
          <w:color w:val="000000"/>
          <w:lang w:val="en-US"/>
        </w:rPr>
        <w:t>12.</w:t>
      </w:r>
      <w:r w:rsidRPr="003924D7">
        <w:rPr>
          <w:b/>
          <w:color w:val="000000"/>
          <w:lang w:val="en-US"/>
        </w:rPr>
        <w:tab/>
        <w:t>MARKETING AUTHORISATION NUMBER(S)</w:t>
      </w:r>
    </w:p>
    <w:p w14:paraId="3F527D88" w14:textId="77777777" w:rsidR="002068D8" w:rsidRPr="003924D7" w:rsidRDefault="002068D8" w:rsidP="00C90B8A">
      <w:pPr>
        <w:widowControl w:val="0"/>
        <w:shd w:val="clear" w:color="auto" w:fill="FFFFFF"/>
        <w:tabs>
          <w:tab w:val="clear" w:pos="567"/>
        </w:tabs>
        <w:spacing w:line="240" w:lineRule="auto"/>
        <w:rPr>
          <w:color w:val="000000"/>
          <w:lang w:val="en-US"/>
        </w:rPr>
      </w:pPr>
    </w:p>
    <w:p w14:paraId="3F527D89" w14:textId="77777777" w:rsidR="002068D8" w:rsidRPr="003924D7" w:rsidRDefault="00361370" w:rsidP="00C90B8A">
      <w:pPr>
        <w:shd w:val="clear" w:color="auto" w:fill="FFFFFF"/>
        <w:tabs>
          <w:tab w:val="clear" w:pos="567"/>
          <w:tab w:val="left" w:pos="2268"/>
        </w:tabs>
        <w:rPr>
          <w:color w:val="000000"/>
          <w:szCs w:val="22"/>
          <w:shd w:val="clear" w:color="auto" w:fill="D9D9D9"/>
          <w:lang w:val="en-US"/>
        </w:rPr>
      </w:pPr>
      <w:r w:rsidRPr="003924D7">
        <w:rPr>
          <w:color w:val="000000"/>
          <w:szCs w:val="22"/>
          <w:lang w:val="en-US"/>
        </w:rPr>
        <w:t>EU/1/06/356/020</w:t>
      </w:r>
      <w:r w:rsidR="002068D8" w:rsidRPr="00DC476D">
        <w:rPr>
          <w:szCs w:val="22"/>
          <w:lang w:val="en-IN"/>
        </w:rPr>
        <w:tab/>
      </w:r>
      <w:r w:rsidR="002068D8" w:rsidRPr="003924D7">
        <w:rPr>
          <w:color w:val="000000"/>
          <w:szCs w:val="22"/>
          <w:shd w:val="clear" w:color="auto" w:fill="D9D9D9"/>
          <w:lang w:val="en-US"/>
        </w:rPr>
        <w:t>30 sachets</w:t>
      </w:r>
    </w:p>
    <w:p w14:paraId="3F527D8A" w14:textId="77777777" w:rsidR="002068D8" w:rsidRPr="00DC476D" w:rsidRDefault="002068D8" w:rsidP="00C90B8A">
      <w:pPr>
        <w:widowControl w:val="0"/>
        <w:shd w:val="clear" w:color="auto" w:fill="FFFFFF"/>
        <w:tabs>
          <w:tab w:val="clear" w:pos="567"/>
        </w:tabs>
        <w:spacing w:line="240" w:lineRule="auto"/>
        <w:rPr>
          <w:szCs w:val="22"/>
          <w:lang w:val="en-IN"/>
        </w:rPr>
      </w:pPr>
    </w:p>
    <w:p w14:paraId="3F527D8B" w14:textId="77777777" w:rsidR="002068D8" w:rsidRPr="003924D7" w:rsidRDefault="002068D8" w:rsidP="00C90B8A">
      <w:pPr>
        <w:widowControl w:val="0"/>
        <w:shd w:val="clear" w:color="auto" w:fill="FFFFFF"/>
        <w:tabs>
          <w:tab w:val="clear" w:pos="567"/>
        </w:tabs>
        <w:spacing w:line="240" w:lineRule="auto"/>
        <w:rPr>
          <w:color w:val="000000"/>
          <w:lang w:val="en-US"/>
        </w:rPr>
      </w:pPr>
    </w:p>
    <w:p w14:paraId="3F527D8C" w14:textId="77777777" w:rsidR="002068D8" w:rsidRPr="003924D7" w:rsidRDefault="002068D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lang w:val="en-US"/>
        </w:rPr>
      </w:pPr>
      <w:r w:rsidRPr="003924D7">
        <w:rPr>
          <w:b/>
          <w:color w:val="000000"/>
          <w:lang w:val="en-US"/>
        </w:rPr>
        <w:t>13.</w:t>
      </w:r>
      <w:r w:rsidRPr="003924D7">
        <w:rPr>
          <w:b/>
          <w:color w:val="000000"/>
          <w:lang w:val="en-US"/>
        </w:rPr>
        <w:tab/>
        <w:t>BATCH NUMBER</w:t>
      </w:r>
    </w:p>
    <w:p w14:paraId="3F527D8D" w14:textId="77777777" w:rsidR="002068D8" w:rsidRPr="003924D7" w:rsidRDefault="002068D8" w:rsidP="00C90B8A">
      <w:pPr>
        <w:widowControl w:val="0"/>
        <w:shd w:val="clear" w:color="auto" w:fill="FFFFFF"/>
        <w:tabs>
          <w:tab w:val="clear" w:pos="567"/>
        </w:tabs>
        <w:spacing w:line="240" w:lineRule="auto"/>
        <w:rPr>
          <w:color w:val="000000"/>
          <w:lang w:val="en-US"/>
        </w:rPr>
      </w:pPr>
    </w:p>
    <w:p w14:paraId="3F527D8E" w14:textId="77777777" w:rsidR="002068D8" w:rsidRPr="003924D7" w:rsidRDefault="002068D8" w:rsidP="00C90B8A">
      <w:pPr>
        <w:widowControl w:val="0"/>
        <w:shd w:val="clear" w:color="auto" w:fill="FFFFFF"/>
        <w:tabs>
          <w:tab w:val="clear" w:pos="567"/>
        </w:tabs>
        <w:spacing w:line="240" w:lineRule="auto"/>
        <w:rPr>
          <w:color w:val="000000"/>
        </w:rPr>
      </w:pPr>
      <w:r w:rsidRPr="003924D7">
        <w:rPr>
          <w:color w:val="000000"/>
        </w:rPr>
        <w:t>Lot</w:t>
      </w:r>
    </w:p>
    <w:p w14:paraId="3F527D8F" w14:textId="77777777" w:rsidR="002068D8" w:rsidRPr="003924D7" w:rsidRDefault="002068D8" w:rsidP="00C90B8A">
      <w:pPr>
        <w:widowControl w:val="0"/>
        <w:shd w:val="clear" w:color="auto" w:fill="FFFFFF"/>
        <w:tabs>
          <w:tab w:val="clear" w:pos="567"/>
        </w:tabs>
        <w:spacing w:line="240" w:lineRule="auto"/>
        <w:rPr>
          <w:color w:val="000000"/>
        </w:rPr>
      </w:pPr>
    </w:p>
    <w:p w14:paraId="3F527D90" w14:textId="77777777" w:rsidR="002068D8" w:rsidRPr="003924D7" w:rsidRDefault="002068D8" w:rsidP="00C90B8A">
      <w:pPr>
        <w:widowControl w:val="0"/>
        <w:shd w:val="clear" w:color="auto" w:fill="FFFFFF"/>
        <w:tabs>
          <w:tab w:val="clear" w:pos="567"/>
        </w:tabs>
        <w:spacing w:line="240" w:lineRule="auto"/>
        <w:rPr>
          <w:color w:val="000000"/>
        </w:rPr>
      </w:pPr>
    </w:p>
    <w:p w14:paraId="3F527D91" w14:textId="77777777" w:rsidR="002068D8" w:rsidRPr="003924D7" w:rsidRDefault="002068D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14.</w:t>
      </w:r>
      <w:r w:rsidRPr="003924D7">
        <w:rPr>
          <w:b/>
          <w:color w:val="000000"/>
        </w:rPr>
        <w:tab/>
        <w:t>GENERAL CLASSIFICATION FOR SUPPLY</w:t>
      </w:r>
    </w:p>
    <w:p w14:paraId="3F527D92" w14:textId="77777777" w:rsidR="002068D8" w:rsidRPr="003924D7" w:rsidRDefault="002068D8" w:rsidP="00C90B8A">
      <w:pPr>
        <w:widowControl w:val="0"/>
        <w:shd w:val="clear" w:color="auto" w:fill="FFFFFF"/>
        <w:tabs>
          <w:tab w:val="clear" w:pos="567"/>
        </w:tabs>
        <w:spacing w:line="240" w:lineRule="auto"/>
        <w:rPr>
          <w:color w:val="000000"/>
        </w:rPr>
      </w:pPr>
    </w:p>
    <w:p w14:paraId="3F527D93" w14:textId="77777777" w:rsidR="002068D8" w:rsidRPr="003924D7" w:rsidRDefault="002068D8" w:rsidP="00C90B8A">
      <w:pPr>
        <w:widowControl w:val="0"/>
        <w:shd w:val="clear" w:color="auto" w:fill="FFFFFF"/>
        <w:tabs>
          <w:tab w:val="clear" w:pos="567"/>
        </w:tabs>
        <w:spacing w:line="240" w:lineRule="auto"/>
        <w:rPr>
          <w:color w:val="000000"/>
        </w:rPr>
      </w:pPr>
    </w:p>
    <w:p w14:paraId="3F527D94" w14:textId="77777777" w:rsidR="002068D8" w:rsidRPr="003924D7" w:rsidRDefault="002068D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15.</w:t>
      </w:r>
      <w:r w:rsidRPr="003924D7">
        <w:rPr>
          <w:b/>
          <w:color w:val="000000"/>
        </w:rPr>
        <w:tab/>
        <w:t>INSTRUCTIONS ON USE</w:t>
      </w:r>
    </w:p>
    <w:p w14:paraId="3F527D95" w14:textId="77777777" w:rsidR="002068D8" w:rsidRPr="003924D7" w:rsidRDefault="002068D8" w:rsidP="00C90B8A">
      <w:pPr>
        <w:widowControl w:val="0"/>
        <w:shd w:val="clear" w:color="auto" w:fill="FFFFFF"/>
        <w:tabs>
          <w:tab w:val="clear" w:pos="567"/>
        </w:tabs>
        <w:spacing w:line="240" w:lineRule="auto"/>
        <w:rPr>
          <w:color w:val="000000"/>
          <w:u w:val="single"/>
        </w:rPr>
      </w:pPr>
    </w:p>
    <w:p w14:paraId="3F527D96" w14:textId="77777777" w:rsidR="002068D8" w:rsidRPr="003924D7" w:rsidRDefault="002068D8" w:rsidP="00C90B8A">
      <w:pPr>
        <w:widowControl w:val="0"/>
        <w:shd w:val="clear" w:color="auto" w:fill="FFFFFF"/>
        <w:tabs>
          <w:tab w:val="clear" w:pos="567"/>
        </w:tabs>
        <w:spacing w:line="240" w:lineRule="auto"/>
        <w:rPr>
          <w:color w:val="000000"/>
        </w:rPr>
      </w:pPr>
    </w:p>
    <w:p w14:paraId="3F527D97" w14:textId="77777777" w:rsidR="002068D8" w:rsidRPr="003924D7" w:rsidRDefault="002068D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16.</w:t>
      </w:r>
      <w:r w:rsidRPr="003924D7">
        <w:rPr>
          <w:b/>
          <w:color w:val="000000"/>
        </w:rPr>
        <w:tab/>
        <w:t>INFORMATION IN BRAILLE</w:t>
      </w:r>
    </w:p>
    <w:p w14:paraId="3F527D98" w14:textId="77777777" w:rsidR="002068D8" w:rsidRPr="003924D7" w:rsidRDefault="002068D8" w:rsidP="00C90B8A">
      <w:pPr>
        <w:widowControl w:val="0"/>
        <w:shd w:val="clear" w:color="auto" w:fill="FFFFFF"/>
        <w:tabs>
          <w:tab w:val="clear" w:pos="567"/>
        </w:tabs>
        <w:spacing w:line="240" w:lineRule="auto"/>
        <w:rPr>
          <w:color w:val="000000"/>
        </w:rPr>
      </w:pPr>
    </w:p>
    <w:p w14:paraId="3F527D99" w14:textId="77777777" w:rsidR="002068D8" w:rsidRPr="003924D7" w:rsidRDefault="002068D8" w:rsidP="00C90B8A">
      <w:pPr>
        <w:shd w:val="clear" w:color="auto" w:fill="FFFFFF"/>
        <w:tabs>
          <w:tab w:val="clear" w:pos="567"/>
        </w:tabs>
        <w:rPr>
          <w:noProof/>
          <w:szCs w:val="22"/>
        </w:rPr>
      </w:pPr>
      <w:r w:rsidRPr="003924D7">
        <w:rPr>
          <w:noProof/>
          <w:szCs w:val="22"/>
        </w:rPr>
        <w:t>Exjade 90 mg</w:t>
      </w:r>
    </w:p>
    <w:p w14:paraId="3F527D9A" w14:textId="77777777" w:rsidR="002068D8" w:rsidRPr="003924D7" w:rsidRDefault="002068D8" w:rsidP="00C90B8A">
      <w:pPr>
        <w:shd w:val="clear" w:color="auto" w:fill="FFFFFF"/>
        <w:tabs>
          <w:tab w:val="clear" w:pos="567"/>
        </w:tabs>
        <w:rPr>
          <w:noProof/>
          <w:szCs w:val="22"/>
          <w:shd w:val="clear" w:color="auto" w:fill="CCCCCC"/>
        </w:rPr>
      </w:pPr>
    </w:p>
    <w:p w14:paraId="3F527D9B" w14:textId="77777777" w:rsidR="002068D8" w:rsidRPr="003924D7" w:rsidRDefault="002068D8" w:rsidP="00C90B8A">
      <w:pPr>
        <w:widowControl w:val="0"/>
        <w:shd w:val="clear" w:color="auto" w:fill="FFFFFF"/>
        <w:tabs>
          <w:tab w:val="clear" w:pos="567"/>
        </w:tabs>
        <w:spacing w:line="240" w:lineRule="auto"/>
        <w:rPr>
          <w:noProof/>
          <w:szCs w:val="22"/>
        </w:rPr>
      </w:pPr>
    </w:p>
    <w:p w14:paraId="3F527D9C" w14:textId="77777777" w:rsidR="002068D8" w:rsidRPr="003924D7" w:rsidRDefault="002068D8" w:rsidP="00C90B8A">
      <w:pPr>
        <w:keepNext/>
        <w:pBdr>
          <w:top w:val="single" w:sz="4" w:space="1" w:color="auto"/>
          <w:left w:val="single" w:sz="4" w:space="4" w:color="auto"/>
          <w:bottom w:val="single" w:sz="4" w:space="0" w:color="auto"/>
          <w:right w:val="single" w:sz="4" w:space="4" w:color="auto"/>
        </w:pBdr>
        <w:shd w:val="clear" w:color="auto" w:fill="FFFFFF"/>
        <w:tabs>
          <w:tab w:val="clear" w:pos="567"/>
        </w:tabs>
        <w:spacing w:line="240" w:lineRule="auto"/>
        <w:rPr>
          <w:i/>
          <w:noProof/>
          <w:szCs w:val="22"/>
        </w:rPr>
      </w:pPr>
      <w:r w:rsidRPr="003924D7">
        <w:rPr>
          <w:b/>
          <w:noProof/>
          <w:szCs w:val="22"/>
        </w:rPr>
        <w:t>17.</w:t>
      </w:r>
      <w:r w:rsidRPr="003924D7">
        <w:rPr>
          <w:b/>
          <w:noProof/>
          <w:szCs w:val="22"/>
        </w:rPr>
        <w:tab/>
        <w:t>UNIQUE IDENTIFIER – 2D BARCODE</w:t>
      </w:r>
    </w:p>
    <w:p w14:paraId="3F527D9D" w14:textId="77777777" w:rsidR="002068D8" w:rsidRPr="003924D7" w:rsidRDefault="002068D8" w:rsidP="00C90B8A">
      <w:pPr>
        <w:keepNext/>
        <w:shd w:val="clear" w:color="auto" w:fill="FFFFFF"/>
        <w:tabs>
          <w:tab w:val="clear" w:pos="567"/>
        </w:tabs>
        <w:spacing w:line="240" w:lineRule="auto"/>
        <w:rPr>
          <w:noProof/>
          <w:szCs w:val="22"/>
        </w:rPr>
      </w:pPr>
    </w:p>
    <w:p w14:paraId="3F527D9E" w14:textId="77777777" w:rsidR="002068D8" w:rsidRPr="003924D7" w:rsidRDefault="002068D8" w:rsidP="00C90B8A">
      <w:pPr>
        <w:shd w:val="clear" w:color="auto" w:fill="FFFFFF"/>
        <w:tabs>
          <w:tab w:val="clear" w:pos="567"/>
        </w:tabs>
        <w:spacing w:line="240" w:lineRule="auto"/>
        <w:rPr>
          <w:noProof/>
          <w:szCs w:val="22"/>
          <w:shd w:val="clear" w:color="auto" w:fill="CCCCCC"/>
        </w:rPr>
      </w:pPr>
      <w:r w:rsidRPr="003924D7">
        <w:rPr>
          <w:noProof/>
          <w:szCs w:val="22"/>
          <w:shd w:val="pct15" w:color="auto" w:fill="auto"/>
        </w:rPr>
        <w:t>2D barcode carrying the unique identifier included.</w:t>
      </w:r>
    </w:p>
    <w:p w14:paraId="3F527D9F" w14:textId="77777777" w:rsidR="002068D8" w:rsidRPr="003924D7" w:rsidRDefault="002068D8" w:rsidP="00C90B8A">
      <w:pPr>
        <w:shd w:val="clear" w:color="auto" w:fill="FFFFFF"/>
        <w:tabs>
          <w:tab w:val="clear" w:pos="567"/>
        </w:tabs>
        <w:spacing w:line="240" w:lineRule="auto"/>
        <w:rPr>
          <w:noProof/>
          <w:szCs w:val="22"/>
        </w:rPr>
      </w:pPr>
    </w:p>
    <w:p w14:paraId="3F527DA0" w14:textId="77777777" w:rsidR="002068D8" w:rsidRPr="003924D7" w:rsidRDefault="002068D8" w:rsidP="00C90B8A">
      <w:pPr>
        <w:shd w:val="clear" w:color="auto" w:fill="FFFFFF"/>
        <w:tabs>
          <w:tab w:val="clear" w:pos="567"/>
        </w:tabs>
        <w:spacing w:line="240" w:lineRule="auto"/>
        <w:rPr>
          <w:noProof/>
          <w:szCs w:val="22"/>
        </w:rPr>
      </w:pPr>
    </w:p>
    <w:p w14:paraId="3F527DA1" w14:textId="77777777" w:rsidR="002068D8" w:rsidRPr="003924D7" w:rsidRDefault="002068D8" w:rsidP="00C90B8A">
      <w:pPr>
        <w:keepNext/>
        <w:keepLines/>
        <w:pBdr>
          <w:top w:val="single" w:sz="4" w:space="1" w:color="auto"/>
          <w:left w:val="single" w:sz="4" w:space="4" w:color="auto"/>
          <w:bottom w:val="single" w:sz="4" w:space="0" w:color="auto"/>
          <w:right w:val="single" w:sz="4" w:space="4" w:color="auto"/>
        </w:pBdr>
        <w:shd w:val="clear" w:color="auto" w:fill="FFFFFF"/>
        <w:tabs>
          <w:tab w:val="clear" w:pos="567"/>
        </w:tabs>
        <w:spacing w:line="240" w:lineRule="auto"/>
        <w:rPr>
          <w:i/>
          <w:noProof/>
          <w:szCs w:val="22"/>
        </w:rPr>
      </w:pPr>
      <w:r w:rsidRPr="003924D7">
        <w:rPr>
          <w:b/>
          <w:noProof/>
          <w:szCs w:val="22"/>
        </w:rPr>
        <w:t>18.</w:t>
      </w:r>
      <w:r w:rsidRPr="003924D7">
        <w:rPr>
          <w:b/>
          <w:noProof/>
          <w:szCs w:val="22"/>
        </w:rPr>
        <w:tab/>
        <w:t>UNIQUE IDENTIFIER - HUMAN READABLE DATA</w:t>
      </w:r>
    </w:p>
    <w:p w14:paraId="3F527DA2" w14:textId="77777777" w:rsidR="002068D8" w:rsidRPr="003924D7" w:rsidRDefault="002068D8" w:rsidP="00C90B8A">
      <w:pPr>
        <w:keepNext/>
        <w:keepLines/>
        <w:shd w:val="clear" w:color="auto" w:fill="FFFFFF"/>
        <w:tabs>
          <w:tab w:val="clear" w:pos="567"/>
        </w:tabs>
        <w:spacing w:line="240" w:lineRule="auto"/>
        <w:rPr>
          <w:noProof/>
          <w:szCs w:val="22"/>
        </w:rPr>
      </w:pPr>
    </w:p>
    <w:p w14:paraId="3F527DA3" w14:textId="47B532A2" w:rsidR="002068D8" w:rsidRPr="003924D7" w:rsidRDefault="002068D8" w:rsidP="00C90B8A">
      <w:pPr>
        <w:keepNext/>
        <w:keepLines/>
        <w:shd w:val="clear" w:color="auto" w:fill="FFFFFF"/>
        <w:tabs>
          <w:tab w:val="clear" w:pos="567"/>
        </w:tabs>
        <w:rPr>
          <w:szCs w:val="22"/>
        </w:rPr>
      </w:pPr>
      <w:r w:rsidRPr="003924D7">
        <w:rPr>
          <w:szCs w:val="22"/>
        </w:rPr>
        <w:t>PC</w:t>
      </w:r>
    </w:p>
    <w:p w14:paraId="3F527DA4" w14:textId="0D645290" w:rsidR="002068D8" w:rsidRPr="003924D7" w:rsidRDefault="002068D8" w:rsidP="00C90B8A">
      <w:pPr>
        <w:keepNext/>
        <w:keepLines/>
        <w:shd w:val="clear" w:color="auto" w:fill="FFFFFF"/>
        <w:tabs>
          <w:tab w:val="clear" w:pos="567"/>
        </w:tabs>
        <w:rPr>
          <w:szCs w:val="22"/>
        </w:rPr>
      </w:pPr>
      <w:r w:rsidRPr="003924D7">
        <w:rPr>
          <w:szCs w:val="22"/>
        </w:rPr>
        <w:t>SN</w:t>
      </w:r>
    </w:p>
    <w:p w14:paraId="3F527DA5" w14:textId="5CC00C64" w:rsidR="002068D8" w:rsidRPr="003924D7" w:rsidRDefault="002068D8" w:rsidP="00C90B8A">
      <w:pPr>
        <w:shd w:val="clear" w:color="auto" w:fill="FFFFFF"/>
        <w:tabs>
          <w:tab w:val="clear" w:pos="567"/>
        </w:tabs>
        <w:rPr>
          <w:szCs w:val="22"/>
        </w:rPr>
      </w:pPr>
      <w:r w:rsidRPr="003924D7">
        <w:rPr>
          <w:szCs w:val="22"/>
        </w:rPr>
        <w:t>NN</w:t>
      </w:r>
    </w:p>
    <w:p w14:paraId="3F527DA6" w14:textId="77777777" w:rsidR="002068D8" w:rsidRPr="003924D7" w:rsidRDefault="002068D8" w:rsidP="00C90B8A">
      <w:pPr>
        <w:shd w:val="clear" w:color="auto" w:fill="FFFFFF"/>
        <w:rPr>
          <w:noProof/>
          <w:szCs w:val="22"/>
          <w:shd w:val="clear" w:color="auto" w:fill="CCCCCC"/>
        </w:rPr>
      </w:pPr>
    </w:p>
    <w:p w14:paraId="3F527DA7" w14:textId="77777777" w:rsidR="002068D8" w:rsidRPr="003924D7" w:rsidRDefault="002068D8" w:rsidP="00C90B8A">
      <w:pPr>
        <w:widowControl w:val="0"/>
        <w:shd w:val="clear" w:color="auto" w:fill="FFFFFF"/>
        <w:tabs>
          <w:tab w:val="clear" w:pos="567"/>
        </w:tabs>
        <w:spacing w:line="240" w:lineRule="auto"/>
        <w:rPr>
          <w:color w:val="000000"/>
        </w:rPr>
      </w:pPr>
      <w:r w:rsidRPr="003924D7">
        <w:rPr>
          <w:b/>
          <w:color w:val="000000"/>
          <w:u w:val="single"/>
        </w:rPr>
        <w:br w:type="page"/>
      </w:r>
    </w:p>
    <w:p w14:paraId="3F527DA8" w14:textId="77777777" w:rsidR="003E053F" w:rsidRPr="003924D7" w:rsidRDefault="003E053F" w:rsidP="00C90B8A">
      <w:pPr>
        <w:widowControl w:val="0"/>
        <w:shd w:val="clear" w:color="auto" w:fill="FFFFFF"/>
        <w:tabs>
          <w:tab w:val="clear" w:pos="567"/>
        </w:tabs>
        <w:spacing w:line="240" w:lineRule="auto"/>
        <w:rPr>
          <w:color w:val="000000"/>
        </w:rPr>
      </w:pPr>
    </w:p>
    <w:p w14:paraId="3F527DA9" w14:textId="77777777" w:rsidR="002068D8" w:rsidRPr="003924D7" w:rsidRDefault="002068D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color w:val="000000"/>
        </w:rPr>
      </w:pPr>
      <w:r w:rsidRPr="003924D7">
        <w:rPr>
          <w:b/>
          <w:color w:val="000000"/>
        </w:rPr>
        <w:t xml:space="preserve">MINIMUM PARTICULARS TO APPEAR ON </w:t>
      </w:r>
      <w:r w:rsidRPr="003924D7">
        <w:rPr>
          <w:b/>
          <w:color w:val="000000"/>
          <w:szCs w:val="22"/>
        </w:rPr>
        <w:t>SMALL IMMEDIATE PACKAGING UNITS</w:t>
      </w:r>
    </w:p>
    <w:p w14:paraId="3F527DAA" w14:textId="77777777" w:rsidR="002068D8" w:rsidRPr="003924D7" w:rsidRDefault="002068D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color w:val="000000"/>
        </w:rPr>
      </w:pPr>
    </w:p>
    <w:p w14:paraId="3F527DAB" w14:textId="77777777" w:rsidR="002068D8" w:rsidRPr="003924D7" w:rsidRDefault="002068D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color w:val="000000"/>
        </w:rPr>
      </w:pPr>
      <w:r w:rsidRPr="003924D7">
        <w:rPr>
          <w:b/>
          <w:color w:val="000000"/>
          <w:szCs w:val="22"/>
        </w:rPr>
        <w:t>SACHETS</w:t>
      </w:r>
    </w:p>
    <w:p w14:paraId="3F527DAC" w14:textId="77777777" w:rsidR="002068D8" w:rsidRPr="003924D7" w:rsidRDefault="002068D8" w:rsidP="00C90B8A">
      <w:pPr>
        <w:widowControl w:val="0"/>
        <w:shd w:val="clear" w:color="auto" w:fill="FFFFFF"/>
        <w:tabs>
          <w:tab w:val="clear" w:pos="567"/>
        </w:tabs>
        <w:spacing w:line="240" w:lineRule="auto"/>
        <w:rPr>
          <w:color w:val="000000"/>
        </w:rPr>
      </w:pPr>
    </w:p>
    <w:p w14:paraId="3F527DAD" w14:textId="77777777" w:rsidR="002068D8" w:rsidRPr="003924D7" w:rsidRDefault="002068D8" w:rsidP="00C90B8A">
      <w:pPr>
        <w:widowControl w:val="0"/>
        <w:shd w:val="clear" w:color="auto" w:fill="FFFFFF"/>
        <w:tabs>
          <w:tab w:val="clear" w:pos="567"/>
        </w:tabs>
        <w:spacing w:line="240" w:lineRule="auto"/>
        <w:rPr>
          <w:color w:val="000000"/>
        </w:rPr>
      </w:pPr>
    </w:p>
    <w:p w14:paraId="3F527DAE" w14:textId="77777777" w:rsidR="002068D8" w:rsidRPr="003924D7" w:rsidRDefault="002068D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w:t>
      </w:r>
      <w:r w:rsidRPr="003924D7">
        <w:rPr>
          <w:b/>
          <w:color w:val="000000"/>
        </w:rPr>
        <w:tab/>
        <w:t>NAME OF THE MEDICINAL PRODUCT</w:t>
      </w:r>
      <w:r w:rsidRPr="003924D7">
        <w:rPr>
          <w:b/>
          <w:noProof/>
          <w:szCs w:val="22"/>
        </w:rPr>
        <w:t xml:space="preserve"> AND ROUTE(S) OF ADMINISTRATION</w:t>
      </w:r>
    </w:p>
    <w:p w14:paraId="3F527DAF" w14:textId="77777777" w:rsidR="002068D8" w:rsidRPr="003924D7" w:rsidRDefault="002068D8" w:rsidP="00C90B8A">
      <w:pPr>
        <w:widowControl w:val="0"/>
        <w:shd w:val="clear" w:color="auto" w:fill="FFFFFF"/>
        <w:tabs>
          <w:tab w:val="clear" w:pos="567"/>
        </w:tabs>
        <w:spacing w:line="240" w:lineRule="auto"/>
        <w:ind w:left="567" w:hanging="567"/>
        <w:rPr>
          <w:color w:val="000000"/>
        </w:rPr>
      </w:pPr>
    </w:p>
    <w:p w14:paraId="3F527DB0" w14:textId="77777777" w:rsidR="002068D8" w:rsidRPr="00DC476D" w:rsidRDefault="002068D8" w:rsidP="00C90B8A">
      <w:pPr>
        <w:shd w:val="clear" w:color="auto" w:fill="FFFFFF"/>
        <w:tabs>
          <w:tab w:val="clear" w:pos="567"/>
        </w:tabs>
        <w:rPr>
          <w:noProof/>
          <w:szCs w:val="22"/>
          <w:lang w:val="pt-PT"/>
        </w:rPr>
      </w:pPr>
      <w:r w:rsidRPr="00DC476D">
        <w:rPr>
          <w:noProof/>
          <w:szCs w:val="22"/>
          <w:lang w:val="pt-PT"/>
        </w:rPr>
        <w:t>Exjade 90 mg granules</w:t>
      </w:r>
    </w:p>
    <w:p w14:paraId="3F527DB1" w14:textId="77777777" w:rsidR="002068D8" w:rsidRPr="00DC476D" w:rsidRDefault="002068D8" w:rsidP="00C90B8A">
      <w:pPr>
        <w:widowControl w:val="0"/>
        <w:shd w:val="clear" w:color="auto" w:fill="FFFFFF"/>
        <w:tabs>
          <w:tab w:val="clear" w:pos="567"/>
        </w:tabs>
        <w:spacing w:line="240" w:lineRule="auto"/>
        <w:rPr>
          <w:color w:val="000000"/>
          <w:lang w:val="pt-PT"/>
        </w:rPr>
      </w:pPr>
      <w:r w:rsidRPr="00DC476D">
        <w:rPr>
          <w:color w:val="000000"/>
          <w:lang w:val="pt-PT"/>
        </w:rPr>
        <w:t>deferasirox</w:t>
      </w:r>
    </w:p>
    <w:p w14:paraId="3F527DB2" w14:textId="77777777" w:rsidR="002068D8" w:rsidRPr="00DC476D" w:rsidRDefault="002068D8" w:rsidP="00C90B8A">
      <w:pPr>
        <w:widowControl w:val="0"/>
        <w:shd w:val="clear" w:color="auto" w:fill="FFFFFF"/>
        <w:tabs>
          <w:tab w:val="clear" w:pos="567"/>
        </w:tabs>
        <w:spacing w:line="240" w:lineRule="auto"/>
        <w:rPr>
          <w:color w:val="000000"/>
          <w:szCs w:val="22"/>
          <w:lang w:val="pt-PT"/>
        </w:rPr>
      </w:pPr>
      <w:r w:rsidRPr="00DC476D">
        <w:rPr>
          <w:color w:val="000000"/>
          <w:szCs w:val="22"/>
          <w:lang w:val="pt-PT"/>
        </w:rPr>
        <w:t>Oral use</w:t>
      </w:r>
    </w:p>
    <w:p w14:paraId="3F527DB3" w14:textId="77777777" w:rsidR="002068D8" w:rsidRPr="00DC476D" w:rsidRDefault="002068D8" w:rsidP="00C90B8A">
      <w:pPr>
        <w:widowControl w:val="0"/>
        <w:shd w:val="clear" w:color="auto" w:fill="FFFFFF"/>
        <w:tabs>
          <w:tab w:val="clear" w:pos="567"/>
        </w:tabs>
        <w:spacing w:line="240" w:lineRule="auto"/>
        <w:rPr>
          <w:color w:val="000000"/>
          <w:lang w:val="pt-PT"/>
        </w:rPr>
      </w:pPr>
    </w:p>
    <w:p w14:paraId="3F527DB4" w14:textId="77777777" w:rsidR="002068D8" w:rsidRPr="00DC476D" w:rsidRDefault="002068D8" w:rsidP="00C90B8A">
      <w:pPr>
        <w:widowControl w:val="0"/>
        <w:shd w:val="clear" w:color="auto" w:fill="FFFFFF"/>
        <w:tabs>
          <w:tab w:val="clear" w:pos="567"/>
        </w:tabs>
        <w:spacing w:line="240" w:lineRule="auto"/>
        <w:rPr>
          <w:color w:val="000000"/>
          <w:lang w:val="pt-PT"/>
        </w:rPr>
      </w:pPr>
    </w:p>
    <w:p w14:paraId="3F527DB5" w14:textId="77777777" w:rsidR="002068D8" w:rsidRPr="003924D7" w:rsidRDefault="002068D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2.</w:t>
      </w:r>
      <w:r w:rsidRPr="003924D7">
        <w:rPr>
          <w:b/>
          <w:color w:val="000000"/>
        </w:rPr>
        <w:tab/>
      </w:r>
      <w:r w:rsidRPr="003924D7">
        <w:rPr>
          <w:b/>
          <w:noProof/>
          <w:szCs w:val="22"/>
        </w:rPr>
        <w:t>METHOD OF ADMINISTRATION</w:t>
      </w:r>
    </w:p>
    <w:p w14:paraId="3F527DB6" w14:textId="77777777" w:rsidR="002068D8" w:rsidRPr="003924D7" w:rsidRDefault="002068D8" w:rsidP="00C90B8A">
      <w:pPr>
        <w:widowControl w:val="0"/>
        <w:shd w:val="clear" w:color="auto" w:fill="FFFFFF"/>
        <w:tabs>
          <w:tab w:val="clear" w:pos="567"/>
        </w:tabs>
        <w:spacing w:line="240" w:lineRule="auto"/>
        <w:rPr>
          <w:color w:val="000000"/>
        </w:rPr>
      </w:pPr>
    </w:p>
    <w:p w14:paraId="3F527DB7" w14:textId="77777777" w:rsidR="002068D8" w:rsidRPr="003924D7" w:rsidRDefault="002068D8" w:rsidP="00C90B8A">
      <w:pPr>
        <w:widowControl w:val="0"/>
        <w:shd w:val="clear" w:color="auto" w:fill="FFFFFF"/>
        <w:tabs>
          <w:tab w:val="clear" w:pos="567"/>
        </w:tabs>
        <w:spacing w:line="240" w:lineRule="auto"/>
        <w:rPr>
          <w:color w:val="000000"/>
        </w:rPr>
      </w:pPr>
    </w:p>
    <w:p w14:paraId="3F527DB8" w14:textId="77777777" w:rsidR="002068D8" w:rsidRPr="003924D7" w:rsidRDefault="002068D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3.</w:t>
      </w:r>
      <w:r w:rsidRPr="003924D7">
        <w:rPr>
          <w:b/>
          <w:color w:val="000000"/>
        </w:rPr>
        <w:tab/>
        <w:t>EXPIRY DATE</w:t>
      </w:r>
    </w:p>
    <w:p w14:paraId="3F527DB9" w14:textId="77777777" w:rsidR="002068D8" w:rsidRPr="003924D7" w:rsidRDefault="002068D8" w:rsidP="00C90B8A">
      <w:pPr>
        <w:widowControl w:val="0"/>
        <w:shd w:val="clear" w:color="auto" w:fill="FFFFFF"/>
        <w:tabs>
          <w:tab w:val="clear" w:pos="567"/>
          <w:tab w:val="left" w:pos="1245"/>
        </w:tabs>
        <w:spacing w:line="240" w:lineRule="auto"/>
        <w:rPr>
          <w:color w:val="000000"/>
        </w:rPr>
      </w:pPr>
    </w:p>
    <w:p w14:paraId="3F527DBA" w14:textId="77777777" w:rsidR="002068D8" w:rsidRPr="003924D7" w:rsidRDefault="002068D8" w:rsidP="00C90B8A">
      <w:pPr>
        <w:widowControl w:val="0"/>
        <w:shd w:val="clear" w:color="auto" w:fill="FFFFFF"/>
        <w:tabs>
          <w:tab w:val="clear" w:pos="567"/>
          <w:tab w:val="left" w:pos="1245"/>
        </w:tabs>
        <w:spacing w:line="240" w:lineRule="auto"/>
        <w:rPr>
          <w:color w:val="000000"/>
        </w:rPr>
      </w:pPr>
      <w:r w:rsidRPr="003924D7">
        <w:rPr>
          <w:color w:val="000000"/>
        </w:rPr>
        <w:t>EXP</w:t>
      </w:r>
    </w:p>
    <w:p w14:paraId="3F527DBB" w14:textId="77777777" w:rsidR="002068D8" w:rsidRPr="003924D7" w:rsidRDefault="002068D8" w:rsidP="00C90B8A">
      <w:pPr>
        <w:widowControl w:val="0"/>
        <w:shd w:val="clear" w:color="auto" w:fill="FFFFFF"/>
        <w:tabs>
          <w:tab w:val="clear" w:pos="567"/>
        </w:tabs>
        <w:spacing w:line="240" w:lineRule="auto"/>
        <w:rPr>
          <w:color w:val="000000"/>
        </w:rPr>
      </w:pPr>
    </w:p>
    <w:p w14:paraId="3F527DBC" w14:textId="77777777" w:rsidR="002068D8" w:rsidRPr="003924D7" w:rsidRDefault="002068D8" w:rsidP="00C90B8A">
      <w:pPr>
        <w:widowControl w:val="0"/>
        <w:shd w:val="clear" w:color="auto" w:fill="FFFFFF"/>
        <w:tabs>
          <w:tab w:val="clear" w:pos="567"/>
        </w:tabs>
        <w:spacing w:line="240" w:lineRule="auto"/>
        <w:rPr>
          <w:color w:val="000000"/>
        </w:rPr>
      </w:pPr>
    </w:p>
    <w:p w14:paraId="3F527DBD" w14:textId="77777777" w:rsidR="002068D8" w:rsidRPr="003924D7" w:rsidRDefault="002068D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4.</w:t>
      </w:r>
      <w:r w:rsidRPr="003924D7">
        <w:rPr>
          <w:b/>
          <w:color w:val="000000"/>
        </w:rPr>
        <w:tab/>
        <w:t>BATCH NUMBER</w:t>
      </w:r>
    </w:p>
    <w:p w14:paraId="3F527DBE" w14:textId="77777777" w:rsidR="002068D8" w:rsidRPr="003924D7" w:rsidRDefault="002068D8" w:rsidP="00C90B8A">
      <w:pPr>
        <w:widowControl w:val="0"/>
        <w:shd w:val="clear" w:color="auto" w:fill="FFFFFF"/>
        <w:rPr>
          <w:color w:val="000000"/>
        </w:rPr>
      </w:pPr>
    </w:p>
    <w:p w14:paraId="3F527DBF" w14:textId="77777777" w:rsidR="002068D8" w:rsidRPr="003924D7" w:rsidRDefault="002068D8" w:rsidP="00C90B8A">
      <w:pPr>
        <w:widowControl w:val="0"/>
        <w:shd w:val="clear" w:color="auto" w:fill="FFFFFF"/>
        <w:rPr>
          <w:color w:val="000000"/>
        </w:rPr>
      </w:pPr>
      <w:r w:rsidRPr="003924D7">
        <w:rPr>
          <w:color w:val="000000"/>
        </w:rPr>
        <w:t>Lot</w:t>
      </w:r>
    </w:p>
    <w:p w14:paraId="3F527DC0" w14:textId="77777777" w:rsidR="002068D8" w:rsidRPr="003924D7" w:rsidRDefault="002068D8" w:rsidP="00C90B8A">
      <w:pPr>
        <w:widowControl w:val="0"/>
        <w:shd w:val="clear" w:color="auto" w:fill="FFFFFF"/>
        <w:tabs>
          <w:tab w:val="clear" w:pos="567"/>
        </w:tabs>
        <w:spacing w:line="240" w:lineRule="auto"/>
        <w:ind w:right="113"/>
        <w:rPr>
          <w:noProof/>
        </w:rPr>
      </w:pPr>
    </w:p>
    <w:p w14:paraId="3F527DC1" w14:textId="77777777" w:rsidR="002068D8" w:rsidRPr="003924D7" w:rsidRDefault="002068D8" w:rsidP="00C90B8A">
      <w:pPr>
        <w:shd w:val="clear" w:color="auto" w:fill="FFFFFF"/>
        <w:tabs>
          <w:tab w:val="clear" w:pos="567"/>
        </w:tabs>
        <w:ind w:right="113"/>
        <w:rPr>
          <w:szCs w:val="22"/>
        </w:rPr>
      </w:pPr>
    </w:p>
    <w:p w14:paraId="3F527DC2" w14:textId="77777777" w:rsidR="002068D8" w:rsidRPr="003924D7" w:rsidRDefault="002068D8" w:rsidP="00C90B8A">
      <w:pPr>
        <w:pBdr>
          <w:top w:val="single" w:sz="4" w:space="1" w:color="auto"/>
          <w:left w:val="single" w:sz="4" w:space="4" w:color="auto"/>
          <w:bottom w:val="single" w:sz="4" w:space="1" w:color="auto"/>
          <w:right w:val="single" w:sz="4" w:space="4" w:color="auto"/>
        </w:pBdr>
        <w:shd w:val="clear" w:color="auto" w:fill="FFFFFF"/>
        <w:tabs>
          <w:tab w:val="clear" w:pos="567"/>
        </w:tabs>
        <w:rPr>
          <w:b/>
          <w:noProof/>
          <w:szCs w:val="22"/>
        </w:rPr>
      </w:pPr>
      <w:r w:rsidRPr="003924D7">
        <w:rPr>
          <w:b/>
          <w:noProof/>
          <w:szCs w:val="22"/>
        </w:rPr>
        <w:t>5.</w:t>
      </w:r>
      <w:r w:rsidRPr="003924D7">
        <w:rPr>
          <w:b/>
          <w:noProof/>
          <w:szCs w:val="22"/>
        </w:rPr>
        <w:tab/>
        <w:t>CONTENTS BY WEIGHT, BY VOLUME OR BY UNIT</w:t>
      </w:r>
    </w:p>
    <w:p w14:paraId="3F527DC3" w14:textId="77777777" w:rsidR="002068D8" w:rsidRPr="003924D7" w:rsidRDefault="002068D8" w:rsidP="00C90B8A">
      <w:pPr>
        <w:shd w:val="clear" w:color="auto" w:fill="FFFFFF"/>
        <w:tabs>
          <w:tab w:val="clear" w:pos="567"/>
        </w:tabs>
        <w:ind w:right="113"/>
        <w:rPr>
          <w:noProof/>
          <w:szCs w:val="22"/>
        </w:rPr>
      </w:pPr>
    </w:p>
    <w:p w14:paraId="3F527DC4" w14:textId="77777777" w:rsidR="002068D8" w:rsidRPr="003924D7" w:rsidRDefault="002068D8" w:rsidP="00C90B8A">
      <w:pPr>
        <w:shd w:val="clear" w:color="auto" w:fill="FFFFFF"/>
        <w:tabs>
          <w:tab w:val="clear" w:pos="567"/>
        </w:tabs>
        <w:ind w:right="113"/>
        <w:rPr>
          <w:noProof/>
          <w:szCs w:val="22"/>
          <w:lang w:val="en-US"/>
        </w:rPr>
      </w:pPr>
      <w:r w:rsidRPr="003924D7">
        <w:rPr>
          <w:noProof/>
          <w:szCs w:val="22"/>
          <w:lang w:val="en-US"/>
        </w:rPr>
        <w:t>162 mg</w:t>
      </w:r>
    </w:p>
    <w:p w14:paraId="3F527DC5" w14:textId="77777777" w:rsidR="002068D8" w:rsidRPr="003924D7" w:rsidRDefault="002068D8" w:rsidP="00C90B8A">
      <w:pPr>
        <w:shd w:val="clear" w:color="auto" w:fill="FFFFFF"/>
        <w:tabs>
          <w:tab w:val="clear" w:pos="567"/>
        </w:tabs>
        <w:ind w:right="113"/>
        <w:rPr>
          <w:noProof/>
          <w:szCs w:val="22"/>
        </w:rPr>
      </w:pPr>
    </w:p>
    <w:p w14:paraId="3F527DC6" w14:textId="77777777" w:rsidR="002068D8" w:rsidRPr="003924D7" w:rsidRDefault="002068D8" w:rsidP="00C90B8A">
      <w:pPr>
        <w:widowControl w:val="0"/>
        <w:shd w:val="clear" w:color="auto" w:fill="FFFFFF"/>
        <w:tabs>
          <w:tab w:val="clear" w:pos="567"/>
        </w:tabs>
        <w:spacing w:line="240" w:lineRule="auto"/>
        <w:ind w:right="113"/>
        <w:rPr>
          <w:noProof/>
        </w:rPr>
      </w:pPr>
    </w:p>
    <w:p w14:paraId="3F527DC7" w14:textId="77777777" w:rsidR="002068D8" w:rsidRPr="003924D7" w:rsidRDefault="002068D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noProof/>
        </w:rPr>
      </w:pPr>
      <w:r w:rsidRPr="003924D7">
        <w:rPr>
          <w:b/>
          <w:noProof/>
        </w:rPr>
        <w:t>6.</w:t>
      </w:r>
      <w:r w:rsidRPr="003924D7">
        <w:rPr>
          <w:b/>
          <w:noProof/>
        </w:rPr>
        <w:tab/>
        <w:t>OTHER</w:t>
      </w:r>
    </w:p>
    <w:p w14:paraId="3F527DC8" w14:textId="77777777" w:rsidR="002068D8" w:rsidRPr="003924D7" w:rsidRDefault="002068D8" w:rsidP="00C90B8A">
      <w:pPr>
        <w:widowControl w:val="0"/>
        <w:shd w:val="clear" w:color="auto" w:fill="FFFFFF"/>
        <w:tabs>
          <w:tab w:val="clear" w:pos="567"/>
        </w:tabs>
        <w:spacing w:line="240" w:lineRule="auto"/>
        <w:ind w:right="113"/>
        <w:rPr>
          <w:noProof/>
        </w:rPr>
      </w:pPr>
    </w:p>
    <w:p w14:paraId="3F527DC9" w14:textId="77777777" w:rsidR="00235158" w:rsidRPr="003924D7" w:rsidRDefault="002068D8" w:rsidP="00C90B8A">
      <w:pPr>
        <w:widowControl w:val="0"/>
        <w:shd w:val="clear" w:color="auto" w:fill="FFFFFF"/>
        <w:tabs>
          <w:tab w:val="clear" w:pos="567"/>
        </w:tabs>
        <w:spacing w:line="240" w:lineRule="auto"/>
        <w:rPr>
          <w:color w:val="000000"/>
        </w:rPr>
      </w:pPr>
      <w:r w:rsidRPr="003924D7">
        <w:rPr>
          <w:b/>
          <w:color w:val="000000"/>
        </w:rPr>
        <w:br w:type="page"/>
      </w:r>
    </w:p>
    <w:p w14:paraId="3F527DCA" w14:textId="77777777" w:rsidR="003E053F" w:rsidRPr="003924D7" w:rsidRDefault="003E053F" w:rsidP="00C90B8A">
      <w:pPr>
        <w:widowControl w:val="0"/>
        <w:shd w:val="clear" w:color="auto" w:fill="FFFFFF"/>
        <w:tabs>
          <w:tab w:val="clear" w:pos="567"/>
        </w:tabs>
        <w:spacing w:line="240" w:lineRule="auto"/>
        <w:rPr>
          <w:color w:val="000000"/>
        </w:rPr>
      </w:pPr>
    </w:p>
    <w:p w14:paraId="3F527DCB" w14:textId="77777777" w:rsidR="00235158" w:rsidRPr="003924D7" w:rsidRDefault="0023515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color w:val="000000"/>
        </w:rPr>
      </w:pPr>
      <w:r w:rsidRPr="003924D7">
        <w:rPr>
          <w:b/>
          <w:color w:val="000000"/>
        </w:rPr>
        <w:t>PARTICULARS TO APPEAR ON THE OUTER PACKAGING</w:t>
      </w:r>
    </w:p>
    <w:p w14:paraId="3F527DCC" w14:textId="77777777" w:rsidR="00235158" w:rsidRPr="003924D7" w:rsidRDefault="0023515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color w:val="000000"/>
        </w:rPr>
      </w:pPr>
    </w:p>
    <w:p w14:paraId="3F527DCD" w14:textId="77777777" w:rsidR="00235158" w:rsidRPr="003924D7" w:rsidRDefault="00235158" w:rsidP="00C90B8A">
      <w:pPr>
        <w:widowControl w:val="0"/>
        <w:pBdr>
          <w:top w:val="single" w:sz="4" w:space="1" w:color="auto"/>
          <w:left w:val="single" w:sz="4" w:space="4" w:color="auto"/>
          <w:bottom w:val="single" w:sz="4" w:space="1" w:color="auto"/>
          <w:right w:val="single" w:sz="4" w:space="4" w:color="auto"/>
        </w:pBdr>
        <w:shd w:val="clear" w:color="auto" w:fill="FFFFFF"/>
        <w:rPr>
          <w:b/>
          <w:color w:val="000000"/>
        </w:rPr>
      </w:pPr>
      <w:r w:rsidRPr="003924D7">
        <w:rPr>
          <w:b/>
          <w:color w:val="000000"/>
        </w:rPr>
        <w:t>CARTON OF UNIT PACK</w:t>
      </w:r>
    </w:p>
    <w:p w14:paraId="3F527DCE" w14:textId="77777777" w:rsidR="00235158" w:rsidRPr="003924D7" w:rsidRDefault="00235158" w:rsidP="00C90B8A">
      <w:pPr>
        <w:widowControl w:val="0"/>
        <w:shd w:val="clear" w:color="auto" w:fill="FFFFFF"/>
        <w:tabs>
          <w:tab w:val="clear" w:pos="567"/>
        </w:tabs>
        <w:spacing w:line="240" w:lineRule="auto"/>
        <w:rPr>
          <w:color w:val="000000"/>
        </w:rPr>
      </w:pPr>
    </w:p>
    <w:p w14:paraId="3F527DCF" w14:textId="77777777" w:rsidR="00235158" w:rsidRPr="003924D7" w:rsidRDefault="00235158" w:rsidP="00C90B8A">
      <w:pPr>
        <w:widowControl w:val="0"/>
        <w:shd w:val="clear" w:color="auto" w:fill="FFFFFF"/>
        <w:tabs>
          <w:tab w:val="clear" w:pos="567"/>
        </w:tabs>
        <w:spacing w:line="240" w:lineRule="auto"/>
        <w:rPr>
          <w:color w:val="000000"/>
        </w:rPr>
      </w:pPr>
    </w:p>
    <w:p w14:paraId="3F527DD0" w14:textId="77777777" w:rsidR="00235158" w:rsidRPr="003924D7" w:rsidRDefault="0023515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w:t>
      </w:r>
      <w:r w:rsidRPr="003924D7">
        <w:rPr>
          <w:b/>
          <w:color w:val="000000"/>
        </w:rPr>
        <w:tab/>
        <w:t>NAME OF THE MEDICINAL PRODUCT</w:t>
      </w:r>
    </w:p>
    <w:p w14:paraId="3F527DD1" w14:textId="77777777" w:rsidR="00235158" w:rsidRPr="003924D7" w:rsidRDefault="00235158" w:rsidP="00C90B8A">
      <w:pPr>
        <w:widowControl w:val="0"/>
        <w:shd w:val="clear" w:color="auto" w:fill="FFFFFF"/>
        <w:tabs>
          <w:tab w:val="clear" w:pos="567"/>
        </w:tabs>
        <w:spacing w:line="240" w:lineRule="auto"/>
        <w:rPr>
          <w:color w:val="000000"/>
        </w:rPr>
      </w:pPr>
    </w:p>
    <w:p w14:paraId="3F527DD2" w14:textId="77777777" w:rsidR="00235158" w:rsidRPr="003924D7" w:rsidRDefault="00235158" w:rsidP="00C90B8A">
      <w:pPr>
        <w:shd w:val="clear" w:color="auto" w:fill="FFFFFF"/>
        <w:tabs>
          <w:tab w:val="clear" w:pos="567"/>
        </w:tabs>
        <w:rPr>
          <w:noProof/>
          <w:szCs w:val="22"/>
        </w:rPr>
      </w:pPr>
      <w:r w:rsidRPr="003924D7">
        <w:rPr>
          <w:noProof/>
          <w:szCs w:val="22"/>
        </w:rPr>
        <w:t>Exjade 180 mg granules in sachet</w:t>
      </w:r>
    </w:p>
    <w:p w14:paraId="3F527DD3" w14:textId="77777777" w:rsidR="00235158" w:rsidRPr="003924D7" w:rsidRDefault="00235158" w:rsidP="00C90B8A">
      <w:pPr>
        <w:widowControl w:val="0"/>
        <w:shd w:val="clear" w:color="auto" w:fill="FFFFFF"/>
        <w:tabs>
          <w:tab w:val="clear" w:pos="567"/>
        </w:tabs>
        <w:spacing w:line="240" w:lineRule="auto"/>
        <w:rPr>
          <w:color w:val="000000"/>
        </w:rPr>
      </w:pPr>
      <w:r w:rsidRPr="003924D7">
        <w:rPr>
          <w:color w:val="000000"/>
        </w:rPr>
        <w:t>deferasirox</w:t>
      </w:r>
    </w:p>
    <w:p w14:paraId="3F527DD4" w14:textId="77777777" w:rsidR="00235158" w:rsidRPr="003924D7" w:rsidRDefault="00235158" w:rsidP="00C90B8A">
      <w:pPr>
        <w:widowControl w:val="0"/>
        <w:shd w:val="clear" w:color="auto" w:fill="FFFFFF"/>
        <w:tabs>
          <w:tab w:val="clear" w:pos="567"/>
        </w:tabs>
        <w:spacing w:line="240" w:lineRule="auto"/>
        <w:rPr>
          <w:color w:val="000000"/>
        </w:rPr>
      </w:pPr>
    </w:p>
    <w:p w14:paraId="3F527DD5" w14:textId="77777777" w:rsidR="00235158" w:rsidRPr="003924D7" w:rsidRDefault="00235158" w:rsidP="00C90B8A">
      <w:pPr>
        <w:widowControl w:val="0"/>
        <w:shd w:val="clear" w:color="auto" w:fill="FFFFFF"/>
        <w:tabs>
          <w:tab w:val="clear" w:pos="567"/>
        </w:tabs>
        <w:spacing w:line="240" w:lineRule="auto"/>
        <w:rPr>
          <w:color w:val="000000"/>
        </w:rPr>
      </w:pPr>
    </w:p>
    <w:p w14:paraId="3F527DD6" w14:textId="77777777" w:rsidR="00235158" w:rsidRPr="003924D7" w:rsidRDefault="0023515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2.</w:t>
      </w:r>
      <w:r w:rsidRPr="003924D7">
        <w:rPr>
          <w:b/>
          <w:color w:val="000000"/>
        </w:rPr>
        <w:tab/>
        <w:t>STATEMENT OF ACTIVE SUBSTANCE(S)</w:t>
      </w:r>
    </w:p>
    <w:p w14:paraId="3F527DD7" w14:textId="77777777" w:rsidR="00235158" w:rsidRPr="003924D7" w:rsidRDefault="00235158" w:rsidP="00C90B8A">
      <w:pPr>
        <w:widowControl w:val="0"/>
        <w:shd w:val="clear" w:color="auto" w:fill="FFFFFF"/>
        <w:tabs>
          <w:tab w:val="clear" w:pos="567"/>
        </w:tabs>
        <w:spacing w:line="240" w:lineRule="auto"/>
        <w:rPr>
          <w:color w:val="000000"/>
        </w:rPr>
      </w:pPr>
    </w:p>
    <w:p w14:paraId="3F527DD8" w14:textId="77777777" w:rsidR="00235158" w:rsidRPr="003924D7" w:rsidRDefault="00235158" w:rsidP="00C90B8A">
      <w:pPr>
        <w:shd w:val="clear" w:color="auto" w:fill="FFFFFF"/>
        <w:tabs>
          <w:tab w:val="clear" w:pos="567"/>
        </w:tabs>
        <w:rPr>
          <w:noProof/>
          <w:szCs w:val="22"/>
        </w:rPr>
      </w:pPr>
      <w:r w:rsidRPr="003924D7">
        <w:rPr>
          <w:noProof/>
          <w:szCs w:val="22"/>
        </w:rPr>
        <w:t>Each sachet contains 180 mg of deferasirox.</w:t>
      </w:r>
    </w:p>
    <w:p w14:paraId="3F527DD9" w14:textId="77777777" w:rsidR="00235158" w:rsidRPr="003924D7" w:rsidRDefault="00235158" w:rsidP="00C90B8A">
      <w:pPr>
        <w:widowControl w:val="0"/>
        <w:shd w:val="clear" w:color="auto" w:fill="FFFFFF"/>
        <w:tabs>
          <w:tab w:val="clear" w:pos="567"/>
        </w:tabs>
        <w:spacing w:line="240" w:lineRule="auto"/>
        <w:rPr>
          <w:color w:val="000000"/>
        </w:rPr>
      </w:pPr>
    </w:p>
    <w:p w14:paraId="3F527DDA" w14:textId="77777777" w:rsidR="00235158" w:rsidRPr="003924D7" w:rsidRDefault="00235158" w:rsidP="00C90B8A">
      <w:pPr>
        <w:widowControl w:val="0"/>
        <w:shd w:val="clear" w:color="auto" w:fill="FFFFFF"/>
        <w:tabs>
          <w:tab w:val="clear" w:pos="567"/>
        </w:tabs>
        <w:spacing w:line="240" w:lineRule="auto"/>
        <w:rPr>
          <w:color w:val="000000"/>
        </w:rPr>
      </w:pPr>
    </w:p>
    <w:p w14:paraId="3F527DDB" w14:textId="77777777" w:rsidR="00235158" w:rsidRPr="003924D7" w:rsidRDefault="0023515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3.</w:t>
      </w:r>
      <w:r w:rsidRPr="003924D7">
        <w:rPr>
          <w:b/>
          <w:color w:val="000000"/>
        </w:rPr>
        <w:tab/>
        <w:t>LIST OF EXCIPIENTS</w:t>
      </w:r>
    </w:p>
    <w:p w14:paraId="3F527DDC" w14:textId="77777777" w:rsidR="00235158" w:rsidRPr="003924D7" w:rsidRDefault="00235158" w:rsidP="00C90B8A">
      <w:pPr>
        <w:widowControl w:val="0"/>
        <w:shd w:val="clear" w:color="auto" w:fill="FFFFFF"/>
        <w:tabs>
          <w:tab w:val="clear" w:pos="567"/>
        </w:tabs>
        <w:spacing w:line="240" w:lineRule="auto"/>
        <w:rPr>
          <w:color w:val="000000"/>
        </w:rPr>
      </w:pPr>
    </w:p>
    <w:p w14:paraId="3F527DDD" w14:textId="77777777" w:rsidR="00235158" w:rsidRPr="003924D7" w:rsidRDefault="00235158" w:rsidP="00C90B8A">
      <w:pPr>
        <w:widowControl w:val="0"/>
        <w:shd w:val="clear" w:color="auto" w:fill="FFFFFF"/>
        <w:tabs>
          <w:tab w:val="clear" w:pos="567"/>
        </w:tabs>
        <w:spacing w:line="240" w:lineRule="auto"/>
        <w:rPr>
          <w:color w:val="000000"/>
        </w:rPr>
      </w:pPr>
    </w:p>
    <w:p w14:paraId="3F527DDE" w14:textId="77777777" w:rsidR="00235158" w:rsidRPr="003924D7" w:rsidRDefault="0023515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4.</w:t>
      </w:r>
      <w:r w:rsidRPr="003924D7">
        <w:rPr>
          <w:b/>
          <w:color w:val="000000"/>
        </w:rPr>
        <w:tab/>
        <w:t>PHARMACEUTICAL FORM AND CONTENTS</w:t>
      </w:r>
    </w:p>
    <w:p w14:paraId="3F527DDF" w14:textId="77777777" w:rsidR="00235158" w:rsidRPr="003924D7" w:rsidRDefault="00235158" w:rsidP="00C90B8A">
      <w:pPr>
        <w:widowControl w:val="0"/>
        <w:shd w:val="clear" w:color="auto" w:fill="FFFFFF"/>
        <w:tabs>
          <w:tab w:val="clear" w:pos="567"/>
        </w:tabs>
        <w:spacing w:line="240" w:lineRule="auto"/>
        <w:rPr>
          <w:color w:val="000000"/>
        </w:rPr>
      </w:pPr>
    </w:p>
    <w:p w14:paraId="3F527DE0" w14:textId="77777777" w:rsidR="00235158" w:rsidRPr="003924D7" w:rsidRDefault="00235158" w:rsidP="00C90B8A">
      <w:pPr>
        <w:shd w:val="clear" w:color="auto" w:fill="FFFFFF"/>
        <w:tabs>
          <w:tab w:val="clear" w:pos="567"/>
        </w:tabs>
        <w:rPr>
          <w:color w:val="000000"/>
          <w:szCs w:val="22"/>
          <w:shd w:val="clear" w:color="auto" w:fill="D9D9D9"/>
        </w:rPr>
      </w:pPr>
      <w:r w:rsidRPr="003924D7">
        <w:rPr>
          <w:color w:val="000000"/>
          <w:szCs w:val="22"/>
          <w:shd w:val="clear" w:color="auto" w:fill="D9D9D9"/>
        </w:rPr>
        <w:t>Granules in sachet</w:t>
      </w:r>
    </w:p>
    <w:p w14:paraId="3F527DE1" w14:textId="77777777" w:rsidR="00235158" w:rsidRPr="003924D7" w:rsidRDefault="00235158" w:rsidP="00C90B8A">
      <w:pPr>
        <w:shd w:val="clear" w:color="auto" w:fill="FFFFFF"/>
        <w:tabs>
          <w:tab w:val="clear" w:pos="567"/>
        </w:tabs>
        <w:rPr>
          <w:noProof/>
          <w:szCs w:val="22"/>
        </w:rPr>
      </w:pPr>
    </w:p>
    <w:p w14:paraId="3F527DE2" w14:textId="77777777" w:rsidR="00235158" w:rsidRPr="003924D7" w:rsidRDefault="00235158" w:rsidP="00C90B8A">
      <w:pPr>
        <w:widowControl w:val="0"/>
        <w:shd w:val="clear" w:color="auto" w:fill="FFFFFF"/>
        <w:tabs>
          <w:tab w:val="clear" w:pos="567"/>
        </w:tabs>
        <w:spacing w:line="240" w:lineRule="auto"/>
        <w:rPr>
          <w:color w:val="000000"/>
          <w:szCs w:val="22"/>
        </w:rPr>
      </w:pPr>
      <w:r w:rsidRPr="003924D7">
        <w:rPr>
          <w:color w:val="000000"/>
          <w:szCs w:val="22"/>
        </w:rPr>
        <w:t>30 sachets</w:t>
      </w:r>
    </w:p>
    <w:p w14:paraId="3F527DE3" w14:textId="77777777" w:rsidR="00235158" w:rsidRPr="003924D7" w:rsidRDefault="00235158" w:rsidP="00C90B8A">
      <w:pPr>
        <w:widowControl w:val="0"/>
        <w:shd w:val="clear" w:color="auto" w:fill="FFFFFF"/>
        <w:tabs>
          <w:tab w:val="clear" w:pos="567"/>
        </w:tabs>
        <w:spacing w:line="240" w:lineRule="auto"/>
        <w:rPr>
          <w:color w:val="000000"/>
          <w:lang w:val="en-US"/>
        </w:rPr>
      </w:pPr>
    </w:p>
    <w:p w14:paraId="3F527DE4" w14:textId="77777777" w:rsidR="00235158" w:rsidRPr="003924D7" w:rsidRDefault="00235158" w:rsidP="00C90B8A">
      <w:pPr>
        <w:widowControl w:val="0"/>
        <w:shd w:val="clear" w:color="auto" w:fill="FFFFFF"/>
        <w:tabs>
          <w:tab w:val="clear" w:pos="567"/>
        </w:tabs>
        <w:spacing w:line="240" w:lineRule="auto"/>
        <w:rPr>
          <w:color w:val="000000"/>
          <w:lang w:val="en-US"/>
        </w:rPr>
      </w:pPr>
    </w:p>
    <w:p w14:paraId="3F527DE5" w14:textId="77777777" w:rsidR="00235158" w:rsidRPr="003924D7" w:rsidRDefault="0023515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5.</w:t>
      </w:r>
      <w:r w:rsidRPr="003924D7">
        <w:rPr>
          <w:b/>
          <w:color w:val="000000"/>
        </w:rPr>
        <w:tab/>
        <w:t>METHOD AND ROUTE(S) OF ADMINISTRATION</w:t>
      </w:r>
    </w:p>
    <w:p w14:paraId="3F527DE6" w14:textId="77777777" w:rsidR="00235158" w:rsidRPr="003924D7" w:rsidRDefault="00235158" w:rsidP="00C90B8A">
      <w:pPr>
        <w:widowControl w:val="0"/>
        <w:shd w:val="clear" w:color="auto" w:fill="FFFFFF"/>
        <w:tabs>
          <w:tab w:val="clear" w:pos="567"/>
        </w:tabs>
        <w:spacing w:line="240" w:lineRule="auto"/>
        <w:rPr>
          <w:color w:val="000000"/>
        </w:rPr>
      </w:pPr>
    </w:p>
    <w:p w14:paraId="3F527DE7" w14:textId="77777777" w:rsidR="00235158" w:rsidRPr="003924D7" w:rsidRDefault="00235158" w:rsidP="00C90B8A">
      <w:pPr>
        <w:widowControl w:val="0"/>
        <w:shd w:val="clear" w:color="auto" w:fill="FFFFFF"/>
        <w:tabs>
          <w:tab w:val="clear" w:pos="567"/>
        </w:tabs>
        <w:spacing w:line="240" w:lineRule="auto"/>
        <w:rPr>
          <w:color w:val="000000"/>
        </w:rPr>
      </w:pPr>
      <w:r w:rsidRPr="003924D7">
        <w:rPr>
          <w:color w:val="000000"/>
        </w:rPr>
        <w:t>Read the package leaflet before use.</w:t>
      </w:r>
    </w:p>
    <w:p w14:paraId="3F527DE8" w14:textId="77777777" w:rsidR="00235158" w:rsidRPr="003924D7" w:rsidRDefault="00235158" w:rsidP="00C90B8A">
      <w:pPr>
        <w:widowControl w:val="0"/>
        <w:shd w:val="clear" w:color="auto" w:fill="FFFFFF"/>
        <w:tabs>
          <w:tab w:val="clear" w:pos="567"/>
        </w:tabs>
        <w:spacing w:line="240" w:lineRule="auto"/>
        <w:rPr>
          <w:color w:val="000000"/>
        </w:rPr>
      </w:pPr>
      <w:r w:rsidRPr="003924D7">
        <w:rPr>
          <w:color w:val="000000"/>
        </w:rPr>
        <w:t>Oral use.</w:t>
      </w:r>
    </w:p>
    <w:p w14:paraId="3F527DE9" w14:textId="77777777" w:rsidR="00235158" w:rsidRPr="003924D7" w:rsidRDefault="00235158" w:rsidP="00C90B8A">
      <w:pPr>
        <w:widowControl w:val="0"/>
        <w:shd w:val="clear" w:color="auto" w:fill="FFFFFF"/>
        <w:tabs>
          <w:tab w:val="clear" w:pos="567"/>
        </w:tabs>
        <w:spacing w:line="240" w:lineRule="auto"/>
        <w:rPr>
          <w:color w:val="000000"/>
        </w:rPr>
      </w:pPr>
    </w:p>
    <w:p w14:paraId="3F527DEA" w14:textId="77777777" w:rsidR="00235158" w:rsidRPr="003924D7" w:rsidRDefault="00235158" w:rsidP="00C90B8A">
      <w:pPr>
        <w:widowControl w:val="0"/>
        <w:shd w:val="clear" w:color="auto" w:fill="FFFFFF"/>
        <w:tabs>
          <w:tab w:val="clear" w:pos="567"/>
        </w:tabs>
        <w:spacing w:line="240" w:lineRule="auto"/>
        <w:rPr>
          <w:color w:val="000000"/>
        </w:rPr>
      </w:pPr>
    </w:p>
    <w:p w14:paraId="3F527DEB" w14:textId="77777777" w:rsidR="00235158" w:rsidRPr="003924D7" w:rsidRDefault="0023515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6.</w:t>
      </w:r>
      <w:r w:rsidRPr="003924D7">
        <w:rPr>
          <w:b/>
          <w:color w:val="000000"/>
        </w:rPr>
        <w:tab/>
        <w:t xml:space="preserve">SPECIAL WARNING THAT THE MEDICINAL PRODUCT MUST BE STORED OUT OF THE </w:t>
      </w:r>
      <w:r w:rsidRPr="003924D7">
        <w:rPr>
          <w:b/>
          <w:noProof/>
          <w:szCs w:val="22"/>
        </w:rPr>
        <w:t>SIGHT AND</w:t>
      </w:r>
      <w:r w:rsidRPr="003924D7">
        <w:rPr>
          <w:b/>
          <w:color w:val="000000"/>
        </w:rPr>
        <w:t xml:space="preserve"> REACH OF CHILDREN</w:t>
      </w:r>
    </w:p>
    <w:p w14:paraId="3F527DEC" w14:textId="77777777" w:rsidR="00235158" w:rsidRPr="003924D7" w:rsidRDefault="00235158" w:rsidP="00C90B8A">
      <w:pPr>
        <w:widowControl w:val="0"/>
        <w:shd w:val="clear" w:color="auto" w:fill="FFFFFF"/>
        <w:tabs>
          <w:tab w:val="clear" w:pos="567"/>
        </w:tabs>
        <w:spacing w:line="240" w:lineRule="auto"/>
        <w:rPr>
          <w:color w:val="000000"/>
        </w:rPr>
      </w:pPr>
    </w:p>
    <w:p w14:paraId="3F527DED" w14:textId="77777777" w:rsidR="00235158" w:rsidRPr="003924D7" w:rsidRDefault="00235158" w:rsidP="00C90B8A">
      <w:pPr>
        <w:widowControl w:val="0"/>
        <w:shd w:val="clear" w:color="auto" w:fill="FFFFFF"/>
        <w:tabs>
          <w:tab w:val="clear" w:pos="567"/>
        </w:tabs>
        <w:spacing w:line="240" w:lineRule="auto"/>
        <w:rPr>
          <w:color w:val="000000"/>
        </w:rPr>
      </w:pPr>
      <w:r w:rsidRPr="003924D7">
        <w:rPr>
          <w:color w:val="000000"/>
        </w:rPr>
        <w:t xml:space="preserve">Keep out of the </w:t>
      </w:r>
      <w:r w:rsidRPr="003924D7">
        <w:rPr>
          <w:noProof/>
          <w:szCs w:val="22"/>
        </w:rPr>
        <w:t>sight and</w:t>
      </w:r>
      <w:r w:rsidRPr="003924D7">
        <w:rPr>
          <w:color w:val="000000"/>
        </w:rPr>
        <w:t xml:space="preserve"> reach of children.</w:t>
      </w:r>
    </w:p>
    <w:p w14:paraId="3F527DEE" w14:textId="77777777" w:rsidR="00235158" w:rsidRPr="003924D7" w:rsidRDefault="00235158" w:rsidP="00C90B8A">
      <w:pPr>
        <w:widowControl w:val="0"/>
        <w:shd w:val="clear" w:color="auto" w:fill="FFFFFF"/>
        <w:tabs>
          <w:tab w:val="clear" w:pos="567"/>
        </w:tabs>
        <w:spacing w:line="240" w:lineRule="auto"/>
        <w:rPr>
          <w:color w:val="000000"/>
        </w:rPr>
      </w:pPr>
    </w:p>
    <w:p w14:paraId="3F527DEF" w14:textId="77777777" w:rsidR="00235158" w:rsidRPr="003924D7" w:rsidRDefault="00235158" w:rsidP="00C90B8A">
      <w:pPr>
        <w:widowControl w:val="0"/>
        <w:shd w:val="clear" w:color="auto" w:fill="FFFFFF"/>
        <w:tabs>
          <w:tab w:val="clear" w:pos="567"/>
        </w:tabs>
        <w:spacing w:line="240" w:lineRule="auto"/>
        <w:rPr>
          <w:color w:val="000000"/>
        </w:rPr>
      </w:pPr>
    </w:p>
    <w:p w14:paraId="3F527DF0" w14:textId="77777777" w:rsidR="00235158" w:rsidRPr="003924D7" w:rsidRDefault="00235158" w:rsidP="00C90B8A">
      <w:pPr>
        <w:widowControl w:val="0"/>
        <w:pBdr>
          <w:top w:val="single" w:sz="4" w:space="2"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7.</w:t>
      </w:r>
      <w:r w:rsidRPr="003924D7">
        <w:rPr>
          <w:b/>
          <w:color w:val="000000"/>
        </w:rPr>
        <w:tab/>
        <w:t>OTHER SPECIAL WARNING(S), IF NECESSARY</w:t>
      </w:r>
    </w:p>
    <w:p w14:paraId="3F527DF1" w14:textId="77777777" w:rsidR="00235158" w:rsidRPr="003924D7" w:rsidRDefault="00235158" w:rsidP="00C90B8A">
      <w:pPr>
        <w:widowControl w:val="0"/>
        <w:shd w:val="clear" w:color="auto" w:fill="FFFFFF"/>
        <w:tabs>
          <w:tab w:val="clear" w:pos="567"/>
        </w:tabs>
        <w:spacing w:line="240" w:lineRule="auto"/>
        <w:rPr>
          <w:color w:val="000000"/>
        </w:rPr>
      </w:pPr>
    </w:p>
    <w:p w14:paraId="3F527DF2" w14:textId="77777777" w:rsidR="00235158" w:rsidRPr="003924D7" w:rsidRDefault="00235158" w:rsidP="00C90B8A">
      <w:pPr>
        <w:widowControl w:val="0"/>
        <w:shd w:val="clear" w:color="auto" w:fill="FFFFFF"/>
        <w:tabs>
          <w:tab w:val="clear" w:pos="567"/>
        </w:tabs>
        <w:spacing w:line="240" w:lineRule="auto"/>
        <w:rPr>
          <w:color w:val="000000"/>
        </w:rPr>
      </w:pPr>
    </w:p>
    <w:p w14:paraId="3F527DF3" w14:textId="77777777" w:rsidR="00235158" w:rsidRPr="003924D7" w:rsidRDefault="0023515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8.</w:t>
      </w:r>
      <w:r w:rsidRPr="003924D7">
        <w:rPr>
          <w:b/>
          <w:color w:val="000000"/>
        </w:rPr>
        <w:tab/>
        <w:t>EXPIRY DATE</w:t>
      </w:r>
    </w:p>
    <w:p w14:paraId="3F527DF4" w14:textId="77777777" w:rsidR="00235158" w:rsidRPr="003924D7" w:rsidRDefault="00235158" w:rsidP="00C90B8A">
      <w:pPr>
        <w:widowControl w:val="0"/>
        <w:shd w:val="clear" w:color="auto" w:fill="FFFFFF"/>
        <w:tabs>
          <w:tab w:val="clear" w:pos="567"/>
        </w:tabs>
        <w:spacing w:line="240" w:lineRule="auto"/>
        <w:rPr>
          <w:color w:val="000000"/>
        </w:rPr>
      </w:pPr>
    </w:p>
    <w:p w14:paraId="3F527DF5" w14:textId="77777777" w:rsidR="00235158" w:rsidRPr="003924D7" w:rsidRDefault="00235158" w:rsidP="00C90B8A">
      <w:pPr>
        <w:widowControl w:val="0"/>
        <w:shd w:val="clear" w:color="auto" w:fill="FFFFFF"/>
        <w:tabs>
          <w:tab w:val="clear" w:pos="567"/>
          <w:tab w:val="left" w:pos="1245"/>
        </w:tabs>
        <w:spacing w:line="240" w:lineRule="auto"/>
        <w:rPr>
          <w:color w:val="000000"/>
        </w:rPr>
      </w:pPr>
      <w:r w:rsidRPr="003924D7">
        <w:rPr>
          <w:color w:val="000000"/>
        </w:rPr>
        <w:t>EXP</w:t>
      </w:r>
    </w:p>
    <w:p w14:paraId="3F527DF6" w14:textId="77777777" w:rsidR="00235158" w:rsidRPr="003924D7" w:rsidRDefault="00235158" w:rsidP="00C90B8A">
      <w:pPr>
        <w:widowControl w:val="0"/>
        <w:shd w:val="clear" w:color="auto" w:fill="FFFFFF"/>
        <w:tabs>
          <w:tab w:val="clear" w:pos="567"/>
        </w:tabs>
        <w:spacing w:line="240" w:lineRule="auto"/>
        <w:rPr>
          <w:color w:val="000000"/>
        </w:rPr>
      </w:pPr>
    </w:p>
    <w:p w14:paraId="3F527DF7" w14:textId="77777777" w:rsidR="00235158" w:rsidRPr="003924D7" w:rsidRDefault="00235158" w:rsidP="00C90B8A">
      <w:pPr>
        <w:widowControl w:val="0"/>
        <w:shd w:val="clear" w:color="auto" w:fill="FFFFFF"/>
        <w:tabs>
          <w:tab w:val="clear" w:pos="567"/>
        </w:tabs>
        <w:spacing w:line="240" w:lineRule="auto"/>
        <w:rPr>
          <w:color w:val="000000"/>
        </w:rPr>
      </w:pPr>
    </w:p>
    <w:p w14:paraId="3F527DF8" w14:textId="77777777" w:rsidR="00235158" w:rsidRPr="003924D7" w:rsidRDefault="00235158" w:rsidP="00C90B8A">
      <w:pPr>
        <w:keepNext/>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color w:val="000000"/>
        </w:rPr>
      </w:pPr>
      <w:r w:rsidRPr="003924D7">
        <w:rPr>
          <w:b/>
          <w:color w:val="000000"/>
        </w:rPr>
        <w:t>9.</w:t>
      </w:r>
      <w:r w:rsidRPr="003924D7">
        <w:rPr>
          <w:b/>
          <w:color w:val="000000"/>
        </w:rPr>
        <w:tab/>
        <w:t>SPECIAL STORAGE CONDITIONS</w:t>
      </w:r>
    </w:p>
    <w:p w14:paraId="3F527DF9" w14:textId="77777777" w:rsidR="00235158" w:rsidRPr="003924D7" w:rsidRDefault="00235158" w:rsidP="00C90B8A">
      <w:pPr>
        <w:keepNext/>
        <w:widowControl w:val="0"/>
        <w:shd w:val="clear" w:color="auto" w:fill="FFFFFF"/>
        <w:tabs>
          <w:tab w:val="clear" w:pos="567"/>
        </w:tabs>
        <w:spacing w:line="240" w:lineRule="auto"/>
        <w:rPr>
          <w:color w:val="000000"/>
        </w:rPr>
      </w:pPr>
    </w:p>
    <w:p w14:paraId="3F527DFA" w14:textId="77777777" w:rsidR="00235158" w:rsidRPr="003924D7" w:rsidRDefault="00235158" w:rsidP="00C90B8A">
      <w:pPr>
        <w:widowControl w:val="0"/>
        <w:shd w:val="clear" w:color="auto" w:fill="FFFFFF"/>
        <w:tabs>
          <w:tab w:val="clear" w:pos="567"/>
        </w:tabs>
        <w:spacing w:line="240" w:lineRule="auto"/>
        <w:rPr>
          <w:color w:val="000000"/>
        </w:rPr>
      </w:pPr>
    </w:p>
    <w:p w14:paraId="3F527DFB" w14:textId="77777777" w:rsidR="00235158" w:rsidRPr="003924D7" w:rsidRDefault="00235158" w:rsidP="00C90B8A">
      <w:pPr>
        <w:keepNext/>
        <w:keepLines/>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10.</w:t>
      </w:r>
      <w:r w:rsidRPr="003924D7">
        <w:rPr>
          <w:b/>
          <w:color w:val="000000"/>
        </w:rPr>
        <w:tab/>
        <w:t>SPECIAL PRECAUTIONS FOR DISPOSAL OF UNUSED MEDICINAL PRODUCTS OR WASTE MATERIALS DERIVED FROM SUCH MEDICINAL PRODUCTS, IF APPROPRIATE</w:t>
      </w:r>
    </w:p>
    <w:p w14:paraId="3F527DFC" w14:textId="77777777" w:rsidR="00235158" w:rsidRPr="003924D7" w:rsidRDefault="00235158" w:rsidP="00C90B8A">
      <w:pPr>
        <w:keepNext/>
        <w:keepLines/>
        <w:widowControl w:val="0"/>
        <w:shd w:val="clear" w:color="auto" w:fill="FFFFFF"/>
        <w:tabs>
          <w:tab w:val="clear" w:pos="567"/>
        </w:tabs>
        <w:spacing w:line="240" w:lineRule="auto"/>
        <w:rPr>
          <w:color w:val="000000"/>
        </w:rPr>
      </w:pPr>
    </w:p>
    <w:p w14:paraId="3F527DFD" w14:textId="77777777" w:rsidR="00235158" w:rsidRPr="003924D7" w:rsidRDefault="00235158" w:rsidP="00C90B8A">
      <w:pPr>
        <w:widowControl w:val="0"/>
        <w:shd w:val="clear" w:color="auto" w:fill="FFFFFF"/>
        <w:tabs>
          <w:tab w:val="clear" w:pos="567"/>
        </w:tabs>
        <w:spacing w:line="240" w:lineRule="auto"/>
        <w:rPr>
          <w:color w:val="000000"/>
        </w:rPr>
      </w:pPr>
    </w:p>
    <w:p w14:paraId="3F527DFE" w14:textId="77777777" w:rsidR="00235158" w:rsidRPr="003924D7" w:rsidRDefault="0023515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11.</w:t>
      </w:r>
      <w:r w:rsidRPr="003924D7">
        <w:rPr>
          <w:b/>
          <w:color w:val="000000"/>
        </w:rPr>
        <w:tab/>
        <w:t>NAME AND ADDRESS OF THE MARKETING AUTHORISATION HOLDER</w:t>
      </w:r>
    </w:p>
    <w:p w14:paraId="3F527DFF" w14:textId="77777777" w:rsidR="00235158" w:rsidRPr="003924D7" w:rsidRDefault="00235158" w:rsidP="00C90B8A">
      <w:pPr>
        <w:widowControl w:val="0"/>
        <w:shd w:val="clear" w:color="auto" w:fill="FFFFFF"/>
        <w:tabs>
          <w:tab w:val="clear" w:pos="567"/>
        </w:tabs>
        <w:spacing w:line="240" w:lineRule="auto"/>
        <w:rPr>
          <w:color w:val="000000"/>
        </w:rPr>
      </w:pPr>
    </w:p>
    <w:p w14:paraId="3F527E00" w14:textId="77777777" w:rsidR="00235158" w:rsidRPr="003924D7" w:rsidRDefault="00235158" w:rsidP="00C90B8A">
      <w:pPr>
        <w:keepNext/>
        <w:widowControl w:val="0"/>
        <w:shd w:val="clear" w:color="auto" w:fill="FFFFFF"/>
        <w:tabs>
          <w:tab w:val="clear" w:pos="567"/>
        </w:tabs>
        <w:spacing w:line="240" w:lineRule="auto"/>
        <w:rPr>
          <w:color w:val="000000"/>
        </w:rPr>
      </w:pPr>
      <w:r w:rsidRPr="003924D7">
        <w:rPr>
          <w:color w:val="000000"/>
        </w:rPr>
        <w:t>Novartis Europharm Limited</w:t>
      </w:r>
    </w:p>
    <w:p w14:paraId="3F527E01" w14:textId="77777777" w:rsidR="00370B33" w:rsidRPr="003924D7" w:rsidRDefault="00370B33" w:rsidP="00C90B8A">
      <w:pPr>
        <w:keepNext/>
        <w:widowControl w:val="0"/>
        <w:spacing w:line="240" w:lineRule="auto"/>
        <w:rPr>
          <w:color w:val="000000"/>
        </w:rPr>
      </w:pPr>
      <w:r w:rsidRPr="003924D7">
        <w:rPr>
          <w:color w:val="000000"/>
        </w:rPr>
        <w:t>Vista Building</w:t>
      </w:r>
    </w:p>
    <w:p w14:paraId="3F527E02" w14:textId="77777777" w:rsidR="00370B33" w:rsidRPr="003924D7" w:rsidRDefault="00370B33" w:rsidP="00C90B8A">
      <w:pPr>
        <w:keepNext/>
        <w:widowControl w:val="0"/>
        <w:spacing w:line="240" w:lineRule="auto"/>
        <w:rPr>
          <w:color w:val="000000"/>
        </w:rPr>
      </w:pPr>
      <w:r w:rsidRPr="003924D7">
        <w:rPr>
          <w:color w:val="000000"/>
        </w:rPr>
        <w:t>Elm Park, Merrion Road</w:t>
      </w:r>
    </w:p>
    <w:p w14:paraId="3F527E03" w14:textId="77777777" w:rsidR="00370B33" w:rsidRPr="003924D7" w:rsidRDefault="00370B33" w:rsidP="00C90B8A">
      <w:pPr>
        <w:keepNext/>
        <w:widowControl w:val="0"/>
        <w:spacing w:line="240" w:lineRule="auto"/>
        <w:rPr>
          <w:color w:val="000000"/>
        </w:rPr>
      </w:pPr>
      <w:r w:rsidRPr="003924D7">
        <w:rPr>
          <w:color w:val="000000"/>
        </w:rPr>
        <w:t>Dublin 4</w:t>
      </w:r>
    </w:p>
    <w:p w14:paraId="3F527E04" w14:textId="77777777" w:rsidR="00370B33" w:rsidRPr="003924D7" w:rsidRDefault="00370B33" w:rsidP="00C90B8A">
      <w:pPr>
        <w:spacing w:line="240" w:lineRule="auto"/>
        <w:rPr>
          <w:color w:val="000000"/>
        </w:rPr>
      </w:pPr>
      <w:r w:rsidRPr="003924D7">
        <w:rPr>
          <w:color w:val="000000"/>
        </w:rPr>
        <w:t>Ireland</w:t>
      </w:r>
    </w:p>
    <w:p w14:paraId="3F527E05" w14:textId="77777777" w:rsidR="00235158" w:rsidRPr="003924D7" w:rsidRDefault="00235158" w:rsidP="00C90B8A">
      <w:pPr>
        <w:widowControl w:val="0"/>
        <w:shd w:val="clear" w:color="auto" w:fill="FFFFFF"/>
        <w:tabs>
          <w:tab w:val="clear" w:pos="567"/>
        </w:tabs>
        <w:spacing w:line="240" w:lineRule="auto"/>
        <w:rPr>
          <w:color w:val="000000"/>
        </w:rPr>
      </w:pPr>
    </w:p>
    <w:p w14:paraId="3F527E06" w14:textId="77777777" w:rsidR="00235158" w:rsidRPr="003924D7" w:rsidRDefault="00235158" w:rsidP="00C90B8A">
      <w:pPr>
        <w:widowControl w:val="0"/>
        <w:shd w:val="clear" w:color="auto" w:fill="FFFFFF"/>
        <w:tabs>
          <w:tab w:val="clear" w:pos="567"/>
        </w:tabs>
        <w:spacing w:line="240" w:lineRule="auto"/>
        <w:rPr>
          <w:color w:val="000000"/>
        </w:rPr>
      </w:pPr>
    </w:p>
    <w:p w14:paraId="3F527E07" w14:textId="77777777" w:rsidR="00235158" w:rsidRPr="003924D7" w:rsidRDefault="0023515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lang w:val="en-US"/>
        </w:rPr>
      </w:pPr>
      <w:r w:rsidRPr="003924D7">
        <w:rPr>
          <w:b/>
          <w:color w:val="000000"/>
          <w:lang w:val="en-US"/>
        </w:rPr>
        <w:t>12.</w:t>
      </w:r>
      <w:r w:rsidRPr="003924D7">
        <w:rPr>
          <w:b/>
          <w:color w:val="000000"/>
          <w:lang w:val="en-US"/>
        </w:rPr>
        <w:tab/>
        <w:t>MARKETING AUTHORISATION NUMBER(S)</w:t>
      </w:r>
    </w:p>
    <w:p w14:paraId="3F527E08" w14:textId="77777777" w:rsidR="00235158" w:rsidRPr="003924D7" w:rsidRDefault="00235158" w:rsidP="00C90B8A">
      <w:pPr>
        <w:widowControl w:val="0"/>
        <w:shd w:val="clear" w:color="auto" w:fill="FFFFFF"/>
        <w:tabs>
          <w:tab w:val="clear" w:pos="567"/>
        </w:tabs>
        <w:spacing w:line="240" w:lineRule="auto"/>
        <w:rPr>
          <w:color w:val="000000"/>
          <w:lang w:val="en-US"/>
        </w:rPr>
      </w:pPr>
    </w:p>
    <w:p w14:paraId="3F527E09" w14:textId="77777777" w:rsidR="00235158" w:rsidRPr="003924D7" w:rsidRDefault="00235158" w:rsidP="00C90B8A">
      <w:pPr>
        <w:shd w:val="clear" w:color="auto" w:fill="FFFFFF"/>
        <w:tabs>
          <w:tab w:val="clear" w:pos="567"/>
          <w:tab w:val="left" w:pos="2268"/>
        </w:tabs>
        <w:rPr>
          <w:color w:val="000000"/>
          <w:szCs w:val="22"/>
          <w:shd w:val="clear" w:color="auto" w:fill="D9D9D9"/>
          <w:lang w:val="en-US"/>
        </w:rPr>
      </w:pPr>
      <w:r w:rsidRPr="003924D7">
        <w:rPr>
          <w:color w:val="000000"/>
          <w:szCs w:val="22"/>
          <w:lang w:val="en-US"/>
        </w:rPr>
        <w:t>EU/1/06/356/021</w:t>
      </w:r>
      <w:r w:rsidRPr="00DC476D">
        <w:rPr>
          <w:szCs w:val="22"/>
          <w:lang w:val="en-IN"/>
        </w:rPr>
        <w:tab/>
      </w:r>
      <w:r w:rsidRPr="003924D7">
        <w:rPr>
          <w:color w:val="000000"/>
          <w:szCs w:val="22"/>
          <w:shd w:val="clear" w:color="auto" w:fill="D9D9D9"/>
          <w:lang w:val="en-US"/>
        </w:rPr>
        <w:t>30 sachets</w:t>
      </w:r>
    </w:p>
    <w:p w14:paraId="3F527E0A" w14:textId="77777777" w:rsidR="00235158" w:rsidRPr="00DC476D" w:rsidRDefault="00235158" w:rsidP="00C90B8A">
      <w:pPr>
        <w:widowControl w:val="0"/>
        <w:shd w:val="clear" w:color="auto" w:fill="FFFFFF"/>
        <w:tabs>
          <w:tab w:val="clear" w:pos="567"/>
        </w:tabs>
        <w:spacing w:line="240" w:lineRule="auto"/>
        <w:rPr>
          <w:szCs w:val="22"/>
          <w:lang w:val="en-IN"/>
        </w:rPr>
      </w:pPr>
    </w:p>
    <w:p w14:paraId="3F527E0B" w14:textId="77777777" w:rsidR="00235158" w:rsidRPr="003924D7" w:rsidRDefault="00235158" w:rsidP="00C90B8A">
      <w:pPr>
        <w:widowControl w:val="0"/>
        <w:shd w:val="clear" w:color="auto" w:fill="FFFFFF"/>
        <w:tabs>
          <w:tab w:val="clear" w:pos="567"/>
        </w:tabs>
        <w:spacing w:line="240" w:lineRule="auto"/>
        <w:rPr>
          <w:color w:val="000000"/>
          <w:lang w:val="en-US"/>
        </w:rPr>
      </w:pPr>
    </w:p>
    <w:p w14:paraId="3F527E0C" w14:textId="77777777" w:rsidR="00235158" w:rsidRPr="003924D7" w:rsidRDefault="0023515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lang w:val="en-US"/>
        </w:rPr>
      </w:pPr>
      <w:r w:rsidRPr="003924D7">
        <w:rPr>
          <w:b/>
          <w:color w:val="000000"/>
          <w:lang w:val="en-US"/>
        </w:rPr>
        <w:t>13.</w:t>
      </w:r>
      <w:r w:rsidRPr="003924D7">
        <w:rPr>
          <w:b/>
          <w:color w:val="000000"/>
          <w:lang w:val="en-US"/>
        </w:rPr>
        <w:tab/>
        <w:t>BATCH NUMBER</w:t>
      </w:r>
    </w:p>
    <w:p w14:paraId="3F527E0D" w14:textId="77777777" w:rsidR="00235158" w:rsidRPr="003924D7" w:rsidRDefault="00235158" w:rsidP="00C90B8A">
      <w:pPr>
        <w:widowControl w:val="0"/>
        <w:shd w:val="clear" w:color="auto" w:fill="FFFFFF"/>
        <w:tabs>
          <w:tab w:val="clear" w:pos="567"/>
        </w:tabs>
        <w:spacing w:line="240" w:lineRule="auto"/>
        <w:rPr>
          <w:color w:val="000000"/>
          <w:lang w:val="en-US"/>
        </w:rPr>
      </w:pPr>
    </w:p>
    <w:p w14:paraId="3F527E0E" w14:textId="77777777" w:rsidR="00235158" w:rsidRPr="003924D7" w:rsidRDefault="00235158" w:rsidP="00C90B8A">
      <w:pPr>
        <w:widowControl w:val="0"/>
        <w:shd w:val="clear" w:color="auto" w:fill="FFFFFF"/>
        <w:tabs>
          <w:tab w:val="clear" w:pos="567"/>
        </w:tabs>
        <w:spacing w:line="240" w:lineRule="auto"/>
        <w:rPr>
          <w:color w:val="000000"/>
        </w:rPr>
      </w:pPr>
      <w:r w:rsidRPr="003924D7">
        <w:rPr>
          <w:color w:val="000000"/>
        </w:rPr>
        <w:t>Lot</w:t>
      </w:r>
    </w:p>
    <w:p w14:paraId="3F527E0F" w14:textId="77777777" w:rsidR="00235158" w:rsidRPr="003924D7" w:rsidRDefault="00235158" w:rsidP="00C90B8A">
      <w:pPr>
        <w:widowControl w:val="0"/>
        <w:shd w:val="clear" w:color="auto" w:fill="FFFFFF"/>
        <w:tabs>
          <w:tab w:val="clear" w:pos="567"/>
        </w:tabs>
        <w:spacing w:line="240" w:lineRule="auto"/>
        <w:rPr>
          <w:color w:val="000000"/>
        </w:rPr>
      </w:pPr>
    </w:p>
    <w:p w14:paraId="3F527E10" w14:textId="77777777" w:rsidR="00235158" w:rsidRPr="003924D7" w:rsidRDefault="00235158" w:rsidP="00C90B8A">
      <w:pPr>
        <w:widowControl w:val="0"/>
        <w:shd w:val="clear" w:color="auto" w:fill="FFFFFF"/>
        <w:tabs>
          <w:tab w:val="clear" w:pos="567"/>
        </w:tabs>
        <w:spacing w:line="240" w:lineRule="auto"/>
        <w:rPr>
          <w:color w:val="000000"/>
        </w:rPr>
      </w:pPr>
    </w:p>
    <w:p w14:paraId="3F527E11" w14:textId="77777777" w:rsidR="00235158" w:rsidRPr="003924D7" w:rsidRDefault="0023515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14.</w:t>
      </w:r>
      <w:r w:rsidRPr="003924D7">
        <w:rPr>
          <w:b/>
          <w:color w:val="000000"/>
        </w:rPr>
        <w:tab/>
        <w:t>GENERAL CLASSIFICATION FOR SUPPLY</w:t>
      </w:r>
    </w:p>
    <w:p w14:paraId="3F527E12" w14:textId="77777777" w:rsidR="00235158" w:rsidRPr="003924D7" w:rsidRDefault="00235158" w:rsidP="00C90B8A">
      <w:pPr>
        <w:widowControl w:val="0"/>
        <w:shd w:val="clear" w:color="auto" w:fill="FFFFFF"/>
        <w:tabs>
          <w:tab w:val="clear" w:pos="567"/>
        </w:tabs>
        <w:spacing w:line="240" w:lineRule="auto"/>
        <w:rPr>
          <w:color w:val="000000"/>
        </w:rPr>
      </w:pPr>
    </w:p>
    <w:p w14:paraId="3F527E13" w14:textId="77777777" w:rsidR="00235158" w:rsidRPr="003924D7" w:rsidRDefault="00235158" w:rsidP="00C90B8A">
      <w:pPr>
        <w:widowControl w:val="0"/>
        <w:shd w:val="clear" w:color="auto" w:fill="FFFFFF"/>
        <w:tabs>
          <w:tab w:val="clear" w:pos="567"/>
        </w:tabs>
        <w:spacing w:line="240" w:lineRule="auto"/>
        <w:rPr>
          <w:color w:val="000000"/>
        </w:rPr>
      </w:pPr>
    </w:p>
    <w:p w14:paraId="3F527E14" w14:textId="77777777" w:rsidR="00235158" w:rsidRPr="003924D7" w:rsidRDefault="0023515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15.</w:t>
      </w:r>
      <w:r w:rsidRPr="003924D7">
        <w:rPr>
          <w:b/>
          <w:color w:val="000000"/>
        </w:rPr>
        <w:tab/>
        <w:t>INSTRUCTIONS ON USE</w:t>
      </w:r>
    </w:p>
    <w:p w14:paraId="3F527E15" w14:textId="77777777" w:rsidR="00235158" w:rsidRPr="003924D7" w:rsidRDefault="00235158" w:rsidP="00C90B8A">
      <w:pPr>
        <w:widowControl w:val="0"/>
        <w:shd w:val="clear" w:color="auto" w:fill="FFFFFF"/>
        <w:tabs>
          <w:tab w:val="clear" w:pos="567"/>
        </w:tabs>
        <w:spacing w:line="240" w:lineRule="auto"/>
        <w:rPr>
          <w:color w:val="000000"/>
          <w:u w:val="single"/>
        </w:rPr>
      </w:pPr>
    </w:p>
    <w:p w14:paraId="3F527E16" w14:textId="77777777" w:rsidR="00235158" w:rsidRPr="003924D7" w:rsidRDefault="00235158" w:rsidP="00C90B8A">
      <w:pPr>
        <w:widowControl w:val="0"/>
        <w:shd w:val="clear" w:color="auto" w:fill="FFFFFF"/>
        <w:tabs>
          <w:tab w:val="clear" w:pos="567"/>
        </w:tabs>
        <w:spacing w:line="240" w:lineRule="auto"/>
        <w:rPr>
          <w:color w:val="000000"/>
        </w:rPr>
      </w:pPr>
    </w:p>
    <w:p w14:paraId="3F527E17" w14:textId="77777777" w:rsidR="00235158" w:rsidRPr="003924D7" w:rsidRDefault="0023515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16.</w:t>
      </w:r>
      <w:r w:rsidRPr="003924D7">
        <w:rPr>
          <w:b/>
          <w:color w:val="000000"/>
        </w:rPr>
        <w:tab/>
        <w:t>INFORMATION IN BRAILLE</w:t>
      </w:r>
    </w:p>
    <w:p w14:paraId="3F527E18" w14:textId="77777777" w:rsidR="00235158" w:rsidRPr="003924D7" w:rsidRDefault="00235158" w:rsidP="00C90B8A">
      <w:pPr>
        <w:widowControl w:val="0"/>
        <w:shd w:val="clear" w:color="auto" w:fill="FFFFFF"/>
        <w:tabs>
          <w:tab w:val="clear" w:pos="567"/>
        </w:tabs>
        <w:spacing w:line="240" w:lineRule="auto"/>
        <w:rPr>
          <w:color w:val="000000"/>
        </w:rPr>
      </w:pPr>
    </w:p>
    <w:p w14:paraId="3F527E19" w14:textId="77777777" w:rsidR="00235158" w:rsidRPr="003924D7" w:rsidRDefault="00235158" w:rsidP="00C90B8A">
      <w:pPr>
        <w:shd w:val="clear" w:color="auto" w:fill="FFFFFF"/>
        <w:tabs>
          <w:tab w:val="clear" w:pos="567"/>
        </w:tabs>
        <w:rPr>
          <w:noProof/>
          <w:szCs w:val="22"/>
        </w:rPr>
      </w:pPr>
      <w:r w:rsidRPr="003924D7">
        <w:rPr>
          <w:noProof/>
          <w:szCs w:val="22"/>
        </w:rPr>
        <w:t>Exjade 180 mg</w:t>
      </w:r>
    </w:p>
    <w:p w14:paraId="3F527E1A" w14:textId="77777777" w:rsidR="00235158" w:rsidRPr="003924D7" w:rsidRDefault="00235158" w:rsidP="00C90B8A">
      <w:pPr>
        <w:shd w:val="clear" w:color="auto" w:fill="FFFFFF"/>
        <w:tabs>
          <w:tab w:val="clear" w:pos="567"/>
        </w:tabs>
        <w:rPr>
          <w:noProof/>
          <w:szCs w:val="22"/>
          <w:shd w:val="clear" w:color="auto" w:fill="CCCCCC"/>
        </w:rPr>
      </w:pPr>
    </w:p>
    <w:p w14:paraId="3F527E1B" w14:textId="77777777" w:rsidR="00235158" w:rsidRPr="003924D7" w:rsidRDefault="00235158" w:rsidP="00C90B8A">
      <w:pPr>
        <w:widowControl w:val="0"/>
        <w:shd w:val="clear" w:color="auto" w:fill="FFFFFF"/>
        <w:tabs>
          <w:tab w:val="clear" w:pos="567"/>
        </w:tabs>
        <w:spacing w:line="240" w:lineRule="auto"/>
        <w:rPr>
          <w:noProof/>
          <w:szCs w:val="22"/>
        </w:rPr>
      </w:pPr>
    </w:p>
    <w:p w14:paraId="3F527E1C" w14:textId="77777777" w:rsidR="00235158" w:rsidRPr="003924D7" w:rsidRDefault="00235158" w:rsidP="00C90B8A">
      <w:pPr>
        <w:keepNext/>
        <w:pBdr>
          <w:top w:val="single" w:sz="4" w:space="1" w:color="auto"/>
          <w:left w:val="single" w:sz="4" w:space="4" w:color="auto"/>
          <w:bottom w:val="single" w:sz="4" w:space="0" w:color="auto"/>
          <w:right w:val="single" w:sz="4" w:space="4" w:color="auto"/>
        </w:pBdr>
        <w:shd w:val="clear" w:color="auto" w:fill="FFFFFF"/>
        <w:tabs>
          <w:tab w:val="clear" w:pos="567"/>
        </w:tabs>
        <w:spacing w:line="240" w:lineRule="auto"/>
        <w:rPr>
          <w:i/>
          <w:noProof/>
          <w:szCs w:val="22"/>
        </w:rPr>
      </w:pPr>
      <w:r w:rsidRPr="003924D7">
        <w:rPr>
          <w:b/>
          <w:noProof/>
          <w:szCs w:val="22"/>
        </w:rPr>
        <w:t>17.</w:t>
      </w:r>
      <w:r w:rsidRPr="003924D7">
        <w:rPr>
          <w:b/>
          <w:noProof/>
          <w:szCs w:val="22"/>
        </w:rPr>
        <w:tab/>
        <w:t>UNIQUE IDENTIFIER – 2D BARCODE</w:t>
      </w:r>
    </w:p>
    <w:p w14:paraId="3F527E1D" w14:textId="77777777" w:rsidR="00235158" w:rsidRPr="003924D7" w:rsidRDefault="00235158" w:rsidP="00C90B8A">
      <w:pPr>
        <w:keepNext/>
        <w:shd w:val="clear" w:color="auto" w:fill="FFFFFF"/>
        <w:tabs>
          <w:tab w:val="clear" w:pos="567"/>
        </w:tabs>
        <w:spacing w:line="240" w:lineRule="auto"/>
        <w:rPr>
          <w:noProof/>
          <w:szCs w:val="22"/>
        </w:rPr>
      </w:pPr>
    </w:p>
    <w:p w14:paraId="3F527E1E" w14:textId="77777777" w:rsidR="00235158" w:rsidRPr="003924D7" w:rsidRDefault="00235158" w:rsidP="00C90B8A">
      <w:pPr>
        <w:shd w:val="clear" w:color="auto" w:fill="FFFFFF"/>
        <w:tabs>
          <w:tab w:val="clear" w:pos="567"/>
        </w:tabs>
        <w:spacing w:line="240" w:lineRule="auto"/>
        <w:rPr>
          <w:noProof/>
          <w:szCs w:val="22"/>
          <w:shd w:val="clear" w:color="auto" w:fill="CCCCCC"/>
        </w:rPr>
      </w:pPr>
      <w:r w:rsidRPr="003924D7">
        <w:rPr>
          <w:noProof/>
          <w:szCs w:val="22"/>
          <w:shd w:val="pct15" w:color="auto" w:fill="auto"/>
        </w:rPr>
        <w:t>2D barcode carrying the unique identifier included.</w:t>
      </w:r>
    </w:p>
    <w:p w14:paraId="3F527E1F" w14:textId="77777777" w:rsidR="00235158" w:rsidRPr="003924D7" w:rsidRDefault="00235158" w:rsidP="00C90B8A">
      <w:pPr>
        <w:shd w:val="clear" w:color="auto" w:fill="FFFFFF"/>
        <w:tabs>
          <w:tab w:val="clear" w:pos="567"/>
        </w:tabs>
        <w:spacing w:line="240" w:lineRule="auto"/>
        <w:rPr>
          <w:noProof/>
          <w:szCs w:val="22"/>
        </w:rPr>
      </w:pPr>
    </w:p>
    <w:p w14:paraId="3F527E20" w14:textId="77777777" w:rsidR="00235158" w:rsidRPr="003924D7" w:rsidRDefault="00235158" w:rsidP="00C90B8A">
      <w:pPr>
        <w:shd w:val="clear" w:color="auto" w:fill="FFFFFF"/>
        <w:tabs>
          <w:tab w:val="clear" w:pos="567"/>
        </w:tabs>
        <w:spacing w:line="240" w:lineRule="auto"/>
        <w:rPr>
          <w:noProof/>
          <w:szCs w:val="22"/>
        </w:rPr>
      </w:pPr>
    </w:p>
    <w:p w14:paraId="3F527E21" w14:textId="77777777" w:rsidR="00235158" w:rsidRPr="003924D7" w:rsidRDefault="00235158" w:rsidP="00C90B8A">
      <w:pPr>
        <w:keepNext/>
        <w:keepLines/>
        <w:pBdr>
          <w:top w:val="single" w:sz="4" w:space="1" w:color="auto"/>
          <w:left w:val="single" w:sz="4" w:space="4" w:color="auto"/>
          <w:bottom w:val="single" w:sz="4" w:space="0" w:color="auto"/>
          <w:right w:val="single" w:sz="4" w:space="4" w:color="auto"/>
        </w:pBdr>
        <w:shd w:val="clear" w:color="auto" w:fill="FFFFFF"/>
        <w:tabs>
          <w:tab w:val="clear" w:pos="567"/>
        </w:tabs>
        <w:spacing w:line="240" w:lineRule="auto"/>
        <w:rPr>
          <w:i/>
          <w:noProof/>
          <w:szCs w:val="22"/>
        </w:rPr>
      </w:pPr>
      <w:r w:rsidRPr="003924D7">
        <w:rPr>
          <w:b/>
          <w:noProof/>
          <w:szCs w:val="22"/>
        </w:rPr>
        <w:t>18.</w:t>
      </w:r>
      <w:r w:rsidRPr="003924D7">
        <w:rPr>
          <w:b/>
          <w:noProof/>
          <w:szCs w:val="22"/>
        </w:rPr>
        <w:tab/>
        <w:t>UNIQUE IDENTIFIER - HUMAN READABLE DATA</w:t>
      </w:r>
    </w:p>
    <w:p w14:paraId="3F527E22" w14:textId="77777777" w:rsidR="00235158" w:rsidRPr="003924D7" w:rsidRDefault="00235158" w:rsidP="00C90B8A">
      <w:pPr>
        <w:keepNext/>
        <w:keepLines/>
        <w:shd w:val="clear" w:color="auto" w:fill="FFFFFF"/>
        <w:tabs>
          <w:tab w:val="clear" w:pos="567"/>
        </w:tabs>
        <w:spacing w:line="240" w:lineRule="auto"/>
        <w:rPr>
          <w:noProof/>
          <w:szCs w:val="22"/>
        </w:rPr>
      </w:pPr>
    </w:p>
    <w:p w14:paraId="3F527E23" w14:textId="4EA84D5E" w:rsidR="00235158" w:rsidRPr="003924D7" w:rsidRDefault="00235158" w:rsidP="00C90B8A">
      <w:pPr>
        <w:keepNext/>
        <w:keepLines/>
        <w:shd w:val="clear" w:color="auto" w:fill="FFFFFF"/>
        <w:tabs>
          <w:tab w:val="clear" w:pos="567"/>
        </w:tabs>
        <w:rPr>
          <w:szCs w:val="22"/>
        </w:rPr>
      </w:pPr>
      <w:r w:rsidRPr="003924D7">
        <w:rPr>
          <w:szCs w:val="22"/>
        </w:rPr>
        <w:t>PC</w:t>
      </w:r>
    </w:p>
    <w:p w14:paraId="3F527E24" w14:textId="29ACDE59" w:rsidR="00235158" w:rsidRPr="003924D7" w:rsidRDefault="00235158" w:rsidP="00C90B8A">
      <w:pPr>
        <w:keepNext/>
        <w:keepLines/>
        <w:shd w:val="clear" w:color="auto" w:fill="FFFFFF"/>
        <w:tabs>
          <w:tab w:val="clear" w:pos="567"/>
        </w:tabs>
        <w:rPr>
          <w:szCs w:val="22"/>
        </w:rPr>
      </w:pPr>
      <w:r w:rsidRPr="003924D7">
        <w:rPr>
          <w:szCs w:val="22"/>
        </w:rPr>
        <w:t>SN</w:t>
      </w:r>
    </w:p>
    <w:p w14:paraId="3F527E25" w14:textId="67DAD5F2" w:rsidR="00235158" w:rsidRPr="003924D7" w:rsidRDefault="00235158" w:rsidP="00C90B8A">
      <w:pPr>
        <w:shd w:val="clear" w:color="auto" w:fill="FFFFFF"/>
        <w:tabs>
          <w:tab w:val="clear" w:pos="567"/>
        </w:tabs>
        <w:rPr>
          <w:szCs w:val="22"/>
        </w:rPr>
      </w:pPr>
      <w:r w:rsidRPr="003924D7">
        <w:rPr>
          <w:szCs w:val="22"/>
        </w:rPr>
        <w:t>NN</w:t>
      </w:r>
    </w:p>
    <w:p w14:paraId="3F527E26" w14:textId="77777777" w:rsidR="00235158" w:rsidRPr="003924D7" w:rsidRDefault="00235158" w:rsidP="00C90B8A">
      <w:pPr>
        <w:shd w:val="clear" w:color="auto" w:fill="FFFFFF"/>
        <w:rPr>
          <w:noProof/>
          <w:szCs w:val="22"/>
          <w:shd w:val="clear" w:color="auto" w:fill="CCCCCC"/>
        </w:rPr>
      </w:pPr>
    </w:p>
    <w:p w14:paraId="3F527E27" w14:textId="77777777" w:rsidR="00235158" w:rsidRPr="003924D7" w:rsidRDefault="00235158" w:rsidP="00C90B8A">
      <w:pPr>
        <w:widowControl w:val="0"/>
        <w:shd w:val="clear" w:color="auto" w:fill="FFFFFF"/>
        <w:tabs>
          <w:tab w:val="clear" w:pos="567"/>
        </w:tabs>
        <w:spacing w:line="240" w:lineRule="auto"/>
        <w:rPr>
          <w:color w:val="000000"/>
        </w:rPr>
      </w:pPr>
      <w:r w:rsidRPr="003924D7">
        <w:rPr>
          <w:b/>
          <w:color w:val="000000"/>
          <w:u w:val="single"/>
        </w:rPr>
        <w:br w:type="page"/>
      </w:r>
    </w:p>
    <w:p w14:paraId="3F527E28" w14:textId="77777777" w:rsidR="003E053F" w:rsidRPr="003924D7" w:rsidRDefault="003E053F" w:rsidP="00C90B8A">
      <w:pPr>
        <w:widowControl w:val="0"/>
        <w:shd w:val="clear" w:color="auto" w:fill="FFFFFF"/>
        <w:tabs>
          <w:tab w:val="clear" w:pos="567"/>
        </w:tabs>
        <w:spacing w:line="240" w:lineRule="auto"/>
        <w:rPr>
          <w:color w:val="000000"/>
        </w:rPr>
      </w:pPr>
    </w:p>
    <w:p w14:paraId="3F527E29" w14:textId="77777777" w:rsidR="00235158" w:rsidRPr="003924D7" w:rsidRDefault="0023515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color w:val="000000"/>
        </w:rPr>
      </w:pPr>
      <w:r w:rsidRPr="003924D7">
        <w:rPr>
          <w:b/>
          <w:color w:val="000000"/>
        </w:rPr>
        <w:t xml:space="preserve">MINIMUM PARTICULARS TO APPEAR ON </w:t>
      </w:r>
      <w:r w:rsidRPr="003924D7">
        <w:rPr>
          <w:b/>
          <w:color w:val="000000"/>
          <w:szCs w:val="22"/>
        </w:rPr>
        <w:t>SMALL IMMEDIATE PACKAGING UNITS</w:t>
      </w:r>
    </w:p>
    <w:p w14:paraId="3F527E2A" w14:textId="77777777" w:rsidR="00235158" w:rsidRPr="003924D7" w:rsidRDefault="0023515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color w:val="000000"/>
        </w:rPr>
      </w:pPr>
    </w:p>
    <w:p w14:paraId="3F527E2B" w14:textId="77777777" w:rsidR="00235158" w:rsidRPr="003924D7" w:rsidRDefault="0023515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color w:val="000000"/>
        </w:rPr>
      </w:pPr>
      <w:r w:rsidRPr="003924D7">
        <w:rPr>
          <w:b/>
          <w:color w:val="000000"/>
          <w:szCs w:val="22"/>
        </w:rPr>
        <w:t>SACHETS</w:t>
      </w:r>
    </w:p>
    <w:p w14:paraId="3F527E2C" w14:textId="77777777" w:rsidR="00235158" w:rsidRPr="003924D7" w:rsidRDefault="00235158" w:rsidP="00C90B8A">
      <w:pPr>
        <w:widowControl w:val="0"/>
        <w:shd w:val="clear" w:color="auto" w:fill="FFFFFF"/>
        <w:tabs>
          <w:tab w:val="clear" w:pos="567"/>
        </w:tabs>
        <w:spacing w:line="240" w:lineRule="auto"/>
        <w:rPr>
          <w:color w:val="000000"/>
        </w:rPr>
      </w:pPr>
    </w:p>
    <w:p w14:paraId="3F527E2D" w14:textId="77777777" w:rsidR="00235158" w:rsidRPr="003924D7" w:rsidRDefault="00235158" w:rsidP="00C90B8A">
      <w:pPr>
        <w:widowControl w:val="0"/>
        <w:shd w:val="clear" w:color="auto" w:fill="FFFFFF"/>
        <w:tabs>
          <w:tab w:val="clear" w:pos="567"/>
        </w:tabs>
        <w:spacing w:line="240" w:lineRule="auto"/>
        <w:rPr>
          <w:color w:val="000000"/>
        </w:rPr>
      </w:pPr>
    </w:p>
    <w:p w14:paraId="3F527E2E" w14:textId="77777777" w:rsidR="00235158" w:rsidRPr="003924D7" w:rsidRDefault="0023515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w:t>
      </w:r>
      <w:r w:rsidRPr="003924D7">
        <w:rPr>
          <w:b/>
          <w:color w:val="000000"/>
        </w:rPr>
        <w:tab/>
        <w:t>NAME OF THE MEDICINAL PRODUCT</w:t>
      </w:r>
      <w:r w:rsidRPr="003924D7">
        <w:rPr>
          <w:b/>
          <w:noProof/>
          <w:szCs w:val="22"/>
        </w:rPr>
        <w:t xml:space="preserve"> AND ROUTE(S) OF ADMINISTRATION</w:t>
      </w:r>
    </w:p>
    <w:p w14:paraId="3F527E2F" w14:textId="77777777" w:rsidR="00235158" w:rsidRPr="003924D7" w:rsidRDefault="00235158" w:rsidP="00C90B8A">
      <w:pPr>
        <w:widowControl w:val="0"/>
        <w:shd w:val="clear" w:color="auto" w:fill="FFFFFF"/>
        <w:tabs>
          <w:tab w:val="clear" w:pos="567"/>
        </w:tabs>
        <w:spacing w:line="240" w:lineRule="auto"/>
        <w:ind w:left="567" w:hanging="567"/>
        <w:rPr>
          <w:color w:val="000000"/>
        </w:rPr>
      </w:pPr>
    </w:p>
    <w:p w14:paraId="3F527E30" w14:textId="77777777" w:rsidR="00235158" w:rsidRPr="00DC476D" w:rsidRDefault="00235158" w:rsidP="00C90B8A">
      <w:pPr>
        <w:shd w:val="clear" w:color="auto" w:fill="FFFFFF"/>
        <w:tabs>
          <w:tab w:val="clear" w:pos="567"/>
        </w:tabs>
        <w:rPr>
          <w:noProof/>
          <w:szCs w:val="22"/>
          <w:lang w:val="pt-PT"/>
        </w:rPr>
      </w:pPr>
      <w:r w:rsidRPr="00DC476D">
        <w:rPr>
          <w:noProof/>
          <w:szCs w:val="22"/>
          <w:lang w:val="pt-PT"/>
        </w:rPr>
        <w:t>Exjade 180 mg granules</w:t>
      </w:r>
    </w:p>
    <w:p w14:paraId="3F527E31" w14:textId="77777777" w:rsidR="00235158" w:rsidRPr="00DC476D" w:rsidRDefault="00235158" w:rsidP="00C90B8A">
      <w:pPr>
        <w:widowControl w:val="0"/>
        <w:shd w:val="clear" w:color="auto" w:fill="FFFFFF"/>
        <w:tabs>
          <w:tab w:val="clear" w:pos="567"/>
        </w:tabs>
        <w:spacing w:line="240" w:lineRule="auto"/>
        <w:rPr>
          <w:color w:val="000000"/>
          <w:lang w:val="pt-PT"/>
        </w:rPr>
      </w:pPr>
      <w:r w:rsidRPr="00DC476D">
        <w:rPr>
          <w:color w:val="000000"/>
          <w:lang w:val="pt-PT"/>
        </w:rPr>
        <w:t>deferasirox</w:t>
      </w:r>
    </w:p>
    <w:p w14:paraId="3F527E32" w14:textId="77777777" w:rsidR="00235158" w:rsidRPr="00DC476D" w:rsidRDefault="00235158" w:rsidP="00C90B8A">
      <w:pPr>
        <w:widowControl w:val="0"/>
        <w:shd w:val="clear" w:color="auto" w:fill="FFFFFF"/>
        <w:tabs>
          <w:tab w:val="clear" w:pos="567"/>
        </w:tabs>
        <w:spacing w:line="240" w:lineRule="auto"/>
        <w:rPr>
          <w:color w:val="000000"/>
          <w:szCs w:val="22"/>
          <w:lang w:val="pt-PT"/>
        </w:rPr>
      </w:pPr>
      <w:r w:rsidRPr="00DC476D">
        <w:rPr>
          <w:color w:val="000000"/>
          <w:szCs w:val="22"/>
          <w:lang w:val="pt-PT"/>
        </w:rPr>
        <w:t>Oral use</w:t>
      </w:r>
    </w:p>
    <w:p w14:paraId="3F527E33" w14:textId="77777777" w:rsidR="00235158" w:rsidRPr="00DC476D" w:rsidRDefault="00235158" w:rsidP="00C90B8A">
      <w:pPr>
        <w:widowControl w:val="0"/>
        <w:shd w:val="clear" w:color="auto" w:fill="FFFFFF"/>
        <w:tabs>
          <w:tab w:val="clear" w:pos="567"/>
        </w:tabs>
        <w:spacing w:line="240" w:lineRule="auto"/>
        <w:rPr>
          <w:color w:val="000000"/>
          <w:lang w:val="pt-PT"/>
        </w:rPr>
      </w:pPr>
    </w:p>
    <w:p w14:paraId="3F527E34" w14:textId="77777777" w:rsidR="00235158" w:rsidRPr="00DC476D" w:rsidRDefault="00235158" w:rsidP="00C90B8A">
      <w:pPr>
        <w:widowControl w:val="0"/>
        <w:shd w:val="clear" w:color="auto" w:fill="FFFFFF"/>
        <w:tabs>
          <w:tab w:val="clear" w:pos="567"/>
        </w:tabs>
        <w:spacing w:line="240" w:lineRule="auto"/>
        <w:rPr>
          <w:color w:val="000000"/>
          <w:lang w:val="pt-PT"/>
        </w:rPr>
      </w:pPr>
    </w:p>
    <w:p w14:paraId="3F527E35" w14:textId="77777777" w:rsidR="00235158" w:rsidRPr="003924D7" w:rsidRDefault="0023515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2.</w:t>
      </w:r>
      <w:r w:rsidRPr="003924D7">
        <w:rPr>
          <w:b/>
          <w:color w:val="000000"/>
        </w:rPr>
        <w:tab/>
      </w:r>
      <w:r w:rsidRPr="003924D7">
        <w:rPr>
          <w:b/>
          <w:noProof/>
          <w:szCs w:val="22"/>
        </w:rPr>
        <w:t>METHOD OF ADMINISTRATION</w:t>
      </w:r>
    </w:p>
    <w:p w14:paraId="3F527E36" w14:textId="77777777" w:rsidR="00235158" w:rsidRPr="003924D7" w:rsidRDefault="00235158" w:rsidP="00C90B8A">
      <w:pPr>
        <w:widowControl w:val="0"/>
        <w:shd w:val="clear" w:color="auto" w:fill="FFFFFF"/>
        <w:tabs>
          <w:tab w:val="clear" w:pos="567"/>
        </w:tabs>
        <w:spacing w:line="240" w:lineRule="auto"/>
        <w:rPr>
          <w:color w:val="000000"/>
        </w:rPr>
      </w:pPr>
    </w:p>
    <w:p w14:paraId="3F527E37" w14:textId="77777777" w:rsidR="00235158" w:rsidRPr="003924D7" w:rsidRDefault="00235158" w:rsidP="00C90B8A">
      <w:pPr>
        <w:widowControl w:val="0"/>
        <w:shd w:val="clear" w:color="auto" w:fill="FFFFFF"/>
        <w:tabs>
          <w:tab w:val="clear" w:pos="567"/>
        </w:tabs>
        <w:spacing w:line="240" w:lineRule="auto"/>
        <w:rPr>
          <w:color w:val="000000"/>
        </w:rPr>
      </w:pPr>
    </w:p>
    <w:p w14:paraId="3F527E38" w14:textId="77777777" w:rsidR="00235158" w:rsidRPr="003924D7" w:rsidRDefault="0023515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3.</w:t>
      </w:r>
      <w:r w:rsidRPr="003924D7">
        <w:rPr>
          <w:b/>
          <w:color w:val="000000"/>
        </w:rPr>
        <w:tab/>
        <w:t>EXPIRY DATE</w:t>
      </w:r>
    </w:p>
    <w:p w14:paraId="3F527E39" w14:textId="77777777" w:rsidR="00235158" w:rsidRPr="003924D7" w:rsidRDefault="00235158" w:rsidP="00C90B8A">
      <w:pPr>
        <w:widowControl w:val="0"/>
        <w:shd w:val="clear" w:color="auto" w:fill="FFFFFF"/>
        <w:tabs>
          <w:tab w:val="clear" w:pos="567"/>
          <w:tab w:val="left" w:pos="1245"/>
        </w:tabs>
        <w:spacing w:line="240" w:lineRule="auto"/>
        <w:rPr>
          <w:color w:val="000000"/>
        </w:rPr>
      </w:pPr>
    </w:p>
    <w:p w14:paraId="3F527E3A" w14:textId="77777777" w:rsidR="00235158" w:rsidRPr="003924D7" w:rsidRDefault="00235158" w:rsidP="00C90B8A">
      <w:pPr>
        <w:widowControl w:val="0"/>
        <w:shd w:val="clear" w:color="auto" w:fill="FFFFFF"/>
        <w:tabs>
          <w:tab w:val="clear" w:pos="567"/>
          <w:tab w:val="left" w:pos="1245"/>
        </w:tabs>
        <w:spacing w:line="240" w:lineRule="auto"/>
        <w:rPr>
          <w:color w:val="000000"/>
        </w:rPr>
      </w:pPr>
      <w:r w:rsidRPr="003924D7">
        <w:rPr>
          <w:color w:val="000000"/>
        </w:rPr>
        <w:t>EXP</w:t>
      </w:r>
    </w:p>
    <w:p w14:paraId="3F527E3B" w14:textId="77777777" w:rsidR="00235158" w:rsidRPr="003924D7" w:rsidRDefault="00235158" w:rsidP="00C90B8A">
      <w:pPr>
        <w:widowControl w:val="0"/>
        <w:shd w:val="clear" w:color="auto" w:fill="FFFFFF"/>
        <w:tabs>
          <w:tab w:val="clear" w:pos="567"/>
        </w:tabs>
        <w:spacing w:line="240" w:lineRule="auto"/>
        <w:rPr>
          <w:color w:val="000000"/>
        </w:rPr>
      </w:pPr>
    </w:p>
    <w:p w14:paraId="3F527E3C" w14:textId="77777777" w:rsidR="00235158" w:rsidRPr="003924D7" w:rsidRDefault="00235158" w:rsidP="00C90B8A">
      <w:pPr>
        <w:widowControl w:val="0"/>
        <w:shd w:val="clear" w:color="auto" w:fill="FFFFFF"/>
        <w:tabs>
          <w:tab w:val="clear" w:pos="567"/>
        </w:tabs>
        <w:spacing w:line="240" w:lineRule="auto"/>
        <w:rPr>
          <w:color w:val="000000"/>
        </w:rPr>
      </w:pPr>
    </w:p>
    <w:p w14:paraId="3F527E3D" w14:textId="77777777" w:rsidR="00235158" w:rsidRPr="003924D7" w:rsidRDefault="0023515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4.</w:t>
      </w:r>
      <w:r w:rsidRPr="003924D7">
        <w:rPr>
          <w:b/>
          <w:color w:val="000000"/>
        </w:rPr>
        <w:tab/>
        <w:t>BATCH NUMBER</w:t>
      </w:r>
    </w:p>
    <w:p w14:paraId="3F527E3E" w14:textId="77777777" w:rsidR="00235158" w:rsidRPr="003924D7" w:rsidRDefault="00235158" w:rsidP="00C90B8A">
      <w:pPr>
        <w:widowControl w:val="0"/>
        <w:shd w:val="clear" w:color="auto" w:fill="FFFFFF"/>
        <w:rPr>
          <w:color w:val="000000"/>
        </w:rPr>
      </w:pPr>
    </w:p>
    <w:p w14:paraId="3F527E3F" w14:textId="77777777" w:rsidR="00235158" w:rsidRPr="003924D7" w:rsidRDefault="00235158" w:rsidP="00C90B8A">
      <w:pPr>
        <w:widowControl w:val="0"/>
        <w:shd w:val="clear" w:color="auto" w:fill="FFFFFF"/>
        <w:rPr>
          <w:color w:val="000000"/>
        </w:rPr>
      </w:pPr>
      <w:r w:rsidRPr="003924D7">
        <w:rPr>
          <w:color w:val="000000"/>
        </w:rPr>
        <w:t>Lot</w:t>
      </w:r>
    </w:p>
    <w:p w14:paraId="3F527E40" w14:textId="77777777" w:rsidR="00235158" w:rsidRPr="003924D7" w:rsidRDefault="00235158" w:rsidP="00C90B8A">
      <w:pPr>
        <w:widowControl w:val="0"/>
        <w:shd w:val="clear" w:color="auto" w:fill="FFFFFF"/>
        <w:tabs>
          <w:tab w:val="clear" w:pos="567"/>
        </w:tabs>
        <w:spacing w:line="240" w:lineRule="auto"/>
        <w:ind w:right="113"/>
        <w:rPr>
          <w:noProof/>
        </w:rPr>
      </w:pPr>
    </w:p>
    <w:p w14:paraId="3F527E41" w14:textId="77777777" w:rsidR="00235158" w:rsidRPr="003924D7" w:rsidRDefault="00235158" w:rsidP="00C90B8A">
      <w:pPr>
        <w:shd w:val="clear" w:color="auto" w:fill="FFFFFF"/>
        <w:tabs>
          <w:tab w:val="clear" w:pos="567"/>
        </w:tabs>
        <w:ind w:right="113"/>
        <w:rPr>
          <w:szCs w:val="22"/>
        </w:rPr>
      </w:pPr>
    </w:p>
    <w:p w14:paraId="3F527E42" w14:textId="77777777" w:rsidR="00235158" w:rsidRPr="003924D7" w:rsidRDefault="00235158" w:rsidP="00C90B8A">
      <w:pPr>
        <w:pBdr>
          <w:top w:val="single" w:sz="4" w:space="1" w:color="auto"/>
          <w:left w:val="single" w:sz="4" w:space="4" w:color="auto"/>
          <w:bottom w:val="single" w:sz="4" w:space="1" w:color="auto"/>
          <w:right w:val="single" w:sz="4" w:space="4" w:color="auto"/>
        </w:pBdr>
        <w:shd w:val="clear" w:color="auto" w:fill="FFFFFF"/>
        <w:tabs>
          <w:tab w:val="clear" w:pos="567"/>
        </w:tabs>
        <w:rPr>
          <w:b/>
          <w:noProof/>
          <w:szCs w:val="22"/>
        </w:rPr>
      </w:pPr>
      <w:r w:rsidRPr="003924D7">
        <w:rPr>
          <w:b/>
          <w:noProof/>
          <w:szCs w:val="22"/>
        </w:rPr>
        <w:t>5.</w:t>
      </w:r>
      <w:r w:rsidRPr="003924D7">
        <w:rPr>
          <w:b/>
          <w:noProof/>
          <w:szCs w:val="22"/>
        </w:rPr>
        <w:tab/>
        <w:t>CONTENTS BY WEIGHT, BY VOLUME OR BY UNIT</w:t>
      </w:r>
    </w:p>
    <w:p w14:paraId="3F527E43" w14:textId="77777777" w:rsidR="00235158" w:rsidRPr="003924D7" w:rsidRDefault="00235158" w:rsidP="00C90B8A">
      <w:pPr>
        <w:shd w:val="clear" w:color="auto" w:fill="FFFFFF"/>
        <w:tabs>
          <w:tab w:val="clear" w:pos="567"/>
        </w:tabs>
        <w:ind w:right="113"/>
        <w:rPr>
          <w:noProof/>
          <w:szCs w:val="22"/>
        </w:rPr>
      </w:pPr>
    </w:p>
    <w:p w14:paraId="3F527E44" w14:textId="77777777" w:rsidR="00235158" w:rsidRPr="003924D7" w:rsidRDefault="00235158" w:rsidP="00C90B8A">
      <w:pPr>
        <w:shd w:val="clear" w:color="auto" w:fill="FFFFFF"/>
        <w:tabs>
          <w:tab w:val="clear" w:pos="567"/>
        </w:tabs>
        <w:rPr>
          <w:noProof/>
          <w:szCs w:val="22"/>
        </w:rPr>
      </w:pPr>
      <w:r w:rsidRPr="003924D7">
        <w:rPr>
          <w:noProof/>
          <w:szCs w:val="22"/>
          <w:lang w:val="en-US"/>
        </w:rPr>
        <w:t>324</w:t>
      </w:r>
      <w:r w:rsidRPr="003924D7">
        <w:rPr>
          <w:noProof/>
          <w:szCs w:val="22"/>
        </w:rPr>
        <w:t> mg</w:t>
      </w:r>
    </w:p>
    <w:p w14:paraId="3F527E45" w14:textId="77777777" w:rsidR="00235158" w:rsidRPr="003924D7" w:rsidRDefault="00235158" w:rsidP="00C90B8A">
      <w:pPr>
        <w:shd w:val="clear" w:color="auto" w:fill="FFFFFF"/>
        <w:tabs>
          <w:tab w:val="clear" w:pos="567"/>
        </w:tabs>
        <w:ind w:right="113"/>
        <w:rPr>
          <w:noProof/>
          <w:szCs w:val="22"/>
        </w:rPr>
      </w:pPr>
    </w:p>
    <w:p w14:paraId="3F527E46" w14:textId="77777777" w:rsidR="00235158" w:rsidRPr="003924D7" w:rsidRDefault="00235158" w:rsidP="00C90B8A">
      <w:pPr>
        <w:widowControl w:val="0"/>
        <w:shd w:val="clear" w:color="auto" w:fill="FFFFFF"/>
        <w:tabs>
          <w:tab w:val="clear" w:pos="567"/>
        </w:tabs>
        <w:spacing w:line="240" w:lineRule="auto"/>
        <w:ind w:right="113"/>
        <w:rPr>
          <w:noProof/>
        </w:rPr>
      </w:pPr>
    </w:p>
    <w:p w14:paraId="3F527E47" w14:textId="77777777" w:rsidR="00235158" w:rsidRPr="003924D7" w:rsidRDefault="0023515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noProof/>
        </w:rPr>
      </w:pPr>
      <w:r w:rsidRPr="003924D7">
        <w:rPr>
          <w:b/>
          <w:noProof/>
        </w:rPr>
        <w:t>6.</w:t>
      </w:r>
      <w:r w:rsidRPr="003924D7">
        <w:rPr>
          <w:b/>
          <w:noProof/>
        </w:rPr>
        <w:tab/>
        <w:t>OTHER</w:t>
      </w:r>
    </w:p>
    <w:p w14:paraId="3F527E48" w14:textId="77777777" w:rsidR="00235158" w:rsidRPr="003924D7" w:rsidRDefault="00235158" w:rsidP="00C90B8A">
      <w:pPr>
        <w:widowControl w:val="0"/>
        <w:shd w:val="clear" w:color="auto" w:fill="FFFFFF"/>
        <w:tabs>
          <w:tab w:val="clear" w:pos="567"/>
        </w:tabs>
        <w:spacing w:line="240" w:lineRule="auto"/>
        <w:ind w:right="113"/>
        <w:rPr>
          <w:noProof/>
        </w:rPr>
      </w:pPr>
    </w:p>
    <w:p w14:paraId="3F527E49" w14:textId="77777777" w:rsidR="00235158" w:rsidRPr="003924D7" w:rsidRDefault="00235158" w:rsidP="00C90B8A">
      <w:pPr>
        <w:widowControl w:val="0"/>
        <w:shd w:val="clear" w:color="auto" w:fill="FFFFFF"/>
        <w:tabs>
          <w:tab w:val="clear" w:pos="567"/>
        </w:tabs>
        <w:spacing w:line="240" w:lineRule="auto"/>
        <w:rPr>
          <w:color w:val="000000"/>
        </w:rPr>
      </w:pPr>
      <w:r w:rsidRPr="003924D7">
        <w:rPr>
          <w:b/>
          <w:color w:val="000000"/>
        </w:rPr>
        <w:br w:type="page"/>
      </w:r>
    </w:p>
    <w:p w14:paraId="3F527E4A" w14:textId="77777777" w:rsidR="003E053F" w:rsidRPr="003924D7" w:rsidRDefault="003E053F" w:rsidP="00C90B8A">
      <w:pPr>
        <w:widowControl w:val="0"/>
        <w:shd w:val="clear" w:color="auto" w:fill="FFFFFF"/>
        <w:tabs>
          <w:tab w:val="clear" w:pos="567"/>
        </w:tabs>
        <w:spacing w:line="240" w:lineRule="auto"/>
        <w:rPr>
          <w:color w:val="000000"/>
        </w:rPr>
      </w:pPr>
    </w:p>
    <w:p w14:paraId="3F527E4B" w14:textId="77777777" w:rsidR="00235158" w:rsidRPr="003924D7" w:rsidRDefault="0023515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color w:val="000000"/>
        </w:rPr>
      </w:pPr>
      <w:r w:rsidRPr="003924D7">
        <w:rPr>
          <w:b/>
          <w:color w:val="000000"/>
        </w:rPr>
        <w:t>PARTICULARS TO APPEAR ON THE OUTER PACKAGING</w:t>
      </w:r>
    </w:p>
    <w:p w14:paraId="3F527E4C" w14:textId="77777777" w:rsidR="00235158" w:rsidRPr="003924D7" w:rsidRDefault="0023515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color w:val="000000"/>
        </w:rPr>
      </w:pPr>
    </w:p>
    <w:p w14:paraId="3F527E4D" w14:textId="77777777" w:rsidR="00235158" w:rsidRPr="003924D7" w:rsidRDefault="00235158" w:rsidP="00C90B8A">
      <w:pPr>
        <w:widowControl w:val="0"/>
        <w:pBdr>
          <w:top w:val="single" w:sz="4" w:space="1" w:color="auto"/>
          <w:left w:val="single" w:sz="4" w:space="4" w:color="auto"/>
          <w:bottom w:val="single" w:sz="4" w:space="1" w:color="auto"/>
          <w:right w:val="single" w:sz="4" w:space="4" w:color="auto"/>
        </w:pBdr>
        <w:shd w:val="clear" w:color="auto" w:fill="FFFFFF"/>
        <w:rPr>
          <w:b/>
          <w:color w:val="000000"/>
        </w:rPr>
      </w:pPr>
      <w:r w:rsidRPr="003924D7">
        <w:rPr>
          <w:b/>
          <w:color w:val="000000"/>
        </w:rPr>
        <w:t>CARTON OF UNIT PACK</w:t>
      </w:r>
    </w:p>
    <w:p w14:paraId="3F527E4E" w14:textId="77777777" w:rsidR="00235158" w:rsidRPr="003924D7" w:rsidRDefault="00235158" w:rsidP="00C90B8A">
      <w:pPr>
        <w:widowControl w:val="0"/>
        <w:shd w:val="clear" w:color="auto" w:fill="FFFFFF"/>
        <w:tabs>
          <w:tab w:val="clear" w:pos="567"/>
        </w:tabs>
        <w:spacing w:line="240" w:lineRule="auto"/>
        <w:rPr>
          <w:color w:val="000000"/>
        </w:rPr>
      </w:pPr>
    </w:p>
    <w:p w14:paraId="3F527E4F" w14:textId="77777777" w:rsidR="00235158" w:rsidRPr="003924D7" w:rsidRDefault="00235158" w:rsidP="00C90B8A">
      <w:pPr>
        <w:widowControl w:val="0"/>
        <w:shd w:val="clear" w:color="auto" w:fill="FFFFFF"/>
        <w:tabs>
          <w:tab w:val="clear" w:pos="567"/>
        </w:tabs>
        <w:spacing w:line="240" w:lineRule="auto"/>
        <w:rPr>
          <w:color w:val="000000"/>
        </w:rPr>
      </w:pPr>
    </w:p>
    <w:p w14:paraId="3F527E50" w14:textId="77777777" w:rsidR="00235158" w:rsidRPr="003924D7" w:rsidRDefault="0023515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w:t>
      </w:r>
      <w:r w:rsidRPr="003924D7">
        <w:rPr>
          <w:b/>
          <w:color w:val="000000"/>
        </w:rPr>
        <w:tab/>
        <w:t>NAME OF THE MEDICINAL PRODUCT</w:t>
      </w:r>
    </w:p>
    <w:p w14:paraId="3F527E51" w14:textId="77777777" w:rsidR="00235158" w:rsidRPr="003924D7" w:rsidRDefault="00235158" w:rsidP="00C90B8A">
      <w:pPr>
        <w:widowControl w:val="0"/>
        <w:shd w:val="clear" w:color="auto" w:fill="FFFFFF"/>
        <w:tabs>
          <w:tab w:val="clear" w:pos="567"/>
        </w:tabs>
        <w:spacing w:line="240" w:lineRule="auto"/>
        <w:rPr>
          <w:color w:val="000000"/>
        </w:rPr>
      </w:pPr>
    </w:p>
    <w:p w14:paraId="3F527E52" w14:textId="77777777" w:rsidR="00235158" w:rsidRPr="003924D7" w:rsidRDefault="00235158" w:rsidP="00C90B8A">
      <w:pPr>
        <w:shd w:val="clear" w:color="auto" w:fill="FFFFFF"/>
        <w:tabs>
          <w:tab w:val="clear" w:pos="567"/>
        </w:tabs>
        <w:rPr>
          <w:noProof/>
          <w:szCs w:val="22"/>
        </w:rPr>
      </w:pPr>
      <w:r w:rsidRPr="003924D7">
        <w:rPr>
          <w:noProof/>
          <w:szCs w:val="22"/>
        </w:rPr>
        <w:t>Exjade 360 mg granules in sachet</w:t>
      </w:r>
    </w:p>
    <w:p w14:paraId="3F527E53" w14:textId="77777777" w:rsidR="00235158" w:rsidRPr="003924D7" w:rsidRDefault="00235158" w:rsidP="00C90B8A">
      <w:pPr>
        <w:widowControl w:val="0"/>
        <w:shd w:val="clear" w:color="auto" w:fill="FFFFFF"/>
        <w:tabs>
          <w:tab w:val="clear" w:pos="567"/>
        </w:tabs>
        <w:spacing w:line="240" w:lineRule="auto"/>
        <w:rPr>
          <w:color w:val="000000"/>
        </w:rPr>
      </w:pPr>
      <w:r w:rsidRPr="003924D7">
        <w:rPr>
          <w:color w:val="000000"/>
        </w:rPr>
        <w:t>deferasirox</w:t>
      </w:r>
    </w:p>
    <w:p w14:paraId="3F527E54" w14:textId="77777777" w:rsidR="00235158" w:rsidRPr="003924D7" w:rsidRDefault="00235158" w:rsidP="00C90B8A">
      <w:pPr>
        <w:widowControl w:val="0"/>
        <w:shd w:val="clear" w:color="auto" w:fill="FFFFFF"/>
        <w:tabs>
          <w:tab w:val="clear" w:pos="567"/>
        </w:tabs>
        <w:spacing w:line="240" w:lineRule="auto"/>
        <w:rPr>
          <w:color w:val="000000"/>
        </w:rPr>
      </w:pPr>
    </w:p>
    <w:p w14:paraId="3F527E55" w14:textId="77777777" w:rsidR="00235158" w:rsidRPr="003924D7" w:rsidRDefault="00235158" w:rsidP="00C90B8A">
      <w:pPr>
        <w:widowControl w:val="0"/>
        <w:shd w:val="clear" w:color="auto" w:fill="FFFFFF"/>
        <w:tabs>
          <w:tab w:val="clear" w:pos="567"/>
        </w:tabs>
        <w:spacing w:line="240" w:lineRule="auto"/>
        <w:rPr>
          <w:color w:val="000000"/>
        </w:rPr>
      </w:pPr>
    </w:p>
    <w:p w14:paraId="3F527E56" w14:textId="77777777" w:rsidR="00235158" w:rsidRPr="003924D7" w:rsidRDefault="0023515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2.</w:t>
      </w:r>
      <w:r w:rsidRPr="003924D7">
        <w:rPr>
          <w:b/>
          <w:color w:val="000000"/>
        </w:rPr>
        <w:tab/>
        <w:t>STATEMENT OF ACTIVE SUBSTANCE(S)</w:t>
      </w:r>
    </w:p>
    <w:p w14:paraId="3F527E57" w14:textId="77777777" w:rsidR="00235158" w:rsidRPr="003924D7" w:rsidRDefault="00235158" w:rsidP="00C90B8A">
      <w:pPr>
        <w:widowControl w:val="0"/>
        <w:shd w:val="clear" w:color="auto" w:fill="FFFFFF"/>
        <w:tabs>
          <w:tab w:val="clear" w:pos="567"/>
        </w:tabs>
        <w:spacing w:line="240" w:lineRule="auto"/>
        <w:rPr>
          <w:color w:val="000000"/>
        </w:rPr>
      </w:pPr>
    </w:p>
    <w:p w14:paraId="3F527E58" w14:textId="77777777" w:rsidR="00235158" w:rsidRPr="003924D7" w:rsidRDefault="00235158" w:rsidP="00C90B8A">
      <w:pPr>
        <w:shd w:val="clear" w:color="auto" w:fill="FFFFFF"/>
        <w:tabs>
          <w:tab w:val="clear" w:pos="567"/>
        </w:tabs>
        <w:rPr>
          <w:noProof/>
          <w:szCs w:val="22"/>
        </w:rPr>
      </w:pPr>
      <w:r w:rsidRPr="003924D7">
        <w:rPr>
          <w:noProof/>
          <w:szCs w:val="22"/>
        </w:rPr>
        <w:t>Each sachet contains 360 mg of deferasirox.</w:t>
      </w:r>
    </w:p>
    <w:p w14:paraId="3F527E59" w14:textId="77777777" w:rsidR="00235158" w:rsidRPr="003924D7" w:rsidRDefault="00235158" w:rsidP="00C90B8A">
      <w:pPr>
        <w:widowControl w:val="0"/>
        <w:shd w:val="clear" w:color="auto" w:fill="FFFFFF"/>
        <w:tabs>
          <w:tab w:val="clear" w:pos="567"/>
        </w:tabs>
        <w:spacing w:line="240" w:lineRule="auto"/>
        <w:rPr>
          <w:color w:val="000000"/>
        </w:rPr>
      </w:pPr>
    </w:p>
    <w:p w14:paraId="3F527E5A" w14:textId="77777777" w:rsidR="00235158" w:rsidRPr="003924D7" w:rsidRDefault="00235158" w:rsidP="00C90B8A">
      <w:pPr>
        <w:widowControl w:val="0"/>
        <w:shd w:val="clear" w:color="auto" w:fill="FFFFFF"/>
        <w:tabs>
          <w:tab w:val="clear" w:pos="567"/>
        </w:tabs>
        <w:spacing w:line="240" w:lineRule="auto"/>
        <w:rPr>
          <w:color w:val="000000"/>
        </w:rPr>
      </w:pPr>
    </w:p>
    <w:p w14:paraId="3F527E5B" w14:textId="77777777" w:rsidR="00235158" w:rsidRPr="003924D7" w:rsidRDefault="0023515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3.</w:t>
      </w:r>
      <w:r w:rsidRPr="003924D7">
        <w:rPr>
          <w:b/>
          <w:color w:val="000000"/>
        </w:rPr>
        <w:tab/>
        <w:t>LIST OF EXCIPIENTS</w:t>
      </w:r>
    </w:p>
    <w:p w14:paraId="3F527E5C" w14:textId="77777777" w:rsidR="00235158" w:rsidRPr="003924D7" w:rsidRDefault="00235158" w:rsidP="00C90B8A">
      <w:pPr>
        <w:widowControl w:val="0"/>
        <w:shd w:val="clear" w:color="auto" w:fill="FFFFFF"/>
        <w:tabs>
          <w:tab w:val="clear" w:pos="567"/>
        </w:tabs>
        <w:spacing w:line="240" w:lineRule="auto"/>
        <w:rPr>
          <w:color w:val="000000"/>
        </w:rPr>
      </w:pPr>
    </w:p>
    <w:p w14:paraId="3F527E5D" w14:textId="77777777" w:rsidR="00235158" w:rsidRPr="003924D7" w:rsidRDefault="00235158" w:rsidP="00C90B8A">
      <w:pPr>
        <w:widowControl w:val="0"/>
        <w:shd w:val="clear" w:color="auto" w:fill="FFFFFF"/>
        <w:tabs>
          <w:tab w:val="clear" w:pos="567"/>
        </w:tabs>
        <w:spacing w:line="240" w:lineRule="auto"/>
        <w:rPr>
          <w:color w:val="000000"/>
        </w:rPr>
      </w:pPr>
    </w:p>
    <w:p w14:paraId="3F527E5E" w14:textId="77777777" w:rsidR="00235158" w:rsidRPr="003924D7" w:rsidRDefault="0023515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4.</w:t>
      </w:r>
      <w:r w:rsidRPr="003924D7">
        <w:rPr>
          <w:b/>
          <w:color w:val="000000"/>
        </w:rPr>
        <w:tab/>
        <w:t>PHARMACEUTICAL FORM AND CONTENTS</w:t>
      </w:r>
    </w:p>
    <w:p w14:paraId="3F527E5F" w14:textId="77777777" w:rsidR="00235158" w:rsidRPr="003924D7" w:rsidRDefault="00235158" w:rsidP="00C90B8A">
      <w:pPr>
        <w:widowControl w:val="0"/>
        <w:shd w:val="clear" w:color="auto" w:fill="FFFFFF"/>
        <w:tabs>
          <w:tab w:val="clear" w:pos="567"/>
        </w:tabs>
        <w:spacing w:line="240" w:lineRule="auto"/>
        <w:rPr>
          <w:color w:val="000000"/>
        </w:rPr>
      </w:pPr>
    </w:p>
    <w:p w14:paraId="3F527E60" w14:textId="77777777" w:rsidR="00235158" w:rsidRPr="003924D7" w:rsidRDefault="00235158" w:rsidP="00C90B8A">
      <w:pPr>
        <w:shd w:val="clear" w:color="auto" w:fill="FFFFFF"/>
        <w:tabs>
          <w:tab w:val="clear" w:pos="567"/>
        </w:tabs>
        <w:rPr>
          <w:color w:val="000000"/>
          <w:szCs w:val="22"/>
          <w:shd w:val="clear" w:color="auto" w:fill="D9D9D9"/>
        </w:rPr>
      </w:pPr>
      <w:r w:rsidRPr="003924D7">
        <w:rPr>
          <w:color w:val="000000"/>
          <w:szCs w:val="22"/>
          <w:shd w:val="clear" w:color="auto" w:fill="D9D9D9"/>
        </w:rPr>
        <w:t>Granules in sachet</w:t>
      </w:r>
    </w:p>
    <w:p w14:paraId="3F527E61" w14:textId="77777777" w:rsidR="00235158" w:rsidRPr="003924D7" w:rsidRDefault="00235158" w:rsidP="00C90B8A">
      <w:pPr>
        <w:shd w:val="clear" w:color="auto" w:fill="FFFFFF"/>
        <w:tabs>
          <w:tab w:val="clear" w:pos="567"/>
        </w:tabs>
        <w:rPr>
          <w:noProof/>
          <w:szCs w:val="22"/>
        </w:rPr>
      </w:pPr>
    </w:p>
    <w:p w14:paraId="3F527E62" w14:textId="77777777" w:rsidR="00235158" w:rsidRPr="003924D7" w:rsidRDefault="00235158" w:rsidP="00C90B8A">
      <w:pPr>
        <w:widowControl w:val="0"/>
        <w:shd w:val="clear" w:color="auto" w:fill="FFFFFF"/>
        <w:tabs>
          <w:tab w:val="clear" w:pos="567"/>
        </w:tabs>
        <w:spacing w:line="240" w:lineRule="auto"/>
        <w:rPr>
          <w:color w:val="000000"/>
          <w:szCs w:val="22"/>
        </w:rPr>
      </w:pPr>
      <w:r w:rsidRPr="003924D7">
        <w:rPr>
          <w:color w:val="000000"/>
          <w:szCs w:val="22"/>
        </w:rPr>
        <w:t>30 sachets</w:t>
      </w:r>
    </w:p>
    <w:p w14:paraId="3F527E63" w14:textId="77777777" w:rsidR="00235158" w:rsidRPr="003924D7" w:rsidRDefault="00235158" w:rsidP="00C90B8A">
      <w:pPr>
        <w:widowControl w:val="0"/>
        <w:shd w:val="clear" w:color="auto" w:fill="FFFFFF"/>
        <w:tabs>
          <w:tab w:val="clear" w:pos="567"/>
        </w:tabs>
        <w:spacing w:line="240" w:lineRule="auto"/>
        <w:rPr>
          <w:color w:val="000000"/>
          <w:lang w:val="en-US"/>
        </w:rPr>
      </w:pPr>
    </w:p>
    <w:p w14:paraId="3F527E64" w14:textId="77777777" w:rsidR="00235158" w:rsidRPr="003924D7" w:rsidRDefault="00235158" w:rsidP="00C90B8A">
      <w:pPr>
        <w:widowControl w:val="0"/>
        <w:shd w:val="clear" w:color="auto" w:fill="FFFFFF"/>
        <w:tabs>
          <w:tab w:val="clear" w:pos="567"/>
        </w:tabs>
        <w:spacing w:line="240" w:lineRule="auto"/>
        <w:rPr>
          <w:color w:val="000000"/>
          <w:lang w:val="en-US"/>
        </w:rPr>
      </w:pPr>
    </w:p>
    <w:p w14:paraId="3F527E65" w14:textId="77777777" w:rsidR="00235158" w:rsidRPr="003924D7" w:rsidRDefault="0023515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5.</w:t>
      </w:r>
      <w:r w:rsidRPr="003924D7">
        <w:rPr>
          <w:b/>
          <w:color w:val="000000"/>
        </w:rPr>
        <w:tab/>
        <w:t>METHOD AND ROUTE(S) OF ADMINISTRATION</w:t>
      </w:r>
    </w:p>
    <w:p w14:paraId="3F527E66" w14:textId="77777777" w:rsidR="00235158" w:rsidRPr="003924D7" w:rsidRDefault="00235158" w:rsidP="00C90B8A">
      <w:pPr>
        <w:widowControl w:val="0"/>
        <w:shd w:val="clear" w:color="auto" w:fill="FFFFFF"/>
        <w:tabs>
          <w:tab w:val="clear" w:pos="567"/>
        </w:tabs>
        <w:spacing w:line="240" w:lineRule="auto"/>
        <w:rPr>
          <w:color w:val="000000"/>
        </w:rPr>
      </w:pPr>
    </w:p>
    <w:p w14:paraId="3F527E67" w14:textId="77777777" w:rsidR="00235158" w:rsidRPr="003924D7" w:rsidRDefault="00235158" w:rsidP="00C90B8A">
      <w:pPr>
        <w:widowControl w:val="0"/>
        <w:shd w:val="clear" w:color="auto" w:fill="FFFFFF"/>
        <w:tabs>
          <w:tab w:val="clear" w:pos="567"/>
        </w:tabs>
        <w:spacing w:line="240" w:lineRule="auto"/>
        <w:rPr>
          <w:color w:val="000000"/>
        </w:rPr>
      </w:pPr>
      <w:r w:rsidRPr="003924D7">
        <w:rPr>
          <w:color w:val="000000"/>
        </w:rPr>
        <w:t>Read the package leaflet before use.</w:t>
      </w:r>
    </w:p>
    <w:p w14:paraId="3F527E68" w14:textId="77777777" w:rsidR="00235158" w:rsidRPr="003924D7" w:rsidRDefault="00235158" w:rsidP="00C90B8A">
      <w:pPr>
        <w:widowControl w:val="0"/>
        <w:shd w:val="clear" w:color="auto" w:fill="FFFFFF"/>
        <w:tabs>
          <w:tab w:val="clear" w:pos="567"/>
        </w:tabs>
        <w:spacing w:line="240" w:lineRule="auto"/>
        <w:rPr>
          <w:color w:val="000000"/>
        </w:rPr>
      </w:pPr>
      <w:r w:rsidRPr="003924D7">
        <w:rPr>
          <w:color w:val="000000"/>
        </w:rPr>
        <w:t>Oral use.</w:t>
      </w:r>
    </w:p>
    <w:p w14:paraId="3F527E69" w14:textId="77777777" w:rsidR="00235158" w:rsidRPr="003924D7" w:rsidRDefault="00235158" w:rsidP="00C90B8A">
      <w:pPr>
        <w:widowControl w:val="0"/>
        <w:shd w:val="clear" w:color="auto" w:fill="FFFFFF"/>
        <w:tabs>
          <w:tab w:val="clear" w:pos="567"/>
        </w:tabs>
        <w:spacing w:line="240" w:lineRule="auto"/>
        <w:rPr>
          <w:color w:val="000000"/>
        </w:rPr>
      </w:pPr>
    </w:p>
    <w:p w14:paraId="3F527E6A" w14:textId="77777777" w:rsidR="00235158" w:rsidRPr="003924D7" w:rsidRDefault="00235158" w:rsidP="00C90B8A">
      <w:pPr>
        <w:widowControl w:val="0"/>
        <w:shd w:val="clear" w:color="auto" w:fill="FFFFFF"/>
        <w:tabs>
          <w:tab w:val="clear" w:pos="567"/>
        </w:tabs>
        <w:spacing w:line="240" w:lineRule="auto"/>
        <w:rPr>
          <w:color w:val="000000"/>
        </w:rPr>
      </w:pPr>
    </w:p>
    <w:p w14:paraId="3F527E6B" w14:textId="77777777" w:rsidR="00235158" w:rsidRPr="003924D7" w:rsidRDefault="0023515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6.</w:t>
      </w:r>
      <w:r w:rsidRPr="003924D7">
        <w:rPr>
          <w:b/>
          <w:color w:val="000000"/>
        </w:rPr>
        <w:tab/>
        <w:t xml:space="preserve">SPECIAL WARNING THAT THE MEDICINAL PRODUCT MUST BE STORED OUT OF THE </w:t>
      </w:r>
      <w:r w:rsidRPr="003924D7">
        <w:rPr>
          <w:b/>
          <w:noProof/>
          <w:szCs w:val="22"/>
        </w:rPr>
        <w:t>SIGHT AND</w:t>
      </w:r>
      <w:r w:rsidRPr="003924D7">
        <w:rPr>
          <w:b/>
          <w:color w:val="000000"/>
        </w:rPr>
        <w:t xml:space="preserve"> REACH OF CHILDREN</w:t>
      </w:r>
    </w:p>
    <w:p w14:paraId="3F527E6C" w14:textId="77777777" w:rsidR="00235158" w:rsidRPr="003924D7" w:rsidRDefault="00235158" w:rsidP="00C90B8A">
      <w:pPr>
        <w:widowControl w:val="0"/>
        <w:shd w:val="clear" w:color="auto" w:fill="FFFFFF"/>
        <w:tabs>
          <w:tab w:val="clear" w:pos="567"/>
        </w:tabs>
        <w:spacing w:line="240" w:lineRule="auto"/>
        <w:rPr>
          <w:color w:val="000000"/>
        </w:rPr>
      </w:pPr>
    </w:p>
    <w:p w14:paraId="3F527E6D" w14:textId="77777777" w:rsidR="00235158" w:rsidRPr="003924D7" w:rsidRDefault="00235158" w:rsidP="00C90B8A">
      <w:pPr>
        <w:widowControl w:val="0"/>
        <w:shd w:val="clear" w:color="auto" w:fill="FFFFFF"/>
        <w:tabs>
          <w:tab w:val="clear" w:pos="567"/>
        </w:tabs>
        <w:spacing w:line="240" w:lineRule="auto"/>
        <w:rPr>
          <w:color w:val="000000"/>
        </w:rPr>
      </w:pPr>
      <w:r w:rsidRPr="003924D7">
        <w:rPr>
          <w:color w:val="000000"/>
        </w:rPr>
        <w:t xml:space="preserve">Keep out of the </w:t>
      </w:r>
      <w:r w:rsidRPr="003924D7">
        <w:rPr>
          <w:noProof/>
          <w:szCs w:val="22"/>
        </w:rPr>
        <w:t>sight and</w:t>
      </w:r>
      <w:r w:rsidRPr="003924D7">
        <w:rPr>
          <w:color w:val="000000"/>
        </w:rPr>
        <w:t xml:space="preserve"> reach of children.</w:t>
      </w:r>
    </w:p>
    <w:p w14:paraId="3F527E6E" w14:textId="77777777" w:rsidR="00235158" w:rsidRPr="003924D7" w:rsidRDefault="00235158" w:rsidP="00C90B8A">
      <w:pPr>
        <w:widowControl w:val="0"/>
        <w:shd w:val="clear" w:color="auto" w:fill="FFFFFF"/>
        <w:tabs>
          <w:tab w:val="clear" w:pos="567"/>
        </w:tabs>
        <w:spacing w:line="240" w:lineRule="auto"/>
        <w:rPr>
          <w:color w:val="000000"/>
        </w:rPr>
      </w:pPr>
    </w:p>
    <w:p w14:paraId="3F527E6F" w14:textId="77777777" w:rsidR="00235158" w:rsidRPr="003924D7" w:rsidRDefault="00235158" w:rsidP="00C90B8A">
      <w:pPr>
        <w:widowControl w:val="0"/>
        <w:shd w:val="clear" w:color="auto" w:fill="FFFFFF"/>
        <w:tabs>
          <w:tab w:val="clear" w:pos="567"/>
        </w:tabs>
        <w:spacing w:line="240" w:lineRule="auto"/>
        <w:rPr>
          <w:color w:val="000000"/>
        </w:rPr>
      </w:pPr>
    </w:p>
    <w:p w14:paraId="3F527E70" w14:textId="77777777" w:rsidR="00235158" w:rsidRPr="003924D7" w:rsidRDefault="00235158" w:rsidP="00C90B8A">
      <w:pPr>
        <w:widowControl w:val="0"/>
        <w:pBdr>
          <w:top w:val="single" w:sz="4" w:space="2"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7.</w:t>
      </w:r>
      <w:r w:rsidRPr="003924D7">
        <w:rPr>
          <w:b/>
          <w:color w:val="000000"/>
        </w:rPr>
        <w:tab/>
        <w:t>OTHER SPECIAL WARNING(S), IF NECESSARY</w:t>
      </w:r>
    </w:p>
    <w:p w14:paraId="3F527E71" w14:textId="77777777" w:rsidR="00235158" w:rsidRPr="003924D7" w:rsidRDefault="00235158" w:rsidP="00C90B8A">
      <w:pPr>
        <w:widowControl w:val="0"/>
        <w:shd w:val="clear" w:color="auto" w:fill="FFFFFF"/>
        <w:tabs>
          <w:tab w:val="clear" w:pos="567"/>
        </w:tabs>
        <w:spacing w:line="240" w:lineRule="auto"/>
        <w:rPr>
          <w:color w:val="000000"/>
        </w:rPr>
      </w:pPr>
    </w:p>
    <w:p w14:paraId="3F527E72" w14:textId="77777777" w:rsidR="00235158" w:rsidRPr="003924D7" w:rsidRDefault="00235158" w:rsidP="00C90B8A">
      <w:pPr>
        <w:widowControl w:val="0"/>
        <w:shd w:val="clear" w:color="auto" w:fill="FFFFFF"/>
        <w:tabs>
          <w:tab w:val="clear" w:pos="567"/>
        </w:tabs>
        <w:spacing w:line="240" w:lineRule="auto"/>
        <w:rPr>
          <w:color w:val="000000"/>
        </w:rPr>
      </w:pPr>
    </w:p>
    <w:p w14:paraId="3F527E73" w14:textId="77777777" w:rsidR="00235158" w:rsidRPr="003924D7" w:rsidRDefault="0023515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8.</w:t>
      </w:r>
      <w:r w:rsidRPr="003924D7">
        <w:rPr>
          <w:b/>
          <w:color w:val="000000"/>
        </w:rPr>
        <w:tab/>
        <w:t>EXPIRY DATE</w:t>
      </w:r>
    </w:p>
    <w:p w14:paraId="3F527E74" w14:textId="77777777" w:rsidR="00235158" w:rsidRPr="003924D7" w:rsidRDefault="00235158" w:rsidP="00C90B8A">
      <w:pPr>
        <w:widowControl w:val="0"/>
        <w:shd w:val="clear" w:color="auto" w:fill="FFFFFF"/>
        <w:tabs>
          <w:tab w:val="clear" w:pos="567"/>
        </w:tabs>
        <w:spacing w:line="240" w:lineRule="auto"/>
        <w:rPr>
          <w:color w:val="000000"/>
        </w:rPr>
      </w:pPr>
    </w:p>
    <w:p w14:paraId="3F527E75" w14:textId="77777777" w:rsidR="00235158" w:rsidRPr="003924D7" w:rsidRDefault="00235158" w:rsidP="00C90B8A">
      <w:pPr>
        <w:widowControl w:val="0"/>
        <w:shd w:val="clear" w:color="auto" w:fill="FFFFFF"/>
        <w:tabs>
          <w:tab w:val="clear" w:pos="567"/>
          <w:tab w:val="left" w:pos="1245"/>
        </w:tabs>
        <w:spacing w:line="240" w:lineRule="auto"/>
        <w:rPr>
          <w:color w:val="000000"/>
        </w:rPr>
      </w:pPr>
      <w:r w:rsidRPr="003924D7">
        <w:rPr>
          <w:color w:val="000000"/>
        </w:rPr>
        <w:t>EXP</w:t>
      </w:r>
    </w:p>
    <w:p w14:paraId="3F527E76" w14:textId="77777777" w:rsidR="00235158" w:rsidRPr="003924D7" w:rsidRDefault="00235158" w:rsidP="00C90B8A">
      <w:pPr>
        <w:widowControl w:val="0"/>
        <w:shd w:val="clear" w:color="auto" w:fill="FFFFFF"/>
        <w:tabs>
          <w:tab w:val="clear" w:pos="567"/>
        </w:tabs>
        <w:spacing w:line="240" w:lineRule="auto"/>
        <w:rPr>
          <w:color w:val="000000"/>
        </w:rPr>
      </w:pPr>
    </w:p>
    <w:p w14:paraId="3F527E77" w14:textId="77777777" w:rsidR="00235158" w:rsidRPr="003924D7" w:rsidRDefault="00235158" w:rsidP="00C90B8A">
      <w:pPr>
        <w:widowControl w:val="0"/>
        <w:shd w:val="clear" w:color="auto" w:fill="FFFFFF"/>
        <w:tabs>
          <w:tab w:val="clear" w:pos="567"/>
        </w:tabs>
        <w:spacing w:line="240" w:lineRule="auto"/>
        <w:rPr>
          <w:color w:val="000000"/>
        </w:rPr>
      </w:pPr>
    </w:p>
    <w:p w14:paraId="3F527E78" w14:textId="77777777" w:rsidR="00235158" w:rsidRPr="003924D7" w:rsidRDefault="00235158" w:rsidP="00C90B8A">
      <w:pPr>
        <w:keepNext/>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color w:val="000000"/>
        </w:rPr>
      </w:pPr>
      <w:r w:rsidRPr="003924D7">
        <w:rPr>
          <w:b/>
          <w:color w:val="000000"/>
        </w:rPr>
        <w:t>9.</w:t>
      </w:r>
      <w:r w:rsidRPr="003924D7">
        <w:rPr>
          <w:b/>
          <w:color w:val="000000"/>
        </w:rPr>
        <w:tab/>
        <w:t>SPECIAL STORAGE CONDITIONS</w:t>
      </w:r>
    </w:p>
    <w:p w14:paraId="3F527E79" w14:textId="77777777" w:rsidR="00235158" w:rsidRPr="003924D7" w:rsidRDefault="00235158" w:rsidP="00C90B8A">
      <w:pPr>
        <w:keepNext/>
        <w:widowControl w:val="0"/>
        <w:shd w:val="clear" w:color="auto" w:fill="FFFFFF"/>
        <w:tabs>
          <w:tab w:val="clear" w:pos="567"/>
        </w:tabs>
        <w:spacing w:line="240" w:lineRule="auto"/>
        <w:rPr>
          <w:color w:val="000000"/>
        </w:rPr>
      </w:pPr>
    </w:p>
    <w:p w14:paraId="3F527E7A" w14:textId="77777777" w:rsidR="00235158" w:rsidRPr="003924D7" w:rsidRDefault="00235158" w:rsidP="00C90B8A">
      <w:pPr>
        <w:widowControl w:val="0"/>
        <w:shd w:val="clear" w:color="auto" w:fill="FFFFFF"/>
        <w:tabs>
          <w:tab w:val="clear" w:pos="567"/>
        </w:tabs>
        <w:spacing w:line="240" w:lineRule="auto"/>
        <w:rPr>
          <w:color w:val="000000"/>
        </w:rPr>
      </w:pPr>
    </w:p>
    <w:p w14:paraId="3F527E7B" w14:textId="77777777" w:rsidR="00235158" w:rsidRPr="003924D7" w:rsidRDefault="00235158" w:rsidP="00C90B8A">
      <w:pPr>
        <w:keepNext/>
        <w:keepLines/>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10.</w:t>
      </w:r>
      <w:r w:rsidRPr="003924D7">
        <w:rPr>
          <w:b/>
          <w:color w:val="000000"/>
        </w:rPr>
        <w:tab/>
        <w:t>SPECIAL PRECAUTIONS FOR DISPOSAL OF UNUSED MEDICINAL PRODUCTS OR WASTE MATERIALS DERIVED FROM SUCH MEDICINAL PRODUCTS, IF APPROPRIATE</w:t>
      </w:r>
    </w:p>
    <w:p w14:paraId="3F527E7C" w14:textId="77777777" w:rsidR="00235158" w:rsidRPr="003924D7" w:rsidRDefault="00235158" w:rsidP="00C90B8A">
      <w:pPr>
        <w:keepNext/>
        <w:keepLines/>
        <w:widowControl w:val="0"/>
        <w:shd w:val="clear" w:color="auto" w:fill="FFFFFF"/>
        <w:tabs>
          <w:tab w:val="clear" w:pos="567"/>
        </w:tabs>
        <w:spacing w:line="240" w:lineRule="auto"/>
        <w:rPr>
          <w:color w:val="000000"/>
        </w:rPr>
      </w:pPr>
    </w:p>
    <w:p w14:paraId="3F527E7D" w14:textId="77777777" w:rsidR="00235158" w:rsidRPr="003924D7" w:rsidRDefault="00235158" w:rsidP="00C90B8A">
      <w:pPr>
        <w:widowControl w:val="0"/>
        <w:shd w:val="clear" w:color="auto" w:fill="FFFFFF"/>
        <w:tabs>
          <w:tab w:val="clear" w:pos="567"/>
        </w:tabs>
        <w:spacing w:line="240" w:lineRule="auto"/>
        <w:rPr>
          <w:color w:val="000000"/>
        </w:rPr>
      </w:pPr>
    </w:p>
    <w:p w14:paraId="3F527E7E" w14:textId="77777777" w:rsidR="00235158" w:rsidRPr="003924D7" w:rsidRDefault="0023515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11.</w:t>
      </w:r>
      <w:r w:rsidRPr="003924D7">
        <w:rPr>
          <w:b/>
          <w:color w:val="000000"/>
        </w:rPr>
        <w:tab/>
        <w:t>NAME AND ADDRESS OF THE MARKETING AUTHORISATION HOLDER</w:t>
      </w:r>
    </w:p>
    <w:p w14:paraId="3F527E7F" w14:textId="77777777" w:rsidR="00235158" w:rsidRPr="003924D7" w:rsidRDefault="00235158" w:rsidP="00C90B8A">
      <w:pPr>
        <w:widowControl w:val="0"/>
        <w:shd w:val="clear" w:color="auto" w:fill="FFFFFF"/>
        <w:tabs>
          <w:tab w:val="clear" w:pos="567"/>
        </w:tabs>
        <w:spacing w:line="240" w:lineRule="auto"/>
        <w:rPr>
          <w:color w:val="000000"/>
        </w:rPr>
      </w:pPr>
    </w:p>
    <w:p w14:paraId="3F527E80" w14:textId="77777777" w:rsidR="00235158" w:rsidRPr="003924D7" w:rsidRDefault="00235158" w:rsidP="00C90B8A">
      <w:pPr>
        <w:keepNext/>
        <w:widowControl w:val="0"/>
        <w:shd w:val="clear" w:color="auto" w:fill="FFFFFF"/>
        <w:tabs>
          <w:tab w:val="clear" w:pos="567"/>
        </w:tabs>
        <w:spacing w:line="240" w:lineRule="auto"/>
        <w:rPr>
          <w:color w:val="000000"/>
        </w:rPr>
      </w:pPr>
      <w:r w:rsidRPr="003924D7">
        <w:rPr>
          <w:color w:val="000000"/>
        </w:rPr>
        <w:t>Novartis Europharm Limited</w:t>
      </w:r>
    </w:p>
    <w:p w14:paraId="3F527E81" w14:textId="77777777" w:rsidR="00370B33" w:rsidRPr="003924D7" w:rsidRDefault="00370B33" w:rsidP="00C90B8A">
      <w:pPr>
        <w:keepNext/>
        <w:widowControl w:val="0"/>
        <w:spacing w:line="240" w:lineRule="auto"/>
        <w:rPr>
          <w:color w:val="000000"/>
        </w:rPr>
      </w:pPr>
      <w:r w:rsidRPr="003924D7">
        <w:rPr>
          <w:color w:val="000000"/>
        </w:rPr>
        <w:t>Vista Building</w:t>
      </w:r>
    </w:p>
    <w:p w14:paraId="3F527E82" w14:textId="77777777" w:rsidR="00370B33" w:rsidRPr="003924D7" w:rsidRDefault="00370B33" w:rsidP="00C90B8A">
      <w:pPr>
        <w:keepNext/>
        <w:widowControl w:val="0"/>
        <w:spacing w:line="240" w:lineRule="auto"/>
        <w:rPr>
          <w:color w:val="000000"/>
        </w:rPr>
      </w:pPr>
      <w:r w:rsidRPr="003924D7">
        <w:rPr>
          <w:color w:val="000000"/>
        </w:rPr>
        <w:t>Elm Park, Merrion Road</w:t>
      </w:r>
    </w:p>
    <w:p w14:paraId="3F527E83" w14:textId="77777777" w:rsidR="00370B33" w:rsidRPr="003924D7" w:rsidRDefault="00370B33" w:rsidP="00C90B8A">
      <w:pPr>
        <w:keepNext/>
        <w:widowControl w:val="0"/>
        <w:spacing w:line="240" w:lineRule="auto"/>
        <w:rPr>
          <w:color w:val="000000"/>
        </w:rPr>
      </w:pPr>
      <w:r w:rsidRPr="003924D7">
        <w:rPr>
          <w:color w:val="000000"/>
        </w:rPr>
        <w:t>Dublin 4</w:t>
      </w:r>
    </w:p>
    <w:p w14:paraId="3F527E84" w14:textId="77777777" w:rsidR="00370B33" w:rsidRPr="003924D7" w:rsidRDefault="00370B33" w:rsidP="00C90B8A">
      <w:pPr>
        <w:spacing w:line="240" w:lineRule="auto"/>
        <w:rPr>
          <w:color w:val="000000"/>
        </w:rPr>
      </w:pPr>
      <w:r w:rsidRPr="003924D7">
        <w:rPr>
          <w:color w:val="000000"/>
        </w:rPr>
        <w:t>Ireland</w:t>
      </w:r>
    </w:p>
    <w:p w14:paraId="3F527E85" w14:textId="77777777" w:rsidR="00235158" w:rsidRPr="003924D7" w:rsidRDefault="00235158" w:rsidP="00C90B8A">
      <w:pPr>
        <w:widowControl w:val="0"/>
        <w:shd w:val="clear" w:color="auto" w:fill="FFFFFF"/>
        <w:tabs>
          <w:tab w:val="clear" w:pos="567"/>
        </w:tabs>
        <w:spacing w:line="240" w:lineRule="auto"/>
        <w:rPr>
          <w:color w:val="000000"/>
        </w:rPr>
      </w:pPr>
    </w:p>
    <w:p w14:paraId="3F527E86" w14:textId="77777777" w:rsidR="00235158" w:rsidRPr="003924D7" w:rsidRDefault="00235158" w:rsidP="00C90B8A">
      <w:pPr>
        <w:widowControl w:val="0"/>
        <w:shd w:val="clear" w:color="auto" w:fill="FFFFFF"/>
        <w:tabs>
          <w:tab w:val="clear" w:pos="567"/>
        </w:tabs>
        <w:spacing w:line="240" w:lineRule="auto"/>
        <w:rPr>
          <w:color w:val="000000"/>
        </w:rPr>
      </w:pPr>
    </w:p>
    <w:p w14:paraId="3F527E87" w14:textId="77777777" w:rsidR="00235158" w:rsidRPr="003924D7" w:rsidRDefault="0023515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lang w:val="en-US"/>
        </w:rPr>
      </w:pPr>
      <w:r w:rsidRPr="003924D7">
        <w:rPr>
          <w:b/>
          <w:color w:val="000000"/>
          <w:lang w:val="en-US"/>
        </w:rPr>
        <w:t>12.</w:t>
      </w:r>
      <w:r w:rsidRPr="003924D7">
        <w:rPr>
          <w:b/>
          <w:color w:val="000000"/>
          <w:lang w:val="en-US"/>
        </w:rPr>
        <w:tab/>
        <w:t>MARKETING AUTHORISATION NUMBER(S)</w:t>
      </w:r>
    </w:p>
    <w:p w14:paraId="3F527E88" w14:textId="77777777" w:rsidR="00235158" w:rsidRPr="003924D7" w:rsidRDefault="00235158" w:rsidP="00C90B8A">
      <w:pPr>
        <w:widowControl w:val="0"/>
        <w:shd w:val="clear" w:color="auto" w:fill="FFFFFF"/>
        <w:tabs>
          <w:tab w:val="clear" w:pos="567"/>
        </w:tabs>
        <w:spacing w:line="240" w:lineRule="auto"/>
        <w:rPr>
          <w:color w:val="000000"/>
          <w:lang w:val="en-US"/>
        </w:rPr>
      </w:pPr>
    </w:p>
    <w:p w14:paraId="3F527E89" w14:textId="77777777" w:rsidR="00235158" w:rsidRPr="003924D7" w:rsidRDefault="00235158" w:rsidP="00C90B8A">
      <w:pPr>
        <w:shd w:val="clear" w:color="auto" w:fill="FFFFFF"/>
        <w:tabs>
          <w:tab w:val="clear" w:pos="567"/>
          <w:tab w:val="left" w:pos="2268"/>
        </w:tabs>
        <w:rPr>
          <w:color w:val="000000"/>
          <w:szCs w:val="22"/>
          <w:shd w:val="clear" w:color="auto" w:fill="D9D9D9"/>
          <w:lang w:val="en-US"/>
        </w:rPr>
      </w:pPr>
      <w:r w:rsidRPr="003924D7">
        <w:rPr>
          <w:color w:val="000000"/>
          <w:szCs w:val="22"/>
          <w:lang w:val="en-US"/>
        </w:rPr>
        <w:t>EU/1/06/356/022</w:t>
      </w:r>
      <w:r w:rsidRPr="00DC476D">
        <w:rPr>
          <w:szCs w:val="22"/>
          <w:lang w:val="en-IN"/>
        </w:rPr>
        <w:tab/>
      </w:r>
      <w:r w:rsidRPr="003924D7">
        <w:rPr>
          <w:color w:val="000000"/>
          <w:szCs w:val="22"/>
          <w:shd w:val="clear" w:color="auto" w:fill="D9D9D9"/>
          <w:lang w:val="en-US"/>
        </w:rPr>
        <w:t>30 sachets</w:t>
      </w:r>
    </w:p>
    <w:p w14:paraId="3F527E8A" w14:textId="77777777" w:rsidR="00235158" w:rsidRPr="00DC476D" w:rsidRDefault="00235158" w:rsidP="00C90B8A">
      <w:pPr>
        <w:widowControl w:val="0"/>
        <w:shd w:val="clear" w:color="auto" w:fill="FFFFFF"/>
        <w:tabs>
          <w:tab w:val="clear" w:pos="567"/>
        </w:tabs>
        <w:spacing w:line="240" w:lineRule="auto"/>
        <w:rPr>
          <w:szCs w:val="22"/>
          <w:lang w:val="en-IN"/>
        </w:rPr>
      </w:pPr>
    </w:p>
    <w:p w14:paraId="3F527E8B" w14:textId="77777777" w:rsidR="00235158" w:rsidRPr="003924D7" w:rsidRDefault="00235158" w:rsidP="00C90B8A">
      <w:pPr>
        <w:widowControl w:val="0"/>
        <w:shd w:val="clear" w:color="auto" w:fill="FFFFFF"/>
        <w:tabs>
          <w:tab w:val="clear" w:pos="567"/>
        </w:tabs>
        <w:spacing w:line="240" w:lineRule="auto"/>
        <w:rPr>
          <w:color w:val="000000"/>
          <w:lang w:val="en-US"/>
        </w:rPr>
      </w:pPr>
    </w:p>
    <w:p w14:paraId="3F527E8C" w14:textId="77777777" w:rsidR="00235158" w:rsidRPr="003924D7" w:rsidRDefault="0023515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lang w:val="en-US"/>
        </w:rPr>
      </w:pPr>
      <w:r w:rsidRPr="003924D7">
        <w:rPr>
          <w:b/>
          <w:color w:val="000000"/>
          <w:lang w:val="en-US"/>
        </w:rPr>
        <w:t>13.</w:t>
      </w:r>
      <w:r w:rsidRPr="003924D7">
        <w:rPr>
          <w:b/>
          <w:color w:val="000000"/>
          <w:lang w:val="en-US"/>
        </w:rPr>
        <w:tab/>
        <w:t>BATCH NUMBER</w:t>
      </w:r>
    </w:p>
    <w:p w14:paraId="3F527E8D" w14:textId="77777777" w:rsidR="00235158" w:rsidRPr="003924D7" w:rsidRDefault="00235158" w:rsidP="00C90B8A">
      <w:pPr>
        <w:widowControl w:val="0"/>
        <w:shd w:val="clear" w:color="auto" w:fill="FFFFFF"/>
        <w:tabs>
          <w:tab w:val="clear" w:pos="567"/>
        </w:tabs>
        <w:spacing w:line="240" w:lineRule="auto"/>
        <w:rPr>
          <w:color w:val="000000"/>
          <w:lang w:val="en-US"/>
        </w:rPr>
      </w:pPr>
    </w:p>
    <w:p w14:paraId="3F527E8E" w14:textId="77777777" w:rsidR="00235158" w:rsidRPr="003924D7" w:rsidRDefault="00235158" w:rsidP="00C90B8A">
      <w:pPr>
        <w:widowControl w:val="0"/>
        <w:shd w:val="clear" w:color="auto" w:fill="FFFFFF"/>
        <w:tabs>
          <w:tab w:val="clear" w:pos="567"/>
        </w:tabs>
        <w:spacing w:line="240" w:lineRule="auto"/>
        <w:rPr>
          <w:color w:val="000000"/>
        </w:rPr>
      </w:pPr>
      <w:r w:rsidRPr="003924D7">
        <w:rPr>
          <w:color w:val="000000"/>
        </w:rPr>
        <w:t>Lot</w:t>
      </w:r>
    </w:p>
    <w:p w14:paraId="3F527E8F" w14:textId="77777777" w:rsidR="00235158" w:rsidRPr="003924D7" w:rsidRDefault="00235158" w:rsidP="00C90B8A">
      <w:pPr>
        <w:widowControl w:val="0"/>
        <w:shd w:val="clear" w:color="auto" w:fill="FFFFFF"/>
        <w:tabs>
          <w:tab w:val="clear" w:pos="567"/>
        </w:tabs>
        <w:spacing w:line="240" w:lineRule="auto"/>
        <w:rPr>
          <w:color w:val="000000"/>
        </w:rPr>
      </w:pPr>
    </w:p>
    <w:p w14:paraId="3F527E90" w14:textId="77777777" w:rsidR="00235158" w:rsidRPr="003924D7" w:rsidRDefault="00235158" w:rsidP="00C90B8A">
      <w:pPr>
        <w:widowControl w:val="0"/>
        <w:shd w:val="clear" w:color="auto" w:fill="FFFFFF"/>
        <w:tabs>
          <w:tab w:val="clear" w:pos="567"/>
        </w:tabs>
        <w:spacing w:line="240" w:lineRule="auto"/>
        <w:rPr>
          <w:color w:val="000000"/>
        </w:rPr>
      </w:pPr>
    </w:p>
    <w:p w14:paraId="3F527E91" w14:textId="77777777" w:rsidR="00235158" w:rsidRPr="003924D7" w:rsidRDefault="0023515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14.</w:t>
      </w:r>
      <w:r w:rsidRPr="003924D7">
        <w:rPr>
          <w:b/>
          <w:color w:val="000000"/>
        </w:rPr>
        <w:tab/>
        <w:t>GENERAL CLASSIFICATION FOR SUPPLY</w:t>
      </w:r>
    </w:p>
    <w:p w14:paraId="3F527E92" w14:textId="77777777" w:rsidR="00235158" w:rsidRPr="003924D7" w:rsidRDefault="00235158" w:rsidP="00C90B8A">
      <w:pPr>
        <w:widowControl w:val="0"/>
        <w:shd w:val="clear" w:color="auto" w:fill="FFFFFF"/>
        <w:tabs>
          <w:tab w:val="clear" w:pos="567"/>
        </w:tabs>
        <w:spacing w:line="240" w:lineRule="auto"/>
        <w:rPr>
          <w:color w:val="000000"/>
        </w:rPr>
      </w:pPr>
    </w:p>
    <w:p w14:paraId="3F527E93" w14:textId="77777777" w:rsidR="00235158" w:rsidRPr="003924D7" w:rsidRDefault="00235158" w:rsidP="00C90B8A">
      <w:pPr>
        <w:widowControl w:val="0"/>
        <w:shd w:val="clear" w:color="auto" w:fill="FFFFFF"/>
        <w:tabs>
          <w:tab w:val="clear" w:pos="567"/>
        </w:tabs>
        <w:spacing w:line="240" w:lineRule="auto"/>
        <w:rPr>
          <w:color w:val="000000"/>
        </w:rPr>
      </w:pPr>
    </w:p>
    <w:p w14:paraId="3F527E94" w14:textId="77777777" w:rsidR="00235158" w:rsidRPr="003924D7" w:rsidRDefault="0023515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15.</w:t>
      </w:r>
      <w:r w:rsidRPr="003924D7">
        <w:rPr>
          <w:b/>
          <w:color w:val="000000"/>
        </w:rPr>
        <w:tab/>
        <w:t>INSTRUCTIONS ON USE</w:t>
      </w:r>
    </w:p>
    <w:p w14:paraId="3F527E95" w14:textId="77777777" w:rsidR="00235158" w:rsidRPr="003924D7" w:rsidRDefault="00235158" w:rsidP="00C90B8A">
      <w:pPr>
        <w:widowControl w:val="0"/>
        <w:shd w:val="clear" w:color="auto" w:fill="FFFFFF"/>
        <w:tabs>
          <w:tab w:val="clear" w:pos="567"/>
        </w:tabs>
        <w:spacing w:line="240" w:lineRule="auto"/>
        <w:rPr>
          <w:color w:val="000000"/>
          <w:u w:val="single"/>
        </w:rPr>
      </w:pPr>
    </w:p>
    <w:p w14:paraId="3F527E96" w14:textId="77777777" w:rsidR="00235158" w:rsidRPr="003924D7" w:rsidRDefault="00235158" w:rsidP="00C90B8A">
      <w:pPr>
        <w:widowControl w:val="0"/>
        <w:shd w:val="clear" w:color="auto" w:fill="FFFFFF"/>
        <w:tabs>
          <w:tab w:val="clear" w:pos="567"/>
        </w:tabs>
        <w:spacing w:line="240" w:lineRule="auto"/>
        <w:rPr>
          <w:color w:val="000000"/>
        </w:rPr>
      </w:pPr>
    </w:p>
    <w:p w14:paraId="3F527E97" w14:textId="77777777" w:rsidR="00235158" w:rsidRPr="003924D7" w:rsidRDefault="0023515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16.</w:t>
      </w:r>
      <w:r w:rsidRPr="003924D7">
        <w:rPr>
          <w:b/>
          <w:color w:val="000000"/>
        </w:rPr>
        <w:tab/>
        <w:t>INFORMATION IN BRAILLE</w:t>
      </w:r>
    </w:p>
    <w:p w14:paraId="3F527E98" w14:textId="77777777" w:rsidR="00235158" w:rsidRPr="003924D7" w:rsidRDefault="00235158" w:rsidP="00C90B8A">
      <w:pPr>
        <w:widowControl w:val="0"/>
        <w:shd w:val="clear" w:color="auto" w:fill="FFFFFF"/>
        <w:tabs>
          <w:tab w:val="clear" w:pos="567"/>
        </w:tabs>
        <w:spacing w:line="240" w:lineRule="auto"/>
        <w:rPr>
          <w:color w:val="000000"/>
        </w:rPr>
      </w:pPr>
    </w:p>
    <w:p w14:paraId="3F527E99" w14:textId="77777777" w:rsidR="00235158" w:rsidRPr="003924D7" w:rsidRDefault="00235158" w:rsidP="00C90B8A">
      <w:pPr>
        <w:shd w:val="clear" w:color="auto" w:fill="FFFFFF"/>
        <w:tabs>
          <w:tab w:val="clear" w:pos="567"/>
        </w:tabs>
        <w:rPr>
          <w:noProof/>
          <w:szCs w:val="22"/>
        </w:rPr>
      </w:pPr>
      <w:r w:rsidRPr="003924D7">
        <w:rPr>
          <w:noProof/>
          <w:szCs w:val="22"/>
        </w:rPr>
        <w:t>Exjade 360 mg</w:t>
      </w:r>
    </w:p>
    <w:p w14:paraId="3F527E9A" w14:textId="77777777" w:rsidR="00235158" w:rsidRPr="003924D7" w:rsidRDefault="00235158" w:rsidP="00C90B8A">
      <w:pPr>
        <w:shd w:val="clear" w:color="auto" w:fill="FFFFFF"/>
        <w:tabs>
          <w:tab w:val="clear" w:pos="567"/>
        </w:tabs>
        <w:rPr>
          <w:noProof/>
          <w:szCs w:val="22"/>
          <w:shd w:val="clear" w:color="auto" w:fill="CCCCCC"/>
        </w:rPr>
      </w:pPr>
    </w:p>
    <w:p w14:paraId="3F527E9B" w14:textId="77777777" w:rsidR="00235158" w:rsidRPr="003924D7" w:rsidRDefault="00235158" w:rsidP="00C90B8A">
      <w:pPr>
        <w:widowControl w:val="0"/>
        <w:shd w:val="clear" w:color="auto" w:fill="FFFFFF"/>
        <w:tabs>
          <w:tab w:val="clear" w:pos="567"/>
        </w:tabs>
        <w:spacing w:line="240" w:lineRule="auto"/>
        <w:rPr>
          <w:noProof/>
          <w:szCs w:val="22"/>
        </w:rPr>
      </w:pPr>
    </w:p>
    <w:p w14:paraId="3F527E9C" w14:textId="77777777" w:rsidR="00235158" w:rsidRPr="003924D7" w:rsidRDefault="00235158" w:rsidP="00C90B8A">
      <w:pPr>
        <w:keepNext/>
        <w:pBdr>
          <w:top w:val="single" w:sz="4" w:space="1" w:color="auto"/>
          <w:left w:val="single" w:sz="4" w:space="4" w:color="auto"/>
          <w:bottom w:val="single" w:sz="4" w:space="0" w:color="auto"/>
          <w:right w:val="single" w:sz="4" w:space="4" w:color="auto"/>
        </w:pBdr>
        <w:shd w:val="clear" w:color="auto" w:fill="FFFFFF"/>
        <w:tabs>
          <w:tab w:val="clear" w:pos="567"/>
        </w:tabs>
        <w:spacing w:line="240" w:lineRule="auto"/>
        <w:rPr>
          <w:i/>
          <w:noProof/>
          <w:szCs w:val="22"/>
        </w:rPr>
      </w:pPr>
      <w:r w:rsidRPr="003924D7">
        <w:rPr>
          <w:b/>
          <w:noProof/>
          <w:szCs w:val="22"/>
        </w:rPr>
        <w:t>17.</w:t>
      </w:r>
      <w:r w:rsidRPr="003924D7">
        <w:rPr>
          <w:b/>
          <w:noProof/>
          <w:szCs w:val="22"/>
        </w:rPr>
        <w:tab/>
        <w:t>UNIQUE IDENTIFIER – 2D BARCODE</w:t>
      </w:r>
    </w:p>
    <w:p w14:paraId="3F527E9D" w14:textId="77777777" w:rsidR="00235158" w:rsidRPr="003924D7" w:rsidRDefault="00235158" w:rsidP="00C90B8A">
      <w:pPr>
        <w:keepNext/>
        <w:shd w:val="clear" w:color="auto" w:fill="FFFFFF"/>
        <w:tabs>
          <w:tab w:val="clear" w:pos="567"/>
        </w:tabs>
        <w:spacing w:line="240" w:lineRule="auto"/>
        <w:rPr>
          <w:noProof/>
          <w:szCs w:val="22"/>
        </w:rPr>
      </w:pPr>
    </w:p>
    <w:p w14:paraId="3F527E9E" w14:textId="77777777" w:rsidR="00235158" w:rsidRPr="003924D7" w:rsidRDefault="00235158" w:rsidP="00C90B8A">
      <w:pPr>
        <w:shd w:val="clear" w:color="auto" w:fill="FFFFFF"/>
        <w:tabs>
          <w:tab w:val="clear" w:pos="567"/>
        </w:tabs>
        <w:spacing w:line="240" w:lineRule="auto"/>
        <w:rPr>
          <w:noProof/>
          <w:szCs w:val="22"/>
          <w:shd w:val="clear" w:color="auto" w:fill="CCCCCC"/>
        </w:rPr>
      </w:pPr>
      <w:r w:rsidRPr="003924D7">
        <w:rPr>
          <w:noProof/>
          <w:szCs w:val="22"/>
          <w:shd w:val="pct15" w:color="auto" w:fill="auto"/>
        </w:rPr>
        <w:t>2D barcode carrying the unique identifier included.</w:t>
      </w:r>
    </w:p>
    <w:p w14:paraId="3F527E9F" w14:textId="77777777" w:rsidR="00235158" w:rsidRPr="003924D7" w:rsidRDefault="00235158" w:rsidP="00C90B8A">
      <w:pPr>
        <w:shd w:val="clear" w:color="auto" w:fill="FFFFFF"/>
        <w:tabs>
          <w:tab w:val="clear" w:pos="567"/>
        </w:tabs>
        <w:spacing w:line="240" w:lineRule="auto"/>
        <w:rPr>
          <w:noProof/>
          <w:szCs w:val="22"/>
        </w:rPr>
      </w:pPr>
    </w:p>
    <w:p w14:paraId="3F527EA0" w14:textId="77777777" w:rsidR="00235158" w:rsidRPr="003924D7" w:rsidRDefault="00235158" w:rsidP="00C90B8A">
      <w:pPr>
        <w:shd w:val="clear" w:color="auto" w:fill="FFFFFF"/>
        <w:tabs>
          <w:tab w:val="clear" w:pos="567"/>
        </w:tabs>
        <w:spacing w:line="240" w:lineRule="auto"/>
        <w:rPr>
          <w:noProof/>
          <w:szCs w:val="22"/>
        </w:rPr>
      </w:pPr>
    </w:p>
    <w:p w14:paraId="3F527EA1" w14:textId="77777777" w:rsidR="00235158" w:rsidRPr="003924D7" w:rsidRDefault="00235158" w:rsidP="00C90B8A">
      <w:pPr>
        <w:keepNext/>
        <w:keepLines/>
        <w:pBdr>
          <w:top w:val="single" w:sz="4" w:space="1" w:color="auto"/>
          <w:left w:val="single" w:sz="4" w:space="4" w:color="auto"/>
          <w:bottom w:val="single" w:sz="4" w:space="0" w:color="auto"/>
          <w:right w:val="single" w:sz="4" w:space="4" w:color="auto"/>
        </w:pBdr>
        <w:shd w:val="clear" w:color="auto" w:fill="FFFFFF"/>
        <w:tabs>
          <w:tab w:val="clear" w:pos="567"/>
        </w:tabs>
        <w:spacing w:line="240" w:lineRule="auto"/>
        <w:rPr>
          <w:i/>
          <w:noProof/>
          <w:szCs w:val="22"/>
        </w:rPr>
      </w:pPr>
      <w:r w:rsidRPr="003924D7">
        <w:rPr>
          <w:b/>
          <w:noProof/>
          <w:szCs w:val="22"/>
        </w:rPr>
        <w:t>18.</w:t>
      </w:r>
      <w:r w:rsidRPr="003924D7">
        <w:rPr>
          <w:b/>
          <w:noProof/>
          <w:szCs w:val="22"/>
        </w:rPr>
        <w:tab/>
        <w:t>UNIQUE IDENTIFIER - HUMAN READABLE DATA</w:t>
      </w:r>
    </w:p>
    <w:p w14:paraId="3F527EA2" w14:textId="77777777" w:rsidR="00235158" w:rsidRPr="003924D7" w:rsidRDefault="00235158" w:rsidP="00C90B8A">
      <w:pPr>
        <w:keepNext/>
        <w:keepLines/>
        <w:shd w:val="clear" w:color="auto" w:fill="FFFFFF"/>
        <w:tabs>
          <w:tab w:val="clear" w:pos="567"/>
        </w:tabs>
        <w:spacing w:line="240" w:lineRule="auto"/>
        <w:rPr>
          <w:noProof/>
          <w:szCs w:val="22"/>
        </w:rPr>
      </w:pPr>
    </w:p>
    <w:p w14:paraId="3F527EA3" w14:textId="514E880B" w:rsidR="00235158" w:rsidRPr="003924D7" w:rsidRDefault="00235158" w:rsidP="00C90B8A">
      <w:pPr>
        <w:keepNext/>
        <w:keepLines/>
        <w:shd w:val="clear" w:color="auto" w:fill="FFFFFF"/>
        <w:tabs>
          <w:tab w:val="clear" w:pos="567"/>
        </w:tabs>
        <w:rPr>
          <w:szCs w:val="22"/>
        </w:rPr>
      </w:pPr>
      <w:r w:rsidRPr="003924D7">
        <w:rPr>
          <w:szCs w:val="22"/>
        </w:rPr>
        <w:t>PC</w:t>
      </w:r>
    </w:p>
    <w:p w14:paraId="3F527EA4" w14:textId="4CC5F3C0" w:rsidR="00235158" w:rsidRPr="003924D7" w:rsidRDefault="00235158" w:rsidP="00C90B8A">
      <w:pPr>
        <w:keepNext/>
        <w:keepLines/>
        <w:shd w:val="clear" w:color="auto" w:fill="FFFFFF"/>
        <w:tabs>
          <w:tab w:val="clear" w:pos="567"/>
        </w:tabs>
        <w:rPr>
          <w:szCs w:val="22"/>
        </w:rPr>
      </w:pPr>
      <w:r w:rsidRPr="003924D7">
        <w:rPr>
          <w:szCs w:val="22"/>
        </w:rPr>
        <w:t>SN</w:t>
      </w:r>
    </w:p>
    <w:p w14:paraId="3F527EA5" w14:textId="6124D9D9" w:rsidR="00235158" w:rsidRPr="003924D7" w:rsidRDefault="00235158" w:rsidP="00C90B8A">
      <w:pPr>
        <w:shd w:val="clear" w:color="auto" w:fill="FFFFFF"/>
        <w:tabs>
          <w:tab w:val="clear" w:pos="567"/>
        </w:tabs>
        <w:rPr>
          <w:szCs w:val="22"/>
        </w:rPr>
      </w:pPr>
      <w:r w:rsidRPr="003924D7">
        <w:rPr>
          <w:szCs w:val="22"/>
        </w:rPr>
        <w:t>NN</w:t>
      </w:r>
    </w:p>
    <w:p w14:paraId="3F527EA6" w14:textId="77777777" w:rsidR="00235158" w:rsidRPr="003924D7" w:rsidRDefault="00235158" w:rsidP="00C90B8A">
      <w:pPr>
        <w:shd w:val="clear" w:color="auto" w:fill="FFFFFF"/>
        <w:rPr>
          <w:noProof/>
          <w:szCs w:val="22"/>
          <w:shd w:val="clear" w:color="auto" w:fill="CCCCCC"/>
        </w:rPr>
      </w:pPr>
    </w:p>
    <w:p w14:paraId="3F527EA7" w14:textId="77777777" w:rsidR="00235158" w:rsidRPr="003924D7" w:rsidRDefault="00235158" w:rsidP="00C90B8A">
      <w:pPr>
        <w:widowControl w:val="0"/>
        <w:shd w:val="clear" w:color="auto" w:fill="FFFFFF"/>
        <w:tabs>
          <w:tab w:val="clear" w:pos="567"/>
        </w:tabs>
        <w:spacing w:line="240" w:lineRule="auto"/>
        <w:rPr>
          <w:color w:val="000000"/>
        </w:rPr>
      </w:pPr>
      <w:r w:rsidRPr="003924D7">
        <w:rPr>
          <w:b/>
          <w:color w:val="000000"/>
          <w:u w:val="single"/>
        </w:rPr>
        <w:br w:type="page"/>
      </w:r>
    </w:p>
    <w:p w14:paraId="3F527EA8" w14:textId="77777777" w:rsidR="003E053F" w:rsidRPr="003924D7" w:rsidRDefault="003E053F" w:rsidP="00C90B8A">
      <w:pPr>
        <w:widowControl w:val="0"/>
        <w:shd w:val="clear" w:color="auto" w:fill="FFFFFF"/>
        <w:tabs>
          <w:tab w:val="clear" w:pos="567"/>
        </w:tabs>
        <w:spacing w:line="240" w:lineRule="auto"/>
        <w:rPr>
          <w:color w:val="000000"/>
        </w:rPr>
      </w:pPr>
    </w:p>
    <w:p w14:paraId="3F527EA9" w14:textId="77777777" w:rsidR="00235158" w:rsidRPr="003924D7" w:rsidRDefault="0023515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color w:val="000000"/>
        </w:rPr>
      </w:pPr>
      <w:r w:rsidRPr="003924D7">
        <w:rPr>
          <w:b/>
          <w:color w:val="000000"/>
        </w:rPr>
        <w:t xml:space="preserve">MINIMUM PARTICULARS TO APPEAR ON </w:t>
      </w:r>
      <w:r w:rsidRPr="003924D7">
        <w:rPr>
          <w:b/>
          <w:color w:val="000000"/>
          <w:szCs w:val="22"/>
        </w:rPr>
        <w:t>SMALL IMMEDIATE PACKAGING UNITS</w:t>
      </w:r>
    </w:p>
    <w:p w14:paraId="3F527EAA" w14:textId="77777777" w:rsidR="00235158" w:rsidRPr="003924D7" w:rsidRDefault="0023515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color w:val="000000"/>
        </w:rPr>
      </w:pPr>
    </w:p>
    <w:p w14:paraId="3F527EAB" w14:textId="77777777" w:rsidR="00235158" w:rsidRPr="003924D7" w:rsidRDefault="0023515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color w:val="000000"/>
        </w:rPr>
      </w:pPr>
      <w:r w:rsidRPr="003924D7">
        <w:rPr>
          <w:b/>
          <w:color w:val="000000"/>
          <w:szCs w:val="22"/>
        </w:rPr>
        <w:t>SACHETS</w:t>
      </w:r>
    </w:p>
    <w:p w14:paraId="3F527EAC" w14:textId="77777777" w:rsidR="00235158" w:rsidRPr="003924D7" w:rsidRDefault="00235158" w:rsidP="00C90B8A">
      <w:pPr>
        <w:widowControl w:val="0"/>
        <w:shd w:val="clear" w:color="auto" w:fill="FFFFFF"/>
        <w:tabs>
          <w:tab w:val="clear" w:pos="567"/>
        </w:tabs>
        <w:spacing w:line="240" w:lineRule="auto"/>
        <w:rPr>
          <w:color w:val="000000"/>
        </w:rPr>
      </w:pPr>
    </w:p>
    <w:p w14:paraId="3F527EAD" w14:textId="77777777" w:rsidR="00235158" w:rsidRPr="003924D7" w:rsidRDefault="00235158" w:rsidP="00C90B8A">
      <w:pPr>
        <w:widowControl w:val="0"/>
        <w:shd w:val="clear" w:color="auto" w:fill="FFFFFF"/>
        <w:tabs>
          <w:tab w:val="clear" w:pos="567"/>
        </w:tabs>
        <w:spacing w:line="240" w:lineRule="auto"/>
        <w:rPr>
          <w:color w:val="000000"/>
        </w:rPr>
      </w:pPr>
    </w:p>
    <w:p w14:paraId="3F527EAE" w14:textId="77777777" w:rsidR="00235158" w:rsidRPr="003924D7" w:rsidRDefault="0023515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1.</w:t>
      </w:r>
      <w:r w:rsidRPr="003924D7">
        <w:rPr>
          <w:b/>
          <w:color w:val="000000"/>
        </w:rPr>
        <w:tab/>
        <w:t>NAME OF THE MEDICINAL PRODUCT</w:t>
      </w:r>
      <w:r w:rsidRPr="003924D7">
        <w:rPr>
          <w:b/>
          <w:noProof/>
          <w:szCs w:val="22"/>
        </w:rPr>
        <w:t xml:space="preserve"> AND ROUTE(S) OF ADMINISTRATION</w:t>
      </w:r>
    </w:p>
    <w:p w14:paraId="3F527EAF" w14:textId="77777777" w:rsidR="00235158" w:rsidRPr="003924D7" w:rsidRDefault="00235158" w:rsidP="00C90B8A">
      <w:pPr>
        <w:widowControl w:val="0"/>
        <w:shd w:val="clear" w:color="auto" w:fill="FFFFFF"/>
        <w:tabs>
          <w:tab w:val="clear" w:pos="567"/>
        </w:tabs>
        <w:spacing w:line="240" w:lineRule="auto"/>
        <w:ind w:left="567" w:hanging="567"/>
        <w:rPr>
          <w:color w:val="000000"/>
        </w:rPr>
      </w:pPr>
    </w:p>
    <w:p w14:paraId="3F527EB0" w14:textId="77777777" w:rsidR="00235158" w:rsidRPr="00DC476D" w:rsidRDefault="00235158" w:rsidP="00C90B8A">
      <w:pPr>
        <w:shd w:val="clear" w:color="auto" w:fill="FFFFFF"/>
        <w:tabs>
          <w:tab w:val="clear" w:pos="567"/>
        </w:tabs>
        <w:rPr>
          <w:noProof/>
          <w:szCs w:val="22"/>
          <w:lang w:val="pt-PT"/>
        </w:rPr>
      </w:pPr>
      <w:r w:rsidRPr="00DC476D">
        <w:rPr>
          <w:noProof/>
          <w:szCs w:val="22"/>
          <w:lang w:val="pt-PT"/>
        </w:rPr>
        <w:t>Exjade 360 mg granules</w:t>
      </w:r>
    </w:p>
    <w:p w14:paraId="3F527EB1" w14:textId="77777777" w:rsidR="00235158" w:rsidRPr="00DC476D" w:rsidRDefault="00235158" w:rsidP="00C90B8A">
      <w:pPr>
        <w:widowControl w:val="0"/>
        <w:shd w:val="clear" w:color="auto" w:fill="FFFFFF"/>
        <w:tabs>
          <w:tab w:val="clear" w:pos="567"/>
        </w:tabs>
        <w:spacing w:line="240" w:lineRule="auto"/>
        <w:rPr>
          <w:color w:val="000000"/>
          <w:lang w:val="pt-PT"/>
        </w:rPr>
      </w:pPr>
      <w:r w:rsidRPr="00DC476D">
        <w:rPr>
          <w:color w:val="000000"/>
          <w:lang w:val="pt-PT"/>
        </w:rPr>
        <w:t>deferasirox</w:t>
      </w:r>
    </w:p>
    <w:p w14:paraId="3F527EB2" w14:textId="77777777" w:rsidR="00235158" w:rsidRPr="00DC476D" w:rsidRDefault="00235158" w:rsidP="00C90B8A">
      <w:pPr>
        <w:widowControl w:val="0"/>
        <w:shd w:val="clear" w:color="auto" w:fill="FFFFFF"/>
        <w:tabs>
          <w:tab w:val="clear" w:pos="567"/>
        </w:tabs>
        <w:spacing w:line="240" w:lineRule="auto"/>
        <w:rPr>
          <w:color w:val="000000"/>
          <w:szCs w:val="22"/>
          <w:lang w:val="pt-PT"/>
        </w:rPr>
      </w:pPr>
      <w:r w:rsidRPr="00DC476D">
        <w:rPr>
          <w:color w:val="000000"/>
          <w:szCs w:val="22"/>
          <w:lang w:val="pt-PT"/>
        </w:rPr>
        <w:t>Oral use</w:t>
      </w:r>
    </w:p>
    <w:p w14:paraId="3F527EB3" w14:textId="77777777" w:rsidR="00235158" w:rsidRPr="00DC476D" w:rsidRDefault="00235158" w:rsidP="00C90B8A">
      <w:pPr>
        <w:widowControl w:val="0"/>
        <w:shd w:val="clear" w:color="auto" w:fill="FFFFFF"/>
        <w:tabs>
          <w:tab w:val="clear" w:pos="567"/>
        </w:tabs>
        <w:spacing w:line="240" w:lineRule="auto"/>
        <w:rPr>
          <w:color w:val="000000"/>
          <w:lang w:val="pt-PT"/>
        </w:rPr>
      </w:pPr>
    </w:p>
    <w:p w14:paraId="3F527EB4" w14:textId="77777777" w:rsidR="00235158" w:rsidRPr="00DC476D" w:rsidRDefault="00235158" w:rsidP="00C90B8A">
      <w:pPr>
        <w:widowControl w:val="0"/>
        <w:shd w:val="clear" w:color="auto" w:fill="FFFFFF"/>
        <w:tabs>
          <w:tab w:val="clear" w:pos="567"/>
        </w:tabs>
        <w:spacing w:line="240" w:lineRule="auto"/>
        <w:rPr>
          <w:color w:val="000000"/>
          <w:lang w:val="pt-PT"/>
        </w:rPr>
      </w:pPr>
    </w:p>
    <w:p w14:paraId="3F527EB5" w14:textId="77777777" w:rsidR="00235158" w:rsidRPr="003924D7" w:rsidRDefault="0023515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2.</w:t>
      </w:r>
      <w:r w:rsidRPr="003924D7">
        <w:rPr>
          <w:b/>
          <w:color w:val="000000"/>
        </w:rPr>
        <w:tab/>
      </w:r>
      <w:r w:rsidRPr="003924D7">
        <w:rPr>
          <w:b/>
          <w:noProof/>
          <w:szCs w:val="22"/>
        </w:rPr>
        <w:t>METHOD OF ADMINISTRATION</w:t>
      </w:r>
    </w:p>
    <w:p w14:paraId="3F527EB6" w14:textId="77777777" w:rsidR="00235158" w:rsidRPr="003924D7" w:rsidRDefault="00235158" w:rsidP="00C90B8A">
      <w:pPr>
        <w:widowControl w:val="0"/>
        <w:shd w:val="clear" w:color="auto" w:fill="FFFFFF"/>
        <w:tabs>
          <w:tab w:val="clear" w:pos="567"/>
        </w:tabs>
        <w:spacing w:line="240" w:lineRule="auto"/>
        <w:rPr>
          <w:color w:val="000000"/>
        </w:rPr>
      </w:pPr>
    </w:p>
    <w:p w14:paraId="3F527EB7" w14:textId="77777777" w:rsidR="00235158" w:rsidRPr="003924D7" w:rsidRDefault="00235158" w:rsidP="00C90B8A">
      <w:pPr>
        <w:widowControl w:val="0"/>
        <w:shd w:val="clear" w:color="auto" w:fill="FFFFFF"/>
        <w:tabs>
          <w:tab w:val="clear" w:pos="567"/>
        </w:tabs>
        <w:spacing w:line="240" w:lineRule="auto"/>
        <w:rPr>
          <w:color w:val="000000"/>
        </w:rPr>
      </w:pPr>
    </w:p>
    <w:p w14:paraId="3F527EB8" w14:textId="77777777" w:rsidR="00235158" w:rsidRPr="003924D7" w:rsidRDefault="0023515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3.</w:t>
      </w:r>
      <w:r w:rsidRPr="003924D7">
        <w:rPr>
          <w:b/>
          <w:color w:val="000000"/>
        </w:rPr>
        <w:tab/>
        <w:t>EXPIRY DATE</w:t>
      </w:r>
    </w:p>
    <w:p w14:paraId="3F527EB9" w14:textId="77777777" w:rsidR="00235158" w:rsidRPr="003924D7" w:rsidRDefault="00235158" w:rsidP="00C90B8A">
      <w:pPr>
        <w:widowControl w:val="0"/>
        <w:shd w:val="clear" w:color="auto" w:fill="FFFFFF"/>
        <w:tabs>
          <w:tab w:val="clear" w:pos="567"/>
          <w:tab w:val="left" w:pos="1245"/>
        </w:tabs>
        <w:spacing w:line="240" w:lineRule="auto"/>
        <w:rPr>
          <w:color w:val="000000"/>
        </w:rPr>
      </w:pPr>
    </w:p>
    <w:p w14:paraId="3F527EBA" w14:textId="77777777" w:rsidR="00235158" w:rsidRPr="003924D7" w:rsidRDefault="00235158" w:rsidP="00C90B8A">
      <w:pPr>
        <w:widowControl w:val="0"/>
        <w:shd w:val="clear" w:color="auto" w:fill="FFFFFF"/>
        <w:tabs>
          <w:tab w:val="clear" w:pos="567"/>
          <w:tab w:val="left" w:pos="1245"/>
        </w:tabs>
        <w:spacing w:line="240" w:lineRule="auto"/>
        <w:rPr>
          <w:color w:val="000000"/>
        </w:rPr>
      </w:pPr>
      <w:r w:rsidRPr="003924D7">
        <w:rPr>
          <w:color w:val="000000"/>
        </w:rPr>
        <w:t>EXP</w:t>
      </w:r>
    </w:p>
    <w:p w14:paraId="3F527EBB" w14:textId="77777777" w:rsidR="00235158" w:rsidRPr="003924D7" w:rsidRDefault="00235158" w:rsidP="00C90B8A">
      <w:pPr>
        <w:widowControl w:val="0"/>
        <w:shd w:val="clear" w:color="auto" w:fill="FFFFFF"/>
        <w:tabs>
          <w:tab w:val="clear" w:pos="567"/>
        </w:tabs>
        <w:spacing w:line="240" w:lineRule="auto"/>
        <w:rPr>
          <w:color w:val="000000"/>
        </w:rPr>
      </w:pPr>
    </w:p>
    <w:p w14:paraId="3F527EBC" w14:textId="77777777" w:rsidR="00235158" w:rsidRPr="003924D7" w:rsidRDefault="00235158" w:rsidP="00C90B8A">
      <w:pPr>
        <w:widowControl w:val="0"/>
        <w:shd w:val="clear" w:color="auto" w:fill="FFFFFF"/>
        <w:tabs>
          <w:tab w:val="clear" w:pos="567"/>
        </w:tabs>
        <w:spacing w:line="240" w:lineRule="auto"/>
        <w:rPr>
          <w:color w:val="000000"/>
        </w:rPr>
      </w:pPr>
    </w:p>
    <w:p w14:paraId="3F527EBD" w14:textId="77777777" w:rsidR="00235158" w:rsidRPr="003924D7" w:rsidRDefault="0023515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color w:val="000000"/>
        </w:rPr>
      </w:pPr>
      <w:r w:rsidRPr="003924D7">
        <w:rPr>
          <w:b/>
          <w:color w:val="000000"/>
        </w:rPr>
        <w:t>4.</w:t>
      </w:r>
      <w:r w:rsidRPr="003924D7">
        <w:rPr>
          <w:b/>
          <w:color w:val="000000"/>
        </w:rPr>
        <w:tab/>
        <w:t>BATCH NUMBER</w:t>
      </w:r>
    </w:p>
    <w:p w14:paraId="3F527EBE" w14:textId="77777777" w:rsidR="00235158" w:rsidRPr="003924D7" w:rsidRDefault="00235158" w:rsidP="00C90B8A">
      <w:pPr>
        <w:widowControl w:val="0"/>
        <w:shd w:val="clear" w:color="auto" w:fill="FFFFFF"/>
        <w:rPr>
          <w:color w:val="000000"/>
        </w:rPr>
      </w:pPr>
    </w:p>
    <w:p w14:paraId="3F527EBF" w14:textId="77777777" w:rsidR="00235158" w:rsidRPr="003924D7" w:rsidRDefault="00235158" w:rsidP="00C90B8A">
      <w:pPr>
        <w:widowControl w:val="0"/>
        <w:shd w:val="clear" w:color="auto" w:fill="FFFFFF"/>
        <w:rPr>
          <w:color w:val="000000"/>
        </w:rPr>
      </w:pPr>
      <w:r w:rsidRPr="003924D7">
        <w:rPr>
          <w:color w:val="000000"/>
        </w:rPr>
        <w:t>Lot</w:t>
      </w:r>
    </w:p>
    <w:p w14:paraId="3F527EC0" w14:textId="77777777" w:rsidR="00235158" w:rsidRPr="003924D7" w:rsidRDefault="00235158" w:rsidP="00C90B8A">
      <w:pPr>
        <w:widowControl w:val="0"/>
        <w:shd w:val="clear" w:color="auto" w:fill="FFFFFF"/>
        <w:tabs>
          <w:tab w:val="clear" w:pos="567"/>
        </w:tabs>
        <w:spacing w:line="240" w:lineRule="auto"/>
        <w:ind w:right="113"/>
        <w:rPr>
          <w:noProof/>
        </w:rPr>
      </w:pPr>
    </w:p>
    <w:p w14:paraId="3F527EC1" w14:textId="77777777" w:rsidR="00235158" w:rsidRPr="003924D7" w:rsidRDefault="00235158" w:rsidP="00C90B8A">
      <w:pPr>
        <w:shd w:val="clear" w:color="auto" w:fill="FFFFFF"/>
        <w:tabs>
          <w:tab w:val="clear" w:pos="567"/>
        </w:tabs>
        <w:ind w:right="113"/>
        <w:rPr>
          <w:szCs w:val="22"/>
        </w:rPr>
      </w:pPr>
    </w:p>
    <w:p w14:paraId="3F527EC2" w14:textId="77777777" w:rsidR="00235158" w:rsidRPr="003924D7" w:rsidRDefault="00235158" w:rsidP="00C90B8A">
      <w:pPr>
        <w:pBdr>
          <w:top w:val="single" w:sz="4" w:space="1" w:color="auto"/>
          <w:left w:val="single" w:sz="4" w:space="4" w:color="auto"/>
          <w:bottom w:val="single" w:sz="4" w:space="1" w:color="auto"/>
          <w:right w:val="single" w:sz="4" w:space="4" w:color="auto"/>
        </w:pBdr>
        <w:shd w:val="clear" w:color="auto" w:fill="FFFFFF"/>
        <w:tabs>
          <w:tab w:val="clear" w:pos="567"/>
        </w:tabs>
        <w:rPr>
          <w:b/>
          <w:noProof/>
          <w:szCs w:val="22"/>
        </w:rPr>
      </w:pPr>
      <w:r w:rsidRPr="003924D7">
        <w:rPr>
          <w:b/>
          <w:noProof/>
          <w:szCs w:val="22"/>
        </w:rPr>
        <w:t>5.</w:t>
      </w:r>
      <w:r w:rsidRPr="003924D7">
        <w:rPr>
          <w:b/>
          <w:noProof/>
          <w:szCs w:val="22"/>
        </w:rPr>
        <w:tab/>
        <w:t>CONTENTS BY WEIGHT, BY VOLUME OR BY UNIT</w:t>
      </w:r>
    </w:p>
    <w:p w14:paraId="3F527EC3" w14:textId="77777777" w:rsidR="00235158" w:rsidRPr="003924D7" w:rsidRDefault="00235158" w:rsidP="00C90B8A">
      <w:pPr>
        <w:shd w:val="clear" w:color="auto" w:fill="FFFFFF"/>
        <w:tabs>
          <w:tab w:val="clear" w:pos="567"/>
        </w:tabs>
        <w:ind w:right="113"/>
        <w:rPr>
          <w:noProof/>
          <w:szCs w:val="22"/>
        </w:rPr>
      </w:pPr>
    </w:p>
    <w:p w14:paraId="3F527EC4" w14:textId="77777777" w:rsidR="00235158" w:rsidRPr="003924D7" w:rsidRDefault="00235158" w:rsidP="00C90B8A">
      <w:pPr>
        <w:shd w:val="clear" w:color="auto" w:fill="FFFFFF"/>
        <w:tabs>
          <w:tab w:val="clear" w:pos="567"/>
        </w:tabs>
        <w:rPr>
          <w:noProof/>
          <w:szCs w:val="22"/>
        </w:rPr>
      </w:pPr>
      <w:r w:rsidRPr="003924D7">
        <w:rPr>
          <w:noProof/>
          <w:szCs w:val="22"/>
          <w:lang w:val="en-US"/>
        </w:rPr>
        <w:t>648</w:t>
      </w:r>
      <w:r w:rsidRPr="003924D7">
        <w:rPr>
          <w:noProof/>
          <w:szCs w:val="22"/>
        </w:rPr>
        <w:t> mg</w:t>
      </w:r>
    </w:p>
    <w:p w14:paraId="3F527EC5" w14:textId="77777777" w:rsidR="00235158" w:rsidRPr="003924D7" w:rsidRDefault="00235158" w:rsidP="00C90B8A">
      <w:pPr>
        <w:shd w:val="clear" w:color="auto" w:fill="FFFFFF"/>
        <w:tabs>
          <w:tab w:val="clear" w:pos="567"/>
        </w:tabs>
        <w:ind w:right="113"/>
        <w:rPr>
          <w:noProof/>
          <w:szCs w:val="22"/>
        </w:rPr>
      </w:pPr>
    </w:p>
    <w:p w14:paraId="3F527EC6" w14:textId="77777777" w:rsidR="00235158" w:rsidRPr="003924D7" w:rsidRDefault="00235158" w:rsidP="00C90B8A">
      <w:pPr>
        <w:widowControl w:val="0"/>
        <w:shd w:val="clear" w:color="auto" w:fill="FFFFFF"/>
        <w:tabs>
          <w:tab w:val="clear" w:pos="567"/>
        </w:tabs>
        <w:spacing w:line="240" w:lineRule="auto"/>
        <w:ind w:right="113"/>
        <w:rPr>
          <w:noProof/>
        </w:rPr>
      </w:pPr>
    </w:p>
    <w:p w14:paraId="3F527EC7" w14:textId="77777777" w:rsidR="00235158" w:rsidRPr="003924D7" w:rsidRDefault="00235158" w:rsidP="00C90B8A">
      <w:pPr>
        <w:widowControl w:val="0"/>
        <w:pBdr>
          <w:top w:val="single" w:sz="4" w:space="1" w:color="auto"/>
          <w:left w:val="single" w:sz="4" w:space="4" w:color="auto"/>
          <w:bottom w:val="single" w:sz="4" w:space="1" w:color="auto"/>
          <w:right w:val="single" w:sz="4" w:space="4" w:color="auto"/>
        </w:pBdr>
        <w:shd w:val="clear" w:color="auto" w:fill="FFFFFF"/>
        <w:tabs>
          <w:tab w:val="clear" w:pos="567"/>
          <w:tab w:val="left" w:pos="142"/>
        </w:tabs>
        <w:spacing w:line="240" w:lineRule="auto"/>
        <w:ind w:left="567" w:hanging="567"/>
        <w:rPr>
          <w:b/>
          <w:noProof/>
        </w:rPr>
      </w:pPr>
      <w:r w:rsidRPr="003924D7">
        <w:rPr>
          <w:b/>
          <w:noProof/>
        </w:rPr>
        <w:t>6.</w:t>
      </w:r>
      <w:r w:rsidRPr="003924D7">
        <w:rPr>
          <w:b/>
          <w:noProof/>
        </w:rPr>
        <w:tab/>
        <w:t>OTHER</w:t>
      </w:r>
    </w:p>
    <w:p w14:paraId="3F527EC8" w14:textId="77777777" w:rsidR="00235158" w:rsidRPr="003924D7" w:rsidRDefault="00235158" w:rsidP="00C90B8A">
      <w:pPr>
        <w:widowControl w:val="0"/>
        <w:shd w:val="clear" w:color="auto" w:fill="FFFFFF"/>
        <w:tabs>
          <w:tab w:val="clear" w:pos="567"/>
        </w:tabs>
        <w:spacing w:line="240" w:lineRule="auto"/>
        <w:ind w:right="113"/>
        <w:rPr>
          <w:noProof/>
        </w:rPr>
      </w:pPr>
    </w:p>
    <w:p w14:paraId="3F527EC9" w14:textId="77777777" w:rsidR="00B07CC2" w:rsidRPr="003924D7" w:rsidRDefault="00235158" w:rsidP="00C90B8A">
      <w:pPr>
        <w:widowControl w:val="0"/>
        <w:shd w:val="clear" w:color="auto" w:fill="FFFFFF"/>
        <w:tabs>
          <w:tab w:val="clear" w:pos="567"/>
        </w:tabs>
        <w:spacing w:line="240" w:lineRule="auto"/>
        <w:rPr>
          <w:color w:val="000000"/>
        </w:rPr>
      </w:pPr>
      <w:r w:rsidRPr="003924D7">
        <w:rPr>
          <w:b/>
          <w:color w:val="000000"/>
        </w:rPr>
        <w:br w:type="page"/>
      </w:r>
    </w:p>
    <w:p w14:paraId="3F527ECA" w14:textId="77777777" w:rsidR="00B07CC2" w:rsidRPr="003924D7" w:rsidRDefault="00B07CC2" w:rsidP="00C90B8A">
      <w:pPr>
        <w:widowControl w:val="0"/>
        <w:shd w:val="clear" w:color="auto" w:fill="FFFFFF"/>
        <w:tabs>
          <w:tab w:val="clear" w:pos="567"/>
        </w:tabs>
        <w:spacing w:line="240" w:lineRule="auto"/>
        <w:rPr>
          <w:color w:val="000000"/>
        </w:rPr>
      </w:pPr>
    </w:p>
    <w:p w14:paraId="3F527ECB" w14:textId="77777777" w:rsidR="00B07CC2" w:rsidRPr="003924D7" w:rsidRDefault="00B07CC2" w:rsidP="00C90B8A">
      <w:pPr>
        <w:widowControl w:val="0"/>
        <w:shd w:val="clear" w:color="auto" w:fill="FFFFFF"/>
        <w:tabs>
          <w:tab w:val="clear" w:pos="567"/>
        </w:tabs>
        <w:spacing w:line="240" w:lineRule="auto"/>
        <w:rPr>
          <w:color w:val="000000"/>
        </w:rPr>
      </w:pPr>
    </w:p>
    <w:p w14:paraId="3F527ECC" w14:textId="77777777" w:rsidR="00B07CC2" w:rsidRPr="003924D7" w:rsidRDefault="00B07CC2" w:rsidP="00C90B8A">
      <w:pPr>
        <w:widowControl w:val="0"/>
        <w:shd w:val="clear" w:color="auto" w:fill="FFFFFF"/>
        <w:tabs>
          <w:tab w:val="clear" w:pos="567"/>
        </w:tabs>
        <w:spacing w:line="240" w:lineRule="auto"/>
        <w:rPr>
          <w:color w:val="000000"/>
        </w:rPr>
      </w:pPr>
    </w:p>
    <w:p w14:paraId="3F527ECD" w14:textId="77777777" w:rsidR="00B07CC2" w:rsidRPr="003924D7" w:rsidRDefault="00B07CC2" w:rsidP="00C90B8A">
      <w:pPr>
        <w:widowControl w:val="0"/>
        <w:shd w:val="clear" w:color="auto" w:fill="FFFFFF"/>
        <w:tabs>
          <w:tab w:val="clear" w:pos="567"/>
        </w:tabs>
        <w:spacing w:line="240" w:lineRule="auto"/>
        <w:rPr>
          <w:color w:val="000000"/>
        </w:rPr>
      </w:pPr>
    </w:p>
    <w:p w14:paraId="3F527ECE" w14:textId="77777777" w:rsidR="00B07CC2" w:rsidRPr="003924D7" w:rsidRDefault="00B07CC2" w:rsidP="00C90B8A">
      <w:pPr>
        <w:widowControl w:val="0"/>
        <w:shd w:val="clear" w:color="auto" w:fill="FFFFFF"/>
        <w:tabs>
          <w:tab w:val="clear" w:pos="567"/>
        </w:tabs>
        <w:spacing w:line="240" w:lineRule="auto"/>
        <w:rPr>
          <w:color w:val="000000"/>
        </w:rPr>
      </w:pPr>
    </w:p>
    <w:p w14:paraId="3F527ECF" w14:textId="77777777" w:rsidR="00B07CC2" w:rsidRPr="003924D7" w:rsidRDefault="00B07CC2" w:rsidP="00C90B8A">
      <w:pPr>
        <w:widowControl w:val="0"/>
        <w:shd w:val="clear" w:color="auto" w:fill="FFFFFF"/>
        <w:tabs>
          <w:tab w:val="clear" w:pos="567"/>
        </w:tabs>
        <w:spacing w:line="240" w:lineRule="auto"/>
        <w:rPr>
          <w:color w:val="000000"/>
        </w:rPr>
      </w:pPr>
    </w:p>
    <w:p w14:paraId="3F527ED0" w14:textId="77777777" w:rsidR="00B07CC2" w:rsidRPr="003924D7" w:rsidRDefault="00B07CC2" w:rsidP="00C90B8A">
      <w:pPr>
        <w:widowControl w:val="0"/>
        <w:shd w:val="clear" w:color="auto" w:fill="FFFFFF"/>
        <w:tabs>
          <w:tab w:val="clear" w:pos="567"/>
        </w:tabs>
        <w:spacing w:line="240" w:lineRule="auto"/>
        <w:rPr>
          <w:color w:val="000000"/>
        </w:rPr>
      </w:pPr>
    </w:p>
    <w:p w14:paraId="3F527ED1" w14:textId="77777777" w:rsidR="00B07CC2" w:rsidRPr="003924D7" w:rsidRDefault="00B07CC2" w:rsidP="00C90B8A">
      <w:pPr>
        <w:widowControl w:val="0"/>
        <w:shd w:val="clear" w:color="auto" w:fill="FFFFFF"/>
        <w:tabs>
          <w:tab w:val="clear" w:pos="567"/>
        </w:tabs>
        <w:spacing w:line="240" w:lineRule="auto"/>
        <w:rPr>
          <w:color w:val="000000"/>
        </w:rPr>
      </w:pPr>
    </w:p>
    <w:p w14:paraId="3F527ED2" w14:textId="77777777" w:rsidR="00B07CC2" w:rsidRPr="003924D7" w:rsidRDefault="00B07CC2" w:rsidP="00C90B8A">
      <w:pPr>
        <w:widowControl w:val="0"/>
        <w:shd w:val="clear" w:color="auto" w:fill="FFFFFF"/>
        <w:tabs>
          <w:tab w:val="clear" w:pos="567"/>
        </w:tabs>
        <w:spacing w:line="240" w:lineRule="auto"/>
        <w:rPr>
          <w:color w:val="000000"/>
        </w:rPr>
      </w:pPr>
    </w:p>
    <w:p w14:paraId="3F527ED3" w14:textId="77777777" w:rsidR="00B07CC2" w:rsidRPr="003924D7" w:rsidRDefault="00B07CC2" w:rsidP="00C90B8A">
      <w:pPr>
        <w:widowControl w:val="0"/>
        <w:shd w:val="clear" w:color="auto" w:fill="FFFFFF"/>
        <w:tabs>
          <w:tab w:val="clear" w:pos="567"/>
        </w:tabs>
        <w:spacing w:line="240" w:lineRule="auto"/>
        <w:rPr>
          <w:color w:val="000000"/>
        </w:rPr>
      </w:pPr>
    </w:p>
    <w:p w14:paraId="3F527ED4" w14:textId="77777777" w:rsidR="00B07CC2" w:rsidRPr="003924D7" w:rsidRDefault="00B07CC2" w:rsidP="00C90B8A">
      <w:pPr>
        <w:widowControl w:val="0"/>
        <w:shd w:val="clear" w:color="auto" w:fill="FFFFFF"/>
        <w:tabs>
          <w:tab w:val="clear" w:pos="567"/>
        </w:tabs>
        <w:spacing w:line="240" w:lineRule="auto"/>
        <w:rPr>
          <w:color w:val="000000"/>
        </w:rPr>
      </w:pPr>
    </w:p>
    <w:p w14:paraId="3F527ED5" w14:textId="77777777" w:rsidR="00B07CC2" w:rsidRPr="003924D7" w:rsidRDefault="00B07CC2" w:rsidP="00C90B8A">
      <w:pPr>
        <w:widowControl w:val="0"/>
        <w:shd w:val="clear" w:color="auto" w:fill="FFFFFF"/>
        <w:tabs>
          <w:tab w:val="clear" w:pos="567"/>
        </w:tabs>
        <w:spacing w:line="240" w:lineRule="auto"/>
        <w:rPr>
          <w:color w:val="000000"/>
        </w:rPr>
      </w:pPr>
    </w:p>
    <w:p w14:paraId="3F527ED6" w14:textId="77777777" w:rsidR="00B07CC2" w:rsidRPr="003924D7" w:rsidRDefault="00B07CC2" w:rsidP="00C90B8A">
      <w:pPr>
        <w:widowControl w:val="0"/>
        <w:shd w:val="clear" w:color="auto" w:fill="FFFFFF"/>
        <w:tabs>
          <w:tab w:val="clear" w:pos="567"/>
        </w:tabs>
        <w:spacing w:line="240" w:lineRule="auto"/>
        <w:rPr>
          <w:color w:val="000000"/>
        </w:rPr>
      </w:pPr>
    </w:p>
    <w:p w14:paraId="3F527ED7" w14:textId="77777777" w:rsidR="00B07CC2" w:rsidRPr="003924D7" w:rsidRDefault="00B07CC2" w:rsidP="00C90B8A">
      <w:pPr>
        <w:widowControl w:val="0"/>
        <w:shd w:val="clear" w:color="auto" w:fill="FFFFFF"/>
        <w:tabs>
          <w:tab w:val="clear" w:pos="567"/>
        </w:tabs>
        <w:spacing w:line="240" w:lineRule="auto"/>
        <w:rPr>
          <w:color w:val="000000"/>
        </w:rPr>
      </w:pPr>
    </w:p>
    <w:p w14:paraId="3F527ED8" w14:textId="77777777" w:rsidR="00B07CC2" w:rsidRPr="003924D7" w:rsidRDefault="00B07CC2" w:rsidP="00C90B8A">
      <w:pPr>
        <w:widowControl w:val="0"/>
        <w:shd w:val="clear" w:color="auto" w:fill="FFFFFF"/>
        <w:tabs>
          <w:tab w:val="clear" w:pos="567"/>
        </w:tabs>
        <w:spacing w:line="240" w:lineRule="auto"/>
        <w:rPr>
          <w:color w:val="000000"/>
        </w:rPr>
      </w:pPr>
    </w:p>
    <w:p w14:paraId="3F527ED9" w14:textId="77777777" w:rsidR="00B07CC2" w:rsidRPr="003924D7" w:rsidRDefault="00B07CC2" w:rsidP="00C90B8A">
      <w:pPr>
        <w:widowControl w:val="0"/>
        <w:shd w:val="clear" w:color="auto" w:fill="FFFFFF"/>
        <w:tabs>
          <w:tab w:val="clear" w:pos="567"/>
        </w:tabs>
        <w:spacing w:line="240" w:lineRule="auto"/>
        <w:rPr>
          <w:color w:val="000000"/>
        </w:rPr>
      </w:pPr>
    </w:p>
    <w:p w14:paraId="3F527EDA" w14:textId="77777777" w:rsidR="00B07CC2" w:rsidRPr="003924D7" w:rsidRDefault="00B07CC2" w:rsidP="00C90B8A">
      <w:pPr>
        <w:widowControl w:val="0"/>
        <w:shd w:val="clear" w:color="auto" w:fill="FFFFFF"/>
        <w:tabs>
          <w:tab w:val="clear" w:pos="567"/>
        </w:tabs>
        <w:spacing w:line="240" w:lineRule="auto"/>
        <w:rPr>
          <w:color w:val="000000"/>
        </w:rPr>
      </w:pPr>
    </w:p>
    <w:p w14:paraId="3F527EDB" w14:textId="77777777" w:rsidR="00B07CC2" w:rsidRPr="003924D7" w:rsidRDefault="00B07CC2" w:rsidP="00C90B8A">
      <w:pPr>
        <w:widowControl w:val="0"/>
        <w:shd w:val="clear" w:color="auto" w:fill="FFFFFF"/>
        <w:tabs>
          <w:tab w:val="clear" w:pos="567"/>
        </w:tabs>
        <w:spacing w:line="240" w:lineRule="auto"/>
        <w:rPr>
          <w:color w:val="000000"/>
        </w:rPr>
      </w:pPr>
    </w:p>
    <w:p w14:paraId="3F527EDC" w14:textId="77777777" w:rsidR="00B07CC2" w:rsidRPr="003924D7" w:rsidRDefault="00B07CC2" w:rsidP="00C90B8A">
      <w:pPr>
        <w:widowControl w:val="0"/>
        <w:shd w:val="clear" w:color="auto" w:fill="FFFFFF"/>
        <w:tabs>
          <w:tab w:val="clear" w:pos="567"/>
        </w:tabs>
        <w:spacing w:line="240" w:lineRule="auto"/>
        <w:rPr>
          <w:color w:val="000000"/>
        </w:rPr>
      </w:pPr>
    </w:p>
    <w:p w14:paraId="3F527EDD" w14:textId="77777777" w:rsidR="00B07CC2" w:rsidRPr="003924D7" w:rsidRDefault="00B07CC2" w:rsidP="00C90B8A">
      <w:pPr>
        <w:widowControl w:val="0"/>
        <w:shd w:val="clear" w:color="auto" w:fill="FFFFFF"/>
        <w:tabs>
          <w:tab w:val="clear" w:pos="567"/>
        </w:tabs>
        <w:spacing w:line="240" w:lineRule="auto"/>
        <w:rPr>
          <w:color w:val="000000"/>
        </w:rPr>
      </w:pPr>
    </w:p>
    <w:p w14:paraId="3F527EDE" w14:textId="77777777" w:rsidR="00B07CC2" w:rsidRPr="003924D7" w:rsidRDefault="00B07CC2" w:rsidP="00C90B8A">
      <w:pPr>
        <w:widowControl w:val="0"/>
        <w:shd w:val="clear" w:color="auto" w:fill="FFFFFF"/>
        <w:tabs>
          <w:tab w:val="clear" w:pos="567"/>
        </w:tabs>
        <w:spacing w:line="240" w:lineRule="auto"/>
        <w:rPr>
          <w:color w:val="000000"/>
        </w:rPr>
      </w:pPr>
    </w:p>
    <w:p w14:paraId="3F527EDF" w14:textId="77777777" w:rsidR="00B07CC2" w:rsidRPr="003924D7" w:rsidRDefault="00B07CC2" w:rsidP="00C90B8A">
      <w:pPr>
        <w:widowControl w:val="0"/>
        <w:shd w:val="clear" w:color="auto" w:fill="FFFFFF"/>
        <w:tabs>
          <w:tab w:val="clear" w:pos="567"/>
        </w:tabs>
        <w:spacing w:line="240" w:lineRule="auto"/>
        <w:rPr>
          <w:color w:val="000000"/>
        </w:rPr>
      </w:pPr>
    </w:p>
    <w:p w14:paraId="3F527EE0" w14:textId="77777777" w:rsidR="003E053F" w:rsidRPr="003924D7" w:rsidRDefault="003E053F" w:rsidP="00C90B8A">
      <w:pPr>
        <w:widowControl w:val="0"/>
        <w:shd w:val="clear" w:color="auto" w:fill="FFFFFF"/>
        <w:tabs>
          <w:tab w:val="clear" w:pos="567"/>
        </w:tabs>
        <w:spacing w:line="240" w:lineRule="auto"/>
        <w:rPr>
          <w:color w:val="000000"/>
        </w:rPr>
      </w:pPr>
    </w:p>
    <w:p w14:paraId="3F527EE1" w14:textId="77777777" w:rsidR="00B07CC2" w:rsidRPr="003924D7" w:rsidRDefault="00B07CC2" w:rsidP="00C90B8A">
      <w:pPr>
        <w:widowControl w:val="0"/>
        <w:shd w:val="clear" w:color="auto" w:fill="FFFFFF"/>
        <w:tabs>
          <w:tab w:val="clear" w:pos="567"/>
        </w:tabs>
        <w:spacing w:line="240" w:lineRule="auto"/>
        <w:jc w:val="center"/>
        <w:outlineLvl w:val="0"/>
        <w:rPr>
          <w:color w:val="000000"/>
        </w:rPr>
      </w:pPr>
      <w:r w:rsidRPr="003924D7">
        <w:rPr>
          <w:b/>
          <w:color w:val="000000"/>
        </w:rPr>
        <w:t>B. PACKAGE LEAFLET</w:t>
      </w:r>
    </w:p>
    <w:p w14:paraId="3F528079" w14:textId="32DD3CCD" w:rsidR="00197C7D" w:rsidRPr="003924D7" w:rsidRDefault="00B07CC2" w:rsidP="00C90B8A">
      <w:pPr>
        <w:widowControl w:val="0"/>
        <w:shd w:val="clear" w:color="auto" w:fill="FFFFFF"/>
        <w:tabs>
          <w:tab w:val="clear" w:pos="567"/>
        </w:tabs>
        <w:spacing w:line="240" w:lineRule="auto"/>
        <w:jc w:val="center"/>
        <w:rPr>
          <w:b/>
          <w:color w:val="000000"/>
        </w:rPr>
      </w:pPr>
      <w:r w:rsidRPr="003924D7">
        <w:rPr>
          <w:color w:val="000000"/>
        </w:rPr>
        <w:br w:type="page"/>
      </w:r>
      <w:r w:rsidR="00197C7D" w:rsidRPr="003924D7">
        <w:rPr>
          <w:b/>
          <w:noProof/>
        </w:rPr>
        <w:t>Package leaflet: Information for the user</w:t>
      </w:r>
    </w:p>
    <w:p w14:paraId="3F52807A" w14:textId="77777777" w:rsidR="00197C7D" w:rsidRPr="003924D7" w:rsidRDefault="00197C7D" w:rsidP="00C90B8A">
      <w:pPr>
        <w:widowControl w:val="0"/>
        <w:shd w:val="clear" w:color="auto" w:fill="FFFFFF"/>
        <w:tabs>
          <w:tab w:val="clear" w:pos="567"/>
        </w:tabs>
        <w:spacing w:line="240" w:lineRule="auto"/>
        <w:jc w:val="center"/>
        <w:rPr>
          <w:color w:val="000000"/>
        </w:rPr>
      </w:pPr>
    </w:p>
    <w:p w14:paraId="3F52807B" w14:textId="6D343B29" w:rsidR="00197C7D" w:rsidRPr="003924D7" w:rsidRDefault="00197C7D" w:rsidP="00C90B8A">
      <w:pPr>
        <w:widowControl w:val="0"/>
        <w:shd w:val="clear" w:color="auto" w:fill="FFFFFF"/>
        <w:tabs>
          <w:tab w:val="clear" w:pos="567"/>
        </w:tabs>
        <w:spacing w:line="240" w:lineRule="auto"/>
        <w:jc w:val="center"/>
        <w:rPr>
          <w:b/>
          <w:color w:val="000000"/>
        </w:rPr>
      </w:pPr>
      <w:r w:rsidRPr="003924D7">
        <w:rPr>
          <w:b/>
          <w:color w:val="000000"/>
          <w:szCs w:val="22"/>
        </w:rPr>
        <w:t xml:space="preserve">EXJADE </w:t>
      </w:r>
      <w:r w:rsidR="00144D9F" w:rsidRPr="003924D7">
        <w:rPr>
          <w:b/>
          <w:color w:val="000000"/>
          <w:szCs w:val="22"/>
        </w:rPr>
        <w:t>90</w:t>
      </w:r>
      <w:r w:rsidRPr="003924D7">
        <w:rPr>
          <w:b/>
          <w:color w:val="000000"/>
          <w:szCs w:val="22"/>
        </w:rPr>
        <w:t xml:space="preserve"> mg </w:t>
      </w:r>
      <w:r w:rsidR="00144D9F" w:rsidRPr="003924D7">
        <w:rPr>
          <w:b/>
          <w:color w:val="000000"/>
          <w:szCs w:val="22"/>
          <w:lang w:val="en-US"/>
        </w:rPr>
        <w:t>film</w:t>
      </w:r>
      <w:r w:rsidR="00B13D8B" w:rsidRPr="003924D7">
        <w:rPr>
          <w:b/>
          <w:color w:val="000000"/>
          <w:szCs w:val="22"/>
          <w:lang w:val="en-US"/>
        </w:rPr>
        <w:t>-</w:t>
      </w:r>
      <w:r w:rsidR="00144D9F" w:rsidRPr="003924D7">
        <w:rPr>
          <w:b/>
          <w:color w:val="000000"/>
          <w:szCs w:val="22"/>
          <w:lang w:val="en-US"/>
        </w:rPr>
        <w:t>coated</w:t>
      </w:r>
      <w:r w:rsidRPr="003924D7">
        <w:rPr>
          <w:b/>
          <w:color w:val="000000"/>
          <w:szCs w:val="22"/>
        </w:rPr>
        <w:t xml:space="preserve"> tablets</w:t>
      </w:r>
    </w:p>
    <w:p w14:paraId="3F52807C" w14:textId="45C477F6" w:rsidR="00197C7D" w:rsidRPr="003924D7" w:rsidRDefault="00197C7D" w:rsidP="00C90B8A">
      <w:pPr>
        <w:widowControl w:val="0"/>
        <w:shd w:val="clear" w:color="auto" w:fill="FFFFFF"/>
        <w:tabs>
          <w:tab w:val="clear" w:pos="567"/>
        </w:tabs>
        <w:spacing w:line="240" w:lineRule="auto"/>
        <w:jc w:val="center"/>
        <w:rPr>
          <w:b/>
          <w:color w:val="000000"/>
        </w:rPr>
      </w:pPr>
      <w:r w:rsidRPr="003924D7">
        <w:rPr>
          <w:b/>
          <w:color w:val="000000"/>
          <w:szCs w:val="22"/>
        </w:rPr>
        <w:t xml:space="preserve">EXJADE </w:t>
      </w:r>
      <w:r w:rsidR="00144D9F" w:rsidRPr="003924D7">
        <w:rPr>
          <w:b/>
          <w:color w:val="000000"/>
          <w:szCs w:val="22"/>
        </w:rPr>
        <w:t>180</w:t>
      </w:r>
      <w:r w:rsidRPr="003924D7">
        <w:rPr>
          <w:b/>
          <w:color w:val="000000"/>
          <w:szCs w:val="22"/>
        </w:rPr>
        <w:t xml:space="preserve"> mg </w:t>
      </w:r>
      <w:r w:rsidR="00144D9F" w:rsidRPr="003924D7">
        <w:rPr>
          <w:b/>
          <w:color w:val="000000"/>
          <w:szCs w:val="22"/>
          <w:lang w:val="en-US"/>
        </w:rPr>
        <w:t>film</w:t>
      </w:r>
      <w:r w:rsidR="00B13D8B" w:rsidRPr="003924D7">
        <w:rPr>
          <w:b/>
          <w:color w:val="000000"/>
          <w:szCs w:val="22"/>
          <w:lang w:val="en-US"/>
        </w:rPr>
        <w:t>-</w:t>
      </w:r>
      <w:r w:rsidR="00144D9F" w:rsidRPr="003924D7">
        <w:rPr>
          <w:b/>
          <w:color w:val="000000"/>
          <w:szCs w:val="22"/>
          <w:lang w:val="en-US"/>
        </w:rPr>
        <w:t>coated</w:t>
      </w:r>
      <w:r w:rsidRPr="003924D7">
        <w:rPr>
          <w:b/>
          <w:color w:val="000000"/>
          <w:szCs w:val="22"/>
        </w:rPr>
        <w:t xml:space="preserve"> tablets</w:t>
      </w:r>
    </w:p>
    <w:p w14:paraId="3F52807D" w14:textId="2B5476D5" w:rsidR="00197C7D" w:rsidRPr="003924D7" w:rsidRDefault="00197C7D" w:rsidP="00C90B8A">
      <w:pPr>
        <w:widowControl w:val="0"/>
        <w:shd w:val="clear" w:color="auto" w:fill="FFFFFF"/>
        <w:tabs>
          <w:tab w:val="clear" w:pos="567"/>
        </w:tabs>
        <w:spacing w:line="240" w:lineRule="auto"/>
        <w:jc w:val="center"/>
        <w:rPr>
          <w:b/>
          <w:color w:val="000000"/>
        </w:rPr>
      </w:pPr>
      <w:r w:rsidRPr="003924D7">
        <w:rPr>
          <w:b/>
          <w:color w:val="000000"/>
          <w:szCs w:val="22"/>
        </w:rPr>
        <w:t xml:space="preserve">EXJADE </w:t>
      </w:r>
      <w:r w:rsidR="00144D9F" w:rsidRPr="003924D7">
        <w:rPr>
          <w:b/>
          <w:color w:val="000000"/>
          <w:szCs w:val="22"/>
        </w:rPr>
        <w:t>360</w:t>
      </w:r>
      <w:r w:rsidRPr="003924D7">
        <w:rPr>
          <w:b/>
          <w:color w:val="000000"/>
          <w:szCs w:val="22"/>
        </w:rPr>
        <w:t xml:space="preserve"> mg </w:t>
      </w:r>
      <w:r w:rsidR="00144D9F" w:rsidRPr="003924D7">
        <w:rPr>
          <w:b/>
          <w:color w:val="000000"/>
          <w:szCs w:val="22"/>
          <w:lang w:val="en-US"/>
        </w:rPr>
        <w:t>film</w:t>
      </w:r>
      <w:r w:rsidR="00B13D8B" w:rsidRPr="003924D7">
        <w:rPr>
          <w:b/>
          <w:color w:val="000000"/>
          <w:szCs w:val="22"/>
          <w:lang w:val="en-US"/>
        </w:rPr>
        <w:t>-</w:t>
      </w:r>
      <w:r w:rsidR="00144D9F" w:rsidRPr="003924D7">
        <w:rPr>
          <w:b/>
          <w:color w:val="000000"/>
          <w:szCs w:val="22"/>
          <w:lang w:val="en-US"/>
        </w:rPr>
        <w:t>coated</w:t>
      </w:r>
      <w:r w:rsidRPr="003924D7">
        <w:rPr>
          <w:b/>
          <w:color w:val="000000"/>
          <w:szCs w:val="22"/>
        </w:rPr>
        <w:t xml:space="preserve"> tablets</w:t>
      </w:r>
    </w:p>
    <w:p w14:paraId="3F52807E" w14:textId="20A36ABF" w:rsidR="00197C7D" w:rsidRPr="003924D7" w:rsidRDefault="00A804F0" w:rsidP="00C90B8A">
      <w:pPr>
        <w:widowControl w:val="0"/>
        <w:shd w:val="clear" w:color="auto" w:fill="FFFFFF"/>
        <w:tabs>
          <w:tab w:val="clear" w:pos="567"/>
        </w:tabs>
        <w:spacing w:line="240" w:lineRule="auto"/>
        <w:jc w:val="center"/>
        <w:rPr>
          <w:color w:val="000000"/>
        </w:rPr>
      </w:pPr>
      <w:r w:rsidRPr="003924D7">
        <w:rPr>
          <w:color w:val="000000"/>
        </w:rPr>
        <w:t>d</w:t>
      </w:r>
      <w:r w:rsidR="00197C7D" w:rsidRPr="003924D7">
        <w:rPr>
          <w:color w:val="000000"/>
        </w:rPr>
        <w:t>eferasirox</w:t>
      </w:r>
    </w:p>
    <w:p w14:paraId="3F52807F" w14:textId="77777777" w:rsidR="00197C7D" w:rsidRPr="003924D7" w:rsidRDefault="00197C7D" w:rsidP="00C90B8A">
      <w:pPr>
        <w:widowControl w:val="0"/>
        <w:shd w:val="clear" w:color="auto" w:fill="FFFFFF"/>
        <w:tabs>
          <w:tab w:val="clear" w:pos="567"/>
        </w:tabs>
        <w:spacing w:line="240" w:lineRule="auto"/>
        <w:jc w:val="center"/>
        <w:rPr>
          <w:color w:val="000000"/>
        </w:rPr>
      </w:pPr>
    </w:p>
    <w:p w14:paraId="3F528081" w14:textId="77777777" w:rsidR="00197C7D" w:rsidRPr="003924D7" w:rsidRDefault="00197C7D" w:rsidP="00C90B8A">
      <w:pPr>
        <w:widowControl w:val="0"/>
        <w:shd w:val="clear" w:color="auto" w:fill="FFFFFF"/>
        <w:tabs>
          <w:tab w:val="clear" w:pos="567"/>
        </w:tabs>
        <w:spacing w:line="240" w:lineRule="auto"/>
        <w:ind w:right="-2"/>
        <w:rPr>
          <w:color w:val="000000"/>
        </w:rPr>
      </w:pPr>
    </w:p>
    <w:p w14:paraId="3F528082" w14:textId="77777777" w:rsidR="00197C7D" w:rsidRPr="003924D7" w:rsidRDefault="00197C7D" w:rsidP="00C90B8A">
      <w:pPr>
        <w:widowControl w:val="0"/>
        <w:shd w:val="clear" w:color="auto" w:fill="FFFFFF"/>
        <w:tabs>
          <w:tab w:val="clear" w:pos="567"/>
        </w:tabs>
        <w:spacing w:line="240" w:lineRule="auto"/>
        <w:ind w:right="-2"/>
        <w:rPr>
          <w:color w:val="000000"/>
        </w:rPr>
      </w:pPr>
      <w:r w:rsidRPr="003924D7">
        <w:rPr>
          <w:b/>
          <w:color w:val="000000"/>
        </w:rPr>
        <w:t>Read all of this leaflet carefully before you start taking this medicine</w:t>
      </w:r>
      <w:r w:rsidRPr="003924D7">
        <w:rPr>
          <w:b/>
          <w:noProof/>
        </w:rPr>
        <w:t xml:space="preserve"> because it contains important information for you</w:t>
      </w:r>
      <w:r w:rsidRPr="003924D7">
        <w:rPr>
          <w:b/>
          <w:color w:val="000000"/>
        </w:rPr>
        <w:t>.</w:t>
      </w:r>
    </w:p>
    <w:p w14:paraId="3F528083" w14:textId="77777777" w:rsidR="00197C7D" w:rsidRPr="003924D7" w:rsidRDefault="00197C7D" w:rsidP="00C90B8A">
      <w:pPr>
        <w:widowControl w:val="0"/>
        <w:numPr>
          <w:ilvl w:val="0"/>
          <w:numId w:val="1"/>
        </w:numPr>
        <w:shd w:val="clear" w:color="auto" w:fill="FFFFFF"/>
        <w:tabs>
          <w:tab w:val="clear" w:pos="567"/>
        </w:tabs>
        <w:spacing w:line="240" w:lineRule="auto"/>
        <w:ind w:left="567" w:right="-2" w:hanging="567"/>
        <w:rPr>
          <w:color w:val="000000"/>
        </w:rPr>
      </w:pPr>
      <w:r w:rsidRPr="003924D7">
        <w:rPr>
          <w:color w:val="000000"/>
        </w:rPr>
        <w:t>Keep this leaflet. You may need to read it again.</w:t>
      </w:r>
    </w:p>
    <w:p w14:paraId="3F528084" w14:textId="77777777" w:rsidR="00197C7D" w:rsidRPr="003924D7" w:rsidRDefault="00197C7D" w:rsidP="00C90B8A">
      <w:pPr>
        <w:widowControl w:val="0"/>
        <w:numPr>
          <w:ilvl w:val="0"/>
          <w:numId w:val="1"/>
        </w:numPr>
        <w:shd w:val="clear" w:color="auto" w:fill="FFFFFF"/>
        <w:tabs>
          <w:tab w:val="clear" w:pos="567"/>
        </w:tabs>
        <w:spacing w:line="240" w:lineRule="auto"/>
        <w:ind w:left="567" w:right="-2" w:hanging="567"/>
        <w:rPr>
          <w:color w:val="000000"/>
        </w:rPr>
      </w:pPr>
      <w:r w:rsidRPr="003924D7">
        <w:rPr>
          <w:color w:val="000000"/>
        </w:rPr>
        <w:t>If you have any further questions, ask your doctor or pharmacist.</w:t>
      </w:r>
    </w:p>
    <w:p w14:paraId="3F528085" w14:textId="77777777" w:rsidR="00197C7D" w:rsidRPr="003924D7" w:rsidRDefault="00197C7D" w:rsidP="00C90B8A">
      <w:pPr>
        <w:widowControl w:val="0"/>
        <w:numPr>
          <w:ilvl w:val="0"/>
          <w:numId w:val="1"/>
        </w:numPr>
        <w:shd w:val="clear" w:color="auto" w:fill="FFFFFF"/>
        <w:tabs>
          <w:tab w:val="clear" w:pos="567"/>
        </w:tabs>
        <w:spacing w:line="240" w:lineRule="auto"/>
        <w:ind w:left="567" w:right="-2" w:hanging="567"/>
        <w:rPr>
          <w:color w:val="000000"/>
        </w:rPr>
      </w:pPr>
      <w:r w:rsidRPr="003924D7">
        <w:rPr>
          <w:color w:val="000000"/>
        </w:rPr>
        <w:t xml:space="preserve">This medicine has been prescribed only for you or your child. Do not </w:t>
      </w:r>
      <w:r w:rsidR="009B1855" w:rsidRPr="003924D7">
        <w:rPr>
          <w:color w:val="000000"/>
        </w:rPr>
        <w:t>pass</w:t>
      </w:r>
      <w:r w:rsidRPr="003924D7">
        <w:rPr>
          <w:color w:val="000000"/>
        </w:rPr>
        <w:t xml:space="preserve"> it</w:t>
      </w:r>
      <w:r w:rsidR="009B1855" w:rsidRPr="003924D7">
        <w:rPr>
          <w:color w:val="000000"/>
        </w:rPr>
        <w:t xml:space="preserve"> on</w:t>
      </w:r>
      <w:r w:rsidRPr="003924D7">
        <w:rPr>
          <w:color w:val="000000"/>
        </w:rPr>
        <w:t xml:space="preserve"> to </w:t>
      </w:r>
      <w:r w:rsidR="009B1855" w:rsidRPr="003924D7">
        <w:rPr>
          <w:color w:val="000000"/>
        </w:rPr>
        <w:t>others. It may harm them, even if their signs of illness are the same as yours.</w:t>
      </w:r>
    </w:p>
    <w:p w14:paraId="3F528086" w14:textId="3842D384" w:rsidR="00197C7D" w:rsidRPr="003924D7" w:rsidRDefault="00197C7D" w:rsidP="00C90B8A">
      <w:pPr>
        <w:widowControl w:val="0"/>
        <w:numPr>
          <w:ilvl w:val="0"/>
          <w:numId w:val="1"/>
        </w:numPr>
        <w:shd w:val="clear" w:color="auto" w:fill="FFFFFF"/>
        <w:tabs>
          <w:tab w:val="clear" w:pos="567"/>
        </w:tabs>
        <w:spacing w:line="240" w:lineRule="auto"/>
        <w:ind w:left="567" w:right="-2" w:hanging="567"/>
        <w:rPr>
          <w:color w:val="000000"/>
        </w:rPr>
      </w:pPr>
      <w:r w:rsidRPr="003924D7">
        <w:rPr>
          <w:color w:val="000000"/>
        </w:rPr>
        <w:t xml:space="preserve">If </w:t>
      </w:r>
      <w:r w:rsidRPr="003924D7">
        <w:rPr>
          <w:noProof/>
        </w:rPr>
        <w:t>you get</w:t>
      </w:r>
      <w:r w:rsidRPr="003924D7">
        <w:rPr>
          <w:color w:val="000000"/>
        </w:rPr>
        <w:t xml:space="preserve"> any side effects</w:t>
      </w:r>
      <w:r w:rsidRPr="003924D7">
        <w:rPr>
          <w:noProof/>
        </w:rPr>
        <w:t>, talk to your doctor or pharmacist.</w:t>
      </w:r>
      <w:r w:rsidRPr="003924D7">
        <w:rPr>
          <w:color w:val="000000"/>
          <w:szCs w:val="22"/>
        </w:rPr>
        <w:t xml:space="preserve"> </w:t>
      </w:r>
      <w:r w:rsidRPr="003924D7">
        <w:rPr>
          <w:noProof/>
        </w:rPr>
        <w:t>This includes</w:t>
      </w:r>
      <w:r w:rsidRPr="003924D7">
        <w:rPr>
          <w:color w:val="000000"/>
        </w:rPr>
        <w:t xml:space="preserve"> any </w:t>
      </w:r>
      <w:r w:rsidRPr="003924D7">
        <w:rPr>
          <w:noProof/>
        </w:rPr>
        <w:t>possible</w:t>
      </w:r>
      <w:r w:rsidRPr="003924D7">
        <w:rPr>
          <w:color w:val="000000"/>
        </w:rPr>
        <w:t xml:space="preserve"> side effects not listed in this leaflet. See section</w:t>
      </w:r>
      <w:r w:rsidR="00972A2F" w:rsidRPr="003924D7">
        <w:rPr>
          <w:color w:val="000000"/>
        </w:rPr>
        <w:t> </w:t>
      </w:r>
      <w:r w:rsidRPr="003924D7">
        <w:rPr>
          <w:color w:val="000000"/>
        </w:rPr>
        <w:t>4.</w:t>
      </w:r>
    </w:p>
    <w:p w14:paraId="3F528087" w14:textId="77777777" w:rsidR="00197C7D" w:rsidRPr="003924D7" w:rsidRDefault="00197C7D" w:rsidP="00C90B8A">
      <w:pPr>
        <w:widowControl w:val="0"/>
        <w:numPr>
          <w:ilvl w:val="12"/>
          <w:numId w:val="0"/>
        </w:numPr>
        <w:shd w:val="clear" w:color="auto" w:fill="FFFFFF"/>
        <w:tabs>
          <w:tab w:val="clear" w:pos="567"/>
        </w:tabs>
        <w:spacing w:line="240" w:lineRule="auto"/>
        <w:ind w:right="-2"/>
        <w:rPr>
          <w:color w:val="000000"/>
        </w:rPr>
      </w:pPr>
    </w:p>
    <w:p w14:paraId="3F528088" w14:textId="77777777" w:rsidR="00197C7D" w:rsidRPr="003924D7" w:rsidRDefault="00197C7D" w:rsidP="00C90B8A">
      <w:pPr>
        <w:widowControl w:val="0"/>
        <w:numPr>
          <w:ilvl w:val="12"/>
          <w:numId w:val="0"/>
        </w:numPr>
        <w:shd w:val="clear" w:color="auto" w:fill="FFFFFF"/>
        <w:tabs>
          <w:tab w:val="clear" w:pos="567"/>
        </w:tabs>
        <w:spacing w:line="240" w:lineRule="auto"/>
        <w:ind w:right="-2"/>
        <w:rPr>
          <w:color w:val="000000"/>
        </w:rPr>
      </w:pPr>
      <w:r w:rsidRPr="003924D7">
        <w:rPr>
          <w:b/>
        </w:rPr>
        <w:t>What is i</w:t>
      </w:r>
      <w:r w:rsidRPr="003924D7">
        <w:rPr>
          <w:b/>
          <w:color w:val="000000"/>
        </w:rPr>
        <w:t>n this leaflet</w:t>
      </w:r>
    </w:p>
    <w:p w14:paraId="545011BC" w14:textId="77777777" w:rsidR="006A4948" w:rsidRPr="003924D7" w:rsidRDefault="006A4948" w:rsidP="00C90B8A">
      <w:pPr>
        <w:widowControl w:val="0"/>
        <w:shd w:val="clear" w:color="auto" w:fill="FFFFFF"/>
        <w:tabs>
          <w:tab w:val="clear" w:pos="567"/>
        </w:tabs>
        <w:spacing w:line="240" w:lineRule="auto"/>
        <w:ind w:left="567" w:right="-29" w:hanging="567"/>
        <w:rPr>
          <w:color w:val="000000"/>
        </w:rPr>
      </w:pPr>
    </w:p>
    <w:p w14:paraId="3F528089" w14:textId="620AD311" w:rsidR="00197C7D" w:rsidRPr="003924D7" w:rsidRDefault="00197C7D" w:rsidP="00C90B8A">
      <w:pPr>
        <w:widowControl w:val="0"/>
        <w:shd w:val="clear" w:color="auto" w:fill="FFFFFF"/>
        <w:tabs>
          <w:tab w:val="clear" w:pos="567"/>
        </w:tabs>
        <w:spacing w:line="240" w:lineRule="auto"/>
        <w:ind w:left="567" w:right="-29" w:hanging="567"/>
        <w:rPr>
          <w:color w:val="000000"/>
        </w:rPr>
      </w:pPr>
      <w:r w:rsidRPr="003924D7">
        <w:rPr>
          <w:color w:val="000000"/>
        </w:rPr>
        <w:t>1.</w:t>
      </w:r>
      <w:r w:rsidRPr="003924D7">
        <w:rPr>
          <w:color w:val="000000"/>
        </w:rPr>
        <w:tab/>
        <w:t>What EXJADE is and what it is used for</w:t>
      </w:r>
    </w:p>
    <w:p w14:paraId="3F52808A" w14:textId="77777777" w:rsidR="00197C7D" w:rsidRPr="003924D7" w:rsidRDefault="00197C7D" w:rsidP="00C90B8A">
      <w:pPr>
        <w:widowControl w:val="0"/>
        <w:shd w:val="clear" w:color="auto" w:fill="FFFFFF"/>
        <w:tabs>
          <w:tab w:val="clear" w:pos="567"/>
        </w:tabs>
        <w:spacing w:line="240" w:lineRule="auto"/>
        <w:ind w:left="567" w:right="-29" w:hanging="567"/>
        <w:rPr>
          <w:color w:val="000000"/>
        </w:rPr>
      </w:pPr>
      <w:r w:rsidRPr="003924D7">
        <w:rPr>
          <w:color w:val="000000"/>
        </w:rPr>
        <w:t>2.</w:t>
      </w:r>
      <w:r w:rsidRPr="003924D7">
        <w:rPr>
          <w:color w:val="000000"/>
        </w:rPr>
        <w:tab/>
      </w:r>
      <w:r w:rsidRPr="003924D7">
        <w:rPr>
          <w:noProof/>
        </w:rPr>
        <w:t>What you need to know b</w:t>
      </w:r>
      <w:r w:rsidRPr="003924D7">
        <w:rPr>
          <w:color w:val="000000"/>
        </w:rPr>
        <w:t>efore you take EXJADE</w:t>
      </w:r>
    </w:p>
    <w:p w14:paraId="3F52808B" w14:textId="77777777" w:rsidR="00197C7D" w:rsidRPr="003924D7" w:rsidRDefault="00197C7D" w:rsidP="00C90B8A">
      <w:pPr>
        <w:widowControl w:val="0"/>
        <w:shd w:val="clear" w:color="auto" w:fill="FFFFFF"/>
        <w:tabs>
          <w:tab w:val="clear" w:pos="567"/>
        </w:tabs>
        <w:spacing w:line="240" w:lineRule="auto"/>
        <w:ind w:left="567" w:right="-29" w:hanging="567"/>
        <w:rPr>
          <w:color w:val="000000"/>
        </w:rPr>
      </w:pPr>
      <w:r w:rsidRPr="003924D7">
        <w:rPr>
          <w:color w:val="000000"/>
        </w:rPr>
        <w:t>3.</w:t>
      </w:r>
      <w:r w:rsidRPr="003924D7">
        <w:rPr>
          <w:color w:val="000000"/>
        </w:rPr>
        <w:tab/>
        <w:t>How to take EXJADE</w:t>
      </w:r>
    </w:p>
    <w:p w14:paraId="3F52808C" w14:textId="77777777" w:rsidR="00197C7D" w:rsidRPr="003924D7" w:rsidRDefault="00197C7D" w:rsidP="00C90B8A">
      <w:pPr>
        <w:widowControl w:val="0"/>
        <w:shd w:val="clear" w:color="auto" w:fill="FFFFFF"/>
        <w:tabs>
          <w:tab w:val="clear" w:pos="567"/>
        </w:tabs>
        <w:spacing w:line="240" w:lineRule="auto"/>
        <w:ind w:left="567" w:right="-29" w:hanging="567"/>
        <w:rPr>
          <w:color w:val="000000"/>
        </w:rPr>
      </w:pPr>
      <w:r w:rsidRPr="003924D7">
        <w:rPr>
          <w:color w:val="000000"/>
        </w:rPr>
        <w:t>4.</w:t>
      </w:r>
      <w:r w:rsidRPr="003924D7">
        <w:rPr>
          <w:color w:val="000000"/>
        </w:rPr>
        <w:tab/>
        <w:t>Possible side effects</w:t>
      </w:r>
    </w:p>
    <w:p w14:paraId="3F52808D" w14:textId="77777777" w:rsidR="00197C7D" w:rsidRPr="003924D7" w:rsidRDefault="00197C7D" w:rsidP="00C90B8A">
      <w:pPr>
        <w:widowControl w:val="0"/>
        <w:shd w:val="clear" w:color="auto" w:fill="FFFFFF"/>
        <w:tabs>
          <w:tab w:val="clear" w:pos="567"/>
        </w:tabs>
        <w:spacing w:line="240" w:lineRule="auto"/>
        <w:ind w:left="567" w:right="-29" w:hanging="567"/>
        <w:rPr>
          <w:color w:val="000000"/>
        </w:rPr>
      </w:pPr>
      <w:r w:rsidRPr="003924D7">
        <w:rPr>
          <w:color w:val="000000"/>
        </w:rPr>
        <w:t>5.</w:t>
      </w:r>
      <w:r w:rsidRPr="003924D7">
        <w:rPr>
          <w:color w:val="000000"/>
        </w:rPr>
        <w:tab/>
        <w:t>How to store EXJADE</w:t>
      </w:r>
    </w:p>
    <w:p w14:paraId="3F52808E" w14:textId="77777777" w:rsidR="00197C7D" w:rsidRPr="003924D7" w:rsidRDefault="00197C7D" w:rsidP="00C90B8A">
      <w:pPr>
        <w:widowControl w:val="0"/>
        <w:shd w:val="clear" w:color="auto" w:fill="FFFFFF"/>
        <w:tabs>
          <w:tab w:val="clear" w:pos="567"/>
        </w:tabs>
        <w:spacing w:line="240" w:lineRule="auto"/>
        <w:ind w:left="567" w:right="-29" w:hanging="567"/>
        <w:rPr>
          <w:color w:val="000000"/>
        </w:rPr>
      </w:pPr>
      <w:r w:rsidRPr="003924D7">
        <w:rPr>
          <w:color w:val="000000"/>
        </w:rPr>
        <w:t>6.</w:t>
      </w:r>
      <w:r w:rsidRPr="003924D7">
        <w:rPr>
          <w:color w:val="000000"/>
        </w:rPr>
        <w:tab/>
      </w:r>
      <w:r w:rsidRPr="003924D7">
        <w:rPr>
          <w:noProof/>
        </w:rPr>
        <w:t>Contents of the pack and other</w:t>
      </w:r>
      <w:r w:rsidRPr="003924D7">
        <w:rPr>
          <w:color w:val="000000"/>
        </w:rPr>
        <w:t xml:space="preserve"> information</w:t>
      </w:r>
    </w:p>
    <w:p w14:paraId="3F52808F" w14:textId="77777777" w:rsidR="00197C7D" w:rsidRPr="003924D7" w:rsidRDefault="00197C7D" w:rsidP="00C90B8A">
      <w:pPr>
        <w:widowControl w:val="0"/>
        <w:numPr>
          <w:ilvl w:val="12"/>
          <w:numId w:val="0"/>
        </w:numPr>
        <w:shd w:val="clear" w:color="auto" w:fill="FFFFFF"/>
        <w:tabs>
          <w:tab w:val="clear" w:pos="567"/>
        </w:tabs>
        <w:spacing w:line="240" w:lineRule="auto"/>
        <w:ind w:right="-2"/>
        <w:rPr>
          <w:color w:val="000000"/>
        </w:rPr>
      </w:pPr>
    </w:p>
    <w:p w14:paraId="3F528090" w14:textId="77777777" w:rsidR="00197C7D" w:rsidRPr="003924D7" w:rsidRDefault="00197C7D" w:rsidP="00C90B8A">
      <w:pPr>
        <w:widowControl w:val="0"/>
        <w:numPr>
          <w:ilvl w:val="12"/>
          <w:numId w:val="0"/>
        </w:numPr>
        <w:shd w:val="clear" w:color="auto" w:fill="FFFFFF"/>
        <w:tabs>
          <w:tab w:val="clear" w:pos="567"/>
        </w:tabs>
        <w:spacing w:line="240" w:lineRule="auto"/>
        <w:ind w:right="-2"/>
        <w:rPr>
          <w:color w:val="000000"/>
        </w:rPr>
      </w:pPr>
    </w:p>
    <w:p w14:paraId="3F528091" w14:textId="77777777" w:rsidR="00197C7D" w:rsidRPr="003924D7" w:rsidRDefault="00197C7D" w:rsidP="00C90B8A">
      <w:pPr>
        <w:keepNext/>
        <w:widowControl w:val="0"/>
        <w:numPr>
          <w:ilvl w:val="12"/>
          <w:numId w:val="0"/>
        </w:numPr>
        <w:shd w:val="clear" w:color="auto" w:fill="FFFFFF"/>
        <w:tabs>
          <w:tab w:val="clear" w:pos="567"/>
        </w:tabs>
        <w:spacing w:line="240" w:lineRule="auto"/>
        <w:ind w:left="567" w:hanging="567"/>
        <w:rPr>
          <w:color w:val="000000"/>
        </w:rPr>
      </w:pPr>
      <w:r w:rsidRPr="003924D7">
        <w:rPr>
          <w:b/>
          <w:color w:val="000000"/>
        </w:rPr>
        <w:t>1.</w:t>
      </w:r>
      <w:r w:rsidRPr="003924D7">
        <w:rPr>
          <w:b/>
          <w:color w:val="000000"/>
        </w:rPr>
        <w:tab/>
      </w:r>
      <w:r w:rsidRPr="003924D7">
        <w:rPr>
          <w:b/>
          <w:noProof/>
          <w:szCs w:val="22"/>
        </w:rPr>
        <w:t>What EXJADE is and what it is used for</w:t>
      </w:r>
    </w:p>
    <w:p w14:paraId="3F528092" w14:textId="77777777" w:rsidR="00197C7D" w:rsidRPr="003924D7" w:rsidRDefault="00197C7D" w:rsidP="00C90B8A">
      <w:pPr>
        <w:keepNext/>
        <w:widowControl w:val="0"/>
        <w:numPr>
          <w:ilvl w:val="12"/>
          <w:numId w:val="0"/>
        </w:numPr>
        <w:shd w:val="clear" w:color="auto" w:fill="FFFFFF"/>
        <w:tabs>
          <w:tab w:val="clear" w:pos="567"/>
          <w:tab w:val="left" w:pos="284"/>
        </w:tabs>
        <w:spacing w:line="240" w:lineRule="auto"/>
        <w:rPr>
          <w:color w:val="000000"/>
        </w:rPr>
      </w:pPr>
    </w:p>
    <w:p w14:paraId="3F528093" w14:textId="77777777" w:rsidR="00197C7D" w:rsidRPr="003924D7" w:rsidRDefault="00197C7D" w:rsidP="00C90B8A">
      <w:pPr>
        <w:keepNext/>
        <w:widowControl w:val="0"/>
        <w:numPr>
          <w:ilvl w:val="12"/>
          <w:numId w:val="0"/>
        </w:numPr>
        <w:shd w:val="clear" w:color="auto" w:fill="FFFFFF"/>
        <w:tabs>
          <w:tab w:val="clear" w:pos="567"/>
        </w:tabs>
        <w:spacing w:line="240" w:lineRule="auto"/>
        <w:rPr>
          <w:b/>
          <w:color w:val="000000"/>
        </w:rPr>
      </w:pPr>
      <w:r w:rsidRPr="003924D7">
        <w:rPr>
          <w:b/>
          <w:color w:val="000000"/>
        </w:rPr>
        <w:t>What EXJADE is</w:t>
      </w:r>
    </w:p>
    <w:p w14:paraId="3F528094" w14:textId="77777777" w:rsidR="00197C7D" w:rsidRPr="003924D7" w:rsidRDefault="00197C7D" w:rsidP="00C90B8A">
      <w:pPr>
        <w:pStyle w:val="Text"/>
        <w:widowControl w:val="0"/>
        <w:shd w:val="clear" w:color="auto" w:fill="FFFFFF"/>
        <w:spacing w:before="0"/>
        <w:jc w:val="left"/>
        <w:rPr>
          <w:color w:val="000000"/>
          <w:sz w:val="22"/>
          <w:szCs w:val="22"/>
          <w:lang w:val="en-GB"/>
        </w:rPr>
      </w:pPr>
      <w:r w:rsidRPr="003924D7">
        <w:rPr>
          <w:color w:val="000000"/>
          <w:sz w:val="22"/>
          <w:szCs w:val="22"/>
          <w:lang w:val="en-GB"/>
        </w:rPr>
        <w:t>EXJADE contains an active substance called deferasirox. It is an iron chelator</w:t>
      </w:r>
      <w:r w:rsidRPr="003924D7">
        <w:rPr>
          <w:i/>
          <w:color w:val="000000"/>
          <w:sz w:val="22"/>
          <w:szCs w:val="22"/>
          <w:lang w:val="en-GB"/>
        </w:rPr>
        <w:t xml:space="preserve"> </w:t>
      </w:r>
      <w:r w:rsidRPr="003924D7">
        <w:rPr>
          <w:color w:val="000000"/>
          <w:sz w:val="22"/>
          <w:szCs w:val="22"/>
          <w:lang w:val="en-GB"/>
        </w:rPr>
        <w:t>which is a medicine used to remove the excess iron from the body (also called iron overload).</w:t>
      </w:r>
      <w:r w:rsidR="00A61096" w:rsidRPr="003924D7">
        <w:rPr>
          <w:color w:val="000000"/>
          <w:sz w:val="22"/>
          <w:szCs w:val="22"/>
          <w:lang w:val="en-GB"/>
        </w:rPr>
        <w:t xml:space="preserve"> It traps and removes excess iron which is then excreted mainly in the stools.</w:t>
      </w:r>
    </w:p>
    <w:p w14:paraId="3F528095" w14:textId="77777777" w:rsidR="00197C7D" w:rsidRPr="003924D7" w:rsidRDefault="00197C7D" w:rsidP="00C90B8A">
      <w:pPr>
        <w:pStyle w:val="Text"/>
        <w:widowControl w:val="0"/>
        <w:shd w:val="clear" w:color="auto" w:fill="FFFFFF"/>
        <w:spacing w:before="0"/>
        <w:jc w:val="left"/>
        <w:rPr>
          <w:color w:val="000000"/>
          <w:sz w:val="22"/>
          <w:szCs w:val="22"/>
          <w:lang w:val="en-GB"/>
        </w:rPr>
      </w:pPr>
    </w:p>
    <w:p w14:paraId="3F528096" w14:textId="77777777" w:rsidR="00197C7D" w:rsidRPr="003924D7" w:rsidRDefault="00197C7D" w:rsidP="00C90B8A">
      <w:pPr>
        <w:keepNext/>
        <w:widowControl w:val="0"/>
        <w:numPr>
          <w:ilvl w:val="12"/>
          <w:numId w:val="0"/>
        </w:numPr>
        <w:shd w:val="clear" w:color="auto" w:fill="FFFFFF"/>
        <w:tabs>
          <w:tab w:val="clear" w:pos="567"/>
        </w:tabs>
        <w:spacing w:line="240" w:lineRule="auto"/>
        <w:rPr>
          <w:b/>
          <w:color w:val="000000"/>
        </w:rPr>
      </w:pPr>
      <w:r w:rsidRPr="003924D7">
        <w:rPr>
          <w:b/>
          <w:color w:val="000000"/>
        </w:rPr>
        <w:t>What EXJADE is used for</w:t>
      </w:r>
    </w:p>
    <w:p w14:paraId="3F528097" w14:textId="6B821B2B" w:rsidR="00197C7D" w:rsidRPr="003924D7" w:rsidRDefault="00197C7D" w:rsidP="00C90B8A">
      <w:pPr>
        <w:pStyle w:val="Text"/>
        <w:widowControl w:val="0"/>
        <w:shd w:val="clear" w:color="auto" w:fill="FFFFFF"/>
        <w:spacing w:before="0"/>
        <w:jc w:val="left"/>
        <w:rPr>
          <w:color w:val="000000"/>
          <w:sz w:val="22"/>
          <w:szCs w:val="22"/>
        </w:rPr>
      </w:pPr>
      <w:r w:rsidRPr="003924D7">
        <w:rPr>
          <w:color w:val="000000"/>
          <w:sz w:val="22"/>
          <w:szCs w:val="22"/>
        </w:rPr>
        <w:t>Repeated blood transfusions may be necessary in patients with various types of anaemia (for example thalassaemia, sickle cell disease or myelodysplastic syndromes</w:t>
      </w:r>
      <w:r w:rsidR="00E503A7" w:rsidRPr="003924D7">
        <w:rPr>
          <w:color w:val="000000"/>
          <w:sz w:val="22"/>
          <w:szCs w:val="22"/>
        </w:rPr>
        <w:t xml:space="preserve"> </w:t>
      </w:r>
      <w:r w:rsidR="00A22700" w:rsidRPr="003924D7">
        <w:rPr>
          <w:color w:val="000000"/>
          <w:sz w:val="22"/>
          <w:szCs w:val="22"/>
        </w:rPr>
        <w:t>(MDS)</w:t>
      </w:r>
      <w:r w:rsidRPr="003924D7">
        <w:rPr>
          <w:color w:val="000000"/>
          <w:sz w:val="22"/>
          <w:szCs w:val="22"/>
        </w:rPr>
        <w:t>). However, repeated blood transfusions can cause a build</w:t>
      </w:r>
      <w:r w:rsidR="00B13D8B" w:rsidRPr="003924D7">
        <w:rPr>
          <w:color w:val="000000"/>
          <w:sz w:val="22"/>
          <w:szCs w:val="22"/>
        </w:rPr>
        <w:t>-</w:t>
      </w:r>
      <w:r w:rsidRPr="003924D7">
        <w:rPr>
          <w:color w:val="000000"/>
          <w:sz w:val="22"/>
          <w:szCs w:val="22"/>
        </w:rPr>
        <w:t>up of excess iron. This is because blood contains iron and your body does not have a natural way to remove the excess iron you get with your blood transfusions. In patients with non</w:t>
      </w:r>
      <w:r w:rsidR="00B13D8B" w:rsidRPr="003924D7">
        <w:rPr>
          <w:color w:val="000000"/>
          <w:sz w:val="22"/>
          <w:szCs w:val="22"/>
        </w:rPr>
        <w:t>-</w:t>
      </w:r>
      <w:r w:rsidRPr="003924D7">
        <w:rPr>
          <w:color w:val="000000"/>
          <w:sz w:val="22"/>
          <w:szCs w:val="22"/>
        </w:rPr>
        <w:t>transfusion</w:t>
      </w:r>
      <w:r w:rsidR="00B13D8B" w:rsidRPr="003924D7">
        <w:rPr>
          <w:color w:val="000000"/>
          <w:sz w:val="22"/>
          <w:szCs w:val="22"/>
        </w:rPr>
        <w:t>-</w:t>
      </w:r>
      <w:r w:rsidRPr="003924D7">
        <w:rPr>
          <w:color w:val="000000"/>
          <w:sz w:val="22"/>
          <w:szCs w:val="22"/>
        </w:rPr>
        <w:t xml:space="preserve">dependent thalassaemia syndromes, iron overload may also develop over time, mainly due to increased absorption of dietary iron in response to low blood cell counts. Over time, the excess iron can damage important organs such as the liver and heart. Medicines called </w:t>
      </w:r>
      <w:r w:rsidRPr="003924D7">
        <w:rPr>
          <w:i/>
          <w:color w:val="000000"/>
          <w:sz w:val="22"/>
          <w:szCs w:val="22"/>
        </w:rPr>
        <w:t xml:space="preserve">iron chelators </w:t>
      </w:r>
      <w:r w:rsidRPr="003924D7">
        <w:rPr>
          <w:color w:val="000000"/>
          <w:sz w:val="22"/>
          <w:szCs w:val="22"/>
        </w:rPr>
        <w:t>are used to remove the excess iron and reduce the risk of it causing organ damage.</w:t>
      </w:r>
    </w:p>
    <w:p w14:paraId="3F528098" w14:textId="77777777" w:rsidR="00197C7D" w:rsidRPr="003924D7" w:rsidRDefault="00197C7D" w:rsidP="00C90B8A">
      <w:pPr>
        <w:pStyle w:val="Listlevel1"/>
        <w:widowControl w:val="0"/>
        <w:shd w:val="clear" w:color="auto" w:fill="FFFFFF"/>
        <w:spacing w:before="0" w:after="0"/>
        <w:ind w:left="0" w:firstLine="0"/>
        <w:rPr>
          <w:color w:val="000000"/>
          <w:sz w:val="22"/>
          <w:szCs w:val="22"/>
          <w:lang w:val="en-GB"/>
        </w:rPr>
      </w:pPr>
    </w:p>
    <w:p w14:paraId="3F528099" w14:textId="77777777" w:rsidR="00197C7D" w:rsidRPr="003924D7" w:rsidRDefault="00197C7D" w:rsidP="00C90B8A">
      <w:pPr>
        <w:pStyle w:val="Text"/>
        <w:widowControl w:val="0"/>
        <w:shd w:val="clear" w:color="auto" w:fill="FFFFFF"/>
        <w:spacing w:before="0"/>
        <w:jc w:val="left"/>
        <w:rPr>
          <w:color w:val="000000"/>
          <w:sz w:val="22"/>
          <w:szCs w:val="22"/>
          <w:lang w:val="en-GB"/>
        </w:rPr>
      </w:pPr>
      <w:r w:rsidRPr="003924D7">
        <w:rPr>
          <w:color w:val="000000"/>
          <w:sz w:val="22"/>
          <w:szCs w:val="22"/>
          <w:lang w:val="en-GB"/>
        </w:rPr>
        <w:t>EXJADE is used to treat chronic iron overload caused by frequent blood transfusions in patients with beta thalassaemia major aged 6 years and older.</w:t>
      </w:r>
    </w:p>
    <w:p w14:paraId="3F52809A" w14:textId="77777777" w:rsidR="00197C7D" w:rsidRPr="003924D7" w:rsidRDefault="00197C7D" w:rsidP="00C90B8A">
      <w:pPr>
        <w:pStyle w:val="Text"/>
        <w:widowControl w:val="0"/>
        <w:shd w:val="clear" w:color="auto" w:fill="FFFFFF"/>
        <w:spacing w:before="0"/>
        <w:jc w:val="left"/>
        <w:rPr>
          <w:color w:val="000000"/>
          <w:sz w:val="22"/>
          <w:szCs w:val="22"/>
          <w:lang w:val="en-GB"/>
        </w:rPr>
      </w:pPr>
    </w:p>
    <w:p w14:paraId="3F52809B" w14:textId="77777777" w:rsidR="00197C7D" w:rsidRPr="003924D7" w:rsidRDefault="00197C7D" w:rsidP="00C90B8A">
      <w:pPr>
        <w:pStyle w:val="Text"/>
        <w:widowControl w:val="0"/>
        <w:shd w:val="clear" w:color="auto" w:fill="FFFFFF"/>
        <w:spacing w:before="0"/>
        <w:jc w:val="left"/>
        <w:rPr>
          <w:color w:val="000000"/>
          <w:sz w:val="22"/>
          <w:szCs w:val="22"/>
          <w:lang w:val="en-GB"/>
        </w:rPr>
      </w:pPr>
      <w:r w:rsidRPr="003924D7">
        <w:rPr>
          <w:color w:val="000000"/>
          <w:sz w:val="22"/>
          <w:szCs w:val="22"/>
          <w:lang w:val="en-GB"/>
        </w:rPr>
        <w:t>EXJADE is also used to treat chronic iron overload when deferoxamine therapy is contraindicated or inadequate in patients with beta thalassaemia major with iron overload caused by infrequent blood transfusions, in patients with other types of anaemias, and in children aged 2 to 5 years.</w:t>
      </w:r>
    </w:p>
    <w:p w14:paraId="3F52809C" w14:textId="77777777" w:rsidR="00197C7D" w:rsidRPr="003924D7" w:rsidRDefault="00197C7D" w:rsidP="00C90B8A">
      <w:pPr>
        <w:pStyle w:val="Text"/>
        <w:widowControl w:val="0"/>
        <w:shd w:val="clear" w:color="auto" w:fill="FFFFFF"/>
        <w:spacing w:before="0"/>
        <w:jc w:val="left"/>
        <w:rPr>
          <w:color w:val="000000"/>
          <w:sz w:val="22"/>
          <w:szCs w:val="22"/>
          <w:lang w:val="en-GB"/>
        </w:rPr>
      </w:pPr>
    </w:p>
    <w:p w14:paraId="3F52809D" w14:textId="77777777" w:rsidR="00197C7D" w:rsidRPr="003924D7" w:rsidRDefault="00197C7D" w:rsidP="00C90B8A">
      <w:pPr>
        <w:pStyle w:val="Text"/>
        <w:widowControl w:val="0"/>
        <w:shd w:val="clear" w:color="auto" w:fill="FFFFFF"/>
        <w:spacing w:before="0"/>
        <w:jc w:val="left"/>
        <w:rPr>
          <w:color w:val="000000"/>
          <w:sz w:val="22"/>
          <w:szCs w:val="22"/>
          <w:lang w:val="en-GB"/>
        </w:rPr>
      </w:pPr>
      <w:r w:rsidRPr="003924D7">
        <w:rPr>
          <w:color w:val="000000"/>
          <w:sz w:val="22"/>
          <w:szCs w:val="22"/>
          <w:lang w:val="en-GB"/>
        </w:rPr>
        <w:t>EXJADE is also used when deferoxamine therapy is contraindicated or inadequate to treat patients aged 10 years or older who have iron overload associated with their thalassaemia syndromes, but who are not transfusion dependent.</w:t>
      </w:r>
    </w:p>
    <w:p w14:paraId="3F52809E" w14:textId="77777777" w:rsidR="00197C7D" w:rsidRPr="003924D7" w:rsidRDefault="00197C7D" w:rsidP="00C90B8A">
      <w:pPr>
        <w:widowControl w:val="0"/>
        <w:numPr>
          <w:ilvl w:val="12"/>
          <w:numId w:val="0"/>
        </w:numPr>
        <w:shd w:val="clear" w:color="auto" w:fill="FFFFFF"/>
        <w:tabs>
          <w:tab w:val="clear" w:pos="567"/>
        </w:tabs>
        <w:spacing w:line="240" w:lineRule="auto"/>
        <w:rPr>
          <w:color w:val="000000"/>
          <w:szCs w:val="22"/>
        </w:rPr>
      </w:pPr>
    </w:p>
    <w:p w14:paraId="3F52809F" w14:textId="77777777" w:rsidR="00197C7D" w:rsidRPr="003924D7" w:rsidRDefault="00197C7D" w:rsidP="00C90B8A">
      <w:pPr>
        <w:widowControl w:val="0"/>
        <w:numPr>
          <w:ilvl w:val="12"/>
          <w:numId w:val="0"/>
        </w:numPr>
        <w:shd w:val="clear" w:color="auto" w:fill="FFFFFF"/>
        <w:tabs>
          <w:tab w:val="clear" w:pos="567"/>
        </w:tabs>
        <w:spacing w:line="240" w:lineRule="auto"/>
        <w:rPr>
          <w:color w:val="000000"/>
          <w:szCs w:val="22"/>
        </w:rPr>
      </w:pPr>
    </w:p>
    <w:p w14:paraId="3F5280A0" w14:textId="77777777" w:rsidR="00197C7D" w:rsidRPr="003924D7" w:rsidRDefault="00197C7D" w:rsidP="00C90B8A">
      <w:pPr>
        <w:keepNext/>
        <w:widowControl w:val="0"/>
        <w:numPr>
          <w:ilvl w:val="12"/>
          <w:numId w:val="0"/>
        </w:numPr>
        <w:shd w:val="clear" w:color="auto" w:fill="FFFFFF"/>
        <w:tabs>
          <w:tab w:val="clear" w:pos="567"/>
        </w:tabs>
        <w:spacing w:line="240" w:lineRule="auto"/>
        <w:ind w:left="567" w:right="-2" w:hanging="567"/>
        <w:rPr>
          <w:color w:val="000000"/>
        </w:rPr>
      </w:pPr>
      <w:r w:rsidRPr="003924D7">
        <w:rPr>
          <w:b/>
          <w:color w:val="000000"/>
        </w:rPr>
        <w:t>2.</w:t>
      </w:r>
      <w:r w:rsidRPr="003924D7">
        <w:rPr>
          <w:b/>
          <w:color w:val="000000"/>
        </w:rPr>
        <w:tab/>
      </w:r>
      <w:r w:rsidRPr="003924D7">
        <w:rPr>
          <w:b/>
          <w:noProof/>
        </w:rPr>
        <w:t>What you need to know before you take EXJADE</w:t>
      </w:r>
    </w:p>
    <w:p w14:paraId="3F5280A1" w14:textId="77777777" w:rsidR="00197C7D" w:rsidRPr="003924D7" w:rsidRDefault="00197C7D" w:rsidP="00C90B8A">
      <w:pPr>
        <w:keepNext/>
        <w:widowControl w:val="0"/>
        <w:numPr>
          <w:ilvl w:val="12"/>
          <w:numId w:val="0"/>
        </w:numPr>
        <w:shd w:val="clear" w:color="auto" w:fill="FFFFFF"/>
        <w:tabs>
          <w:tab w:val="clear" w:pos="567"/>
        </w:tabs>
        <w:spacing w:line="240" w:lineRule="auto"/>
        <w:ind w:right="-2"/>
        <w:rPr>
          <w:color w:val="000000"/>
        </w:rPr>
      </w:pPr>
    </w:p>
    <w:p w14:paraId="3F5280A2" w14:textId="77777777" w:rsidR="00197C7D" w:rsidRPr="003924D7" w:rsidRDefault="00197C7D" w:rsidP="00C90B8A">
      <w:pPr>
        <w:keepNext/>
        <w:widowControl w:val="0"/>
        <w:numPr>
          <w:ilvl w:val="12"/>
          <w:numId w:val="0"/>
        </w:numPr>
        <w:shd w:val="clear" w:color="auto" w:fill="FFFFFF"/>
        <w:tabs>
          <w:tab w:val="clear" w:pos="567"/>
        </w:tabs>
        <w:spacing w:line="240" w:lineRule="auto"/>
        <w:rPr>
          <w:color w:val="000000"/>
        </w:rPr>
      </w:pPr>
      <w:r w:rsidRPr="003924D7">
        <w:rPr>
          <w:b/>
          <w:color w:val="000000"/>
        </w:rPr>
        <w:t>Do not take EXJADE</w:t>
      </w:r>
    </w:p>
    <w:p w14:paraId="3F5280A3" w14:textId="77777777" w:rsidR="00197C7D" w:rsidRPr="003924D7" w:rsidRDefault="00197C7D" w:rsidP="00C90B8A">
      <w:pPr>
        <w:widowControl w:val="0"/>
        <w:numPr>
          <w:ilvl w:val="12"/>
          <w:numId w:val="0"/>
        </w:numPr>
        <w:shd w:val="clear" w:color="auto" w:fill="FFFFFF"/>
        <w:tabs>
          <w:tab w:val="clear" w:pos="567"/>
        </w:tabs>
        <w:spacing w:line="240" w:lineRule="auto"/>
        <w:ind w:left="567" w:hanging="567"/>
        <w:rPr>
          <w:color w:val="000000"/>
        </w:rPr>
      </w:pPr>
      <w:r w:rsidRPr="003924D7">
        <w:rPr>
          <w:color w:val="000000"/>
        </w:rPr>
        <w:t>-</w:t>
      </w:r>
      <w:r w:rsidRPr="003924D7">
        <w:rPr>
          <w:color w:val="000000"/>
        </w:rPr>
        <w:tab/>
        <w:t xml:space="preserve">if you are allergic to deferasirox or any of the other ingredients of </w:t>
      </w:r>
      <w:r w:rsidRPr="003924D7">
        <w:rPr>
          <w:noProof/>
        </w:rPr>
        <w:t>this medicine</w:t>
      </w:r>
      <w:r w:rsidRPr="003924D7">
        <w:rPr>
          <w:color w:val="000000"/>
        </w:rPr>
        <w:t xml:space="preserve"> (listed in section 6). If this applies to you, </w:t>
      </w:r>
      <w:r w:rsidRPr="003924D7">
        <w:rPr>
          <w:b/>
          <w:color w:val="000000"/>
        </w:rPr>
        <w:t>tell your doctor before taking EXJADE</w:t>
      </w:r>
      <w:r w:rsidRPr="003924D7">
        <w:rPr>
          <w:color w:val="000000"/>
        </w:rPr>
        <w:t>. If you think you may be allergic, ask your doctor for advice.</w:t>
      </w:r>
    </w:p>
    <w:p w14:paraId="3F5280A4" w14:textId="77777777" w:rsidR="00197C7D" w:rsidRPr="003924D7" w:rsidRDefault="00197C7D" w:rsidP="00C90B8A">
      <w:pPr>
        <w:widowControl w:val="0"/>
        <w:numPr>
          <w:ilvl w:val="0"/>
          <w:numId w:val="1"/>
        </w:numPr>
        <w:shd w:val="clear" w:color="auto" w:fill="FFFFFF"/>
        <w:tabs>
          <w:tab w:val="clear" w:pos="567"/>
        </w:tabs>
        <w:spacing w:line="240" w:lineRule="auto"/>
        <w:ind w:left="567" w:hanging="567"/>
        <w:rPr>
          <w:color w:val="000000"/>
        </w:rPr>
      </w:pPr>
      <w:r w:rsidRPr="003924D7">
        <w:rPr>
          <w:color w:val="000000"/>
        </w:rPr>
        <w:t>if you have moderate or severe kidney disease.</w:t>
      </w:r>
    </w:p>
    <w:p w14:paraId="3F5280A5" w14:textId="77777777" w:rsidR="00197C7D" w:rsidRPr="003924D7" w:rsidRDefault="00197C7D" w:rsidP="00C90B8A">
      <w:pPr>
        <w:widowControl w:val="0"/>
        <w:numPr>
          <w:ilvl w:val="0"/>
          <w:numId w:val="1"/>
        </w:numPr>
        <w:shd w:val="clear" w:color="auto" w:fill="FFFFFF"/>
        <w:tabs>
          <w:tab w:val="clear" w:pos="567"/>
        </w:tabs>
        <w:spacing w:line="240" w:lineRule="auto"/>
        <w:ind w:left="567" w:hanging="567"/>
        <w:rPr>
          <w:color w:val="000000"/>
        </w:rPr>
      </w:pPr>
      <w:r w:rsidRPr="003924D7">
        <w:rPr>
          <w:color w:val="000000"/>
        </w:rPr>
        <w:t>if you are currently taking an</w:t>
      </w:r>
      <w:r w:rsidR="00216EBE" w:rsidRPr="003924D7">
        <w:rPr>
          <w:color w:val="000000"/>
        </w:rPr>
        <w:t xml:space="preserve">y </w:t>
      </w:r>
      <w:r w:rsidRPr="003924D7">
        <w:rPr>
          <w:color w:val="000000"/>
        </w:rPr>
        <w:t>other iron chelator medic</w:t>
      </w:r>
      <w:r w:rsidR="00216EBE" w:rsidRPr="003924D7">
        <w:rPr>
          <w:color w:val="000000"/>
        </w:rPr>
        <w:t>ines</w:t>
      </w:r>
      <w:r w:rsidRPr="003924D7">
        <w:rPr>
          <w:color w:val="000000"/>
        </w:rPr>
        <w:t>.</w:t>
      </w:r>
    </w:p>
    <w:p w14:paraId="3F5280A6" w14:textId="77777777" w:rsidR="00197C7D" w:rsidRPr="003924D7" w:rsidRDefault="00197C7D" w:rsidP="00C90B8A">
      <w:pPr>
        <w:widowControl w:val="0"/>
        <w:shd w:val="clear" w:color="auto" w:fill="FFFFFF"/>
        <w:tabs>
          <w:tab w:val="clear" w:pos="567"/>
        </w:tabs>
        <w:spacing w:line="240" w:lineRule="auto"/>
        <w:rPr>
          <w:color w:val="000000"/>
        </w:rPr>
      </w:pPr>
    </w:p>
    <w:p w14:paraId="3F5280A7" w14:textId="77777777" w:rsidR="00197C7D" w:rsidRPr="003924D7" w:rsidRDefault="00197C7D" w:rsidP="00C90B8A">
      <w:pPr>
        <w:keepNext/>
        <w:widowControl w:val="0"/>
        <w:numPr>
          <w:ilvl w:val="12"/>
          <w:numId w:val="0"/>
        </w:numPr>
        <w:shd w:val="clear" w:color="auto" w:fill="FFFFFF"/>
        <w:tabs>
          <w:tab w:val="clear" w:pos="567"/>
        </w:tabs>
        <w:spacing w:line="240" w:lineRule="auto"/>
        <w:rPr>
          <w:b/>
          <w:color w:val="000000"/>
        </w:rPr>
      </w:pPr>
      <w:r w:rsidRPr="003924D7">
        <w:rPr>
          <w:b/>
          <w:color w:val="000000"/>
        </w:rPr>
        <w:t>EXJADE is not recommended</w:t>
      </w:r>
    </w:p>
    <w:p w14:paraId="3F5280A8" w14:textId="77777777" w:rsidR="00197C7D" w:rsidRPr="003924D7" w:rsidRDefault="00197C7D" w:rsidP="00C90B8A">
      <w:pPr>
        <w:widowControl w:val="0"/>
        <w:numPr>
          <w:ilvl w:val="0"/>
          <w:numId w:val="1"/>
        </w:numPr>
        <w:shd w:val="clear" w:color="auto" w:fill="FFFFFF"/>
        <w:tabs>
          <w:tab w:val="clear" w:pos="567"/>
        </w:tabs>
        <w:spacing w:line="240" w:lineRule="auto"/>
        <w:ind w:left="567" w:hanging="567"/>
        <w:rPr>
          <w:color w:val="000000"/>
        </w:rPr>
      </w:pPr>
      <w:r w:rsidRPr="003924D7">
        <w:rPr>
          <w:color w:val="000000"/>
        </w:rPr>
        <w:t>if you are at an advanced stage of myelodysplastic syndrome (MDS; decreased production of blood cells by the bone marrow) or have advanced cancer.</w:t>
      </w:r>
    </w:p>
    <w:p w14:paraId="3F5280A9" w14:textId="77777777" w:rsidR="00197C7D" w:rsidRPr="003924D7" w:rsidRDefault="00197C7D" w:rsidP="00C90B8A">
      <w:pPr>
        <w:widowControl w:val="0"/>
        <w:numPr>
          <w:ilvl w:val="12"/>
          <w:numId w:val="0"/>
        </w:numPr>
        <w:shd w:val="clear" w:color="auto" w:fill="FFFFFF"/>
        <w:tabs>
          <w:tab w:val="clear" w:pos="567"/>
        </w:tabs>
        <w:spacing w:line="240" w:lineRule="auto"/>
        <w:ind w:right="-2"/>
        <w:rPr>
          <w:color w:val="000000"/>
        </w:rPr>
      </w:pPr>
    </w:p>
    <w:p w14:paraId="3F5280AA" w14:textId="77777777" w:rsidR="00197C7D" w:rsidRPr="003924D7" w:rsidRDefault="00197C7D" w:rsidP="00C90B8A">
      <w:pPr>
        <w:keepNext/>
        <w:widowControl w:val="0"/>
        <w:numPr>
          <w:ilvl w:val="12"/>
          <w:numId w:val="0"/>
        </w:numPr>
        <w:shd w:val="clear" w:color="auto" w:fill="FFFFFF"/>
        <w:tabs>
          <w:tab w:val="clear" w:pos="567"/>
        </w:tabs>
        <w:spacing w:line="240" w:lineRule="auto"/>
        <w:ind w:right="-2"/>
        <w:rPr>
          <w:b/>
          <w:noProof/>
        </w:rPr>
      </w:pPr>
      <w:r w:rsidRPr="003924D7">
        <w:rPr>
          <w:b/>
          <w:noProof/>
        </w:rPr>
        <w:t>Warnings and precautions</w:t>
      </w:r>
    </w:p>
    <w:p w14:paraId="3F5280AB" w14:textId="77777777" w:rsidR="00197C7D" w:rsidRPr="003924D7" w:rsidRDefault="00197C7D" w:rsidP="00C90B8A">
      <w:pPr>
        <w:keepNext/>
        <w:widowControl w:val="0"/>
        <w:numPr>
          <w:ilvl w:val="12"/>
          <w:numId w:val="0"/>
        </w:numPr>
        <w:shd w:val="clear" w:color="auto" w:fill="FFFFFF"/>
        <w:tabs>
          <w:tab w:val="clear" w:pos="567"/>
        </w:tabs>
        <w:spacing w:line="240" w:lineRule="auto"/>
        <w:ind w:right="-2"/>
        <w:rPr>
          <w:color w:val="000000"/>
        </w:rPr>
      </w:pPr>
      <w:r w:rsidRPr="003924D7">
        <w:rPr>
          <w:noProof/>
        </w:rPr>
        <w:t>Talk to your doctor or pharmacist before taking EXJADE</w:t>
      </w:r>
      <w:r w:rsidR="00BA64CF" w:rsidRPr="003924D7">
        <w:rPr>
          <w:noProof/>
        </w:rPr>
        <w:t>:</w:t>
      </w:r>
    </w:p>
    <w:p w14:paraId="3F5280AC" w14:textId="77777777" w:rsidR="00197C7D" w:rsidRPr="003924D7" w:rsidRDefault="00197C7D" w:rsidP="00C90B8A">
      <w:pPr>
        <w:widowControl w:val="0"/>
        <w:numPr>
          <w:ilvl w:val="12"/>
          <w:numId w:val="0"/>
        </w:numPr>
        <w:shd w:val="clear" w:color="auto" w:fill="FFFFFF"/>
        <w:tabs>
          <w:tab w:val="clear" w:pos="567"/>
        </w:tabs>
        <w:spacing w:line="240" w:lineRule="auto"/>
        <w:ind w:left="567" w:hanging="567"/>
        <w:rPr>
          <w:color w:val="000000"/>
        </w:rPr>
      </w:pPr>
      <w:r w:rsidRPr="003924D7">
        <w:rPr>
          <w:color w:val="000000"/>
        </w:rPr>
        <w:t>-</w:t>
      </w:r>
      <w:r w:rsidRPr="003924D7">
        <w:rPr>
          <w:color w:val="000000"/>
        </w:rPr>
        <w:tab/>
        <w:t>if you have a kidney or liver problem.</w:t>
      </w:r>
    </w:p>
    <w:p w14:paraId="3F5280AD" w14:textId="77777777" w:rsidR="00197C7D" w:rsidRPr="003924D7" w:rsidRDefault="00197C7D" w:rsidP="00C90B8A">
      <w:pPr>
        <w:widowControl w:val="0"/>
        <w:numPr>
          <w:ilvl w:val="12"/>
          <w:numId w:val="0"/>
        </w:numPr>
        <w:shd w:val="clear" w:color="auto" w:fill="FFFFFF"/>
        <w:tabs>
          <w:tab w:val="clear" w:pos="567"/>
        </w:tabs>
        <w:spacing w:line="240" w:lineRule="auto"/>
        <w:ind w:left="567" w:hanging="567"/>
        <w:rPr>
          <w:color w:val="000000"/>
        </w:rPr>
      </w:pPr>
      <w:r w:rsidRPr="003924D7">
        <w:rPr>
          <w:color w:val="000000"/>
        </w:rPr>
        <w:t>-</w:t>
      </w:r>
      <w:r w:rsidRPr="003924D7">
        <w:rPr>
          <w:color w:val="000000"/>
        </w:rPr>
        <w:tab/>
        <w:t>if you have a cardiac problem due to iron overload.</w:t>
      </w:r>
    </w:p>
    <w:p w14:paraId="3F5280AE" w14:textId="77777777" w:rsidR="00197C7D" w:rsidRPr="003924D7" w:rsidRDefault="00197C7D" w:rsidP="00C90B8A">
      <w:pPr>
        <w:widowControl w:val="0"/>
        <w:numPr>
          <w:ilvl w:val="12"/>
          <w:numId w:val="0"/>
        </w:numPr>
        <w:shd w:val="clear" w:color="auto" w:fill="FFFFFF"/>
        <w:tabs>
          <w:tab w:val="clear" w:pos="567"/>
        </w:tabs>
        <w:spacing w:line="240" w:lineRule="auto"/>
        <w:ind w:left="567" w:hanging="567"/>
        <w:rPr>
          <w:color w:val="000000"/>
        </w:rPr>
      </w:pPr>
      <w:r w:rsidRPr="003924D7">
        <w:rPr>
          <w:color w:val="000000"/>
        </w:rPr>
        <w:t>-</w:t>
      </w:r>
      <w:r w:rsidRPr="003924D7">
        <w:rPr>
          <w:color w:val="000000"/>
        </w:rPr>
        <w:tab/>
        <w:t>if you notice a marked decrease in your urine output (sign of kidney problem).</w:t>
      </w:r>
    </w:p>
    <w:p w14:paraId="3F5280AF" w14:textId="14968B97" w:rsidR="00197C7D" w:rsidRPr="003924D7" w:rsidRDefault="00197C7D" w:rsidP="00C90B8A">
      <w:pPr>
        <w:widowControl w:val="0"/>
        <w:numPr>
          <w:ilvl w:val="12"/>
          <w:numId w:val="0"/>
        </w:numPr>
        <w:shd w:val="clear" w:color="auto" w:fill="FFFFFF"/>
        <w:tabs>
          <w:tab w:val="clear" w:pos="567"/>
        </w:tabs>
        <w:spacing w:line="240" w:lineRule="auto"/>
        <w:ind w:left="567" w:hanging="567"/>
        <w:rPr>
          <w:color w:val="000000"/>
        </w:rPr>
      </w:pPr>
      <w:r w:rsidRPr="003924D7">
        <w:rPr>
          <w:color w:val="000000"/>
        </w:rPr>
        <w:t>-</w:t>
      </w:r>
      <w:r w:rsidRPr="003924D7">
        <w:rPr>
          <w:color w:val="000000"/>
        </w:rPr>
        <w:tab/>
        <w:t>if you develop a severe rash, or difficulty breathing and dizziness or swelling mainly of the face and throat (signs of severe allergic reaction, see also section</w:t>
      </w:r>
      <w:r w:rsidR="00D02A47" w:rsidRPr="003924D7">
        <w:rPr>
          <w:color w:val="000000"/>
        </w:rPr>
        <w:t> </w:t>
      </w:r>
      <w:r w:rsidRPr="003924D7">
        <w:rPr>
          <w:color w:val="000000"/>
        </w:rPr>
        <w:t>4 “Possible side effects”).</w:t>
      </w:r>
    </w:p>
    <w:p w14:paraId="3F5280B0" w14:textId="74ECC4BF" w:rsidR="000D4D50" w:rsidRPr="003924D7" w:rsidRDefault="00197C7D" w:rsidP="00C90B8A">
      <w:pPr>
        <w:widowControl w:val="0"/>
        <w:numPr>
          <w:ilvl w:val="12"/>
          <w:numId w:val="0"/>
        </w:numPr>
        <w:tabs>
          <w:tab w:val="clear" w:pos="567"/>
        </w:tabs>
        <w:spacing w:line="240" w:lineRule="auto"/>
        <w:ind w:left="567" w:hanging="567"/>
        <w:rPr>
          <w:color w:val="000000"/>
        </w:rPr>
      </w:pPr>
      <w:r w:rsidRPr="003924D7">
        <w:rPr>
          <w:color w:val="000000"/>
        </w:rPr>
        <w:t>-</w:t>
      </w:r>
      <w:r w:rsidRPr="003924D7">
        <w:rPr>
          <w:color w:val="000000"/>
        </w:rPr>
        <w:tab/>
      </w:r>
      <w:r w:rsidR="000D4D50" w:rsidRPr="003924D7">
        <w:rPr>
          <w:color w:val="000000"/>
        </w:rPr>
        <w:t>if you experience a combination of any of the following symptoms: rash, red skin, blistering of the lips, eyes or mouth, skin peeling, high fever, flu-like symptoms, enlarged lymph nodes (signs of severe skin reaction, see also section</w:t>
      </w:r>
      <w:r w:rsidR="00D02A47" w:rsidRPr="003924D7">
        <w:rPr>
          <w:color w:val="000000"/>
        </w:rPr>
        <w:t> </w:t>
      </w:r>
      <w:r w:rsidR="000D4D50" w:rsidRPr="003924D7">
        <w:rPr>
          <w:color w:val="000000"/>
        </w:rPr>
        <w:t>4 “Possible side effects”).</w:t>
      </w:r>
    </w:p>
    <w:p w14:paraId="3F5280B1" w14:textId="77777777" w:rsidR="00197C7D" w:rsidRPr="003924D7" w:rsidRDefault="00197C7D" w:rsidP="00C90B8A">
      <w:pPr>
        <w:widowControl w:val="0"/>
        <w:numPr>
          <w:ilvl w:val="12"/>
          <w:numId w:val="0"/>
        </w:numPr>
        <w:shd w:val="clear" w:color="auto" w:fill="FFFFFF"/>
        <w:tabs>
          <w:tab w:val="clear" w:pos="567"/>
        </w:tabs>
        <w:spacing w:line="240" w:lineRule="auto"/>
        <w:ind w:left="567" w:hanging="567"/>
        <w:rPr>
          <w:color w:val="000000"/>
        </w:rPr>
      </w:pPr>
      <w:r w:rsidRPr="003924D7">
        <w:rPr>
          <w:color w:val="000000"/>
        </w:rPr>
        <w:t>-</w:t>
      </w:r>
      <w:r w:rsidRPr="003924D7">
        <w:rPr>
          <w:color w:val="000000"/>
        </w:rPr>
        <w:tab/>
        <w:t>if you experience a combination of drowsiness, upper right abdominal pain, yellowing or increased yellowing of your skin or eyes and dark urine (signs of liver problems).</w:t>
      </w:r>
    </w:p>
    <w:p w14:paraId="3F5280B2" w14:textId="77777777" w:rsidR="00FD2BBC" w:rsidRPr="003924D7" w:rsidRDefault="00FD2BBC" w:rsidP="00C90B8A">
      <w:pPr>
        <w:widowControl w:val="0"/>
        <w:numPr>
          <w:ilvl w:val="12"/>
          <w:numId w:val="0"/>
        </w:numPr>
        <w:shd w:val="clear" w:color="auto" w:fill="FFFFFF"/>
        <w:tabs>
          <w:tab w:val="clear" w:pos="567"/>
        </w:tabs>
        <w:spacing w:line="240" w:lineRule="auto"/>
        <w:ind w:left="567" w:hanging="567"/>
        <w:rPr>
          <w:color w:val="000000"/>
        </w:rPr>
      </w:pPr>
      <w:r w:rsidRPr="003924D7">
        <w:rPr>
          <w:color w:val="000000"/>
        </w:rPr>
        <w:t>-</w:t>
      </w:r>
      <w:r w:rsidRPr="003924D7">
        <w:rPr>
          <w:color w:val="000000"/>
        </w:rPr>
        <w:tab/>
        <w:t>if you experience difficulty thinking, remembering information, or solving problems, being less alert or aware or feeling very sleepy with low energy (signs of a high level of ammonia in your blood, which may be associated with liver or renal problems, see also section</w:t>
      </w:r>
      <w:r w:rsidR="00F336BB" w:rsidRPr="003924D7">
        <w:rPr>
          <w:color w:val="000000"/>
        </w:rPr>
        <w:t> </w:t>
      </w:r>
      <w:r w:rsidRPr="003924D7">
        <w:rPr>
          <w:color w:val="000000"/>
        </w:rPr>
        <w:t>4 “Possible side effects”).</w:t>
      </w:r>
    </w:p>
    <w:p w14:paraId="3F5280B3" w14:textId="77777777" w:rsidR="00197C7D" w:rsidRPr="003924D7" w:rsidRDefault="00197C7D" w:rsidP="00C90B8A">
      <w:pPr>
        <w:widowControl w:val="0"/>
        <w:numPr>
          <w:ilvl w:val="12"/>
          <w:numId w:val="0"/>
        </w:numPr>
        <w:shd w:val="clear" w:color="auto" w:fill="FFFFFF"/>
        <w:tabs>
          <w:tab w:val="clear" w:pos="567"/>
        </w:tabs>
        <w:spacing w:line="240" w:lineRule="auto"/>
        <w:ind w:left="567" w:hanging="567"/>
        <w:rPr>
          <w:color w:val="000000"/>
        </w:rPr>
      </w:pPr>
      <w:r w:rsidRPr="003924D7">
        <w:rPr>
          <w:color w:val="000000"/>
        </w:rPr>
        <w:t>-</w:t>
      </w:r>
      <w:r w:rsidRPr="003924D7">
        <w:rPr>
          <w:color w:val="000000"/>
        </w:rPr>
        <w:tab/>
        <w:t>if you vomit blood and/or have black stools.</w:t>
      </w:r>
    </w:p>
    <w:p w14:paraId="3F5280B4" w14:textId="77777777" w:rsidR="00197C7D" w:rsidRPr="003924D7" w:rsidRDefault="00197C7D" w:rsidP="00C90B8A">
      <w:pPr>
        <w:widowControl w:val="0"/>
        <w:numPr>
          <w:ilvl w:val="12"/>
          <w:numId w:val="0"/>
        </w:numPr>
        <w:shd w:val="clear" w:color="auto" w:fill="FFFFFF"/>
        <w:tabs>
          <w:tab w:val="clear" w:pos="567"/>
        </w:tabs>
        <w:spacing w:line="240" w:lineRule="auto"/>
        <w:ind w:left="567" w:hanging="567"/>
        <w:rPr>
          <w:color w:val="000000"/>
        </w:rPr>
      </w:pPr>
      <w:r w:rsidRPr="003924D7">
        <w:rPr>
          <w:color w:val="000000"/>
        </w:rPr>
        <w:t>-</w:t>
      </w:r>
      <w:r w:rsidRPr="003924D7">
        <w:rPr>
          <w:color w:val="000000"/>
        </w:rPr>
        <w:tab/>
        <w:t>if you experience frequent abdominal pain, particularly after eating or taking EXJADE.</w:t>
      </w:r>
    </w:p>
    <w:p w14:paraId="3F5280B5" w14:textId="77777777" w:rsidR="00197C7D" w:rsidRPr="003924D7" w:rsidRDefault="00197C7D" w:rsidP="00C90B8A">
      <w:pPr>
        <w:widowControl w:val="0"/>
        <w:numPr>
          <w:ilvl w:val="12"/>
          <w:numId w:val="0"/>
        </w:numPr>
        <w:shd w:val="clear" w:color="auto" w:fill="FFFFFF"/>
        <w:tabs>
          <w:tab w:val="clear" w:pos="567"/>
        </w:tabs>
        <w:spacing w:line="240" w:lineRule="auto"/>
        <w:ind w:left="567" w:hanging="567"/>
        <w:rPr>
          <w:color w:val="000000"/>
        </w:rPr>
      </w:pPr>
      <w:r w:rsidRPr="003924D7">
        <w:rPr>
          <w:color w:val="000000"/>
        </w:rPr>
        <w:t>-</w:t>
      </w:r>
      <w:r w:rsidRPr="003924D7">
        <w:rPr>
          <w:color w:val="000000"/>
        </w:rPr>
        <w:tab/>
        <w:t>if you experience frequent heartburn.</w:t>
      </w:r>
    </w:p>
    <w:p w14:paraId="3F5280B6" w14:textId="77777777" w:rsidR="00197C7D" w:rsidRPr="003924D7" w:rsidRDefault="00197C7D" w:rsidP="00C90B8A">
      <w:pPr>
        <w:widowControl w:val="0"/>
        <w:numPr>
          <w:ilvl w:val="12"/>
          <w:numId w:val="0"/>
        </w:numPr>
        <w:shd w:val="clear" w:color="auto" w:fill="FFFFFF"/>
        <w:tabs>
          <w:tab w:val="clear" w:pos="567"/>
        </w:tabs>
        <w:spacing w:line="240" w:lineRule="auto"/>
        <w:ind w:left="567" w:hanging="567"/>
        <w:rPr>
          <w:color w:val="000000"/>
        </w:rPr>
      </w:pPr>
      <w:r w:rsidRPr="003924D7">
        <w:rPr>
          <w:color w:val="000000"/>
        </w:rPr>
        <w:t>-</w:t>
      </w:r>
      <w:r w:rsidRPr="003924D7">
        <w:rPr>
          <w:color w:val="000000"/>
        </w:rPr>
        <w:tab/>
        <w:t>if you have a low level of platelets or white blood cells in your blood test.</w:t>
      </w:r>
    </w:p>
    <w:p w14:paraId="3F5280B7" w14:textId="77777777" w:rsidR="00197C7D" w:rsidRPr="003924D7" w:rsidRDefault="00197C7D" w:rsidP="00C90B8A">
      <w:pPr>
        <w:widowControl w:val="0"/>
        <w:numPr>
          <w:ilvl w:val="12"/>
          <w:numId w:val="0"/>
        </w:numPr>
        <w:shd w:val="clear" w:color="auto" w:fill="FFFFFF"/>
        <w:tabs>
          <w:tab w:val="clear" w:pos="567"/>
        </w:tabs>
        <w:spacing w:line="240" w:lineRule="auto"/>
        <w:ind w:left="567" w:hanging="567"/>
        <w:rPr>
          <w:color w:val="000000"/>
        </w:rPr>
      </w:pPr>
      <w:r w:rsidRPr="003924D7">
        <w:rPr>
          <w:color w:val="000000"/>
        </w:rPr>
        <w:t>-</w:t>
      </w:r>
      <w:r w:rsidRPr="003924D7">
        <w:rPr>
          <w:color w:val="000000"/>
        </w:rPr>
        <w:tab/>
        <w:t>if you have blurred vision</w:t>
      </w:r>
    </w:p>
    <w:p w14:paraId="3F5280B8" w14:textId="77777777" w:rsidR="00197C7D" w:rsidRPr="003924D7" w:rsidRDefault="00197C7D" w:rsidP="00C90B8A">
      <w:pPr>
        <w:keepNext/>
        <w:widowControl w:val="0"/>
        <w:numPr>
          <w:ilvl w:val="12"/>
          <w:numId w:val="0"/>
        </w:numPr>
        <w:shd w:val="clear" w:color="auto" w:fill="FFFFFF"/>
        <w:tabs>
          <w:tab w:val="clear" w:pos="567"/>
        </w:tabs>
        <w:spacing w:line="240" w:lineRule="auto"/>
        <w:ind w:left="567" w:hanging="567"/>
        <w:rPr>
          <w:color w:val="000000"/>
        </w:rPr>
      </w:pPr>
      <w:r w:rsidRPr="003924D7">
        <w:rPr>
          <w:color w:val="000000"/>
        </w:rPr>
        <w:t>-</w:t>
      </w:r>
      <w:r w:rsidRPr="003924D7">
        <w:rPr>
          <w:color w:val="000000"/>
        </w:rPr>
        <w:tab/>
        <w:t>if you have diarrhoea or vomiting.</w:t>
      </w:r>
    </w:p>
    <w:p w14:paraId="3F5280B9" w14:textId="77777777" w:rsidR="00197C7D" w:rsidRPr="003924D7" w:rsidRDefault="00197C7D" w:rsidP="00C90B8A">
      <w:pPr>
        <w:widowControl w:val="0"/>
        <w:numPr>
          <w:ilvl w:val="12"/>
          <w:numId w:val="0"/>
        </w:numPr>
        <w:shd w:val="clear" w:color="auto" w:fill="FFFFFF"/>
        <w:tabs>
          <w:tab w:val="clear" w:pos="567"/>
        </w:tabs>
        <w:spacing w:line="240" w:lineRule="auto"/>
        <w:ind w:left="567" w:hanging="567"/>
        <w:rPr>
          <w:color w:val="000000"/>
        </w:rPr>
      </w:pPr>
      <w:r w:rsidRPr="003924D7">
        <w:rPr>
          <w:color w:val="000000"/>
        </w:rPr>
        <w:t>If any of these apply to you, tell your doctor straight away.</w:t>
      </w:r>
    </w:p>
    <w:p w14:paraId="3F5280BA" w14:textId="77777777" w:rsidR="00197C7D" w:rsidRPr="003924D7" w:rsidRDefault="00197C7D" w:rsidP="00C90B8A">
      <w:pPr>
        <w:pStyle w:val="Listlevel1"/>
        <w:widowControl w:val="0"/>
        <w:shd w:val="clear" w:color="auto" w:fill="FFFFFF"/>
        <w:spacing w:before="0" w:after="0"/>
        <w:ind w:left="0" w:firstLine="0"/>
        <w:rPr>
          <w:color w:val="000000"/>
          <w:sz w:val="22"/>
          <w:szCs w:val="22"/>
          <w:lang w:val="en-GB"/>
        </w:rPr>
      </w:pPr>
    </w:p>
    <w:p w14:paraId="3F5280BB" w14:textId="77777777" w:rsidR="00197C7D" w:rsidRPr="003924D7" w:rsidRDefault="00197C7D" w:rsidP="00C90B8A">
      <w:pPr>
        <w:pStyle w:val="Listlevel1"/>
        <w:keepNext/>
        <w:widowControl w:val="0"/>
        <w:shd w:val="clear" w:color="auto" w:fill="FFFFFF"/>
        <w:spacing w:before="0" w:after="0"/>
        <w:ind w:left="0" w:firstLine="0"/>
        <w:rPr>
          <w:b/>
          <w:color w:val="000000"/>
          <w:sz w:val="22"/>
          <w:szCs w:val="22"/>
          <w:lang w:val="en-GB"/>
        </w:rPr>
      </w:pPr>
      <w:r w:rsidRPr="003924D7">
        <w:rPr>
          <w:b/>
          <w:color w:val="000000"/>
          <w:sz w:val="22"/>
          <w:szCs w:val="22"/>
          <w:lang w:val="en-GB"/>
        </w:rPr>
        <w:t>Monitoring your EXJADE treatment</w:t>
      </w:r>
    </w:p>
    <w:p w14:paraId="3F5280BC" w14:textId="77777777" w:rsidR="00197C7D" w:rsidRPr="003924D7" w:rsidRDefault="00197C7D" w:rsidP="00C90B8A">
      <w:pPr>
        <w:pStyle w:val="Listlevel1"/>
        <w:widowControl w:val="0"/>
        <w:shd w:val="clear" w:color="auto" w:fill="FFFFFF"/>
        <w:spacing w:before="0" w:after="0"/>
        <w:ind w:left="0" w:firstLine="0"/>
        <w:rPr>
          <w:color w:val="000000"/>
          <w:sz w:val="22"/>
          <w:szCs w:val="22"/>
          <w:lang w:val="en-GB"/>
        </w:rPr>
      </w:pPr>
      <w:r w:rsidRPr="003924D7">
        <w:rPr>
          <w:color w:val="000000"/>
          <w:sz w:val="22"/>
          <w:szCs w:val="22"/>
          <w:lang w:val="en-GB"/>
        </w:rPr>
        <w:t xml:space="preserve">You will have regular blood and urine tests during treatment. These will monitor the amount of iron in your body (blood level of </w:t>
      </w:r>
      <w:r w:rsidRPr="003924D7">
        <w:rPr>
          <w:i/>
          <w:color w:val="000000"/>
          <w:sz w:val="22"/>
          <w:szCs w:val="22"/>
          <w:lang w:val="en-GB"/>
        </w:rPr>
        <w:t>ferritin</w:t>
      </w:r>
      <w:r w:rsidRPr="003924D7">
        <w:rPr>
          <w:color w:val="000000"/>
          <w:sz w:val="22"/>
          <w:szCs w:val="22"/>
          <w:lang w:val="en-GB"/>
        </w:rPr>
        <w:t xml:space="preserve">) to see how well EXJADE is working. The tests will also monitor your kidney function (blood level of creatinine, presence of protein in the urine) and liver function (blood level of transaminases). </w:t>
      </w:r>
      <w:r w:rsidR="00A70280" w:rsidRPr="003924D7">
        <w:rPr>
          <w:color w:val="000000"/>
          <w:sz w:val="22"/>
          <w:szCs w:val="22"/>
          <w:lang w:val="en-GB"/>
        </w:rPr>
        <w:t xml:space="preserve">Your doctor may require you to undergo a kidney biopsy, if he/she suspects significant kidney damage. </w:t>
      </w:r>
      <w:r w:rsidRPr="003924D7">
        <w:rPr>
          <w:color w:val="000000"/>
          <w:sz w:val="22"/>
          <w:szCs w:val="22"/>
          <w:lang w:val="en-GB"/>
        </w:rPr>
        <w:t>You may also have MRI (magnetic resonance imaging) tests to determine the amount of iron in your liver. Your doctor will take these tests into consideration when deciding on the dose of EXJADE most suitable for you and will also use these tests to decide when you should stop taking EXJADE.</w:t>
      </w:r>
    </w:p>
    <w:p w14:paraId="3F5280BD" w14:textId="77777777" w:rsidR="00197C7D" w:rsidRPr="003924D7" w:rsidRDefault="00197C7D" w:rsidP="00C90B8A">
      <w:pPr>
        <w:pStyle w:val="Listlevel1"/>
        <w:widowControl w:val="0"/>
        <w:shd w:val="clear" w:color="auto" w:fill="FFFFFF"/>
        <w:spacing w:before="0" w:after="0"/>
        <w:ind w:left="0" w:firstLine="0"/>
        <w:rPr>
          <w:color w:val="000000"/>
          <w:sz w:val="22"/>
          <w:szCs w:val="22"/>
          <w:lang w:val="en-GB"/>
        </w:rPr>
      </w:pPr>
    </w:p>
    <w:p w14:paraId="3F5280BE" w14:textId="77777777" w:rsidR="00197C7D" w:rsidRPr="003924D7" w:rsidRDefault="00197C7D" w:rsidP="00C90B8A">
      <w:pPr>
        <w:pStyle w:val="Listlevel1"/>
        <w:widowControl w:val="0"/>
        <w:shd w:val="clear" w:color="auto" w:fill="FFFFFF"/>
        <w:spacing w:before="0" w:after="0"/>
        <w:ind w:left="0" w:firstLine="0"/>
        <w:rPr>
          <w:color w:val="000000"/>
          <w:sz w:val="22"/>
          <w:szCs w:val="22"/>
          <w:lang w:val="en-GB"/>
        </w:rPr>
      </w:pPr>
      <w:r w:rsidRPr="003924D7">
        <w:rPr>
          <w:color w:val="000000"/>
          <w:sz w:val="22"/>
          <w:szCs w:val="22"/>
          <w:lang w:val="en-GB"/>
        </w:rPr>
        <w:t>Your eyesight and hearing will be tested each year during treatment as a precautionary measure.</w:t>
      </w:r>
    </w:p>
    <w:p w14:paraId="3F5280BF" w14:textId="77777777" w:rsidR="00197C7D" w:rsidRPr="003924D7" w:rsidRDefault="00197C7D" w:rsidP="00C90B8A">
      <w:pPr>
        <w:widowControl w:val="0"/>
        <w:numPr>
          <w:ilvl w:val="12"/>
          <w:numId w:val="0"/>
        </w:numPr>
        <w:shd w:val="clear" w:color="auto" w:fill="FFFFFF"/>
        <w:tabs>
          <w:tab w:val="clear" w:pos="567"/>
        </w:tabs>
        <w:spacing w:line="240" w:lineRule="auto"/>
        <w:ind w:right="-2"/>
        <w:rPr>
          <w:color w:val="000000"/>
        </w:rPr>
      </w:pPr>
    </w:p>
    <w:p w14:paraId="3F5280C0" w14:textId="77777777" w:rsidR="00197C7D" w:rsidRPr="003924D7" w:rsidRDefault="00197C7D" w:rsidP="00C90B8A">
      <w:pPr>
        <w:keepNext/>
        <w:widowControl w:val="0"/>
        <w:numPr>
          <w:ilvl w:val="12"/>
          <w:numId w:val="0"/>
        </w:numPr>
        <w:shd w:val="clear" w:color="auto" w:fill="FFFFFF"/>
        <w:tabs>
          <w:tab w:val="clear" w:pos="567"/>
        </w:tabs>
        <w:spacing w:line="240" w:lineRule="auto"/>
        <w:ind w:right="-2"/>
        <w:rPr>
          <w:b/>
          <w:color w:val="000000"/>
        </w:rPr>
      </w:pPr>
      <w:r w:rsidRPr="003924D7">
        <w:rPr>
          <w:b/>
          <w:noProof/>
          <w:szCs w:val="22"/>
        </w:rPr>
        <w:t>Other medicines and EXJADE</w:t>
      </w:r>
    </w:p>
    <w:p w14:paraId="3F5280C1" w14:textId="77777777" w:rsidR="00197C7D" w:rsidRPr="003924D7" w:rsidRDefault="00197C7D" w:rsidP="00C90B8A">
      <w:pPr>
        <w:keepNext/>
        <w:widowControl w:val="0"/>
        <w:numPr>
          <w:ilvl w:val="12"/>
          <w:numId w:val="0"/>
        </w:numPr>
        <w:shd w:val="clear" w:color="auto" w:fill="FFFFFF"/>
        <w:tabs>
          <w:tab w:val="clear" w:pos="567"/>
        </w:tabs>
        <w:spacing w:line="240" w:lineRule="auto"/>
        <w:rPr>
          <w:color w:val="000000"/>
        </w:rPr>
      </w:pPr>
      <w:r w:rsidRPr="003924D7">
        <w:rPr>
          <w:color w:val="000000"/>
        </w:rPr>
        <w:t xml:space="preserve">Tell your doctor or pharmacist if you are taking, have recently taken </w:t>
      </w:r>
      <w:r w:rsidRPr="003924D7">
        <w:rPr>
          <w:noProof/>
        </w:rPr>
        <w:t xml:space="preserve">or might take </w:t>
      </w:r>
      <w:r w:rsidRPr="003924D7">
        <w:rPr>
          <w:color w:val="000000"/>
        </w:rPr>
        <w:t>any other medicines. This includes in particular:</w:t>
      </w:r>
    </w:p>
    <w:p w14:paraId="3F5280C2" w14:textId="77777777" w:rsidR="00A61096" w:rsidRPr="003924D7" w:rsidRDefault="00A61096" w:rsidP="00C90B8A">
      <w:pPr>
        <w:widowControl w:val="0"/>
        <w:numPr>
          <w:ilvl w:val="12"/>
          <w:numId w:val="0"/>
        </w:numPr>
        <w:shd w:val="clear" w:color="auto" w:fill="FFFFFF"/>
        <w:tabs>
          <w:tab w:val="clear" w:pos="567"/>
        </w:tabs>
        <w:spacing w:line="240" w:lineRule="auto"/>
        <w:ind w:left="567" w:right="-2" w:hanging="567"/>
        <w:rPr>
          <w:color w:val="000000"/>
        </w:rPr>
      </w:pPr>
      <w:r w:rsidRPr="003924D7">
        <w:rPr>
          <w:color w:val="000000"/>
        </w:rPr>
        <w:t>-</w:t>
      </w:r>
      <w:r w:rsidRPr="003924D7">
        <w:rPr>
          <w:color w:val="000000"/>
        </w:rPr>
        <w:tab/>
        <w:t>other iron chelators, which must not be taken with EXJADE,</w:t>
      </w:r>
    </w:p>
    <w:p w14:paraId="3F5280C3" w14:textId="77777777" w:rsidR="00A61096" w:rsidRPr="003924D7" w:rsidRDefault="00A61096" w:rsidP="00C90B8A">
      <w:pPr>
        <w:widowControl w:val="0"/>
        <w:numPr>
          <w:ilvl w:val="12"/>
          <w:numId w:val="0"/>
        </w:numPr>
        <w:shd w:val="clear" w:color="auto" w:fill="FFFFFF"/>
        <w:tabs>
          <w:tab w:val="clear" w:pos="567"/>
        </w:tabs>
        <w:spacing w:line="240" w:lineRule="auto"/>
        <w:ind w:left="567" w:right="-2" w:hanging="567"/>
        <w:rPr>
          <w:color w:val="000000"/>
        </w:rPr>
      </w:pPr>
      <w:r w:rsidRPr="003924D7">
        <w:rPr>
          <w:color w:val="000000"/>
        </w:rPr>
        <w:t>-</w:t>
      </w:r>
      <w:r w:rsidRPr="003924D7">
        <w:rPr>
          <w:color w:val="000000"/>
        </w:rPr>
        <w:tab/>
        <w:t>antacids (medicines used to treat heartburn) containing aluminium, which should not be taken at the same time of day as EXJADE,</w:t>
      </w:r>
    </w:p>
    <w:p w14:paraId="3F5280C4" w14:textId="77777777" w:rsidR="00197C7D" w:rsidRPr="003924D7" w:rsidRDefault="00197C7D" w:rsidP="00C90B8A">
      <w:pPr>
        <w:widowControl w:val="0"/>
        <w:numPr>
          <w:ilvl w:val="12"/>
          <w:numId w:val="0"/>
        </w:numPr>
        <w:shd w:val="clear" w:color="auto" w:fill="FFFFFF"/>
        <w:tabs>
          <w:tab w:val="clear" w:pos="567"/>
        </w:tabs>
        <w:spacing w:line="240" w:lineRule="auto"/>
        <w:ind w:left="567" w:right="-2" w:hanging="567"/>
        <w:rPr>
          <w:color w:val="000000"/>
        </w:rPr>
      </w:pPr>
      <w:r w:rsidRPr="003924D7">
        <w:rPr>
          <w:color w:val="000000"/>
        </w:rPr>
        <w:t>-</w:t>
      </w:r>
      <w:r w:rsidRPr="003924D7">
        <w:rPr>
          <w:color w:val="000000"/>
        </w:rPr>
        <w:tab/>
        <w:t>ciclosporin (used to prevent the body rejecting a transplanted organ or for other conditions, such as rheumatoid arthritis or atopic dermatitis),</w:t>
      </w:r>
    </w:p>
    <w:p w14:paraId="3F5280C5" w14:textId="77777777" w:rsidR="00197C7D" w:rsidRPr="003924D7" w:rsidRDefault="00197C7D" w:rsidP="00C90B8A">
      <w:pPr>
        <w:widowControl w:val="0"/>
        <w:numPr>
          <w:ilvl w:val="12"/>
          <w:numId w:val="0"/>
        </w:numPr>
        <w:shd w:val="clear" w:color="auto" w:fill="FFFFFF"/>
        <w:tabs>
          <w:tab w:val="clear" w:pos="567"/>
        </w:tabs>
        <w:spacing w:line="240" w:lineRule="auto"/>
        <w:ind w:right="-2"/>
        <w:rPr>
          <w:color w:val="000000"/>
        </w:rPr>
      </w:pPr>
      <w:r w:rsidRPr="003924D7">
        <w:rPr>
          <w:color w:val="000000"/>
        </w:rPr>
        <w:t>-</w:t>
      </w:r>
      <w:r w:rsidRPr="003924D7">
        <w:rPr>
          <w:color w:val="000000"/>
        </w:rPr>
        <w:tab/>
        <w:t>simvastatin (used to lower cholesterol),</w:t>
      </w:r>
    </w:p>
    <w:p w14:paraId="3F5280C6" w14:textId="77777777" w:rsidR="00197C7D" w:rsidRPr="003924D7" w:rsidRDefault="00197C7D" w:rsidP="00C90B8A">
      <w:pPr>
        <w:widowControl w:val="0"/>
        <w:numPr>
          <w:ilvl w:val="12"/>
          <w:numId w:val="0"/>
        </w:numPr>
        <w:shd w:val="clear" w:color="auto" w:fill="FFFFFF"/>
        <w:tabs>
          <w:tab w:val="clear" w:pos="567"/>
        </w:tabs>
        <w:spacing w:line="240" w:lineRule="auto"/>
        <w:ind w:left="567" w:hanging="567"/>
        <w:rPr>
          <w:color w:val="000000"/>
        </w:rPr>
      </w:pPr>
      <w:r w:rsidRPr="003924D7">
        <w:rPr>
          <w:color w:val="000000"/>
        </w:rPr>
        <w:t>-</w:t>
      </w:r>
      <w:r w:rsidRPr="003924D7">
        <w:rPr>
          <w:color w:val="000000"/>
        </w:rPr>
        <w:tab/>
        <w:t>certain painkillers or anti-inflammatory medicines (e.g. aspirin, ibuprofen, corticosteroids),</w:t>
      </w:r>
    </w:p>
    <w:p w14:paraId="3F5280C7" w14:textId="77777777" w:rsidR="00197C7D" w:rsidRPr="003924D7" w:rsidRDefault="00197C7D" w:rsidP="00C90B8A">
      <w:pPr>
        <w:widowControl w:val="0"/>
        <w:numPr>
          <w:ilvl w:val="12"/>
          <w:numId w:val="0"/>
        </w:numPr>
        <w:shd w:val="clear" w:color="auto" w:fill="FFFFFF"/>
        <w:tabs>
          <w:tab w:val="clear" w:pos="567"/>
        </w:tabs>
        <w:spacing w:line="240" w:lineRule="auto"/>
        <w:ind w:left="567" w:hanging="567"/>
        <w:rPr>
          <w:color w:val="000000"/>
        </w:rPr>
      </w:pPr>
      <w:r w:rsidRPr="003924D7">
        <w:rPr>
          <w:color w:val="000000"/>
        </w:rPr>
        <w:t>-</w:t>
      </w:r>
      <w:r w:rsidRPr="003924D7">
        <w:rPr>
          <w:color w:val="000000"/>
        </w:rPr>
        <w:tab/>
        <w:t>oral bisphosphonates (used to treat osteoporosis),</w:t>
      </w:r>
    </w:p>
    <w:p w14:paraId="3F5280C8" w14:textId="77777777" w:rsidR="00197C7D" w:rsidRPr="003924D7" w:rsidRDefault="00197C7D" w:rsidP="00C90B8A">
      <w:pPr>
        <w:widowControl w:val="0"/>
        <w:numPr>
          <w:ilvl w:val="12"/>
          <w:numId w:val="0"/>
        </w:numPr>
        <w:shd w:val="clear" w:color="auto" w:fill="FFFFFF"/>
        <w:tabs>
          <w:tab w:val="clear" w:pos="567"/>
        </w:tabs>
        <w:spacing w:line="240" w:lineRule="auto"/>
        <w:ind w:right="-2"/>
        <w:rPr>
          <w:color w:val="000000"/>
        </w:rPr>
      </w:pPr>
      <w:r w:rsidRPr="003924D7">
        <w:rPr>
          <w:color w:val="000000"/>
        </w:rPr>
        <w:t>-</w:t>
      </w:r>
      <w:r w:rsidRPr="003924D7">
        <w:rPr>
          <w:color w:val="000000"/>
        </w:rPr>
        <w:tab/>
        <w:t>anticoagulant medicines (used to prevent or treat blood clotting),</w:t>
      </w:r>
    </w:p>
    <w:p w14:paraId="3F5280C9" w14:textId="77777777" w:rsidR="00197C7D" w:rsidRPr="003924D7" w:rsidRDefault="00197C7D" w:rsidP="00C90B8A">
      <w:pPr>
        <w:widowControl w:val="0"/>
        <w:numPr>
          <w:ilvl w:val="12"/>
          <w:numId w:val="0"/>
        </w:numPr>
        <w:shd w:val="clear" w:color="auto" w:fill="FFFFFF"/>
        <w:tabs>
          <w:tab w:val="clear" w:pos="567"/>
        </w:tabs>
        <w:spacing w:line="240" w:lineRule="auto"/>
        <w:ind w:right="-2"/>
        <w:rPr>
          <w:color w:val="000000"/>
        </w:rPr>
      </w:pPr>
      <w:r w:rsidRPr="003924D7">
        <w:rPr>
          <w:color w:val="000000"/>
        </w:rPr>
        <w:t>-</w:t>
      </w:r>
      <w:r w:rsidRPr="003924D7">
        <w:rPr>
          <w:color w:val="000000"/>
        </w:rPr>
        <w:tab/>
        <w:t>hormonal contraceptive agents (birth control medicines),</w:t>
      </w:r>
    </w:p>
    <w:p w14:paraId="3F5280CA" w14:textId="77777777" w:rsidR="00197C7D" w:rsidRPr="003924D7" w:rsidRDefault="00197C7D" w:rsidP="00C90B8A">
      <w:pPr>
        <w:widowControl w:val="0"/>
        <w:numPr>
          <w:ilvl w:val="12"/>
          <w:numId w:val="0"/>
        </w:numPr>
        <w:shd w:val="clear" w:color="auto" w:fill="FFFFFF"/>
        <w:tabs>
          <w:tab w:val="clear" w:pos="567"/>
        </w:tabs>
        <w:spacing w:line="240" w:lineRule="auto"/>
        <w:ind w:right="-2"/>
        <w:rPr>
          <w:color w:val="000000"/>
        </w:rPr>
      </w:pPr>
      <w:r w:rsidRPr="003924D7">
        <w:rPr>
          <w:color w:val="000000"/>
        </w:rPr>
        <w:t>-</w:t>
      </w:r>
      <w:r w:rsidRPr="003924D7">
        <w:rPr>
          <w:color w:val="000000"/>
        </w:rPr>
        <w:tab/>
        <w:t>bepridil, ergotamine</w:t>
      </w:r>
      <w:r w:rsidR="00A22700" w:rsidRPr="003924D7">
        <w:rPr>
          <w:color w:val="000000"/>
        </w:rPr>
        <w:t xml:space="preserve"> (used for heart problems and migraines)</w:t>
      </w:r>
      <w:r w:rsidRPr="003924D7">
        <w:rPr>
          <w:color w:val="000000"/>
        </w:rPr>
        <w:t>,</w:t>
      </w:r>
    </w:p>
    <w:p w14:paraId="3F5280CB" w14:textId="77777777" w:rsidR="00197C7D" w:rsidRPr="003924D7" w:rsidRDefault="00197C7D" w:rsidP="00C90B8A">
      <w:pPr>
        <w:widowControl w:val="0"/>
        <w:numPr>
          <w:ilvl w:val="12"/>
          <w:numId w:val="0"/>
        </w:numPr>
        <w:shd w:val="clear" w:color="auto" w:fill="FFFFFF"/>
        <w:tabs>
          <w:tab w:val="clear" w:pos="567"/>
        </w:tabs>
        <w:spacing w:line="240" w:lineRule="auto"/>
        <w:ind w:left="567" w:hanging="567"/>
        <w:rPr>
          <w:color w:val="000000"/>
        </w:rPr>
      </w:pPr>
      <w:r w:rsidRPr="003924D7">
        <w:rPr>
          <w:color w:val="000000"/>
        </w:rPr>
        <w:t>-</w:t>
      </w:r>
      <w:r w:rsidRPr="003924D7">
        <w:rPr>
          <w:color w:val="000000"/>
        </w:rPr>
        <w:tab/>
        <w:t>repaglinide (used to treat diabetes),</w:t>
      </w:r>
    </w:p>
    <w:p w14:paraId="3F5280CC" w14:textId="77777777" w:rsidR="00197C7D" w:rsidRPr="003924D7" w:rsidRDefault="00197C7D" w:rsidP="00C90B8A">
      <w:pPr>
        <w:widowControl w:val="0"/>
        <w:numPr>
          <w:ilvl w:val="12"/>
          <w:numId w:val="0"/>
        </w:numPr>
        <w:shd w:val="clear" w:color="auto" w:fill="FFFFFF"/>
        <w:tabs>
          <w:tab w:val="clear" w:pos="567"/>
        </w:tabs>
        <w:spacing w:line="240" w:lineRule="auto"/>
        <w:ind w:left="567" w:hanging="567"/>
        <w:rPr>
          <w:color w:val="000000"/>
        </w:rPr>
      </w:pPr>
      <w:r w:rsidRPr="003924D7">
        <w:rPr>
          <w:color w:val="000000"/>
        </w:rPr>
        <w:t>-</w:t>
      </w:r>
      <w:r w:rsidRPr="003924D7">
        <w:rPr>
          <w:color w:val="000000"/>
        </w:rPr>
        <w:tab/>
        <w:t>rifampicin (used to treat tuberculosis),</w:t>
      </w:r>
    </w:p>
    <w:p w14:paraId="3F5280CD" w14:textId="77777777" w:rsidR="00197C7D" w:rsidRPr="003924D7" w:rsidRDefault="00197C7D" w:rsidP="00C90B8A">
      <w:pPr>
        <w:widowControl w:val="0"/>
        <w:numPr>
          <w:ilvl w:val="12"/>
          <w:numId w:val="0"/>
        </w:numPr>
        <w:shd w:val="clear" w:color="auto" w:fill="FFFFFF"/>
        <w:tabs>
          <w:tab w:val="clear" w:pos="567"/>
        </w:tabs>
        <w:spacing w:line="240" w:lineRule="auto"/>
        <w:ind w:left="567" w:hanging="567"/>
        <w:rPr>
          <w:color w:val="000000"/>
        </w:rPr>
      </w:pPr>
      <w:r w:rsidRPr="003924D7">
        <w:rPr>
          <w:color w:val="000000"/>
        </w:rPr>
        <w:t>-</w:t>
      </w:r>
      <w:r w:rsidRPr="003924D7">
        <w:rPr>
          <w:color w:val="000000"/>
        </w:rPr>
        <w:tab/>
        <w:t>phenytoin, phenobarbital, carbamazepine (used to treat epilepsy),</w:t>
      </w:r>
    </w:p>
    <w:p w14:paraId="3F5280CE" w14:textId="77777777" w:rsidR="00197C7D" w:rsidRPr="003924D7" w:rsidRDefault="00197C7D" w:rsidP="00C90B8A">
      <w:pPr>
        <w:widowControl w:val="0"/>
        <w:numPr>
          <w:ilvl w:val="12"/>
          <w:numId w:val="0"/>
        </w:numPr>
        <w:shd w:val="clear" w:color="auto" w:fill="FFFFFF"/>
        <w:tabs>
          <w:tab w:val="clear" w:pos="567"/>
        </w:tabs>
        <w:spacing w:line="240" w:lineRule="auto"/>
        <w:ind w:left="567" w:hanging="567"/>
        <w:rPr>
          <w:color w:val="000000"/>
        </w:rPr>
      </w:pPr>
      <w:r w:rsidRPr="003924D7">
        <w:rPr>
          <w:color w:val="000000"/>
        </w:rPr>
        <w:t>-</w:t>
      </w:r>
      <w:r w:rsidRPr="003924D7">
        <w:rPr>
          <w:color w:val="000000"/>
        </w:rPr>
        <w:tab/>
        <w:t>ritonavir (used in the treatment of HIV infection),</w:t>
      </w:r>
    </w:p>
    <w:p w14:paraId="3F5280CF" w14:textId="77777777" w:rsidR="00197C7D" w:rsidRPr="003924D7" w:rsidRDefault="00197C7D" w:rsidP="00C90B8A">
      <w:pPr>
        <w:widowControl w:val="0"/>
        <w:numPr>
          <w:ilvl w:val="12"/>
          <w:numId w:val="0"/>
        </w:numPr>
        <w:shd w:val="clear" w:color="auto" w:fill="FFFFFF"/>
        <w:tabs>
          <w:tab w:val="clear" w:pos="567"/>
        </w:tabs>
        <w:spacing w:line="240" w:lineRule="auto"/>
        <w:ind w:left="567" w:hanging="567"/>
        <w:rPr>
          <w:color w:val="000000"/>
        </w:rPr>
      </w:pPr>
      <w:r w:rsidRPr="003924D7">
        <w:rPr>
          <w:color w:val="000000"/>
        </w:rPr>
        <w:t>-</w:t>
      </w:r>
      <w:r w:rsidRPr="003924D7">
        <w:rPr>
          <w:color w:val="000000"/>
        </w:rPr>
        <w:tab/>
        <w:t>paclitaxel (used in cancer treatment),</w:t>
      </w:r>
    </w:p>
    <w:p w14:paraId="3F5280D0" w14:textId="77777777" w:rsidR="00197C7D" w:rsidRPr="003924D7" w:rsidRDefault="00197C7D" w:rsidP="00C90B8A">
      <w:pPr>
        <w:widowControl w:val="0"/>
        <w:numPr>
          <w:ilvl w:val="12"/>
          <w:numId w:val="0"/>
        </w:numPr>
        <w:shd w:val="clear" w:color="auto" w:fill="FFFFFF"/>
        <w:tabs>
          <w:tab w:val="clear" w:pos="567"/>
        </w:tabs>
        <w:spacing w:line="240" w:lineRule="auto"/>
        <w:ind w:left="567" w:hanging="567"/>
        <w:rPr>
          <w:color w:val="000000"/>
        </w:rPr>
      </w:pPr>
      <w:r w:rsidRPr="003924D7">
        <w:rPr>
          <w:color w:val="000000"/>
        </w:rPr>
        <w:t>-</w:t>
      </w:r>
      <w:r w:rsidRPr="003924D7">
        <w:rPr>
          <w:color w:val="000000"/>
        </w:rPr>
        <w:tab/>
        <w:t>theophylline (used to treat respiratory diseases such as asthma),</w:t>
      </w:r>
    </w:p>
    <w:p w14:paraId="3F5280D1" w14:textId="77777777" w:rsidR="00197C7D" w:rsidRPr="003924D7" w:rsidRDefault="00197C7D" w:rsidP="00C90B8A">
      <w:pPr>
        <w:widowControl w:val="0"/>
        <w:numPr>
          <w:ilvl w:val="12"/>
          <w:numId w:val="0"/>
        </w:numPr>
        <w:shd w:val="clear" w:color="auto" w:fill="FFFFFF"/>
        <w:tabs>
          <w:tab w:val="clear" w:pos="567"/>
        </w:tabs>
        <w:spacing w:line="240" w:lineRule="auto"/>
        <w:ind w:left="567" w:hanging="567"/>
        <w:rPr>
          <w:color w:val="000000"/>
        </w:rPr>
      </w:pPr>
      <w:r w:rsidRPr="003924D7">
        <w:rPr>
          <w:color w:val="000000"/>
        </w:rPr>
        <w:t>-</w:t>
      </w:r>
      <w:r w:rsidRPr="003924D7">
        <w:rPr>
          <w:color w:val="000000"/>
        </w:rPr>
        <w:tab/>
        <w:t>clozapine (used to treat psychiatric disorders such as schizophrenia),</w:t>
      </w:r>
    </w:p>
    <w:p w14:paraId="3F5280D2" w14:textId="77777777" w:rsidR="00197C7D" w:rsidRPr="003924D7" w:rsidRDefault="00197C7D" w:rsidP="00C90B8A">
      <w:pPr>
        <w:widowControl w:val="0"/>
        <w:numPr>
          <w:ilvl w:val="12"/>
          <w:numId w:val="0"/>
        </w:numPr>
        <w:shd w:val="clear" w:color="auto" w:fill="FFFFFF"/>
        <w:tabs>
          <w:tab w:val="clear" w:pos="567"/>
        </w:tabs>
        <w:spacing w:line="240" w:lineRule="auto"/>
        <w:ind w:left="567" w:hanging="567"/>
        <w:rPr>
          <w:color w:val="000000"/>
        </w:rPr>
      </w:pPr>
      <w:r w:rsidRPr="003924D7">
        <w:rPr>
          <w:color w:val="000000"/>
        </w:rPr>
        <w:t>-</w:t>
      </w:r>
      <w:r w:rsidRPr="003924D7">
        <w:rPr>
          <w:color w:val="000000"/>
        </w:rPr>
        <w:tab/>
        <w:t>tizanidine (used as a muscle relaxant),</w:t>
      </w:r>
    </w:p>
    <w:p w14:paraId="3F5280D3" w14:textId="77777777" w:rsidR="00197C7D" w:rsidRPr="003924D7" w:rsidRDefault="00197C7D" w:rsidP="00C90B8A">
      <w:pPr>
        <w:widowControl w:val="0"/>
        <w:numPr>
          <w:ilvl w:val="12"/>
          <w:numId w:val="0"/>
        </w:numPr>
        <w:shd w:val="clear" w:color="auto" w:fill="FFFFFF"/>
        <w:tabs>
          <w:tab w:val="clear" w:pos="567"/>
        </w:tabs>
        <w:spacing w:line="240" w:lineRule="auto"/>
        <w:ind w:left="567" w:hanging="567"/>
        <w:rPr>
          <w:color w:val="000000"/>
        </w:rPr>
      </w:pPr>
      <w:r w:rsidRPr="003924D7">
        <w:rPr>
          <w:color w:val="000000"/>
        </w:rPr>
        <w:t>-</w:t>
      </w:r>
      <w:r w:rsidRPr="003924D7">
        <w:rPr>
          <w:color w:val="000000"/>
        </w:rPr>
        <w:tab/>
        <w:t>cholestyramine (used to lower cholesterol levels in the blood)</w:t>
      </w:r>
      <w:r w:rsidR="00B84050" w:rsidRPr="003924D7">
        <w:rPr>
          <w:color w:val="000000"/>
        </w:rPr>
        <w:t>,</w:t>
      </w:r>
    </w:p>
    <w:p w14:paraId="3F5280D4" w14:textId="76B93648" w:rsidR="004143F4" w:rsidRPr="003924D7" w:rsidRDefault="0028407E" w:rsidP="00C90B8A">
      <w:pPr>
        <w:widowControl w:val="0"/>
        <w:numPr>
          <w:ilvl w:val="12"/>
          <w:numId w:val="0"/>
        </w:numPr>
        <w:shd w:val="clear" w:color="auto" w:fill="FFFFFF"/>
        <w:tabs>
          <w:tab w:val="clear" w:pos="567"/>
        </w:tabs>
        <w:spacing w:line="240" w:lineRule="auto"/>
        <w:ind w:left="567" w:hanging="567"/>
        <w:rPr>
          <w:color w:val="000000"/>
        </w:rPr>
      </w:pPr>
      <w:r w:rsidRPr="003924D7">
        <w:rPr>
          <w:color w:val="000000"/>
        </w:rPr>
        <w:t>-</w:t>
      </w:r>
      <w:r w:rsidR="004143F4" w:rsidRPr="003924D7">
        <w:rPr>
          <w:color w:val="000000"/>
        </w:rPr>
        <w:tab/>
        <w:t>busulfan (used as a treatment prior to transplantation in order to destroy the original bone marrow before the transplant)</w:t>
      </w:r>
      <w:r w:rsidR="00572292" w:rsidRPr="003924D7">
        <w:rPr>
          <w:color w:val="000000"/>
        </w:rPr>
        <w:t>,</w:t>
      </w:r>
    </w:p>
    <w:p w14:paraId="132C3C11" w14:textId="4979DD75" w:rsidR="009A59E9" w:rsidRPr="003924D7" w:rsidRDefault="009A59E9" w:rsidP="00C90B8A">
      <w:pPr>
        <w:widowControl w:val="0"/>
        <w:numPr>
          <w:ilvl w:val="12"/>
          <w:numId w:val="0"/>
        </w:numPr>
        <w:shd w:val="clear" w:color="auto" w:fill="FFFFFF"/>
        <w:tabs>
          <w:tab w:val="clear" w:pos="567"/>
        </w:tabs>
        <w:spacing w:line="240" w:lineRule="auto"/>
        <w:ind w:left="567" w:hanging="567"/>
        <w:rPr>
          <w:color w:val="000000"/>
        </w:rPr>
      </w:pPr>
      <w:r w:rsidRPr="003924D7">
        <w:rPr>
          <w:color w:val="000000"/>
        </w:rPr>
        <w:t>-</w:t>
      </w:r>
      <w:r w:rsidRPr="003924D7">
        <w:rPr>
          <w:color w:val="000000"/>
        </w:rPr>
        <w:tab/>
      </w:r>
      <w:r w:rsidR="00816F3A" w:rsidRPr="003924D7">
        <w:rPr>
          <w:color w:val="000000"/>
        </w:rPr>
        <w:t>m</w:t>
      </w:r>
      <w:r w:rsidRPr="003924D7">
        <w:rPr>
          <w:color w:val="000000"/>
        </w:rPr>
        <w:t>idazolam (used to relieve anxiety and/or trouble sleeping)</w:t>
      </w:r>
      <w:r w:rsidR="00572292" w:rsidRPr="003924D7">
        <w:rPr>
          <w:color w:val="000000"/>
        </w:rPr>
        <w:t>.</w:t>
      </w:r>
    </w:p>
    <w:p w14:paraId="3F5280D5" w14:textId="77777777" w:rsidR="004143F4" w:rsidRPr="003924D7" w:rsidRDefault="004143F4" w:rsidP="00C90B8A">
      <w:pPr>
        <w:widowControl w:val="0"/>
        <w:numPr>
          <w:ilvl w:val="12"/>
          <w:numId w:val="0"/>
        </w:numPr>
        <w:shd w:val="clear" w:color="auto" w:fill="FFFFFF"/>
        <w:tabs>
          <w:tab w:val="clear" w:pos="567"/>
        </w:tabs>
        <w:spacing w:line="240" w:lineRule="auto"/>
        <w:ind w:left="567" w:hanging="567"/>
        <w:rPr>
          <w:color w:val="000000"/>
        </w:rPr>
      </w:pPr>
    </w:p>
    <w:p w14:paraId="3F5280D6" w14:textId="77777777" w:rsidR="00197C7D" w:rsidRPr="003924D7" w:rsidRDefault="00197C7D" w:rsidP="00C90B8A">
      <w:pPr>
        <w:widowControl w:val="0"/>
        <w:numPr>
          <w:ilvl w:val="12"/>
          <w:numId w:val="0"/>
        </w:numPr>
        <w:shd w:val="clear" w:color="auto" w:fill="FFFFFF"/>
        <w:tabs>
          <w:tab w:val="clear" w:pos="567"/>
        </w:tabs>
        <w:spacing w:line="240" w:lineRule="auto"/>
        <w:ind w:right="-2"/>
        <w:rPr>
          <w:color w:val="000000"/>
        </w:rPr>
      </w:pPr>
      <w:r w:rsidRPr="003924D7">
        <w:rPr>
          <w:color w:val="000000"/>
        </w:rPr>
        <w:t>Additional tests may be required to monitor the blood levels of some of these medicines.</w:t>
      </w:r>
    </w:p>
    <w:p w14:paraId="3F5280D7" w14:textId="77777777" w:rsidR="0050587B" w:rsidRPr="003924D7" w:rsidRDefault="0050587B" w:rsidP="00C90B8A">
      <w:pPr>
        <w:widowControl w:val="0"/>
        <w:numPr>
          <w:ilvl w:val="12"/>
          <w:numId w:val="0"/>
        </w:numPr>
        <w:shd w:val="clear" w:color="auto" w:fill="FFFFFF"/>
        <w:tabs>
          <w:tab w:val="clear" w:pos="567"/>
        </w:tabs>
        <w:spacing w:line="240" w:lineRule="auto"/>
        <w:ind w:right="-2"/>
        <w:rPr>
          <w:color w:val="000000"/>
        </w:rPr>
      </w:pPr>
    </w:p>
    <w:p w14:paraId="3F5280D8" w14:textId="77777777" w:rsidR="00197C7D" w:rsidRPr="003924D7" w:rsidRDefault="00197C7D" w:rsidP="00C90B8A">
      <w:pPr>
        <w:keepNext/>
        <w:widowControl w:val="0"/>
        <w:numPr>
          <w:ilvl w:val="12"/>
          <w:numId w:val="0"/>
        </w:numPr>
        <w:shd w:val="clear" w:color="auto" w:fill="FFFFFF"/>
        <w:tabs>
          <w:tab w:val="clear" w:pos="567"/>
        </w:tabs>
        <w:spacing w:line="240" w:lineRule="auto"/>
        <w:rPr>
          <w:color w:val="000000"/>
        </w:rPr>
      </w:pPr>
      <w:r w:rsidRPr="003924D7">
        <w:rPr>
          <w:b/>
          <w:color w:val="000000"/>
        </w:rPr>
        <w:t>Older people (age 65 years and over)</w:t>
      </w:r>
    </w:p>
    <w:p w14:paraId="3F5280D9" w14:textId="77777777" w:rsidR="00197C7D" w:rsidRPr="003924D7" w:rsidRDefault="00197C7D" w:rsidP="00C90B8A">
      <w:pPr>
        <w:widowControl w:val="0"/>
        <w:numPr>
          <w:ilvl w:val="12"/>
          <w:numId w:val="0"/>
        </w:numPr>
        <w:shd w:val="clear" w:color="auto" w:fill="FFFFFF"/>
        <w:tabs>
          <w:tab w:val="clear" w:pos="567"/>
        </w:tabs>
        <w:spacing w:line="240" w:lineRule="auto"/>
        <w:ind w:right="-2"/>
        <w:rPr>
          <w:color w:val="000000"/>
        </w:rPr>
      </w:pPr>
      <w:r w:rsidRPr="003924D7">
        <w:rPr>
          <w:color w:val="000000"/>
        </w:rPr>
        <w:t>EXJADE can be used by people aged 65 years and over at the same dose as for other adults. Elderly patients may experience more side effects (in particular diarrhoea) than younger patients. They should be monitored closely by their doctor for side effects that may require a dose adjustment.</w:t>
      </w:r>
    </w:p>
    <w:p w14:paraId="3F5280DA" w14:textId="77777777" w:rsidR="00197C7D" w:rsidRPr="003924D7" w:rsidRDefault="00197C7D" w:rsidP="00C90B8A">
      <w:pPr>
        <w:widowControl w:val="0"/>
        <w:numPr>
          <w:ilvl w:val="12"/>
          <w:numId w:val="0"/>
        </w:numPr>
        <w:shd w:val="clear" w:color="auto" w:fill="FFFFFF"/>
        <w:tabs>
          <w:tab w:val="clear" w:pos="567"/>
        </w:tabs>
        <w:spacing w:line="240" w:lineRule="auto"/>
        <w:ind w:right="-2"/>
        <w:rPr>
          <w:color w:val="000000"/>
        </w:rPr>
      </w:pPr>
    </w:p>
    <w:p w14:paraId="3F5280DB" w14:textId="77777777" w:rsidR="00197C7D" w:rsidRPr="003924D7" w:rsidRDefault="00197C7D" w:rsidP="00C90B8A">
      <w:pPr>
        <w:keepNext/>
        <w:widowControl w:val="0"/>
        <w:numPr>
          <w:ilvl w:val="12"/>
          <w:numId w:val="0"/>
        </w:numPr>
        <w:shd w:val="clear" w:color="auto" w:fill="FFFFFF"/>
        <w:tabs>
          <w:tab w:val="clear" w:pos="567"/>
        </w:tabs>
        <w:spacing w:line="240" w:lineRule="auto"/>
        <w:rPr>
          <w:b/>
          <w:color w:val="000000"/>
        </w:rPr>
      </w:pPr>
      <w:r w:rsidRPr="003924D7">
        <w:rPr>
          <w:b/>
          <w:color w:val="000000"/>
        </w:rPr>
        <w:t>Children and adolescents</w:t>
      </w:r>
    </w:p>
    <w:p w14:paraId="3F5280DC" w14:textId="77777777" w:rsidR="00197C7D" w:rsidRPr="003924D7" w:rsidRDefault="00197C7D" w:rsidP="00C90B8A">
      <w:pPr>
        <w:widowControl w:val="0"/>
        <w:numPr>
          <w:ilvl w:val="12"/>
          <w:numId w:val="0"/>
        </w:numPr>
        <w:shd w:val="clear" w:color="auto" w:fill="FFFFFF"/>
        <w:tabs>
          <w:tab w:val="clear" w:pos="567"/>
        </w:tabs>
        <w:spacing w:line="240" w:lineRule="auto"/>
        <w:ind w:right="-2"/>
        <w:rPr>
          <w:color w:val="000000"/>
        </w:rPr>
      </w:pPr>
      <w:r w:rsidRPr="003924D7">
        <w:rPr>
          <w:color w:val="000000"/>
        </w:rPr>
        <w:t xml:space="preserve">EXJADE can be used in </w:t>
      </w:r>
      <w:r w:rsidR="00A22700" w:rsidRPr="003924D7">
        <w:rPr>
          <w:color w:val="000000"/>
        </w:rPr>
        <w:t xml:space="preserve">children and </w:t>
      </w:r>
      <w:r w:rsidRPr="003924D7">
        <w:rPr>
          <w:color w:val="000000"/>
        </w:rPr>
        <w:t>adolescents receiving regular blood tran</w:t>
      </w:r>
      <w:r w:rsidR="00144D9F" w:rsidRPr="003924D7">
        <w:rPr>
          <w:color w:val="000000"/>
        </w:rPr>
        <w:t>s</w:t>
      </w:r>
      <w:r w:rsidRPr="003924D7">
        <w:rPr>
          <w:color w:val="000000"/>
        </w:rPr>
        <w:t xml:space="preserve">fusions aged 2 years and over and in </w:t>
      </w:r>
      <w:r w:rsidR="00A22700" w:rsidRPr="003924D7">
        <w:rPr>
          <w:color w:val="000000"/>
        </w:rPr>
        <w:t xml:space="preserve">children and </w:t>
      </w:r>
      <w:r w:rsidRPr="003924D7">
        <w:rPr>
          <w:color w:val="000000"/>
        </w:rPr>
        <w:t>adolescents not receiving regular blood transfusions aged 10 years and over. As the patient grows the doctor will adjust the dose.</w:t>
      </w:r>
    </w:p>
    <w:p w14:paraId="3F5280DD" w14:textId="77777777" w:rsidR="00216EBE" w:rsidRPr="003924D7" w:rsidRDefault="00216EBE" w:rsidP="00C90B8A">
      <w:pPr>
        <w:widowControl w:val="0"/>
        <w:numPr>
          <w:ilvl w:val="12"/>
          <w:numId w:val="0"/>
        </w:numPr>
        <w:shd w:val="clear" w:color="auto" w:fill="FFFFFF"/>
        <w:tabs>
          <w:tab w:val="clear" w:pos="567"/>
        </w:tabs>
        <w:spacing w:line="240" w:lineRule="auto"/>
        <w:ind w:right="-2"/>
        <w:rPr>
          <w:color w:val="000000"/>
        </w:rPr>
      </w:pPr>
    </w:p>
    <w:p w14:paraId="3F5280DE" w14:textId="77777777" w:rsidR="00216EBE" w:rsidRPr="003924D7" w:rsidRDefault="00216EBE" w:rsidP="00C90B8A">
      <w:pPr>
        <w:widowControl w:val="0"/>
        <w:numPr>
          <w:ilvl w:val="12"/>
          <w:numId w:val="0"/>
        </w:numPr>
        <w:shd w:val="clear" w:color="auto" w:fill="FFFFFF"/>
        <w:tabs>
          <w:tab w:val="clear" w:pos="567"/>
        </w:tabs>
        <w:spacing w:line="240" w:lineRule="auto"/>
        <w:ind w:right="-2"/>
        <w:rPr>
          <w:color w:val="000000"/>
        </w:rPr>
      </w:pPr>
      <w:r w:rsidRPr="003924D7">
        <w:rPr>
          <w:color w:val="000000"/>
        </w:rPr>
        <w:t>EXJADE is not recommended for children aged under 2 years.</w:t>
      </w:r>
    </w:p>
    <w:p w14:paraId="3F5280DF" w14:textId="77777777" w:rsidR="00197C7D" w:rsidRPr="003924D7" w:rsidRDefault="00197C7D" w:rsidP="00C90B8A">
      <w:pPr>
        <w:widowControl w:val="0"/>
        <w:numPr>
          <w:ilvl w:val="12"/>
          <w:numId w:val="0"/>
        </w:numPr>
        <w:shd w:val="clear" w:color="auto" w:fill="FFFFFF"/>
        <w:tabs>
          <w:tab w:val="clear" w:pos="567"/>
        </w:tabs>
        <w:spacing w:line="240" w:lineRule="auto"/>
        <w:ind w:right="-2"/>
        <w:rPr>
          <w:color w:val="000000"/>
        </w:rPr>
      </w:pPr>
    </w:p>
    <w:p w14:paraId="3F5280E0" w14:textId="5F30A009" w:rsidR="00197C7D" w:rsidRPr="003924D7" w:rsidRDefault="00197C7D" w:rsidP="00C90B8A">
      <w:pPr>
        <w:keepNext/>
        <w:widowControl w:val="0"/>
        <w:numPr>
          <w:ilvl w:val="12"/>
          <w:numId w:val="0"/>
        </w:numPr>
        <w:shd w:val="clear" w:color="auto" w:fill="FFFFFF"/>
        <w:tabs>
          <w:tab w:val="clear" w:pos="567"/>
        </w:tabs>
        <w:spacing w:line="240" w:lineRule="auto"/>
        <w:rPr>
          <w:b/>
          <w:color w:val="000000"/>
        </w:rPr>
      </w:pPr>
      <w:r w:rsidRPr="003924D7">
        <w:rPr>
          <w:b/>
          <w:color w:val="000000"/>
        </w:rPr>
        <w:t>Pregnancy and breast</w:t>
      </w:r>
      <w:r w:rsidR="00B13D8B" w:rsidRPr="003924D7">
        <w:rPr>
          <w:b/>
          <w:color w:val="000000"/>
        </w:rPr>
        <w:t>-</w:t>
      </w:r>
      <w:r w:rsidRPr="003924D7">
        <w:rPr>
          <w:b/>
          <w:color w:val="000000"/>
        </w:rPr>
        <w:t>feeding</w:t>
      </w:r>
    </w:p>
    <w:p w14:paraId="3F5280E1" w14:textId="336642EB" w:rsidR="00216EBE" w:rsidRPr="003924D7" w:rsidRDefault="00216EBE" w:rsidP="00C90B8A">
      <w:pPr>
        <w:widowControl w:val="0"/>
        <w:numPr>
          <w:ilvl w:val="12"/>
          <w:numId w:val="0"/>
        </w:numPr>
        <w:shd w:val="clear" w:color="auto" w:fill="FFFFFF"/>
        <w:tabs>
          <w:tab w:val="clear" w:pos="567"/>
        </w:tabs>
        <w:spacing w:line="240" w:lineRule="auto"/>
        <w:rPr>
          <w:color w:val="000000"/>
        </w:rPr>
      </w:pPr>
      <w:r w:rsidRPr="003924D7">
        <w:rPr>
          <w:color w:val="000000"/>
        </w:rPr>
        <w:t>If you are pregnant or breast</w:t>
      </w:r>
      <w:r w:rsidR="00B13D8B" w:rsidRPr="003924D7">
        <w:rPr>
          <w:color w:val="000000"/>
        </w:rPr>
        <w:t>-</w:t>
      </w:r>
      <w:r w:rsidRPr="003924D7">
        <w:rPr>
          <w:color w:val="000000"/>
        </w:rPr>
        <w:t>feeding, think you may be pregnant or are planning to have a baby, ask your doctor for advice before taking this medicine.</w:t>
      </w:r>
    </w:p>
    <w:p w14:paraId="3F5280E2" w14:textId="77777777" w:rsidR="00216EBE" w:rsidRPr="003924D7" w:rsidRDefault="00216EBE" w:rsidP="00C90B8A">
      <w:pPr>
        <w:widowControl w:val="0"/>
        <w:numPr>
          <w:ilvl w:val="12"/>
          <w:numId w:val="0"/>
        </w:numPr>
        <w:shd w:val="clear" w:color="auto" w:fill="FFFFFF"/>
        <w:tabs>
          <w:tab w:val="clear" w:pos="567"/>
        </w:tabs>
        <w:spacing w:line="240" w:lineRule="auto"/>
        <w:rPr>
          <w:color w:val="000000"/>
        </w:rPr>
      </w:pPr>
    </w:p>
    <w:p w14:paraId="3F5280E3" w14:textId="77777777" w:rsidR="00197C7D" w:rsidRPr="003924D7" w:rsidRDefault="00197C7D" w:rsidP="00C90B8A">
      <w:pPr>
        <w:widowControl w:val="0"/>
        <w:numPr>
          <w:ilvl w:val="12"/>
          <w:numId w:val="0"/>
        </w:numPr>
        <w:shd w:val="clear" w:color="auto" w:fill="FFFFFF"/>
        <w:tabs>
          <w:tab w:val="clear" w:pos="567"/>
        </w:tabs>
        <w:spacing w:line="240" w:lineRule="auto"/>
        <w:rPr>
          <w:color w:val="000000"/>
        </w:rPr>
      </w:pPr>
      <w:r w:rsidRPr="003924D7">
        <w:rPr>
          <w:color w:val="000000"/>
        </w:rPr>
        <w:t>EXJADE is not recommended during pregnancy unless clearly necessary.</w:t>
      </w:r>
    </w:p>
    <w:p w14:paraId="3F5280E4" w14:textId="77777777" w:rsidR="00A61096" w:rsidRPr="003924D7" w:rsidRDefault="00A61096" w:rsidP="00C90B8A">
      <w:pPr>
        <w:widowControl w:val="0"/>
        <w:numPr>
          <w:ilvl w:val="12"/>
          <w:numId w:val="0"/>
        </w:numPr>
        <w:shd w:val="clear" w:color="auto" w:fill="FFFFFF"/>
        <w:tabs>
          <w:tab w:val="clear" w:pos="567"/>
        </w:tabs>
        <w:spacing w:line="240" w:lineRule="auto"/>
        <w:rPr>
          <w:color w:val="000000"/>
        </w:rPr>
      </w:pPr>
    </w:p>
    <w:p w14:paraId="3F5280E5" w14:textId="29D9072E" w:rsidR="00A61096" w:rsidRPr="003924D7" w:rsidRDefault="00A61096" w:rsidP="00C90B8A">
      <w:pPr>
        <w:widowControl w:val="0"/>
        <w:numPr>
          <w:ilvl w:val="12"/>
          <w:numId w:val="0"/>
        </w:numPr>
        <w:shd w:val="clear" w:color="auto" w:fill="FFFFFF"/>
        <w:tabs>
          <w:tab w:val="clear" w:pos="567"/>
        </w:tabs>
        <w:spacing w:line="240" w:lineRule="auto"/>
        <w:ind w:right="-2"/>
        <w:rPr>
          <w:color w:val="000000"/>
        </w:rPr>
      </w:pPr>
      <w:r w:rsidRPr="003924D7">
        <w:rPr>
          <w:color w:val="000000"/>
        </w:rPr>
        <w:t xml:space="preserve">If you are currently using a </w:t>
      </w:r>
      <w:r w:rsidR="00A042C6" w:rsidRPr="003924D7">
        <w:rPr>
          <w:color w:val="000000"/>
        </w:rPr>
        <w:t xml:space="preserve">hormonal </w:t>
      </w:r>
      <w:r w:rsidRPr="003924D7">
        <w:rPr>
          <w:color w:val="000000"/>
        </w:rPr>
        <w:t xml:space="preserve">contraceptive to prevent pregnancy, you should use an additional or different type of contraception (e.g. condom), as EXJADE may reduce the effectiveness of </w:t>
      </w:r>
      <w:r w:rsidR="00A042C6" w:rsidRPr="003924D7">
        <w:rPr>
          <w:color w:val="000000"/>
        </w:rPr>
        <w:t xml:space="preserve">hormonal </w:t>
      </w:r>
      <w:r w:rsidRPr="003924D7">
        <w:rPr>
          <w:color w:val="000000"/>
        </w:rPr>
        <w:t>contraceptives.</w:t>
      </w:r>
    </w:p>
    <w:p w14:paraId="3F5280E6" w14:textId="77777777" w:rsidR="00197C7D" w:rsidRPr="003924D7" w:rsidRDefault="00197C7D" w:rsidP="00C90B8A">
      <w:pPr>
        <w:widowControl w:val="0"/>
        <w:numPr>
          <w:ilvl w:val="12"/>
          <w:numId w:val="0"/>
        </w:numPr>
        <w:shd w:val="clear" w:color="auto" w:fill="FFFFFF"/>
        <w:tabs>
          <w:tab w:val="clear" w:pos="567"/>
        </w:tabs>
        <w:spacing w:line="240" w:lineRule="auto"/>
        <w:ind w:right="-2"/>
        <w:rPr>
          <w:color w:val="000000"/>
        </w:rPr>
      </w:pPr>
    </w:p>
    <w:p w14:paraId="3F5280E7" w14:textId="1F4DE934" w:rsidR="00197C7D" w:rsidRPr="003924D7" w:rsidRDefault="00197C7D" w:rsidP="00C90B8A">
      <w:pPr>
        <w:widowControl w:val="0"/>
        <w:numPr>
          <w:ilvl w:val="12"/>
          <w:numId w:val="0"/>
        </w:numPr>
        <w:shd w:val="clear" w:color="auto" w:fill="FFFFFF"/>
        <w:tabs>
          <w:tab w:val="clear" w:pos="567"/>
        </w:tabs>
        <w:spacing w:line="240" w:lineRule="auto"/>
        <w:rPr>
          <w:color w:val="000000"/>
        </w:rPr>
      </w:pPr>
      <w:r w:rsidRPr="003924D7">
        <w:rPr>
          <w:color w:val="000000"/>
        </w:rPr>
        <w:t>Breast</w:t>
      </w:r>
      <w:r w:rsidR="00B13D8B" w:rsidRPr="003924D7">
        <w:rPr>
          <w:color w:val="000000"/>
        </w:rPr>
        <w:t>-</w:t>
      </w:r>
      <w:r w:rsidRPr="003924D7">
        <w:rPr>
          <w:color w:val="000000"/>
        </w:rPr>
        <w:t>feeding is not recommended during treatment with EXJADE.</w:t>
      </w:r>
    </w:p>
    <w:p w14:paraId="3F5280E8" w14:textId="77777777" w:rsidR="00197C7D" w:rsidRPr="003924D7" w:rsidRDefault="00197C7D" w:rsidP="00C90B8A">
      <w:pPr>
        <w:widowControl w:val="0"/>
        <w:numPr>
          <w:ilvl w:val="12"/>
          <w:numId w:val="0"/>
        </w:numPr>
        <w:shd w:val="clear" w:color="auto" w:fill="FFFFFF"/>
        <w:tabs>
          <w:tab w:val="clear" w:pos="567"/>
        </w:tabs>
        <w:spacing w:line="240" w:lineRule="auto"/>
        <w:rPr>
          <w:color w:val="000000"/>
        </w:rPr>
      </w:pPr>
    </w:p>
    <w:p w14:paraId="3F5280E9" w14:textId="77777777" w:rsidR="00197C7D" w:rsidRPr="003924D7" w:rsidRDefault="00197C7D" w:rsidP="00C90B8A">
      <w:pPr>
        <w:keepNext/>
        <w:widowControl w:val="0"/>
        <w:numPr>
          <w:ilvl w:val="12"/>
          <w:numId w:val="0"/>
        </w:numPr>
        <w:shd w:val="clear" w:color="auto" w:fill="FFFFFF"/>
        <w:tabs>
          <w:tab w:val="clear" w:pos="567"/>
        </w:tabs>
        <w:spacing w:line="240" w:lineRule="auto"/>
        <w:rPr>
          <w:color w:val="000000"/>
        </w:rPr>
      </w:pPr>
      <w:r w:rsidRPr="003924D7">
        <w:rPr>
          <w:b/>
          <w:color w:val="000000"/>
        </w:rPr>
        <w:t>Driving and using machines</w:t>
      </w:r>
    </w:p>
    <w:p w14:paraId="3F5280EA" w14:textId="63D8408B" w:rsidR="00197C7D" w:rsidRPr="003924D7" w:rsidRDefault="00197C7D" w:rsidP="00C90B8A">
      <w:pPr>
        <w:widowControl w:val="0"/>
        <w:numPr>
          <w:ilvl w:val="12"/>
          <w:numId w:val="0"/>
        </w:numPr>
        <w:shd w:val="clear" w:color="auto" w:fill="FFFFFF"/>
        <w:tabs>
          <w:tab w:val="clear" w:pos="567"/>
        </w:tabs>
        <w:spacing w:line="240" w:lineRule="auto"/>
        <w:ind w:right="-29"/>
        <w:rPr>
          <w:color w:val="000000"/>
        </w:rPr>
      </w:pPr>
      <w:r w:rsidRPr="003924D7">
        <w:rPr>
          <w:color w:val="000000"/>
        </w:rPr>
        <w:t>If you feel dizzy after taking EXJADE, do not drive or operate any tools or machines until you are feeling normal again.</w:t>
      </w:r>
    </w:p>
    <w:p w14:paraId="7A31136C" w14:textId="77777777" w:rsidR="006B6772" w:rsidRPr="003924D7" w:rsidRDefault="006B6772" w:rsidP="00C90B8A">
      <w:pPr>
        <w:widowControl w:val="0"/>
        <w:numPr>
          <w:ilvl w:val="12"/>
          <w:numId w:val="0"/>
        </w:numPr>
        <w:shd w:val="clear" w:color="auto" w:fill="FFFFFF"/>
        <w:tabs>
          <w:tab w:val="clear" w:pos="567"/>
        </w:tabs>
        <w:spacing w:line="240" w:lineRule="auto"/>
        <w:ind w:right="-29"/>
        <w:rPr>
          <w:color w:val="000000"/>
        </w:rPr>
      </w:pPr>
    </w:p>
    <w:p w14:paraId="2484048C" w14:textId="56FE9094" w:rsidR="007441B5" w:rsidRPr="003924D7" w:rsidRDefault="007441B5" w:rsidP="00C90B8A">
      <w:pPr>
        <w:keepNext/>
        <w:widowControl w:val="0"/>
        <w:numPr>
          <w:ilvl w:val="12"/>
          <w:numId w:val="0"/>
        </w:numPr>
        <w:shd w:val="clear" w:color="auto" w:fill="FFFFFF"/>
        <w:tabs>
          <w:tab w:val="clear" w:pos="567"/>
        </w:tabs>
        <w:spacing w:line="240" w:lineRule="auto"/>
        <w:rPr>
          <w:b/>
          <w:color w:val="000000"/>
        </w:rPr>
      </w:pPr>
      <w:r w:rsidRPr="003924D7">
        <w:rPr>
          <w:b/>
          <w:color w:val="000000"/>
        </w:rPr>
        <w:t>EXJADE contains sodium</w:t>
      </w:r>
    </w:p>
    <w:p w14:paraId="3F5280EB" w14:textId="0964BA52" w:rsidR="00197C7D" w:rsidRPr="003924D7" w:rsidRDefault="007441B5" w:rsidP="00C90B8A">
      <w:pPr>
        <w:widowControl w:val="0"/>
        <w:numPr>
          <w:ilvl w:val="12"/>
          <w:numId w:val="0"/>
        </w:numPr>
        <w:shd w:val="clear" w:color="auto" w:fill="FFFFFF"/>
        <w:tabs>
          <w:tab w:val="clear" w:pos="567"/>
        </w:tabs>
        <w:spacing w:line="240" w:lineRule="auto"/>
        <w:ind w:right="-2"/>
        <w:rPr>
          <w:color w:val="000000"/>
          <w:szCs w:val="22"/>
        </w:rPr>
      </w:pPr>
      <w:r w:rsidRPr="003924D7">
        <w:rPr>
          <w:color w:val="000000"/>
          <w:szCs w:val="22"/>
        </w:rPr>
        <w:t>This medicine contains less than 1</w:t>
      </w:r>
      <w:r w:rsidR="007D4F88" w:rsidRPr="003924D7">
        <w:rPr>
          <w:color w:val="000000"/>
          <w:szCs w:val="22"/>
        </w:rPr>
        <w:t> </w:t>
      </w:r>
      <w:r w:rsidRPr="003924D7">
        <w:rPr>
          <w:color w:val="000000"/>
          <w:szCs w:val="22"/>
        </w:rPr>
        <w:t>mmol sodium (23</w:t>
      </w:r>
      <w:r w:rsidR="007D4F88" w:rsidRPr="003924D7">
        <w:rPr>
          <w:color w:val="000000"/>
          <w:szCs w:val="22"/>
        </w:rPr>
        <w:t> </w:t>
      </w:r>
      <w:r w:rsidRPr="003924D7">
        <w:rPr>
          <w:color w:val="000000"/>
          <w:szCs w:val="22"/>
        </w:rPr>
        <w:t xml:space="preserve">mg) per </w:t>
      </w:r>
      <w:r w:rsidR="00B7528F" w:rsidRPr="003924D7">
        <w:rPr>
          <w:color w:val="000000"/>
          <w:szCs w:val="22"/>
        </w:rPr>
        <w:t xml:space="preserve">film-coated </w:t>
      </w:r>
      <w:r w:rsidRPr="003924D7">
        <w:rPr>
          <w:color w:val="000000"/>
          <w:szCs w:val="22"/>
        </w:rPr>
        <w:t>tablet, that is to say essentially ‘sodium free’.</w:t>
      </w:r>
    </w:p>
    <w:p w14:paraId="784C970E" w14:textId="77777777" w:rsidR="007D4F88" w:rsidRPr="003924D7" w:rsidRDefault="007D4F88" w:rsidP="00C90B8A">
      <w:pPr>
        <w:widowControl w:val="0"/>
        <w:numPr>
          <w:ilvl w:val="12"/>
          <w:numId w:val="0"/>
        </w:numPr>
        <w:shd w:val="clear" w:color="auto" w:fill="FFFFFF"/>
        <w:tabs>
          <w:tab w:val="clear" w:pos="567"/>
        </w:tabs>
        <w:spacing w:line="240" w:lineRule="auto"/>
        <w:ind w:right="-2"/>
        <w:rPr>
          <w:color w:val="000000"/>
          <w:szCs w:val="22"/>
        </w:rPr>
      </w:pPr>
    </w:p>
    <w:p w14:paraId="3F5280EC" w14:textId="77777777" w:rsidR="00197C7D" w:rsidRPr="003924D7" w:rsidRDefault="00197C7D" w:rsidP="00C90B8A">
      <w:pPr>
        <w:widowControl w:val="0"/>
        <w:numPr>
          <w:ilvl w:val="12"/>
          <w:numId w:val="0"/>
        </w:numPr>
        <w:shd w:val="clear" w:color="auto" w:fill="FFFFFF"/>
        <w:tabs>
          <w:tab w:val="clear" w:pos="567"/>
        </w:tabs>
        <w:spacing w:line="240" w:lineRule="auto"/>
        <w:ind w:right="-2"/>
        <w:rPr>
          <w:color w:val="000000"/>
        </w:rPr>
      </w:pPr>
    </w:p>
    <w:p w14:paraId="3F5280ED" w14:textId="77777777" w:rsidR="00197C7D" w:rsidRPr="003924D7" w:rsidRDefault="00197C7D" w:rsidP="00C90B8A">
      <w:pPr>
        <w:keepNext/>
        <w:widowControl w:val="0"/>
        <w:numPr>
          <w:ilvl w:val="12"/>
          <w:numId w:val="0"/>
        </w:numPr>
        <w:shd w:val="clear" w:color="auto" w:fill="FFFFFF"/>
        <w:tabs>
          <w:tab w:val="clear" w:pos="567"/>
        </w:tabs>
        <w:spacing w:line="240" w:lineRule="auto"/>
        <w:ind w:left="567" w:hanging="567"/>
        <w:rPr>
          <w:color w:val="000000"/>
        </w:rPr>
      </w:pPr>
      <w:r w:rsidRPr="003924D7">
        <w:rPr>
          <w:b/>
          <w:color w:val="000000"/>
        </w:rPr>
        <w:t>3.</w:t>
      </w:r>
      <w:r w:rsidRPr="003924D7">
        <w:rPr>
          <w:b/>
          <w:color w:val="000000"/>
        </w:rPr>
        <w:tab/>
      </w:r>
      <w:r w:rsidRPr="003924D7">
        <w:rPr>
          <w:b/>
          <w:noProof/>
          <w:color w:val="000000" w:themeColor="text1"/>
          <w:szCs w:val="22"/>
        </w:rPr>
        <w:t>H</w:t>
      </w:r>
      <w:r w:rsidRPr="003924D7">
        <w:rPr>
          <w:b/>
          <w:noProof/>
          <w:color w:val="000000" w:themeColor="text1"/>
        </w:rPr>
        <w:t xml:space="preserve">ow to take </w:t>
      </w:r>
      <w:r w:rsidRPr="003924D7">
        <w:rPr>
          <w:b/>
          <w:noProof/>
        </w:rPr>
        <w:t>EXJADE</w:t>
      </w:r>
    </w:p>
    <w:p w14:paraId="3F5280EE" w14:textId="77777777" w:rsidR="00197C7D" w:rsidRPr="003924D7" w:rsidRDefault="00197C7D" w:rsidP="00C90B8A">
      <w:pPr>
        <w:keepNext/>
        <w:widowControl w:val="0"/>
        <w:numPr>
          <w:ilvl w:val="12"/>
          <w:numId w:val="0"/>
        </w:numPr>
        <w:shd w:val="clear" w:color="auto" w:fill="FFFFFF"/>
        <w:tabs>
          <w:tab w:val="clear" w:pos="567"/>
        </w:tabs>
        <w:spacing w:line="240" w:lineRule="auto"/>
        <w:rPr>
          <w:color w:val="000000"/>
        </w:rPr>
      </w:pPr>
    </w:p>
    <w:p w14:paraId="3F5280EF" w14:textId="77777777" w:rsidR="00197C7D" w:rsidRPr="003924D7" w:rsidRDefault="00197C7D" w:rsidP="00C90B8A">
      <w:pPr>
        <w:widowControl w:val="0"/>
        <w:shd w:val="clear" w:color="auto" w:fill="FFFFFF"/>
        <w:tabs>
          <w:tab w:val="clear" w:pos="567"/>
        </w:tabs>
        <w:autoSpaceDE w:val="0"/>
        <w:autoSpaceDN w:val="0"/>
        <w:adjustRightInd w:val="0"/>
        <w:spacing w:line="240" w:lineRule="auto"/>
        <w:rPr>
          <w:color w:val="000000"/>
        </w:rPr>
      </w:pPr>
      <w:r w:rsidRPr="003924D7">
        <w:rPr>
          <w:color w:val="000000"/>
        </w:rPr>
        <w:t>Treatment with EXJADE will be overseen by a doctor who is experienced in the treatment of iron overload caused by blood transfusions.</w:t>
      </w:r>
    </w:p>
    <w:p w14:paraId="3F5280F0" w14:textId="77777777" w:rsidR="00197C7D" w:rsidRPr="003924D7" w:rsidRDefault="00197C7D" w:rsidP="00C90B8A">
      <w:pPr>
        <w:widowControl w:val="0"/>
        <w:numPr>
          <w:ilvl w:val="12"/>
          <w:numId w:val="0"/>
        </w:numPr>
        <w:shd w:val="clear" w:color="auto" w:fill="FFFFFF"/>
        <w:tabs>
          <w:tab w:val="clear" w:pos="567"/>
        </w:tabs>
        <w:spacing w:line="240" w:lineRule="auto"/>
        <w:ind w:right="-2"/>
        <w:rPr>
          <w:color w:val="000000"/>
        </w:rPr>
      </w:pPr>
    </w:p>
    <w:p w14:paraId="3F5280F1" w14:textId="77777777" w:rsidR="00197C7D" w:rsidRPr="003924D7" w:rsidRDefault="00197C7D" w:rsidP="00C90B8A">
      <w:pPr>
        <w:widowControl w:val="0"/>
        <w:numPr>
          <w:ilvl w:val="12"/>
          <w:numId w:val="0"/>
        </w:numPr>
        <w:shd w:val="clear" w:color="auto" w:fill="FFFFFF"/>
        <w:tabs>
          <w:tab w:val="clear" w:pos="567"/>
        </w:tabs>
        <w:spacing w:line="240" w:lineRule="auto"/>
        <w:ind w:right="-2"/>
        <w:rPr>
          <w:color w:val="000000"/>
        </w:rPr>
      </w:pPr>
      <w:r w:rsidRPr="003924D7">
        <w:rPr>
          <w:color w:val="000000"/>
        </w:rPr>
        <w:t xml:space="preserve">Always take </w:t>
      </w:r>
      <w:r w:rsidRPr="003924D7">
        <w:rPr>
          <w:noProof/>
        </w:rPr>
        <w:t>this medicine</w:t>
      </w:r>
      <w:r w:rsidRPr="003924D7">
        <w:rPr>
          <w:color w:val="000000"/>
        </w:rPr>
        <w:t xml:space="preserve"> exactly as your doctor has told you. Check with your doctor or pharmacist if you are not sure.</w:t>
      </w:r>
    </w:p>
    <w:p w14:paraId="3F5280F2" w14:textId="77777777" w:rsidR="00197C7D" w:rsidRPr="003924D7" w:rsidRDefault="00197C7D" w:rsidP="00C90B8A">
      <w:pPr>
        <w:widowControl w:val="0"/>
        <w:numPr>
          <w:ilvl w:val="12"/>
          <w:numId w:val="0"/>
        </w:numPr>
        <w:shd w:val="clear" w:color="auto" w:fill="FFFFFF"/>
        <w:tabs>
          <w:tab w:val="clear" w:pos="567"/>
        </w:tabs>
        <w:spacing w:line="240" w:lineRule="auto"/>
        <w:ind w:right="-2"/>
        <w:rPr>
          <w:color w:val="000000"/>
        </w:rPr>
      </w:pPr>
    </w:p>
    <w:p w14:paraId="3F5280F3" w14:textId="77777777" w:rsidR="00197C7D" w:rsidRPr="003924D7" w:rsidRDefault="00197C7D" w:rsidP="00C90B8A">
      <w:pPr>
        <w:keepNext/>
        <w:widowControl w:val="0"/>
        <w:numPr>
          <w:ilvl w:val="12"/>
          <w:numId w:val="0"/>
        </w:numPr>
        <w:shd w:val="clear" w:color="auto" w:fill="FFFFFF"/>
        <w:tabs>
          <w:tab w:val="clear" w:pos="567"/>
        </w:tabs>
        <w:spacing w:line="240" w:lineRule="auto"/>
        <w:ind w:right="-2"/>
        <w:rPr>
          <w:b/>
          <w:color w:val="000000"/>
        </w:rPr>
      </w:pPr>
      <w:r w:rsidRPr="003924D7">
        <w:rPr>
          <w:b/>
          <w:color w:val="000000"/>
        </w:rPr>
        <w:t>How much EXJADE to take</w:t>
      </w:r>
    </w:p>
    <w:p w14:paraId="3F5280F4" w14:textId="77777777" w:rsidR="00197C7D" w:rsidRPr="003924D7" w:rsidRDefault="00197C7D" w:rsidP="00C90B8A">
      <w:pPr>
        <w:pStyle w:val="Listlevel1"/>
        <w:keepNext/>
        <w:widowControl w:val="0"/>
        <w:shd w:val="clear" w:color="auto" w:fill="FFFFFF"/>
        <w:spacing w:before="0" w:after="0"/>
        <w:ind w:left="0" w:firstLine="0"/>
        <w:rPr>
          <w:color w:val="000000"/>
          <w:sz w:val="22"/>
          <w:szCs w:val="22"/>
          <w:lang w:val="en-GB"/>
        </w:rPr>
      </w:pPr>
      <w:r w:rsidRPr="003924D7">
        <w:rPr>
          <w:color w:val="000000"/>
          <w:sz w:val="22"/>
          <w:szCs w:val="22"/>
          <w:lang w:val="en-GB"/>
        </w:rPr>
        <w:t>The dose of EXJADE is related to body weight for all patients. Your doctor will calculate the dose you need and tell you how many tablets to take each day.</w:t>
      </w:r>
    </w:p>
    <w:p w14:paraId="3F5280F5" w14:textId="6D1E2584" w:rsidR="00197C7D" w:rsidRPr="003924D7" w:rsidRDefault="00197C7D" w:rsidP="00C90B8A">
      <w:pPr>
        <w:pStyle w:val="Listlevel1"/>
        <w:widowControl w:val="0"/>
        <w:numPr>
          <w:ilvl w:val="0"/>
          <w:numId w:val="12"/>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 xml:space="preserve">The usual daily dose </w:t>
      </w:r>
      <w:r w:rsidR="00144D9F" w:rsidRPr="003924D7">
        <w:rPr>
          <w:color w:val="000000"/>
          <w:sz w:val="22"/>
          <w:szCs w:val="22"/>
          <w:lang w:val="en-GB"/>
        </w:rPr>
        <w:t>for EXJADE film</w:t>
      </w:r>
      <w:r w:rsidR="00B13D8B" w:rsidRPr="003924D7">
        <w:rPr>
          <w:color w:val="000000"/>
          <w:sz w:val="22"/>
          <w:szCs w:val="22"/>
          <w:lang w:val="en-GB"/>
        </w:rPr>
        <w:t>-</w:t>
      </w:r>
      <w:r w:rsidR="00144D9F" w:rsidRPr="003924D7">
        <w:rPr>
          <w:color w:val="000000"/>
          <w:sz w:val="22"/>
          <w:szCs w:val="22"/>
          <w:lang w:val="en-GB"/>
        </w:rPr>
        <w:t>coated tablets</w:t>
      </w:r>
      <w:r w:rsidR="00144D9F" w:rsidRPr="003924D7">
        <w:rPr>
          <w:snapToGrid w:val="0"/>
          <w:color w:val="000000"/>
          <w:sz w:val="22"/>
          <w:szCs w:val="22"/>
          <w:lang w:val="en-GB"/>
        </w:rPr>
        <w:t xml:space="preserve"> </w:t>
      </w:r>
      <w:r w:rsidRPr="003924D7">
        <w:rPr>
          <w:snapToGrid w:val="0"/>
          <w:color w:val="000000"/>
          <w:sz w:val="22"/>
          <w:szCs w:val="22"/>
          <w:lang w:val="en-GB"/>
        </w:rPr>
        <w:t>at the start of the treatment</w:t>
      </w:r>
      <w:r w:rsidRPr="003924D7">
        <w:rPr>
          <w:color w:val="000000"/>
          <w:sz w:val="22"/>
          <w:szCs w:val="22"/>
          <w:lang w:val="en-GB"/>
        </w:rPr>
        <w:t xml:space="preserve"> </w:t>
      </w:r>
      <w:r w:rsidR="00BD6C62" w:rsidRPr="003924D7">
        <w:rPr>
          <w:color w:val="000000"/>
          <w:sz w:val="22"/>
          <w:szCs w:val="22"/>
          <w:lang w:val="en-GB"/>
        </w:rPr>
        <w:t xml:space="preserve">for patients receiving regular blood transfusions </w:t>
      </w:r>
      <w:r w:rsidRPr="003924D7">
        <w:rPr>
          <w:color w:val="000000"/>
          <w:sz w:val="22"/>
          <w:szCs w:val="22"/>
          <w:lang w:val="en-GB"/>
        </w:rPr>
        <w:t xml:space="preserve">is </w:t>
      </w:r>
      <w:r w:rsidR="00144D9F" w:rsidRPr="003924D7">
        <w:rPr>
          <w:color w:val="000000"/>
          <w:sz w:val="22"/>
          <w:szCs w:val="22"/>
          <w:lang w:val="en-GB"/>
        </w:rPr>
        <w:t>14</w:t>
      </w:r>
      <w:r w:rsidRPr="003924D7">
        <w:rPr>
          <w:color w:val="000000"/>
          <w:sz w:val="22"/>
          <w:szCs w:val="22"/>
          <w:lang w:val="en-GB"/>
        </w:rPr>
        <w:t> mg per kilogram body weight. A higher or lower starting dose may be recommended by your doctor based on your individual treatment needs.</w:t>
      </w:r>
    </w:p>
    <w:p w14:paraId="3F5280F6" w14:textId="5724E92D" w:rsidR="00197C7D" w:rsidRPr="003924D7" w:rsidRDefault="00197C7D" w:rsidP="00C90B8A">
      <w:pPr>
        <w:widowControl w:val="0"/>
        <w:numPr>
          <w:ilvl w:val="0"/>
          <w:numId w:val="12"/>
        </w:numPr>
        <w:shd w:val="clear" w:color="auto" w:fill="FFFFFF"/>
        <w:tabs>
          <w:tab w:val="clear" w:pos="357"/>
        </w:tabs>
        <w:ind w:left="567" w:hanging="567"/>
        <w:rPr>
          <w:color w:val="000000"/>
          <w:szCs w:val="22"/>
        </w:rPr>
      </w:pPr>
      <w:r w:rsidRPr="003924D7">
        <w:rPr>
          <w:color w:val="000000"/>
          <w:szCs w:val="22"/>
        </w:rPr>
        <w:t xml:space="preserve">The usual daily dose </w:t>
      </w:r>
      <w:r w:rsidR="00144D9F" w:rsidRPr="003924D7">
        <w:rPr>
          <w:color w:val="000000"/>
          <w:szCs w:val="22"/>
        </w:rPr>
        <w:t>for EXJADE film</w:t>
      </w:r>
      <w:r w:rsidR="00B13D8B" w:rsidRPr="003924D7">
        <w:rPr>
          <w:color w:val="000000"/>
          <w:szCs w:val="22"/>
        </w:rPr>
        <w:t>-</w:t>
      </w:r>
      <w:r w:rsidR="00144D9F" w:rsidRPr="003924D7">
        <w:rPr>
          <w:color w:val="000000"/>
          <w:szCs w:val="22"/>
        </w:rPr>
        <w:t xml:space="preserve">coated tablets </w:t>
      </w:r>
      <w:r w:rsidRPr="003924D7">
        <w:rPr>
          <w:color w:val="000000"/>
          <w:szCs w:val="22"/>
        </w:rPr>
        <w:t xml:space="preserve">at the start of the treatment for patients not receiving regular blood transfusions is </w:t>
      </w:r>
      <w:r w:rsidR="00144D9F" w:rsidRPr="003924D7">
        <w:rPr>
          <w:color w:val="000000"/>
          <w:szCs w:val="22"/>
        </w:rPr>
        <w:t>7</w:t>
      </w:r>
      <w:r w:rsidRPr="003924D7">
        <w:rPr>
          <w:color w:val="000000"/>
          <w:szCs w:val="22"/>
        </w:rPr>
        <w:t> mg per kilogram body weight.</w:t>
      </w:r>
    </w:p>
    <w:p w14:paraId="3F5280F7" w14:textId="77777777" w:rsidR="00197C7D" w:rsidRPr="003924D7" w:rsidRDefault="00197C7D" w:rsidP="00C90B8A">
      <w:pPr>
        <w:pStyle w:val="Listlevel1"/>
        <w:widowControl w:val="0"/>
        <w:numPr>
          <w:ilvl w:val="0"/>
          <w:numId w:val="12"/>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Depending on how you respond to treatment, your doctor may later adjust your treatment to a higher or lower dose.</w:t>
      </w:r>
    </w:p>
    <w:p w14:paraId="3F5280F8" w14:textId="701DE1B6" w:rsidR="00BD6C62" w:rsidRPr="003924D7" w:rsidRDefault="00197C7D" w:rsidP="00C90B8A">
      <w:pPr>
        <w:pStyle w:val="Listlevel1"/>
        <w:widowControl w:val="0"/>
        <w:numPr>
          <w:ilvl w:val="0"/>
          <w:numId w:val="12"/>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 xml:space="preserve">The maximum recommended daily dose </w:t>
      </w:r>
      <w:r w:rsidR="00144D9F" w:rsidRPr="003924D7">
        <w:rPr>
          <w:color w:val="000000"/>
          <w:sz w:val="22"/>
          <w:szCs w:val="22"/>
          <w:lang w:val="en-GB"/>
        </w:rPr>
        <w:t>for EXJADE film</w:t>
      </w:r>
      <w:r w:rsidR="00B13D8B" w:rsidRPr="003924D7">
        <w:rPr>
          <w:color w:val="000000"/>
          <w:sz w:val="22"/>
          <w:szCs w:val="22"/>
          <w:lang w:val="en-GB"/>
        </w:rPr>
        <w:t>-</w:t>
      </w:r>
      <w:r w:rsidR="00144D9F" w:rsidRPr="003924D7">
        <w:rPr>
          <w:color w:val="000000"/>
          <w:sz w:val="22"/>
          <w:szCs w:val="22"/>
          <w:lang w:val="en-GB"/>
        </w:rPr>
        <w:t xml:space="preserve">coated tablets </w:t>
      </w:r>
      <w:r w:rsidRPr="003924D7">
        <w:rPr>
          <w:color w:val="000000"/>
          <w:sz w:val="22"/>
          <w:szCs w:val="22"/>
          <w:lang w:val="en-GB"/>
        </w:rPr>
        <w:t>is</w:t>
      </w:r>
      <w:r w:rsidR="00E503A7" w:rsidRPr="003924D7">
        <w:rPr>
          <w:color w:val="000000"/>
          <w:sz w:val="22"/>
          <w:szCs w:val="22"/>
          <w:lang w:val="en-GB"/>
        </w:rPr>
        <w:t>:</w:t>
      </w:r>
    </w:p>
    <w:p w14:paraId="3F5280F9" w14:textId="77777777" w:rsidR="00BD6C62" w:rsidRPr="003924D7" w:rsidRDefault="00144D9F" w:rsidP="00C90B8A">
      <w:pPr>
        <w:pStyle w:val="Listlevel1"/>
        <w:widowControl w:val="0"/>
        <w:numPr>
          <w:ilvl w:val="0"/>
          <w:numId w:val="12"/>
        </w:numPr>
        <w:shd w:val="clear" w:color="auto" w:fill="FFFFFF"/>
        <w:tabs>
          <w:tab w:val="clear" w:pos="357"/>
        </w:tabs>
        <w:spacing w:before="0" w:after="0"/>
        <w:ind w:left="1134" w:hanging="567"/>
        <w:rPr>
          <w:color w:val="000000"/>
          <w:sz w:val="22"/>
          <w:szCs w:val="22"/>
          <w:lang w:val="en-GB"/>
        </w:rPr>
      </w:pPr>
      <w:r w:rsidRPr="003924D7">
        <w:rPr>
          <w:color w:val="000000"/>
          <w:sz w:val="22"/>
          <w:szCs w:val="22"/>
          <w:lang w:val="en-GB"/>
        </w:rPr>
        <w:t>28</w:t>
      </w:r>
      <w:r w:rsidR="00197C7D" w:rsidRPr="003924D7">
        <w:rPr>
          <w:color w:val="000000"/>
          <w:sz w:val="22"/>
          <w:szCs w:val="22"/>
          <w:lang w:val="en-GB"/>
        </w:rPr>
        <w:t> mg per kilogram body weight for patients receiving regular blood transfusions,</w:t>
      </w:r>
    </w:p>
    <w:p w14:paraId="3F5280FA" w14:textId="77777777" w:rsidR="00BD6C62" w:rsidRPr="003924D7" w:rsidRDefault="00144D9F" w:rsidP="00C90B8A">
      <w:pPr>
        <w:pStyle w:val="Listlevel1"/>
        <w:widowControl w:val="0"/>
        <w:numPr>
          <w:ilvl w:val="0"/>
          <w:numId w:val="12"/>
        </w:numPr>
        <w:shd w:val="clear" w:color="auto" w:fill="FFFFFF"/>
        <w:tabs>
          <w:tab w:val="clear" w:pos="357"/>
        </w:tabs>
        <w:spacing w:before="0" w:after="0"/>
        <w:ind w:left="1134" w:hanging="567"/>
        <w:rPr>
          <w:color w:val="000000"/>
          <w:sz w:val="22"/>
          <w:szCs w:val="22"/>
          <w:lang w:val="en-GB"/>
        </w:rPr>
      </w:pPr>
      <w:r w:rsidRPr="003924D7">
        <w:rPr>
          <w:color w:val="000000"/>
          <w:sz w:val="22"/>
          <w:szCs w:val="22"/>
          <w:lang w:val="en-GB"/>
        </w:rPr>
        <w:t>14</w:t>
      </w:r>
      <w:r w:rsidR="00197C7D" w:rsidRPr="003924D7">
        <w:rPr>
          <w:color w:val="000000"/>
          <w:sz w:val="22"/>
          <w:szCs w:val="22"/>
          <w:lang w:val="en-GB"/>
        </w:rPr>
        <w:t> mg per kilogram body weight for adult patients not receiving regular blood transfusions</w:t>
      </w:r>
      <w:r w:rsidR="00E503A7" w:rsidRPr="003924D7">
        <w:rPr>
          <w:color w:val="000000"/>
          <w:sz w:val="22"/>
          <w:szCs w:val="22"/>
          <w:lang w:val="en-GB"/>
        </w:rPr>
        <w:t>,</w:t>
      </w:r>
    </w:p>
    <w:p w14:paraId="3F5280FB" w14:textId="77777777" w:rsidR="00197C7D" w:rsidRPr="003924D7" w:rsidRDefault="00144D9F" w:rsidP="00C90B8A">
      <w:pPr>
        <w:pStyle w:val="Listlevel1"/>
        <w:widowControl w:val="0"/>
        <w:numPr>
          <w:ilvl w:val="0"/>
          <w:numId w:val="12"/>
        </w:numPr>
        <w:shd w:val="clear" w:color="auto" w:fill="FFFFFF"/>
        <w:tabs>
          <w:tab w:val="clear" w:pos="357"/>
        </w:tabs>
        <w:spacing w:before="0" w:after="0"/>
        <w:ind w:left="1134" w:hanging="567"/>
        <w:rPr>
          <w:color w:val="000000"/>
          <w:sz w:val="22"/>
          <w:szCs w:val="22"/>
          <w:lang w:val="en-GB"/>
        </w:rPr>
      </w:pPr>
      <w:r w:rsidRPr="003924D7">
        <w:rPr>
          <w:color w:val="000000"/>
          <w:sz w:val="22"/>
          <w:szCs w:val="22"/>
          <w:lang w:val="en-GB"/>
        </w:rPr>
        <w:t>7</w:t>
      </w:r>
      <w:r w:rsidR="00197C7D" w:rsidRPr="003924D7">
        <w:rPr>
          <w:color w:val="000000"/>
          <w:sz w:val="22"/>
          <w:szCs w:val="22"/>
          <w:lang w:val="en-GB"/>
        </w:rPr>
        <w:t xml:space="preserve"> mg per kilogram body weight for </w:t>
      </w:r>
      <w:r w:rsidR="00BD6C62" w:rsidRPr="003924D7">
        <w:rPr>
          <w:color w:val="000000"/>
          <w:sz w:val="22"/>
          <w:szCs w:val="22"/>
          <w:lang w:val="en-GB"/>
        </w:rPr>
        <w:t>children and adolescents</w:t>
      </w:r>
      <w:r w:rsidR="00197C7D" w:rsidRPr="003924D7">
        <w:rPr>
          <w:color w:val="000000"/>
          <w:sz w:val="22"/>
          <w:szCs w:val="22"/>
          <w:lang w:val="en-GB"/>
        </w:rPr>
        <w:t xml:space="preserve"> not receiving regular blood transfusions.</w:t>
      </w:r>
    </w:p>
    <w:p w14:paraId="3F5280FC" w14:textId="2BCD81CC" w:rsidR="00197C7D" w:rsidRPr="003924D7" w:rsidRDefault="00197C7D" w:rsidP="00C90B8A">
      <w:pPr>
        <w:widowControl w:val="0"/>
        <w:numPr>
          <w:ilvl w:val="12"/>
          <w:numId w:val="0"/>
        </w:numPr>
        <w:shd w:val="clear" w:color="auto" w:fill="FFFFFF"/>
        <w:tabs>
          <w:tab w:val="clear" w:pos="567"/>
        </w:tabs>
        <w:spacing w:line="240" w:lineRule="auto"/>
        <w:ind w:right="-2"/>
        <w:rPr>
          <w:color w:val="000000"/>
        </w:rPr>
      </w:pPr>
    </w:p>
    <w:p w14:paraId="1FC64983" w14:textId="3502F287" w:rsidR="00735724" w:rsidRPr="003924D7" w:rsidRDefault="00735724" w:rsidP="00C90B8A">
      <w:pPr>
        <w:widowControl w:val="0"/>
        <w:numPr>
          <w:ilvl w:val="12"/>
          <w:numId w:val="0"/>
        </w:numPr>
        <w:shd w:val="clear" w:color="auto" w:fill="FFFFFF"/>
        <w:tabs>
          <w:tab w:val="clear" w:pos="567"/>
        </w:tabs>
        <w:spacing w:line="240" w:lineRule="auto"/>
        <w:ind w:right="-2"/>
        <w:rPr>
          <w:color w:val="000000"/>
        </w:rPr>
      </w:pPr>
      <w:r w:rsidRPr="003924D7">
        <w:rPr>
          <w:iCs/>
          <w:szCs w:val="22"/>
        </w:rPr>
        <w:t>In some countries, deferasirox may also be available as dispersible tablets, made by other manufacturers. If you are switching from such dispersible tablets to EXJADE film</w:t>
      </w:r>
      <w:r w:rsidR="00B13D8B" w:rsidRPr="003924D7">
        <w:rPr>
          <w:iCs/>
          <w:szCs w:val="22"/>
        </w:rPr>
        <w:t>-</w:t>
      </w:r>
      <w:r w:rsidRPr="003924D7">
        <w:rPr>
          <w:iCs/>
          <w:szCs w:val="22"/>
        </w:rPr>
        <w:t xml:space="preserve">coated tablets, your dose will change. Your doctor will calculate the dose you </w:t>
      </w:r>
      <w:r w:rsidR="00C91104" w:rsidRPr="003924D7">
        <w:rPr>
          <w:iCs/>
          <w:szCs w:val="22"/>
        </w:rPr>
        <w:t>need and tell you how many film-</w:t>
      </w:r>
      <w:r w:rsidRPr="003924D7">
        <w:rPr>
          <w:iCs/>
          <w:szCs w:val="22"/>
        </w:rPr>
        <w:t>coated tablets to take each day.</w:t>
      </w:r>
    </w:p>
    <w:p w14:paraId="3F5280FE" w14:textId="77777777" w:rsidR="00790614" w:rsidRPr="003924D7" w:rsidRDefault="00790614" w:rsidP="00C90B8A">
      <w:pPr>
        <w:widowControl w:val="0"/>
        <w:numPr>
          <w:ilvl w:val="12"/>
          <w:numId w:val="0"/>
        </w:numPr>
        <w:shd w:val="clear" w:color="auto" w:fill="FFFFFF"/>
        <w:tabs>
          <w:tab w:val="clear" w:pos="567"/>
        </w:tabs>
        <w:spacing w:line="240" w:lineRule="auto"/>
        <w:ind w:right="-2"/>
        <w:rPr>
          <w:color w:val="000000"/>
        </w:rPr>
      </w:pPr>
    </w:p>
    <w:p w14:paraId="3F5280FF" w14:textId="77777777" w:rsidR="00197C7D" w:rsidRPr="003924D7" w:rsidRDefault="00197C7D" w:rsidP="00C90B8A">
      <w:pPr>
        <w:keepNext/>
        <w:widowControl w:val="0"/>
        <w:numPr>
          <w:ilvl w:val="12"/>
          <w:numId w:val="0"/>
        </w:numPr>
        <w:shd w:val="clear" w:color="auto" w:fill="FFFFFF"/>
        <w:tabs>
          <w:tab w:val="clear" w:pos="567"/>
        </w:tabs>
        <w:spacing w:line="240" w:lineRule="auto"/>
        <w:ind w:right="-2"/>
        <w:rPr>
          <w:b/>
          <w:color w:val="000000"/>
        </w:rPr>
      </w:pPr>
      <w:r w:rsidRPr="003924D7">
        <w:rPr>
          <w:b/>
          <w:color w:val="000000"/>
        </w:rPr>
        <w:t>When to take EXJADE</w:t>
      </w:r>
    </w:p>
    <w:p w14:paraId="3F528100" w14:textId="77777777" w:rsidR="00197C7D" w:rsidRPr="003924D7" w:rsidRDefault="00197C7D" w:rsidP="00C90B8A">
      <w:pPr>
        <w:pStyle w:val="Listlevel1"/>
        <w:widowControl w:val="0"/>
        <w:numPr>
          <w:ilvl w:val="0"/>
          <w:numId w:val="13"/>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Take EXJADE once a day, every day, at about the same time each day</w:t>
      </w:r>
      <w:r w:rsidR="00144D9F" w:rsidRPr="003924D7">
        <w:rPr>
          <w:color w:val="000000"/>
          <w:sz w:val="22"/>
          <w:szCs w:val="22"/>
          <w:lang w:val="en-GB"/>
        </w:rPr>
        <w:t xml:space="preserve"> with some water</w:t>
      </w:r>
      <w:r w:rsidRPr="003924D7">
        <w:rPr>
          <w:color w:val="000000"/>
          <w:sz w:val="22"/>
          <w:szCs w:val="22"/>
          <w:lang w:val="en-GB"/>
        </w:rPr>
        <w:t>.</w:t>
      </w:r>
    </w:p>
    <w:p w14:paraId="3F528101" w14:textId="0E61D495" w:rsidR="00144D9F" w:rsidRPr="003924D7" w:rsidRDefault="00144D9F" w:rsidP="00C90B8A">
      <w:pPr>
        <w:numPr>
          <w:ilvl w:val="0"/>
          <w:numId w:val="13"/>
        </w:numPr>
        <w:shd w:val="clear" w:color="auto" w:fill="FFFFFF"/>
        <w:tabs>
          <w:tab w:val="clear" w:pos="357"/>
        </w:tabs>
        <w:ind w:left="567" w:hanging="567"/>
        <w:rPr>
          <w:color w:val="000000"/>
          <w:szCs w:val="22"/>
        </w:rPr>
      </w:pPr>
      <w:r w:rsidRPr="003924D7">
        <w:rPr>
          <w:color w:val="000000"/>
          <w:szCs w:val="22"/>
        </w:rPr>
        <w:t>Take EXJADE film</w:t>
      </w:r>
      <w:r w:rsidR="00B13D8B" w:rsidRPr="003924D7">
        <w:rPr>
          <w:color w:val="000000"/>
          <w:szCs w:val="22"/>
        </w:rPr>
        <w:t>-</w:t>
      </w:r>
      <w:r w:rsidRPr="003924D7">
        <w:rPr>
          <w:color w:val="000000"/>
          <w:szCs w:val="22"/>
        </w:rPr>
        <w:t>coated tablets either on an empty stomach or with a light meal.</w:t>
      </w:r>
    </w:p>
    <w:p w14:paraId="3F528102" w14:textId="77777777" w:rsidR="00197C7D" w:rsidRPr="003924D7" w:rsidRDefault="00197C7D" w:rsidP="00C90B8A">
      <w:pPr>
        <w:pStyle w:val="Listlevel1"/>
        <w:widowControl w:val="0"/>
        <w:shd w:val="clear" w:color="auto" w:fill="FFFFFF"/>
        <w:spacing w:before="0" w:after="0"/>
        <w:ind w:left="0" w:firstLine="0"/>
        <w:rPr>
          <w:color w:val="000000"/>
          <w:sz w:val="22"/>
          <w:szCs w:val="22"/>
          <w:lang w:val="en-GB"/>
        </w:rPr>
      </w:pPr>
      <w:r w:rsidRPr="003924D7">
        <w:rPr>
          <w:color w:val="000000"/>
          <w:sz w:val="22"/>
          <w:szCs w:val="22"/>
          <w:lang w:val="en-GB"/>
        </w:rPr>
        <w:t>Taking EXJADE at the same time each day will also help you remember when to take your tablets.</w:t>
      </w:r>
    </w:p>
    <w:p w14:paraId="3F528103" w14:textId="77777777" w:rsidR="00BD6C62" w:rsidRPr="003924D7" w:rsidRDefault="00BD6C62" w:rsidP="00C90B8A">
      <w:pPr>
        <w:pStyle w:val="Listlevel1"/>
        <w:widowControl w:val="0"/>
        <w:shd w:val="clear" w:color="auto" w:fill="FFFFFF"/>
        <w:spacing w:before="0" w:after="0"/>
        <w:ind w:left="0" w:firstLine="0"/>
        <w:rPr>
          <w:color w:val="000000"/>
          <w:sz w:val="22"/>
          <w:szCs w:val="22"/>
          <w:lang w:val="en-GB"/>
        </w:rPr>
      </w:pPr>
    </w:p>
    <w:p w14:paraId="3F528104" w14:textId="12E5F023" w:rsidR="00BD6C62" w:rsidRPr="003924D7" w:rsidRDefault="00BD6C62" w:rsidP="00C90B8A">
      <w:pPr>
        <w:pStyle w:val="Listlevel1"/>
        <w:widowControl w:val="0"/>
        <w:shd w:val="clear" w:color="auto" w:fill="FFFFFF"/>
        <w:spacing w:before="0" w:after="0"/>
        <w:ind w:left="0" w:firstLine="0"/>
        <w:rPr>
          <w:color w:val="000000"/>
          <w:sz w:val="22"/>
          <w:szCs w:val="22"/>
          <w:lang w:val="en-GB"/>
        </w:rPr>
      </w:pPr>
      <w:r w:rsidRPr="003924D7">
        <w:rPr>
          <w:color w:val="000000"/>
          <w:sz w:val="22"/>
          <w:szCs w:val="22"/>
          <w:lang w:val="en-GB"/>
        </w:rPr>
        <w:t>For patients who are unable to swallow whole tablets, EXJADE film</w:t>
      </w:r>
      <w:r w:rsidR="00B13D8B" w:rsidRPr="003924D7">
        <w:rPr>
          <w:color w:val="000000"/>
          <w:sz w:val="22"/>
          <w:szCs w:val="22"/>
          <w:lang w:val="en-GB"/>
        </w:rPr>
        <w:t>-</w:t>
      </w:r>
      <w:r w:rsidRPr="003924D7">
        <w:rPr>
          <w:color w:val="000000"/>
          <w:sz w:val="22"/>
          <w:szCs w:val="22"/>
          <w:lang w:val="en-GB"/>
        </w:rPr>
        <w:t>coated tablets may be crushed and taken by sprinkling the full dose onto soft food such as yogurt or apple sauce (pureed apple). The food should be immediately and completely consumed. Do not store it for future use.</w:t>
      </w:r>
    </w:p>
    <w:p w14:paraId="3F528105" w14:textId="77777777" w:rsidR="00197C7D" w:rsidRPr="003924D7" w:rsidRDefault="00197C7D" w:rsidP="00C90B8A">
      <w:pPr>
        <w:widowControl w:val="0"/>
        <w:numPr>
          <w:ilvl w:val="12"/>
          <w:numId w:val="0"/>
        </w:numPr>
        <w:shd w:val="clear" w:color="auto" w:fill="FFFFFF"/>
        <w:tabs>
          <w:tab w:val="clear" w:pos="567"/>
        </w:tabs>
        <w:spacing w:line="240" w:lineRule="auto"/>
        <w:ind w:right="-2"/>
        <w:rPr>
          <w:color w:val="000000"/>
          <w:szCs w:val="22"/>
        </w:rPr>
      </w:pPr>
    </w:p>
    <w:p w14:paraId="3F528106" w14:textId="77777777" w:rsidR="00197C7D" w:rsidRPr="003924D7" w:rsidRDefault="00197C7D" w:rsidP="00C90B8A">
      <w:pPr>
        <w:keepNext/>
        <w:widowControl w:val="0"/>
        <w:numPr>
          <w:ilvl w:val="12"/>
          <w:numId w:val="0"/>
        </w:numPr>
        <w:shd w:val="clear" w:color="auto" w:fill="FFFFFF"/>
        <w:tabs>
          <w:tab w:val="clear" w:pos="567"/>
        </w:tabs>
        <w:spacing w:line="240" w:lineRule="auto"/>
        <w:rPr>
          <w:b/>
          <w:color w:val="000000"/>
          <w:szCs w:val="22"/>
        </w:rPr>
      </w:pPr>
      <w:r w:rsidRPr="003924D7">
        <w:rPr>
          <w:b/>
          <w:color w:val="000000"/>
          <w:szCs w:val="22"/>
        </w:rPr>
        <w:t>How long to take EXJADE</w:t>
      </w:r>
    </w:p>
    <w:p w14:paraId="3F528107" w14:textId="6FD11B4E" w:rsidR="00197C7D" w:rsidRPr="003924D7" w:rsidRDefault="00197C7D" w:rsidP="00C90B8A">
      <w:pPr>
        <w:widowControl w:val="0"/>
        <w:numPr>
          <w:ilvl w:val="12"/>
          <w:numId w:val="0"/>
        </w:numPr>
        <w:shd w:val="clear" w:color="auto" w:fill="FFFFFF"/>
        <w:tabs>
          <w:tab w:val="clear" w:pos="567"/>
        </w:tabs>
        <w:spacing w:line="240" w:lineRule="auto"/>
        <w:ind w:right="-2"/>
        <w:rPr>
          <w:color w:val="000000"/>
          <w:szCs w:val="22"/>
        </w:rPr>
      </w:pPr>
      <w:r w:rsidRPr="003924D7">
        <w:rPr>
          <w:b/>
          <w:color w:val="000000"/>
          <w:szCs w:val="22"/>
        </w:rPr>
        <w:t>Continue taking EXJADE every day for as long as your doctor tells you.</w:t>
      </w:r>
      <w:r w:rsidRPr="003924D7">
        <w:rPr>
          <w:color w:val="000000"/>
          <w:szCs w:val="22"/>
        </w:rPr>
        <w:t xml:space="preserve"> This is a long</w:t>
      </w:r>
      <w:r w:rsidR="00B13D8B" w:rsidRPr="003924D7">
        <w:rPr>
          <w:color w:val="000000"/>
          <w:szCs w:val="22"/>
        </w:rPr>
        <w:t>-</w:t>
      </w:r>
      <w:r w:rsidRPr="003924D7">
        <w:rPr>
          <w:color w:val="000000"/>
          <w:szCs w:val="22"/>
        </w:rPr>
        <w:t>term treatment, possibly lasting for months or years. Your doctor will regularly monitor your condition to check that the treatment is having the desired effect (see also section 2: “Monitoring your EXJADE treatment”).</w:t>
      </w:r>
    </w:p>
    <w:p w14:paraId="3F528108" w14:textId="77777777" w:rsidR="00197C7D" w:rsidRPr="003924D7" w:rsidRDefault="00197C7D" w:rsidP="00C90B8A">
      <w:pPr>
        <w:widowControl w:val="0"/>
        <w:numPr>
          <w:ilvl w:val="12"/>
          <w:numId w:val="0"/>
        </w:numPr>
        <w:shd w:val="clear" w:color="auto" w:fill="FFFFFF"/>
        <w:tabs>
          <w:tab w:val="clear" w:pos="567"/>
        </w:tabs>
        <w:spacing w:line="240" w:lineRule="auto"/>
        <w:ind w:right="-2"/>
        <w:rPr>
          <w:color w:val="000000"/>
          <w:szCs w:val="22"/>
        </w:rPr>
      </w:pPr>
    </w:p>
    <w:p w14:paraId="3F528109" w14:textId="77777777" w:rsidR="00197C7D" w:rsidRPr="003924D7" w:rsidRDefault="00197C7D" w:rsidP="00C90B8A">
      <w:pPr>
        <w:widowControl w:val="0"/>
        <w:numPr>
          <w:ilvl w:val="12"/>
          <w:numId w:val="0"/>
        </w:numPr>
        <w:shd w:val="clear" w:color="auto" w:fill="FFFFFF"/>
        <w:tabs>
          <w:tab w:val="clear" w:pos="567"/>
        </w:tabs>
        <w:spacing w:line="240" w:lineRule="auto"/>
        <w:ind w:right="-2"/>
        <w:rPr>
          <w:color w:val="000000"/>
          <w:szCs w:val="22"/>
        </w:rPr>
      </w:pPr>
      <w:r w:rsidRPr="003924D7">
        <w:rPr>
          <w:color w:val="000000"/>
          <w:szCs w:val="22"/>
        </w:rPr>
        <w:t>If you have questions about how long to take EXJADE, talk to your doctor.</w:t>
      </w:r>
    </w:p>
    <w:p w14:paraId="3F52810A" w14:textId="77777777" w:rsidR="00197C7D" w:rsidRPr="003924D7" w:rsidRDefault="00197C7D" w:rsidP="00C90B8A">
      <w:pPr>
        <w:widowControl w:val="0"/>
        <w:numPr>
          <w:ilvl w:val="12"/>
          <w:numId w:val="0"/>
        </w:numPr>
        <w:shd w:val="clear" w:color="auto" w:fill="FFFFFF"/>
        <w:tabs>
          <w:tab w:val="clear" w:pos="567"/>
        </w:tabs>
        <w:spacing w:line="240" w:lineRule="auto"/>
        <w:ind w:right="-2"/>
        <w:rPr>
          <w:color w:val="000000"/>
          <w:szCs w:val="22"/>
        </w:rPr>
      </w:pPr>
    </w:p>
    <w:p w14:paraId="3F52810B" w14:textId="77777777" w:rsidR="00197C7D" w:rsidRPr="003924D7" w:rsidRDefault="00197C7D" w:rsidP="00C90B8A">
      <w:pPr>
        <w:keepNext/>
        <w:widowControl w:val="0"/>
        <w:numPr>
          <w:ilvl w:val="12"/>
          <w:numId w:val="0"/>
        </w:numPr>
        <w:shd w:val="clear" w:color="auto" w:fill="FFFFFF"/>
        <w:tabs>
          <w:tab w:val="clear" w:pos="567"/>
        </w:tabs>
        <w:spacing w:line="240" w:lineRule="auto"/>
        <w:rPr>
          <w:color w:val="000000"/>
        </w:rPr>
      </w:pPr>
      <w:r w:rsidRPr="003924D7">
        <w:rPr>
          <w:b/>
          <w:color w:val="000000"/>
        </w:rPr>
        <w:t>If you take more EXJADE than you should</w:t>
      </w:r>
    </w:p>
    <w:p w14:paraId="3F52810C" w14:textId="77777777" w:rsidR="00197C7D" w:rsidRPr="003924D7" w:rsidRDefault="00197C7D" w:rsidP="00C90B8A">
      <w:pPr>
        <w:widowControl w:val="0"/>
        <w:numPr>
          <w:ilvl w:val="12"/>
          <w:numId w:val="0"/>
        </w:numPr>
        <w:shd w:val="clear" w:color="auto" w:fill="FFFFFF"/>
        <w:tabs>
          <w:tab w:val="clear" w:pos="567"/>
        </w:tabs>
        <w:spacing w:line="240" w:lineRule="auto"/>
        <w:ind w:right="-2"/>
        <w:rPr>
          <w:color w:val="000000"/>
        </w:rPr>
      </w:pPr>
      <w:r w:rsidRPr="003924D7">
        <w:rPr>
          <w:color w:val="000000"/>
        </w:rPr>
        <w:t xml:space="preserve">If you have taken too much EXJADE, or if someone else accidentally takes your tablets, contact your doctor or hospital for advice straight away. Show </w:t>
      </w:r>
      <w:r w:rsidR="00044022" w:rsidRPr="003924D7">
        <w:rPr>
          <w:color w:val="000000"/>
        </w:rPr>
        <w:t xml:space="preserve">the doctor </w:t>
      </w:r>
      <w:r w:rsidRPr="003924D7">
        <w:rPr>
          <w:color w:val="000000"/>
        </w:rPr>
        <w:t xml:space="preserve">the pack of tablets. </w:t>
      </w:r>
      <w:r w:rsidR="00D22788" w:rsidRPr="003924D7">
        <w:rPr>
          <w:color w:val="000000"/>
        </w:rPr>
        <w:t>Urgent m</w:t>
      </w:r>
      <w:r w:rsidRPr="003924D7">
        <w:rPr>
          <w:color w:val="000000"/>
        </w:rPr>
        <w:t>edical treatment may be necessary.</w:t>
      </w:r>
      <w:r w:rsidR="00700067" w:rsidRPr="003924D7">
        <w:rPr>
          <w:color w:val="000000"/>
        </w:rPr>
        <w:t xml:space="preserve"> </w:t>
      </w:r>
      <w:r w:rsidR="00700067" w:rsidRPr="003924D7">
        <w:rPr>
          <w:rFonts w:cs="Verdana"/>
          <w:color w:val="000000"/>
        </w:rPr>
        <w:t xml:space="preserve">You may experience effects such as abdominal pain, diarrhoea, </w:t>
      </w:r>
      <w:r w:rsidR="00B51E4A" w:rsidRPr="003924D7">
        <w:rPr>
          <w:rFonts w:cs="Verdana"/>
          <w:color w:val="000000"/>
        </w:rPr>
        <w:t xml:space="preserve">nausea and </w:t>
      </w:r>
      <w:r w:rsidR="00700067" w:rsidRPr="003924D7">
        <w:rPr>
          <w:rFonts w:cs="Verdana"/>
          <w:color w:val="000000"/>
        </w:rPr>
        <w:t>vomiting and kidney or liver problems that can be serious.</w:t>
      </w:r>
    </w:p>
    <w:p w14:paraId="3F52810D" w14:textId="77777777" w:rsidR="00197C7D" w:rsidRPr="003924D7" w:rsidRDefault="00197C7D" w:rsidP="00C90B8A">
      <w:pPr>
        <w:widowControl w:val="0"/>
        <w:numPr>
          <w:ilvl w:val="12"/>
          <w:numId w:val="0"/>
        </w:numPr>
        <w:shd w:val="clear" w:color="auto" w:fill="FFFFFF"/>
        <w:tabs>
          <w:tab w:val="clear" w:pos="567"/>
        </w:tabs>
        <w:spacing w:line="240" w:lineRule="auto"/>
        <w:ind w:right="-2"/>
        <w:rPr>
          <w:color w:val="000000"/>
        </w:rPr>
      </w:pPr>
    </w:p>
    <w:p w14:paraId="3F52810E" w14:textId="77777777" w:rsidR="00197C7D" w:rsidRPr="003924D7" w:rsidRDefault="00197C7D" w:rsidP="00C90B8A">
      <w:pPr>
        <w:keepNext/>
        <w:widowControl w:val="0"/>
        <w:numPr>
          <w:ilvl w:val="12"/>
          <w:numId w:val="0"/>
        </w:numPr>
        <w:shd w:val="clear" w:color="auto" w:fill="FFFFFF"/>
        <w:tabs>
          <w:tab w:val="clear" w:pos="567"/>
        </w:tabs>
        <w:spacing w:line="240" w:lineRule="auto"/>
        <w:rPr>
          <w:color w:val="000000"/>
        </w:rPr>
      </w:pPr>
      <w:r w:rsidRPr="003924D7">
        <w:rPr>
          <w:b/>
          <w:color w:val="000000"/>
        </w:rPr>
        <w:t>If you forget to take EXJADE</w:t>
      </w:r>
    </w:p>
    <w:p w14:paraId="3F52810F" w14:textId="77777777" w:rsidR="00197C7D" w:rsidRPr="003924D7" w:rsidRDefault="00197C7D" w:rsidP="00C90B8A">
      <w:pPr>
        <w:widowControl w:val="0"/>
        <w:numPr>
          <w:ilvl w:val="12"/>
          <w:numId w:val="0"/>
        </w:numPr>
        <w:shd w:val="clear" w:color="auto" w:fill="FFFFFF"/>
        <w:tabs>
          <w:tab w:val="clear" w:pos="567"/>
        </w:tabs>
        <w:spacing w:line="240" w:lineRule="auto"/>
        <w:ind w:right="-2"/>
        <w:rPr>
          <w:color w:val="000000"/>
        </w:rPr>
      </w:pPr>
      <w:r w:rsidRPr="003924D7">
        <w:rPr>
          <w:color w:val="000000"/>
        </w:rPr>
        <w:t>If you miss a dose, take it as soon as you remember on that day. Take your next dose as scheduled. Do not take a double dose on the next day to make up for the forgotten tablet(s).</w:t>
      </w:r>
    </w:p>
    <w:p w14:paraId="3F528110" w14:textId="77777777" w:rsidR="00197C7D" w:rsidRPr="003924D7" w:rsidRDefault="00197C7D" w:rsidP="00C90B8A">
      <w:pPr>
        <w:widowControl w:val="0"/>
        <w:numPr>
          <w:ilvl w:val="12"/>
          <w:numId w:val="0"/>
        </w:numPr>
        <w:shd w:val="clear" w:color="auto" w:fill="FFFFFF"/>
        <w:tabs>
          <w:tab w:val="clear" w:pos="567"/>
        </w:tabs>
        <w:spacing w:line="240" w:lineRule="auto"/>
        <w:ind w:right="-2"/>
        <w:rPr>
          <w:color w:val="000000"/>
        </w:rPr>
      </w:pPr>
    </w:p>
    <w:p w14:paraId="3F528111" w14:textId="77777777" w:rsidR="00197C7D" w:rsidRPr="003924D7" w:rsidRDefault="00197C7D" w:rsidP="00C90B8A">
      <w:pPr>
        <w:keepNext/>
        <w:widowControl w:val="0"/>
        <w:numPr>
          <w:ilvl w:val="12"/>
          <w:numId w:val="0"/>
        </w:numPr>
        <w:shd w:val="clear" w:color="auto" w:fill="FFFFFF"/>
        <w:tabs>
          <w:tab w:val="clear" w:pos="567"/>
        </w:tabs>
        <w:spacing w:line="240" w:lineRule="auto"/>
        <w:rPr>
          <w:color w:val="000000"/>
        </w:rPr>
      </w:pPr>
      <w:r w:rsidRPr="003924D7">
        <w:rPr>
          <w:b/>
          <w:color w:val="000000"/>
        </w:rPr>
        <w:t>If you stop taking EXJADE</w:t>
      </w:r>
    </w:p>
    <w:p w14:paraId="3F528112" w14:textId="77777777" w:rsidR="00197C7D" w:rsidRPr="003924D7" w:rsidRDefault="00197C7D" w:rsidP="00C90B8A">
      <w:pPr>
        <w:widowControl w:val="0"/>
        <w:numPr>
          <w:ilvl w:val="12"/>
          <w:numId w:val="0"/>
        </w:numPr>
        <w:shd w:val="clear" w:color="auto" w:fill="FFFFFF"/>
        <w:tabs>
          <w:tab w:val="clear" w:pos="567"/>
        </w:tabs>
        <w:spacing w:line="240" w:lineRule="auto"/>
        <w:ind w:right="-2"/>
        <w:rPr>
          <w:color w:val="000000"/>
        </w:rPr>
      </w:pPr>
      <w:r w:rsidRPr="003924D7">
        <w:rPr>
          <w:color w:val="000000"/>
        </w:rPr>
        <w:t>Do not stop taking EXJADE unless your doctor tells you to. If you stop taking it, the excess iron will no longer be removed from your body (see also above section “How long to take EXJADE”).</w:t>
      </w:r>
    </w:p>
    <w:p w14:paraId="3F528113" w14:textId="77777777" w:rsidR="00197C7D" w:rsidRPr="003924D7" w:rsidRDefault="00197C7D" w:rsidP="00C90B8A">
      <w:pPr>
        <w:widowControl w:val="0"/>
        <w:numPr>
          <w:ilvl w:val="12"/>
          <w:numId w:val="0"/>
        </w:numPr>
        <w:shd w:val="clear" w:color="auto" w:fill="FFFFFF"/>
        <w:tabs>
          <w:tab w:val="clear" w:pos="567"/>
        </w:tabs>
        <w:spacing w:line="240" w:lineRule="auto"/>
        <w:ind w:right="-2"/>
        <w:rPr>
          <w:color w:val="000000"/>
        </w:rPr>
      </w:pPr>
    </w:p>
    <w:p w14:paraId="3F528114" w14:textId="77777777" w:rsidR="00197C7D" w:rsidRPr="003924D7" w:rsidRDefault="00197C7D" w:rsidP="00C90B8A">
      <w:pPr>
        <w:widowControl w:val="0"/>
        <w:numPr>
          <w:ilvl w:val="12"/>
          <w:numId w:val="0"/>
        </w:numPr>
        <w:shd w:val="clear" w:color="auto" w:fill="FFFFFF"/>
        <w:tabs>
          <w:tab w:val="clear" w:pos="567"/>
        </w:tabs>
        <w:spacing w:line="240" w:lineRule="auto"/>
        <w:ind w:right="-2"/>
        <w:rPr>
          <w:color w:val="000000"/>
        </w:rPr>
      </w:pPr>
    </w:p>
    <w:p w14:paraId="3F528115" w14:textId="77777777" w:rsidR="00197C7D" w:rsidRPr="003924D7" w:rsidRDefault="00197C7D" w:rsidP="00C90B8A">
      <w:pPr>
        <w:keepNext/>
        <w:widowControl w:val="0"/>
        <w:numPr>
          <w:ilvl w:val="12"/>
          <w:numId w:val="0"/>
        </w:numPr>
        <w:shd w:val="clear" w:color="auto" w:fill="FFFFFF"/>
        <w:tabs>
          <w:tab w:val="clear" w:pos="567"/>
        </w:tabs>
        <w:spacing w:line="240" w:lineRule="auto"/>
        <w:ind w:left="567" w:right="-2" w:hanging="567"/>
        <w:rPr>
          <w:color w:val="000000"/>
        </w:rPr>
      </w:pPr>
      <w:r w:rsidRPr="003924D7">
        <w:rPr>
          <w:b/>
          <w:color w:val="000000"/>
        </w:rPr>
        <w:t>4.</w:t>
      </w:r>
      <w:r w:rsidRPr="003924D7">
        <w:rPr>
          <w:b/>
          <w:color w:val="000000"/>
        </w:rPr>
        <w:tab/>
      </w:r>
      <w:r w:rsidRPr="003924D7">
        <w:rPr>
          <w:b/>
          <w:noProof/>
          <w:szCs w:val="22"/>
        </w:rPr>
        <w:t>Possible side effects</w:t>
      </w:r>
    </w:p>
    <w:p w14:paraId="3F528116" w14:textId="77777777" w:rsidR="00197C7D" w:rsidRPr="003924D7" w:rsidRDefault="00197C7D" w:rsidP="00C90B8A">
      <w:pPr>
        <w:keepNext/>
        <w:widowControl w:val="0"/>
        <w:numPr>
          <w:ilvl w:val="12"/>
          <w:numId w:val="0"/>
        </w:numPr>
        <w:shd w:val="clear" w:color="auto" w:fill="FFFFFF"/>
        <w:tabs>
          <w:tab w:val="clear" w:pos="567"/>
        </w:tabs>
        <w:spacing w:line="240" w:lineRule="auto"/>
        <w:ind w:right="-29"/>
        <w:rPr>
          <w:color w:val="000000"/>
          <w:szCs w:val="22"/>
        </w:rPr>
      </w:pPr>
    </w:p>
    <w:p w14:paraId="3F528117" w14:textId="77777777" w:rsidR="00197C7D" w:rsidRPr="003924D7" w:rsidRDefault="00197C7D" w:rsidP="00C90B8A">
      <w:pPr>
        <w:pStyle w:val="Text"/>
        <w:widowControl w:val="0"/>
        <w:shd w:val="clear" w:color="auto" w:fill="FFFFFF"/>
        <w:spacing w:before="0"/>
        <w:jc w:val="left"/>
        <w:rPr>
          <w:color w:val="000000"/>
          <w:sz w:val="22"/>
          <w:szCs w:val="22"/>
          <w:lang w:val="en-GB"/>
        </w:rPr>
      </w:pPr>
      <w:r w:rsidRPr="003924D7">
        <w:rPr>
          <w:color w:val="000000"/>
          <w:sz w:val="22"/>
          <w:szCs w:val="22"/>
          <w:lang w:val="en-GB"/>
        </w:rPr>
        <w:t xml:space="preserve">Like all medicines, </w:t>
      </w:r>
      <w:r w:rsidRPr="003924D7">
        <w:rPr>
          <w:noProof/>
          <w:sz w:val="22"/>
          <w:szCs w:val="22"/>
        </w:rPr>
        <w:t>this medicine</w:t>
      </w:r>
      <w:r w:rsidRPr="003924D7">
        <w:rPr>
          <w:color w:val="000000"/>
          <w:sz w:val="22"/>
          <w:szCs w:val="22"/>
          <w:lang w:val="en-GB"/>
        </w:rPr>
        <w:t xml:space="preserve"> can cause side effects, although not everybody gets them. Most of the side effects are mild to moderate and will generally disappear after a few days to a few weeks of treatment.</w:t>
      </w:r>
    </w:p>
    <w:p w14:paraId="3F528118" w14:textId="77777777" w:rsidR="00197C7D" w:rsidRPr="003924D7" w:rsidRDefault="00197C7D" w:rsidP="00C90B8A">
      <w:pPr>
        <w:pStyle w:val="Text"/>
        <w:widowControl w:val="0"/>
        <w:shd w:val="clear" w:color="auto" w:fill="FFFFFF"/>
        <w:spacing w:before="0"/>
        <w:jc w:val="left"/>
        <w:rPr>
          <w:color w:val="000000"/>
          <w:sz w:val="22"/>
          <w:szCs w:val="22"/>
          <w:lang w:val="en-GB"/>
        </w:rPr>
      </w:pPr>
    </w:p>
    <w:p w14:paraId="3F528119" w14:textId="77777777" w:rsidR="00197C7D" w:rsidRPr="003924D7" w:rsidRDefault="00197C7D" w:rsidP="00C90B8A">
      <w:pPr>
        <w:keepNext/>
        <w:widowControl w:val="0"/>
        <w:numPr>
          <w:ilvl w:val="12"/>
          <w:numId w:val="0"/>
        </w:numPr>
        <w:shd w:val="clear" w:color="auto" w:fill="FFFFFF"/>
        <w:tabs>
          <w:tab w:val="clear" w:pos="567"/>
        </w:tabs>
        <w:spacing w:line="240" w:lineRule="auto"/>
        <w:ind w:right="-2"/>
        <w:rPr>
          <w:b/>
          <w:color w:val="000000"/>
        </w:rPr>
      </w:pPr>
      <w:r w:rsidRPr="003924D7">
        <w:rPr>
          <w:b/>
          <w:color w:val="000000"/>
        </w:rPr>
        <w:t>Some side effects could be serious and need immediate medical attention.</w:t>
      </w:r>
    </w:p>
    <w:p w14:paraId="3F52811A" w14:textId="20E98F11" w:rsidR="00197C7D" w:rsidRPr="003924D7" w:rsidRDefault="00197C7D" w:rsidP="00C90B8A">
      <w:pPr>
        <w:keepNext/>
        <w:widowControl w:val="0"/>
        <w:numPr>
          <w:ilvl w:val="12"/>
          <w:numId w:val="0"/>
        </w:numPr>
        <w:shd w:val="clear" w:color="auto" w:fill="FFFFFF"/>
        <w:tabs>
          <w:tab w:val="clear" w:pos="567"/>
        </w:tabs>
        <w:spacing w:line="240" w:lineRule="auto"/>
        <w:ind w:right="-2"/>
        <w:rPr>
          <w:color w:val="000000"/>
        </w:rPr>
      </w:pPr>
      <w:r w:rsidRPr="003924D7">
        <w:rPr>
          <w:i/>
          <w:color w:val="000000"/>
        </w:rPr>
        <w:t xml:space="preserve">These side effects are uncommon </w:t>
      </w:r>
      <w:r w:rsidR="00A61096" w:rsidRPr="003924D7">
        <w:rPr>
          <w:i/>
          <w:color w:val="000000"/>
        </w:rPr>
        <w:t xml:space="preserve">(may affect up to 1 in 100 people) </w:t>
      </w:r>
      <w:r w:rsidRPr="003924D7">
        <w:rPr>
          <w:i/>
          <w:color w:val="000000"/>
        </w:rPr>
        <w:t>or rare</w:t>
      </w:r>
      <w:r w:rsidR="00A61096" w:rsidRPr="003924D7">
        <w:rPr>
          <w:i/>
          <w:color w:val="000000"/>
        </w:rPr>
        <w:t xml:space="preserve"> (</w:t>
      </w:r>
      <w:r w:rsidR="00A61096" w:rsidRPr="003924D7">
        <w:rPr>
          <w:i/>
          <w:szCs w:val="22"/>
          <w:lang w:val="en-US"/>
        </w:rPr>
        <w:t>may affect up to 1 in 1</w:t>
      </w:r>
      <w:r w:rsidR="00FC77D7" w:rsidRPr="003924D7">
        <w:rPr>
          <w:i/>
          <w:szCs w:val="22"/>
          <w:lang w:val="en-US"/>
        </w:rPr>
        <w:t> </w:t>
      </w:r>
      <w:r w:rsidR="00A61096" w:rsidRPr="003924D7">
        <w:rPr>
          <w:i/>
          <w:szCs w:val="22"/>
          <w:lang w:val="en-US"/>
        </w:rPr>
        <w:t>000 people)</w:t>
      </w:r>
      <w:r w:rsidRPr="003924D7">
        <w:rPr>
          <w:i/>
          <w:color w:val="000000"/>
        </w:rPr>
        <w:t>.</w:t>
      </w:r>
    </w:p>
    <w:p w14:paraId="3F52811B" w14:textId="77777777" w:rsidR="00197C7D" w:rsidRPr="003924D7" w:rsidRDefault="00197C7D" w:rsidP="00C90B8A">
      <w:pPr>
        <w:pStyle w:val="Listlevel1"/>
        <w:widowControl w:val="0"/>
        <w:numPr>
          <w:ilvl w:val="0"/>
          <w:numId w:val="14"/>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If you get a severe rash, or difficulty breathing and dizziness or swelling mainly of the face and throat (signs of severe allergic reaction),</w:t>
      </w:r>
    </w:p>
    <w:p w14:paraId="3F52811C" w14:textId="77777777" w:rsidR="000D4D50" w:rsidRPr="003924D7" w:rsidRDefault="000D4D50" w:rsidP="00C90B8A">
      <w:pPr>
        <w:pStyle w:val="Listlevel1"/>
        <w:widowControl w:val="0"/>
        <w:numPr>
          <w:ilvl w:val="0"/>
          <w:numId w:val="14"/>
        </w:numPr>
        <w:tabs>
          <w:tab w:val="clear" w:pos="357"/>
        </w:tabs>
        <w:spacing w:before="0" w:after="0"/>
        <w:ind w:left="567" w:hanging="567"/>
        <w:rPr>
          <w:color w:val="000000"/>
          <w:sz w:val="22"/>
          <w:szCs w:val="22"/>
          <w:lang w:val="en-GB"/>
        </w:rPr>
      </w:pPr>
      <w:r w:rsidRPr="003924D7">
        <w:rPr>
          <w:color w:val="000000"/>
          <w:sz w:val="22"/>
          <w:szCs w:val="22"/>
          <w:lang w:val="en-GB"/>
        </w:rPr>
        <w:t xml:space="preserve">If you experience a combination of any of the following symptoms: </w:t>
      </w:r>
      <w:r w:rsidRPr="003924D7">
        <w:rPr>
          <w:color w:val="000000"/>
          <w:sz w:val="22"/>
          <w:szCs w:val="22"/>
        </w:rPr>
        <w:t>rash, red skin, blistering of the lips, eyes or mouth, skin peeling, high fever,</w:t>
      </w:r>
      <w:r w:rsidRPr="003924D7">
        <w:rPr>
          <w:color w:val="000000"/>
          <w:sz w:val="22"/>
          <w:szCs w:val="22"/>
          <w:lang w:val="en-GB"/>
        </w:rPr>
        <w:t xml:space="preserve"> flu-like symptoms, enlarged lymph nodes, (signs of severe skin reactions),</w:t>
      </w:r>
    </w:p>
    <w:p w14:paraId="3F52811D" w14:textId="77777777" w:rsidR="00197C7D" w:rsidRPr="003924D7" w:rsidRDefault="00197C7D" w:rsidP="00C90B8A">
      <w:pPr>
        <w:pStyle w:val="Listlevel1"/>
        <w:widowControl w:val="0"/>
        <w:numPr>
          <w:ilvl w:val="0"/>
          <w:numId w:val="14"/>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If you notice a marked decrease in your urine output (sign of kidney problem),</w:t>
      </w:r>
    </w:p>
    <w:p w14:paraId="3F52811E" w14:textId="77777777" w:rsidR="00197C7D" w:rsidRPr="003924D7" w:rsidRDefault="00197C7D" w:rsidP="00C90B8A">
      <w:pPr>
        <w:pStyle w:val="Listlevel1"/>
        <w:widowControl w:val="0"/>
        <w:numPr>
          <w:ilvl w:val="0"/>
          <w:numId w:val="14"/>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If you experience a combination of drowsiness, upper right abdominal pain, yellowing or increased yellowing of your skin or eyes and dark urine (signs of liver problems),</w:t>
      </w:r>
    </w:p>
    <w:p w14:paraId="3F52811F" w14:textId="77777777" w:rsidR="00FD2BBC" w:rsidRPr="003924D7" w:rsidRDefault="00FD2BBC" w:rsidP="00C90B8A">
      <w:pPr>
        <w:pStyle w:val="Listlevel1"/>
        <w:widowControl w:val="0"/>
        <w:numPr>
          <w:ilvl w:val="0"/>
          <w:numId w:val="14"/>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If you experience difficulty thinking, remembering information, or solving problems, being less alert or aware or feeling very sleepy with low energy (signs of a high level of ammonia in your blood, which may be associated with liver or renal problems and lead to a change in your brain function),</w:t>
      </w:r>
    </w:p>
    <w:p w14:paraId="3F528120" w14:textId="77777777" w:rsidR="00197C7D" w:rsidRPr="003924D7" w:rsidRDefault="00197C7D" w:rsidP="00C90B8A">
      <w:pPr>
        <w:pStyle w:val="Listlevel1"/>
        <w:widowControl w:val="0"/>
        <w:numPr>
          <w:ilvl w:val="0"/>
          <w:numId w:val="14"/>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If you vomit blood and/or have black stools,</w:t>
      </w:r>
    </w:p>
    <w:p w14:paraId="3F528121" w14:textId="77777777" w:rsidR="00197C7D" w:rsidRPr="003924D7" w:rsidRDefault="00197C7D" w:rsidP="00C90B8A">
      <w:pPr>
        <w:pStyle w:val="Listlevel1"/>
        <w:widowControl w:val="0"/>
        <w:numPr>
          <w:ilvl w:val="0"/>
          <w:numId w:val="14"/>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If you experience frequent abdominal pain, particularly after eating or taking EXJADE,</w:t>
      </w:r>
    </w:p>
    <w:p w14:paraId="3F528122" w14:textId="77777777" w:rsidR="00197C7D" w:rsidRPr="003924D7" w:rsidRDefault="00197C7D" w:rsidP="00C90B8A">
      <w:pPr>
        <w:pStyle w:val="Listlevel1"/>
        <w:widowControl w:val="0"/>
        <w:numPr>
          <w:ilvl w:val="0"/>
          <w:numId w:val="14"/>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If you experience frequent heartburn,</w:t>
      </w:r>
    </w:p>
    <w:p w14:paraId="3F528123" w14:textId="77777777" w:rsidR="00197C7D" w:rsidRPr="003924D7" w:rsidRDefault="00197C7D" w:rsidP="00C90B8A">
      <w:pPr>
        <w:pStyle w:val="Listlevel1"/>
        <w:keepNext/>
        <w:widowControl w:val="0"/>
        <w:numPr>
          <w:ilvl w:val="0"/>
          <w:numId w:val="14"/>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If you experience partial loss of vision,</w:t>
      </w:r>
    </w:p>
    <w:p w14:paraId="3F528124" w14:textId="77777777" w:rsidR="00676A54" w:rsidRPr="003924D7" w:rsidRDefault="00676A54" w:rsidP="00C90B8A">
      <w:pPr>
        <w:pStyle w:val="Listlevel1"/>
        <w:keepNext/>
        <w:widowControl w:val="0"/>
        <w:numPr>
          <w:ilvl w:val="0"/>
          <w:numId w:val="14"/>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If you experience severe upper stomach pain (pancreatitis),</w:t>
      </w:r>
    </w:p>
    <w:p w14:paraId="3F528125" w14:textId="77777777" w:rsidR="00197C7D" w:rsidRPr="003924D7" w:rsidRDefault="00197C7D" w:rsidP="00C90B8A">
      <w:pPr>
        <w:widowControl w:val="0"/>
        <w:numPr>
          <w:ilvl w:val="12"/>
          <w:numId w:val="0"/>
        </w:numPr>
        <w:shd w:val="clear" w:color="auto" w:fill="FFFFFF"/>
        <w:tabs>
          <w:tab w:val="clear" w:pos="567"/>
        </w:tabs>
        <w:spacing w:line="240" w:lineRule="auto"/>
        <w:ind w:right="-2"/>
        <w:rPr>
          <w:b/>
          <w:color w:val="000000"/>
        </w:rPr>
      </w:pPr>
      <w:r w:rsidRPr="003924D7">
        <w:rPr>
          <w:b/>
          <w:color w:val="000000"/>
        </w:rPr>
        <w:t>stop taking this medicine and tell your doctor straight away.</w:t>
      </w:r>
    </w:p>
    <w:p w14:paraId="3F528126" w14:textId="77777777" w:rsidR="00197C7D" w:rsidRPr="003924D7" w:rsidRDefault="00197C7D" w:rsidP="00C90B8A">
      <w:pPr>
        <w:widowControl w:val="0"/>
        <w:numPr>
          <w:ilvl w:val="12"/>
          <w:numId w:val="0"/>
        </w:numPr>
        <w:shd w:val="clear" w:color="auto" w:fill="FFFFFF"/>
        <w:tabs>
          <w:tab w:val="clear" w:pos="567"/>
        </w:tabs>
        <w:spacing w:line="240" w:lineRule="auto"/>
        <w:ind w:right="-2"/>
        <w:rPr>
          <w:color w:val="000000"/>
        </w:rPr>
      </w:pPr>
    </w:p>
    <w:p w14:paraId="3F528127" w14:textId="77777777" w:rsidR="00197C7D" w:rsidRPr="003924D7" w:rsidRDefault="00197C7D" w:rsidP="00C90B8A">
      <w:pPr>
        <w:keepNext/>
        <w:widowControl w:val="0"/>
        <w:numPr>
          <w:ilvl w:val="12"/>
          <w:numId w:val="0"/>
        </w:numPr>
        <w:shd w:val="clear" w:color="auto" w:fill="FFFFFF"/>
        <w:tabs>
          <w:tab w:val="clear" w:pos="567"/>
        </w:tabs>
        <w:spacing w:line="240" w:lineRule="auto"/>
        <w:ind w:right="-2"/>
        <w:rPr>
          <w:b/>
          <w:color w:val="000000"/>
        </w:rPr>
      </w:pPr>
      <w:r w:rsidRPr="003924D7">
        <w:rPr>
          <w:b/>
          <w:color w:val="000000"/>
        </w:rPr>
        <w:t>Some side effects could become serious.</w:t>
      </w:r>
    </w:p>
    <w:p w14:paraId="3F528128" w14:textId="77777777" w:rsidR="00197C7D" w:rsidRPr="003924D7" w:rsidRDefault="00197C7D" w:rsidP="00C90B8A">
      <w:pPr>
        <w:keepNext/>
        <w:widowControl w:val="0"/>
        <w:numPr>
          <w:ilvl w:val="12"/>
          <w:numId w:val="0"/>
        </w:numPr>
        <w:shd w:val="clear" w:color="auto" w:fill="FFFFFF"/>
        <w:tabs>
          <w:tab w:val="clear" w:pos="567"/>
        </w:tabs>
        <w:spacing w:line="240" w:lineRule="auto"/>
        <w:ind w:right="-2"/>
        <w:rPr>
          <w:color w:val="000000"/>
        </w:rPr>
      </w:pPr>
      <w:r w:rsidRPr="003924D7">
        <w:rPr>
          <w:i/>
          <w:color w:val="000000"/>
        </w:rPr>
        <w:t>These side effects are uncommon.</w:t>
      </w:r>
    </w:p>
    <w:p w14:paraId="3F528129" w14:textId="77777777" w:rsidR="00197C7D" w:rsidRPr="003924D7" w:rsidRDefault="00197C7D" w:rsidP="00C90B8A">
      <w:pPr>
        <w:pStyle w:val="Listlevel1"/>
        <w:widowControl w:val="0"/>
        <w:numPr>
          <w:ilvl w:val="0"/>
          <w:numId w:val="14"/>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If you get blurred or cloudy eyesight,</w:t>
      </w:r>
    </w:p>
    <w:p w14:paraId="3F52812A" w14:textId="77777777" w:rsidR="00197C7D" w:rsidRPr="003924D7" w:rsidRDefault="00197C7D" w:rsidP="00C90B8A">
      <w:pPr>
        <w:pStyle w:val="Listlevel1"/>
        <w:keepNext/>
        <w:widowControl w:val="0"/>
        <w:numPr>
          <w:ilvl w:val="0"/>
          <w:numId w:val="14"/>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If you get reduced hearing,</w:t>
      </w:r>
    </w:p>
    <w:p w14:paraId="3F52812B" w14:textId="77777777" w:rsidR="00197C7D" w:rsidRPr="003924D7" w:rsidRDefault="00197C7D" w:rsidP="00C90B8A">
      <w:pPr>
        <w:pStyle w:val="Listlevel1"/>
        <w:widowControl w:val="0"/>
        <w:shd w:val="clear" w:color="auto" w:fill="FFFFFF"/>
        <w:spacing w:before="0" w:after="0"/>
        <w:ind w:left="0" w:firstLine="0"/>
        <w:rPr>
          <w:b/>
          <w:color w:val="000000"/>
          <w:sz w:val="22"/>
          <w:szCs w:val="22"/>
        </w:rPr>
      </w:pPr>
      <w:r w:rsidRPr="003924D7">
        <w:rPr>
          <w:b/>
          <w:color w:val="000000"/>
          <w:sz w:val="22"/>
          <w:szCs w:val="22"/>
        </w:rPr>
        <w:t>tell your doctor as soon as possible.</w:t>
      </w:r>
    </w:p>
    <w:p w14:paraId="3F52812C" w14:textId="77777777" w:rsidR="00197C7D" w:rsidRPr="003924D7" w:rsidRDefault="00197C7D" w:rsidP="00C90B8A">
      <w:pPr>
        <w:pStyle w:val="Listlevel1"/>
        <w:widowControl w:val="0"/>
        <w:shd w:val="clear" w:color="auto" w:fill="FFFFFF"/>
        <w:spacing w:before="0" w:after="0"/>
        <w:ind w:left="0" w:firstLine="0"/>
        <w:rPr>
          <w:rStyle w:val="Nottoc-headingsChar"/>
          <w:rFonts w:ascii="Times New Roman" w:hAnsi="Times New Roman"/>
          <w:b w:val="0"/>
          <w:color w:val="000000"/>
          <w:sz w:val="22"/>
          <w:szCs w:val="22"/>
        </w:rPr>
      </w:pPr>
    </w:p>
    <w:p w14:paraId="3F52812D" w14:textId="77777777" w:rsidR="00197C7D" w:rsidRPr="003924D7" w:rsidRDefault="00A61096" w:rsidP="00C90B8A">
      <w:pPr>
        <w:keepNext/>
        <w:widowControl w:val="0"/>
        <w:numPr>
          <w:ilvl w:val="12"/>
          <w:numId w:val="0"/>
        </w:numPr>
        <w:shd w:val="clear" w:color="auto" w:fill="FFFFFF"/>
        <w:tabs>
          <w:tab w:val="clear" w:pos="567"/>
        </w:tabs>
        <w:spacing w:line="240" w:lineRule="auto"/>
        <w:ind w:right="-2"/>
        <w:rPr>
          <w:b/>
          <w:color w:val="000000"/>
        </w:rPr>
      </w:pPr>
      <w:r w:rsidRPr="003924D7">
        <w:rPr>
          <w:b/>
          <w:color w:val="000000"/>
        </w:rPr>
        <w:t xml:space="preserve">Other </w:t>
      </w:r>
      <w:r w:rsidR="00197C7D" w:rsidRPr="003924D7">
        <w:rPr>
          <w:b/>
          <w:color w:val="000000"/>
        </w:rPr>
        <w:t>side effects</w:t>
      </w:r>
    </w:p>
    <w:p w14:paraId="3F52812E" w14:textId="77777777" w:rsidR="00197C7D" w:rsidRPr="003924D7" w:rsidRDefault="00A61096" w:rsidP="00C90B8A">
      <w:pPr>
        <w:keepNext/>
        <w:widowControl w:val="0"/>
        <w:numPr>
          <w:ilvl w:val="12"/>
          <w:numId w:val="0"/>
        </w:numPr>
        <w:shd w:val="clear" w:color="auto" w:fill="FFFFFF"/>
        <w:tabs>
          <w:tab w:val="clear" w:pos="567"/>
        </w:tabs>
        <w:spacing w:line="240" w:lineRule="auto"/>
        <w:ind w:right="-2"/>
        <w:rPr>
          <w:color w:val="000000"/>
        </w:rPr>
      </w:pPr>
      <w:r w:rsidRPr="003924D7">
        <w:rPr>
          <w:i/>
          <w:color w:val="000000"/>
        </w:rPr>
        <w:t>Very common (</w:t>
      </w:r>
      <w:r w:rsidR="00197C7D" w:rsidRPr="003924D7">
        <w:rPr>
          <w:i/>
          <w:color w:val="000000"/>
        </w:rPr>
        <w:t>may affect more than 1 in 10 people</w:t>
      </w:r>
      <w:r w:rsidRPr="003924D7">
        <w:rPr>
          <w:i/>
          <w:color w:val="000000"/>
        </w:rPr>
        <w:t>)</w:t>
      </w:r>
    </w:p>
    <w:p w14:paraId="3F52812F" w14:textId="77777777" w:rsidR="00197C7D" w:rsidRPr="003924D7" w:rsidRDefault="00197C7D" w:rsidP="00C90B8A">
      <w:pPr>
        <w:pStyle w:val="Listlevel1"/>
        <w:widowControl w:val="0"/>
        <w:numPr>
          <w:ilvl w:val="0"/>
          <w:numId w:val="15"/>
        </w:numPr>
        <w:shd w:val="clear" w:color="auto" w:fill="FFFFFF"/>
        <w:tabs>
          <w:tab w:val="clear" w:pos="357"/>
        </w:tabs>
        <w:spacing w:before="0" w:after="0"/>
        <w:ind w:left="567" w:hanging="567"/>
        <w:rPr>
          <w:color w:val="000000"/>
          <w:sz w:val="22"/>
        </w:rPr>
      </w:pPr>
      <w:r w:rsidRPr="003924D7">
        <w:rPr>
          <w:color w:val="000000"/>
          <w:sz w:val="22"/>
        </w:rPr>
        <w:t xml:space="preserve">Disturbance in </w:t>
      </w:r>
      <w:r w:rsidR="0029717C" w:rsidRPr="003924D7">
        <w:rPr>
          <w:color w:val="000000"/>
          <w:sz w:val="22"/>
        </w:rPr>
        <w:t>kidney</w:t>
      </w:r>
      <w:r w:rsidRPr="003924D7">
        <w:rPr>
          <w:color w:val="000000"/>
          <w:sz w:val="22"/>
        </w:rPr>
        <w:t xml:space="preserve"> function tests.</w:t>
      </w:r>
    </w:p>
    <w:p w14:paraId="3F528130" w14:textId="77777777" w:rsidR="00197C7D" w:rsidRPr="003924D7" w:rsidRDefault="00197C7D" w:rsidP="00C90B8A">
      <w:pPr>
        <w:pStyle w:val="Listlevel1"/>
        <w:widowControl w:val="0"/>
        <w:shd w:val="clear" w:color="auto" w:fill="FFFFFF"/>
        <w:spacing w:before="0" w:after="0"/>
        <w:ind w:left="0" w:firstLine="0"/>
        <w:rPr>
          <w:rStyle w:val="Nottoc-headingsChar"/>
          <w:rFonts w:ascii="Times New Roman" w:hAnsi="Times New Roman"/>
          <w:b w:val="0"/>
          <w:color w:val="000000"/>
          <w:sz w:val="22"/>
          <w:szCs w:val="22"/>
        </w:rPr>
      </w:pPr>
    </w:p>
    <w:p w14:paraId="3F528131" w14:textId="77777777" w:rsidR="00197C7D" w:rsidRPr="003924D7" w:rsidRDefault="00A61096" w:rsidP="00C90B8A">
      <w:pPr>
        <w:keepNext/>
        <w:widowControl w:val="0"/>
        <w:numPr>
          <w:ilvl w:val="12"/>
          <w:numId w:val="0"/>
        </w:numPr>
        <w:shd w:val="clear" w:color="auto" w:fill="FFFFFF"/>
        <w:tabs>
          <w:tab w:val="clear" w:pos="567"/>
        </w:tabs>
        <w:spacing w:line="240" w:lineRule="auto"/>
        <w:ind w:right="-2"/>
        <w:rPr>
          <w:color w:val="000000"/>
        </w:rPr>
      </w:pPr>
      <w:r w:rsidRPr="003924D7">
        <w:rPr>
          <w:i/>
          <w:color w:val="000000"/>
        </w:rPr>
        <w:t>Common (</w:t>
      </w:r>
      <w:r w:rsidR="00197C7D" w:rsidRPr="003924D7">
        <w:rPr>
          <w:i/>
          <w:color w:val="000000"/>
        </w:rPr>
        <w:t>may affect up to 1 in 10 people</w:t>
      </w:r>
      <w:r w:rsidRPr="003924D7">
        <w:rPr>
          <w:i/>
          <w:color w:val="000000"/>
        </w:rPr>
        <w:t>)</w:t>
      </w:r>
    </w:p>
    <w:p w14:paraId="3F528132" w14:textId="77777777" w:rsidR="00197C7D" w:rsidRPr="003924D7" w:rsidRDefault="00197C7D" w:rsidP="00C90B8A">
      <w:pPr>
        <w:pStyle w:val="Listlevel1"/>
        <w:widowControl w:val="0"/>
        <w:numPr>
          <w:ilvl w:val="0"/>
          <w:numId w:val="15"/>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Gastrointestinal disorders, such as nausea, vomiting, diarrhoea, pain in the abdomen, bloating, constipation, indigestion</w:t>
      </w:r>
    </w:p>
    <w:p w14:paraId="3F528133" w14:textId="77777777" w:rsidR="00197C7D" w:rsidRPr="003924D7" w:rsidRDefault="00197C7D" w:rsidP="00C90B8A">
      <w:pPr>
        <w:pStyle w:val="Listlevel1"/>
        <w:widowControl w:val="0"/>
        <w:numPr>
          <w:ilvl w:val="0"/>
          <w:numId w:val="15"/>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Rash</w:t>
      </w:r>
    </w:p>
    <w:p w14:paraId="3F528134" w14:textId="77777777" w:rsidR="00197C7D" w:rsidRPr="003924D7" w:rsidRDefault="00197C7D" w:rsidP="00C90B8A">
      <w:pPr>
        <w:pStyle w:val="Listlevel1"/>
        <w:widowControl w:val="0"/>
        <w:numPr>
          <w:ilvl w:val="0"/>
          <w:numId w:val="15"/>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Headache</w:t>
      </w:r>
    </w:p>
    <w:p w14:paraId="3F528135" w14:textId="77777777" w:rsidR="00197C7D" w:rsidRPr="003924D7" w:rsidRDefault="00197C7D" w:rsidP="00C90B8A">
      <w:pPr>
        <w:pStyle w:val="Listlevel1"/>
        <w:widowControl w:val="0"/>
        <w:numPr>
          <w:ilvl w:val="0"/>
          <w:numId w:val="15"/>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Disturbance in liver function tests</w:t>
      </w:r>
    </w:p>
    <w:p w14:paraId="3F528136" w14:textId="77777777" w:rsidR="00197C7D" w:rsidRPr="003924D7" w:rsidRDefault="00197C7D" w:rsidP="00C90B8A">
      <w:pPr>
        <w:pStyle w:val="Listlevel1"/>
        <w:widowControl w:val="0"/>
        <w:numPr>
          <w:ilvl w:val="0"/>
          <w:numId w:val="15"/>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Itching</w:t>
      </w:r>
    </w:p>
    <w:p w14:paraId="3F528137" w14:textId="77777777" w:rsidR="00197C7D" w:rsidRPr="003924D7" w:rsidRDefault="00197C7D" w:rsidP="00C90B8A">
      <w:pPr>
        <w:pStyle w:val="Listlevel1"/>
        <w:keepNext/>
        <w:widowControl w:val="0"/>
        <w:numPr>
          <w:ilvl w:val="0"/>
          <w:numId w:val="15"/>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Disturbance in urine test (protein in the urine)</w:t>
      </w:r>
    </w:p>
    <w:p w14:paraId="3F528138" w14:textId="77777777" w:rsidR="00197C7D" w:rsidRPr="003924D7" w:rsidRDefault="00197C7D" w:rsidP="00C90B8A">
      <w:pPr>
        <w:pStyle w:val="Listlevel1"/>
        <w:widowControl w:val="0"/>
        <w:shd w:val="clear" w:color="auto" w:fill="FFFFFF"/>
        <w:spacing w:before="0" w:after="0"/>
        <w:ind w:left="0" w:firstLine="0"/>
        <w:rPr>
          <w:color w:val="000000"/>
          <w:sz w:val="22"/>
          <w:szCs w:val="22"/>
          <w:lang w:val="en-GB"/>
        </w:rPr>
      </w:pPr>
      <w:r w:rsidRPr="003924D7">
        <w:rPr>
          <w:color w:val="000000"/>
          <w:sz w:val="22"/>
          <w:szCs w:val="22"/>
          <w:lang w:val="en-GB"/>
        </w:rPr>
        <w:t>If any of these affects you severely, tell your doctor.</w:t>
      </w:r>
    </w:p>
    <w:p w14:paraId="3F528139" w14:textId="77777777" w:rsidR="00197C7D" w:rsidRPr="003924D7" w:rsidRDefault="00197C7D" w:rsidP="00C90B8A">
      <w:pPr>
        <w:pStyle w:val="Listlevel1"/>
        <w:widowControl w:val="0"/>
        <w:shd w:val="clear" w:color="auto" w:fill="FFFFFF"/>
        <w:spacing w:before="0" w:after="0"/>
        <w:ind w:left="0" w:firstLine="0"/>
        <w:rPr>
          <w:color w:val="000000"/>
          <w:sz w:val="22"/>
          <w:szCs w:val="22"/>
          <w:lang w:val="en-GB"/>
        </w:rPr>
      </w:pPr>
    </w:p>
    <w:p w14:paraId="3F52813A" w14:textId="77777777" w:rsidR="00197C7D" w:rsidRPr="003924D7" w:rsidRDefault="00A61096" w:rsidP="00C90B8A">
      <w:pPr>
        <w:pStyle w:val="Listlevel1"/>
        <w:keepNext/>
        <w:widowControl w:val="0"/>
        <w:shd w:val="clear" w:color="auto" w:fill="FFFFFF"/>
        <w:spacing w:before="0" w:after="0"/>
        <w:ind w:left="0" w:firstLine="0"/>
        <w:rPr>
          <w:color w:val="000000"/>
          <w:sz w:val="22"/>
          <w:szCs w:val="22"/>
        </w:rPr>
      </w:pPr>
      <w:r w:rsidRPr="003924D7">
        <w:rPr>
          <w:i/>
          <w:color w:val="000000"/>
          <w:sz w:val="22"/>
          <w:szCs w:val="22"/>
        </w:rPr>
        <w:t>Uncommon (</w:t>
      </w:r>
      <w:r w:rsidR="00197C7D" w:rsidRPr="003924D7">
        <w:rPr>
          <w:i/>
          <w:color w:val="000000"/>
          <w:sz w:val="22"/>
          <w:szCs w:val="22"/>
        </w:rPr>
        <w:t>may affect up to 1 in 100 people</w:t>
      </w:r>
      <w:r w:rsidRPr="003924D7">
        <w:rPr>
          <w:i/>
          <w:color w:val="000000"/>
          <w:sz w:val="22"/>
          <w:szCs w:val="22"/>
        </w:rPr>
        <w:t>)</w:t>
      </w:r>
    </w:p>
    <w:p w14:paraId="3F52813B" w14:textId="77777777" w:rsidR="00197C7D" w:rsidRPr="003924D7" w:rsidRDefault="00197C7D" w:rsidP="00C90B8A">
      <w:pPr>
        <w:pStyle w:val="Listlevel1"/>
        <w:widowControl w:val="0"/>
        <w:numPr>
          <w:ilvl w:val="0"/>
          <w:numId w:val="15"/>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Dizziness</w:t>
      </w:r>
    </w:p>
    <w:p w14:paraId="3F52813C" w14:textId="77777777" w:rsidR="00197C7D" w:rsidRPr="003924D7" w:rsidRDefault="00197C7D" w:rsidP="00C90B8A">
      <w:pPr>
        <w:pStyle w:val="Listlevel1"/>
        <w:widowControl w:val="0"/>
        <w:numPr>
          <w:ilvl w:val="0"/>
          <w:numId w:val="15"/>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Fever</w:t>
      </w:r>
    </w:p>
    <w:p w14:paraId="3F52813D" w14:textId="77777777" w:rsidR="00197C7D" w:rsidRPr="003924D7" w:rsidRDefault="00197C7D" w:rsidP="00C90B8A">
      <w:pPr>
        <w:pStyle w:val="Listlevel1"/>
        <w:widowControl w:val="0"/>
        <w:numPr>
          <w:ilvl w:val="0"/>
          <w:numId w:val="15"/>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Sore throat</w:t>
      </w:r>
    </w:p>
    <w:p w14:paraId="3F52813E" w14:textId="77777777" w:rsidR="00197C7D" w:rsidRPr="003924D7" w:rsidRDefault="00197C7D" w:rsidP="00C90B8A">
      <w:pPr>
        <w:pStyle w:val="Listlevel1"/>
        <w:widowControl w:val="0"/>
        <w:numPr>
          <w:ilvl w:val="0"/>
          <w:numId w:val="15"/>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Swelling of arms or legs</w:t>
      </w:r>
    </w:p>
    <w:p w14:paraId="3F52813F" w14:textId="77777777" w:rsidR="00197C7D" w:rsidRPr="003924D7" w:rsidRDefault="00197C7D" w:rsidP="00C90B8A">
      <w:pPr>
        <w:pStyle w:val="Listlevel1"/>
        <w:widowControl w:val="0"/>
        <w:numPr>
          <w:ilvl w:val="0"/>
          <w:numId w:val="15"/>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Change in the colour of the skin</w:t>
      </w:r>
    </w:p>
    <w:p w14:paraId="3F528140" w14:textId="77777777" w:rsidR="00197C7D" w:rsidRPr="003924D7" w:rsidRDefault="00197C7D" w:rsidP="00C90B8A">
      <w:pPr>
        <w:pStyle w:val="Listlevel1"/>
        <w:widowControl w:val="0"/>
        <w:numPr>
          <w:ilvl w:val="0"/>
          <w:numId w:val="15"/>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Anxiety</w:t>
      </w:r>
    </w:p>
    <w:p w14:paraId="3F528141" w14:textId="77777777" w:rsidR="00197C7D" w:rsidRPr="003924D7" w:rsidRDefault="00197C7D" w:rsidP="00C90B8A">
      <w:pPr>
        <w:pStyle w:val="Listlevel1"/>
        <w:widowControl w:val="0"/>
        <w:numPr>
          <w:ilvl w:val="0"/>
          <w:numId w:val="15"/>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Sleep disorder</w:t>
      </w:r>
    </w:p>
    <w:p w14:paraId="3F528142" w14:textId="77777777" w:rsidR="00197C7D" w:rsidRPr="003924D7" w:rsidRDefault="00197C7D" w:rsidP="00C90B8A">
      <w:pPr>
        <w:pStyle w:val="Listlevel1"/>
        <w:keepNext/>
        <w:widowControl w:val="0"/>
        <w:numPr>
          <w:ilvl w:val="0"/>
          <w:numId w:val="15"/>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Tiredness</w:t>
      </w:r>
    </w:p>
    <w:p w14:paraId="3F528143" w14:textId="77777777" w:rsidR="00197C7D" w:rsidRPr="003924D7" w:rsidRDefault="00197C7D" w:rsidP="00C90B8A">
      <w:pPr>
        <w:pStyle w:val="Text"/>
        <w:widowControl w:val="0"/>
        <w:shd w:val="clear" w:color="auto" w:fill="FFFFFF"/>
        <w:spacing w:before="0"/>
        <w:jc w:val="left"/>
        <w:rPr>
          <w:color w:val="000000"/>
          <w:sz w:val="22"/>
          <w:szCs w:val="22"/>
          <w:lang w:val="en-GB"/>
        </w:rPr>
      </w:pPr>
      <w:r w:rsidRPr="003924D7">
        <w:rPr>
          <w:color w:val="000000"/>
          <w:sz w:val="22"/>
          <w:szCs w:val="22"/>
          <w:lang w:val="en-GB"/>
        </w:rPr>
        <w:t>If any of these affects you severely, tell your doctor.</w:t>
      </w:r>
    </w:p>
    <w:p w14:paraId="3F528144" w14:textId="77777777" w:rsidR="00197C7D" w:rsidRPr="003924D7" w:rsidRDefault="00197C7D" w:rsidP="00C90B8A">
      <w:pPr>
        <w:pStyle w:val="Text"/>
        <w:widowControl w:val="0"/>
        <w:shd w:val="clear" w:color="auto" w:fill="FFFFFF"/>
        <w:spacing w:before="0"/>
        <w:jc w:val="left"/>
        <w:rPr>
          <w:color w:val="000000"/>
          <w:sz w:val="22"/>
          <w:szCs w:val="22"/>
          <w:lang w:val="en-GB"/>
        </w:rPr>
      </w:pPr>
    </w:p>
    <w:p w14:paraId="3F528145" w14:textId="3B2250D9" w:rsidR="00197C7D" w:rsidRPr="003452B2" w:rsidRDefault="00197C7D" w:rsidP="00C90B8A">
      <w:pPr>
        <w:pStyle w:val="Default"/>
        <w:keepNext/>
        <w:widowControl w:val="0"/>
        <w:shd w:val="clear" w:color="auto" w:fill="FFFFFF"/>
        <w:rPr>
          <w:i/>
          <w:iCs/>
          <w:sz w:val="22"/>
          <w:szCs w:val="22"/>
        </w:rPr>
      </w:pPr>
      <w:r w:rsidRPr="003452B2">
        <w:rPr>
          <w:i/>
          <w:iCs/>
          <w:sz w:val="22"/>
          <w:szCs w:val="22"/>
        </w:rPr>
        <w:t>Frequency not known (cannot be estimated from the available data)</w:t>
      </w:r>
    </w:p>
    <w:p w14:paraId="3F528146" w14:textId="77777777" w:rsidR="00197C7D" w:rsidRPr="003924D7" w:rsidRDefault="00197C7D" w:rsidP="00C90B8A">
      <w:pPr>
        <w:pStyle w:val="Listlevel1"/>
        <w:widowControl w:val="0"/>
        <w:numPr>
          <w:ilvl w:val="0"/>
          <w:numId w:val="15"/>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A decrease in the number of cells involved in blood clotting (thrombocytopenia), in the number of red blood cells (anaemia aggravated), in the number of white blood cells (neutropenia) or in the number of all kinds of blood cells (pancytopenia)</w:t>
      </w:r>
    </w:p>
    <w:p w14:paraId="3F528147" w14:textId="77777777" w:rsidR="00197C7D" w:rsidRPr="003924D7" w:rsidRDefault="00197C7D" w:rsidP="00C90B8A">
      <w:pPr>
        <w:pStyle w:val="Listlevel1"/>
        <w:widowControl w:val="0"/>
        <w:numPr>
          <w:ilvl w:val="0"/>
          <w:numId w:val="15"/>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Hair loss</w:t>
      </w:r>
    </w:p>
    <w:p w14:paraId="3F528148" w14:textId="77777777" w:rsidR="00197C7D" w:rsidRPr="003924D7" w:rsidRDefault="00197C7D" w:rsidP="00C90B8A">
      <w:pPr>
        <w:pStyle w:val="Listlevel1"/>
        <w:widowControl w:val="0"/>
        <w:numPr>
          <w:ilvl w:val="0"/>
          <w:numId w:val="15"/>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Kidney stones</w:t>
      </w:r>
    </w:p>
    <w:p w14:paraId="3F528149" w14:textId="77777777" w:rsidR="00197C7D" w:rsidRPr="003924D7" w:rsidRDefault="00197C7D" w:rsidP="00C90B8A">
      <w:pPr>
        <w:pStyle w:val="Listlevel1"/>
        <w:widowControl w:val="0"/>
        <w:numPr>
          <w:ilvl w:val="0"/>
          <w:numId w:val="15"/>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Low urine output</w:t>
      </w:r>
    </w:p>
    <w:p w14:paraId="3F52814A" w14:textId="77777777" w:rsidR="00197C7D" w:rsidRPr="003924D7" w:rsidRDefault="0029717C" w:rsidP="00C90B8A">
      <w:pPr>
        <w:pStyle w:val="Listlevel1"/>
        <w:widowControl w:val="0"/>
        <w:numPr>
          <w:ilvl w:val="0"/>
          <w:numId w:val="15"/>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Tear in stomach or intestine wall that can be painful and cause nausea</w:t>
      </w:r>
    </w:p>
    <w:p w14:paraId="3F52814B" w14:textId="77777777" w:rsidR="00E916E4" w:rsidRPr="003924D7" w:rsidRDefault="00E916E4" w:rsidP="00C90B8A">
      <w:pPr>
        <w:pStyle w:val="Listlevel1"/>
        <w:widowControl w:val="0"/>
        <w:numPr>
          <w:ilvl w:val="0"/>
          <w:numId w:val="15"/>
        </w:numPr>
        <w:shd w:val="clear" w:color="auto" w:fill="FFFFFF"/>
        <w:tabs>
          <w:tab w:val="clear" w:pos="357"/>
        </w:tabs>
        <w:spacing w:before="0" w:after="0"/>
        <w:ind w:left="567" w:hanging="567"/>
        <w:rPr>
          <w:color w:val="000000"/>
          <w:sz w:val="22"/>
          <w:szCs w:val="22"/>
          <w:lang w:val="en-GB"/>
        </w:rPr>
      </w:pPr>
      <w:r w:rsidRPr="003924D7">
        <w:rPr>
          <w:color w:val="000000"/>
          <w:sz w:val="22"/>
          <w:szCs w:val="22"/>
        </w:rPr>
        <w:t>Severe upper stomach pain (pancreatitis)</w:t>
      </w:r>
    </w:p>
    <w:p w14:paraId="3F52814C" w14:textId="77777777" w:rsidR="00197C7D" w:rsidRPr="003924D7" w:rsidRDefault="00197C7D" w:rsidP="00C90B8A">
      <w:pPr>
        <w:pStyle w:val="Listlevel1"/>
        <w:widowControl w:val="0"/>
        <w:numPr>
          <w:ilvl w:val="0"/>
          <w:numId w:val="15"/>
        </w:numPr>
        <w:shd w:val="clear" w:color="auto" w:fill="FFFFFF"/>
        <w:tabs>
          <w:tab w:val="clear" w:pos="357"/>
        </w:tabs>
        <w:spacing w:before="0" w:after="0"/>
        <w:ind w:left="567" w:hanging="567"/>
        <w:rPr>
          <w:color w:val="000000"/>
          <w:sz w:val="22"/>
          <w:szCs w:val="22"/>
          <w:lang w:val="en-GB"/>
        </w:rPr>
      </w:pPr>
      <w:r w:rsidRPr="003924D7">
        <w:rPr>
          <w:color w:val="000000"/>
          <w:sz w:val="22"/>
          <w:szCs w:val="22"/>
        </w:rPr>
        <w:t>Abnormal level of acid in blood</w:t>
      </w:r>
    </w:p>
    <w:p w14:paraId="3F52814D" w14:textId="77777777" w:rsidR="00197C7D" w:rsidRPr="003924D7" w:rsidRDefault="00197C7D" w:rsidP="00C90B8A">
      <w:pPr>
        <w:pStyle w:val="Listlevel1"/>
        <w:widowControl w:val="0"/>
        <w:shd w:val="clear" w:color="auto" w:fill="FFFFFF"/>
        <w:spacing w:before="0" w:after="0"/>
        <w:ind w:left="0" w:firstLine="0"/>
        <w:rPr>
          <w:color w:val="000000"/>
          <w:sz w:val="22"/>
          <w:szCs w:val="22"/>
          <w:lang w:val="en-GB"/>
        </w:rPr>
      </w:pPr>
    </w:p>
    <w:p w14:paraId="3F52814E" w14:textId="77777777" w:rsidR="00197C7D" w:rsidRPr="003924D7" w:rsidRDefault="00197C7D" w:rsidP="00C90B8A">
      <w:pPr>
        <w:pStyle w:val="Default"/>
        <w:keepNext/>
        <w:widowControl w:val="0"/>
        <w:shd w:val="clear" w:color="auto" w:fill="FFFFFF"/>
        <w:rPr>
          <w:b/>
          <w:bCs/>
          <w:sz w:val="22"/>
          <w:szCs w:val="22"/>
        </w:rPr>
      </w:pPr>
      <w:r w:rsidRPr="003924D7">
        <w:rPr>
          <w:b/>
          <w:bCs/>
          <w:sz w:val="22"/>
          <w:szCs w:val="22"/>
        </w:rPr>
        <w:t>Reporting of side effects</w:t>
      </w:r>
    </w:p>
    <w:p w14:paraId="3F52814F" w14:textId="21EEC091" w:rsidR="00197C7D" w:rsidRPr="003924D7" w:rsidRDefault="00197C7D" w:rsidP="00C90B8A">
      <w:pPr>
        <w:pStyle w:val="Text"/>
        <w:widowControl w:val="0"/>
        <w:shd w:val="clear" w:color="auto" w:fill="FFFFFF"/>
        <w:spacing w:before="0"/>
        <w:jc w:val="left"/>
        <w:rPr>
          <w:color w:val="000000"/>
          <w:sz w:val="22"/>
          <w:szCs w:val="22"/>
          <w:lang w:val="en-GB"/>
        </w:rPr>
      </w:pPr>
      <w:r w:rsidRPr="003924D7">
        <w:rPr>
          <w:color w:val="000000"/>
          <w:sz w:val="22"/>
          <w:szCs w:val="22"/>
          <w:lang w:val="en-GB"/>
        </w:rPr>
        <w:t>If you get any side effects</w:t>
      </w:r>
      <w:r w:rsidRPr="003924D7">
        <w:rPr>
          <w:noProof/>
          <w:sz w:val="22"/>
          <w:szCs w:val="22"/>
        </w:rPr>
        <w:t>, talk to your doctor or pharmacist.</w:t>
      </w:r>
      <w:r w:rsidRPr="003924D7">
        <w:rPr>
          <w:color w:val="000000"/>
          <w:sz w:val="22"/>
          <w:szCs w:val="22"/>
        </w:rPr>
        <w:t xml:space="preserve"> </w:t>
      </w:r>
      <w:r w:rsidRPr="003924D7">
        <w:rPr>
          <w:sz w:val="22"/>
          <w:szCs w:val="22"/>
        </w:rPr>
        <w:t>This includes</w:t>
      </w:r>
      <w:r w:rsidRPr="003924D7">
        <w:rPr>
          <w:color w:val="000000"/>
          <w:sz w:val="22"/>
          <w:szCs w:val="22"/>
          <w:lang w:val="en-GB"/>
        </w:rPr>
        <w:t xml:space="preserve"> any possible side effects not listed in this leaflet. You can also report side effects directly </w:t>
      </w:r>
      <w:r w:rsidRPr="003924D7">
        <w:rPr>
          <w:color w:val="000000"/>
          <w:sz w:val="22"/>
          <w:szCs w:val="22"/>
          <w:shd w:val="clear" w:color="auto" w:fill="FFFFFF" w:themeFill="background1"/>
          <w:lang w:val="en-GB"/>
        </w:rPr>
        <w:t xml:space="preserve">via </w:t>
      </w:r>
      <w:r w:rsidRPr="003924D7">
        <w:rPr>
          <w:color w:val="000000"/>
          <w:sz w:val="22"/>
          <w:szCs w:val="22"/>
          <w:shd w:val="clear" w:color="auto" w:fill="D9D9D9"/>
          <w:lang w:val="en-GB"/>
        </w:rPr>
        <w:t xml:space="preserve">the national reporting system listed in </w:t>
      </w:r>
      <w:hyperlink r:id="rId14" w:history="1">
        <w:r w:rsidRPr="003924D7">
          <w:rPr>
            <w:rStyle w:val="Hyperlink"/>
            <w:sz w:val="22"/>
            <w:szCs w:val="22"/>
            <w:shd w:val="clear" w:color="auto" w:fill="D9D9D9"/>
          </w:rPr>
          <w:t>Appendix V</w:t>
        </w:r>
      </w:hyperlink>
      <w:r w:rsidRPr="003924D7">
        <w:rPr>
          <w:color w:val="000000"/>
          <w:sz w:val="22"/>
          <w:szCs w:val="22"/>
          <w:lang w:val="en-GB"/>
        </w:rPr>
        <w:t>. By reporting side effects you can help provide more information on the safety of this medicine.</w:t>
      </w:r>
    </w:p>
    <w:p w14:paraId="3F528150" w14:textId="77777777" w:rsidR="00197C7D" w:rsidRPr="003924D7" w:rsidRDefault="00197C7D" w:rsidP="00C90B8A">
      <w:pPr>
        <w:pStyle w:val="Text"/>
        <w:widowControl w:val="0"/>
        <w:shd w:val="clear" w:color="auto" w:fill="FFFFFF"/>
        <w:spacing w:before="0"/>
        <w:jc w:val="left"/>
        <w:rPr>
          <w:color w:val="000000"/>
          <w:sz w:val="22"/>
          <w:szCs w:val="22"/>
          <w:lang w:val="en-GB"/>
        </w:rPr>
      </w:pPr>
    </w:p>
    <w:p w14:paraId="3F528151" w14:textId="77777777" w:rsidR="00197C7D" w:rsidRPr="003924D7" w:rsidRDefault="00197C7D" w:rsidP="00C90B8A">
      <w:pPr>
        <w:pStyle w:val="Text"/>
        <w:widowControl w:val="0"/>
        <w:shd w:val="clear" w:color="auto" w:fill="FFFFFF"/>
        <w:spacing w:before="0"/>
        <w:jc w:val="left"/>
        <w:rPr>
          <w:color w:val="000000"/>
          <w:sz w:val="22"/>
          <w:szCs w:val="22"/>
          <w:lang w:val="en-GB"/>
        </w:rPr>
      </w:pPr>
    </w:p>
    <w:p w14:paraId="3F528152" w14:textId="77777777" w:rsidR="00197C7D" w:rsidRPr="003924D7" w:rsidRDefault="00197C7D" w:rsidP="00C90B8A">
      <w:pPr>
        <w:keepNext/>
        <w:widowControl w:val="0"/>
        <w:numPr>
          <w:ilvl w:val="12"/>
          <w:numId w:val="0"/>
        </w:numPr>
        <w:shd w:val="clear" w:color="auto" w:fill="FFFFFF"/>
        <w:tabs>
          <w:tab w:val="clear" w:pos="567"/>
        </w:tabs>
        <w:spacing w:line="240" w:lineRule="auto"/>
        <w:ind w:left="567" w:right="-2" w:hanging="567"/>
        <w:rPr>
          <w:color w:val="000000"/>
        </w:rPr>
      </w:pPr>
      <w:r w:rsidRPr="003924D7">
        <w:rPr>
          <w:b/>
          <w:color w:val="000000"/>
        </w:rPr>
        <w:t>5.</w:t>
      </w:r>
      <w:r w:rsidRPr="003924D7">
        <w:rPr>
          <w:b/>
          <w:color w:val="000000"/>
        </w:rPr>
        <w:tab/>
      </w:r>
      <w:r w:rsidRPr="003924D7">
        <w:rPr>
          <w:b/>
          <w:noProof/>
          <w:szCs w:val="22"/>
        </w:rPr>
        <w:t>How to store EXJADE</w:t>
      </w:r>
    </w:p>
    <w:p w14:paraId="3F528153" w14:textId="77777777" w:rsidR="00197C7D" w:rsidRPr="003924D7" w:rsidRDefault="00197C7D" w:rsidP="00C90B8A">
      <w:pPr>
        <w:keepNext/>
        <w:widowControl w:val="0"/>
        <w:numPr>
          <w:ilvl w:val="12"/>
          <w:numId w:val="0"/>
        </w:numPr>
        <w:shd w:val="clear" w:color="auto" w:fill="FFFFFF"/>
        <w:tabs>
          <w:tab w:val="clear" w:pos="567"/>
        </w:tabs>
        <w:spacing w:line="240" w:lineRule="auto"/>
        <w:ind w:right="-2"/>
        <w:rPr>
          <w:color w:val="000000"/>
        </w:rPr>
      </w:pPr>
    </w:p>
    <w:p w14:paraId="3F528154" w14:textId="77777777" w:rsidR="00197C7D" w:rsidRPr="003924D7" w:rsidRDefault="00197C7D" w:rsidP="00C90B8A">
      <w:pPr>
        <w:pStyle w:val="Listlevel1"/>
        <w:widowControl w:val="0"/>
        <w:numPr>
          <w:ilvl w:val="0"/>
          <w:numId w:val="17"/>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 xml:space="preserve">Keep this medicine out of the </w:t>
      </w:r>
      <w:r w:rsidRPr="003924D7">
        <w:rPr>
          <w:noProof/>
          <w:sz w:val="22"/>
          <w:szCs w:val="22"/>
        </w:rPr>
        <w:t>sight and</w:t>
      </w:r>
      <w:r w:rsidRPr="003924D7">
        <w:rPr>
          <w:color w:val="000000"/>
          <w:sz w:val="22"/>
          <w:szCs w:val="22"/>
          <w:lang w:val="en-GB"/>
        </w:rPr>
        <w:t xml:space="preserve"> reach of children.</w:t>
      </w:r>
    </w:p>
    <w:p w14:paraId="3F528155" w14:textId="77777777" w:rsidR="00197C7D" w:rsidRPr="003924D7" w:rsidRDefault="00197C7D" w:rsidP="00C90B8A">
      <w:pPr>
        <w:pStyle w:val="Listlevel1"/>
        <w:widowControl w:val="0"/>
        <w:numPr>
          <w:ilvl w:val="0"/>
          <w:numId w:val="17"/>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 xml:space="preserve">Do not use </w:t>
      </w:r>
      <w:r w:rsidRPr="003924D7">
        <w:rPr>
          <w:noProof/>
          <w:sz w:val="22"/>
          <w:szCs w:val="22"/>
        </w:rPr>
        <w:t>this medicine</w:t>
      </w:r>
      <w:r w:rsidRPr="003924D7">
        <w:rPr>
          <w:color w:val="000000"/>
          <w:sz w:val="22"/>
          <w:szCs w:val="22"/>
          <w:lang w:val="en-GB"/>
        </w:rPr>
        <w:t xml:space="preserve"> after the expiry date which is stated on the blister and the carton</w:t>
      </w:r>
      <w:r w:rsidR="00D54522" w:rsidRPr="003924D7">
        <w:rPr>
          <w:color w:val="000000"/>
          <w:sz w:val="22"/>
          <w:szCs w:val="22"/>
          <w:lang w:val="en-GB"/>
        </w:rPr>
        <w:t xml:space="preserve"> after EXP</w:t>
      </w:r>
      <w:r w:rsidRPr="003924D7">
        <w:rPr>
          <w:color w:val="000000"/>
          <w:sz w:val="22"/>
          <w:szCs w:val="22"/>
          <w:lang w:val="en-GB"/>
        </w:rPr>
        <w:t>. The expiry date refers to the last day of that month.</w:t>
      </w:r>
    </w:p>
    <w:p w14:paraId="3F528156" w14:textId="77777777" w:rsidR="00197C7D" w:rsidRPr="003924D7" w:rsidRDefault="00197C7D" w:rsidP="00C90B8A">
      <w:pPr>
        <w:pStyle w:val="Listlevel1"/>
        <w:widowControl w:val="0"/>
        <w:numPr>
          <w:ilvl w:val="0"/>
          <w:numId w:val="17"/>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Do not use any pack that is damaged or shows signs of tampering.</w:t>
      </w:r>
    </w:p>
    <w:p w14:paraId="3F528157" w14:textId="77777777" w:rsidR="00216EBE" w:rsidRPr="003924D7" w:rsidRDefault="00216EBE" w:rsidP="00C90B8A">
      <w:pPr>
        <w:pStyle w:val="Listlevel1"/>
        <w:widowControl w:val="0"/>
        <w:numPr>
          <w:ilvl w:val="0"/>
          <w:numId w:val="17"/>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Do not throw away any medicines via wastewater or household waste. Ask your pharmacist how to throw away medicines you no longer use. These measures will help protect the environment.</w:t>
      </w:r>
    </w:p>
    <w:p w14:paraId="3F528158" w14:textId="77777777" w:rsidR="004F4BF0" w:rsidRPr="003924D7" w:rsidRDefault="004F4BF0" w:rsidP="00C90B8A">
      <w:pPr>
        <w:widowControl w:val="0"/>
        <w:numPr>
          <w:ilvl w:val="12"/>
          <w:numId w:val="0"/>
        </w:numPr>
        <w:shd w:val="clear" w:color="auto" w:fill="FFFFFF"/>
        <w:tabs>
          <w:tab w:val="clear" w:pos="567"/>
        </w:tabs>
        <w:spacing w:line="240" w:lineRule="auto"/>
        <w:ind w:right="-2"/>
        <w:rPr>
          <w:color w:val="000000"/>
        </w:rPr>
      </w:pPr>
    </w:p>
    <w:p w14:paraId="3F528159" w14:textId="77777777" w:rsidR="00197C7D" w:rsidRPr="003924D7" w:rsidRDefault="00197C7D" w:rsidP="00C90B8A">
      <w:pPr>
        <w:widowControl w:val="0"/>
        <w:numPr>
          <w:ilvl w:val="12"/>
          <w:numId w:val="0"/>
        </w:numPr>
        <w:shd w:val="clear" w:color="auto" w:fill="FFFFFF"/>
        <w:tabs>
          <w:tab w:val="clear" w:pos="567"/>
        </w:tabs>
        <w:spacing w:line="240" w:lineRule="auto"/>
        <w:ind w:right="-2"/>
        <w:rPr>
          <w:color w:val="000000"/>
        </w:rPr>
      </w:pPr>
    </w:p>
    <w:p w14:paraId="3F52815A" w14:textId="77777777" w:rsidR="00197C7D" w:rsidRPr="003924D7" w:rsidRDefault="00197C7D" w:rsidP="00C90B8A">
      <w:pPr>
        <w:keepNext/>
        <w:widowControl w:val="0"/>
        <w:numPr>
          <w:ilvl w:val="12"/>
          <w:numId w:val="0"/>
        </w:numPr>
        <w:shd w:val="clear" w:color="auto" w:fill="FFFFFF"/>
        <w:tabs>
          <w:tab w:val="clear" w:pos="567"/>
        </w:tabs>
        <w:spacing w:line="240" w:lineRule="auto"/>
        <w:ind w:left="567" w:right="-2" w:hanging="567"/>
        <w:rPr>
          <w:b/>
          <w:color w:val="000000"/>
        </w:rPr>
      </w:pPr>
      <w:r w:rsidRPr="003924D7">
        <w:rPr>
          <w:b/>
          <w:color w:val="000000"/>
        </w:rPr>
        <w:t>6.</w:t>
      </w:r>
      <w:r w:rsidRPr="003924D7">
        <w:rPr>
          <w:b/>
          <w:color w:val="000000"/>
        </w:rPr>
        <w:tab/>
      </w:r>
      <w:r w:rsidRPr="003924D7">
        <w:rPr>
          <w:b/>
          <w:noProof/>
        </w:rPr>
        <w:t>Contents of the pack and other information</w:t>
      </w:r>
    </w:p>
    <w:p w14:paraId="3F52815B" w14:textId="77777777" w:rsidR="00197C7D" w:rsidRPr="003924D7" w:rsidRDefault="00197C7D" w:rsidP="00C90B8A">
      <w:pPr>
        <w:keepNext/>
        <w:widowControl w:val="0"/>
        <w:numPr>
          <w:ilvl w:val="12"/>
          <w:numId w:val="0"/>
        </w:numPr>
        <w:shd w:val="clear" w:color="auto" w:fill="FFFFFF"/>
        <w:tabs>
          <w:tab w:val="clear" w:pos="567"/>
        </w:tabs>
        <w:spacing w:line="240" w:lineRule="auto"/>
        <w:ind w:right="-2"/>
        <w:rPr>
          <w:color w:val="000000"/>
        </w:rPr>
      </w:pPr>
    </w:p>
    <w:p w14:paraId="3F52815C" w14:textId="77777777" w:rsidR="00197C7D" w:rsidRPr="003924D7" w:rsidRDefault="00197C7D" w:rsidP="00C90B8A">
      <w:pPr>
        <w:keepNext/>
        <w:widowControl w:val="0"/>
        <w:numPr>
          <w:ilvl w:val="12"/>
          <w:numId w:val="0"/>
        </w:numPr>
        <w:shd w:val="clear" w:color="auto" w:fill="FFFFFF"/>
        <w:tabs>
          <w:tab w:val="clear" w:pos="567"/>
        </w:tabs>
        <w:spacing w:line="240" w:lineRule="auto"/>
        <w:rPr>
          <w:b/>
          <w:color w:val="000000"/>
        </w:rPr>
      </w:pPr>
      <w:r w:rsidRPr="003924D7">
        <w:rPr>
          <w:b/>
          <w:color w:val="000000"/>
        </w:rPr>
        <w:t>What EXJADE contains</w:t>
      </w:r>
    </w:p>
    <w:p w14:paraId="3F52815D" w14:textId="77777777" w:rsidR="00197C7D" w:rsidRPr="003924D7" w:rsidRDefault="00197C7D" w:rsidP="00C90B8A">
      <w:pPr>
        <w:keepNext/>
        <w:widowControl w:val="0"/>
        <w:shd w:val="clear" w:color="auto" w:fill="FFFFFF"/>
        <w:tabs>
          <w:tab w:val="clear" w:pos="567"/>
        </w:tabs>
        <w:spacing w:line="240" w:lineRule="auto"/>
        <w:ind w:right="-2"/>
        <w:rPr>
          <w:color w:val="000000"/>
        </w:rPr>
      </w:pPr>
      <w:r w:rsidRPr="003924D7">
        <w:rPr>
          <w:color w:val="000000"/>
        </w:rPr>
        <w:t>The active substance is deferasirox.</w:t>
      </w:r>
    </w:p>
    <w:p w14:paraId="3F52815E" w14:textId="00718615" w:rsidR="00197C7D" w:rsidRPr="003924D7" w:rsidRDefault="00197C7D" w:rsidP="00C90B8A">
      <w:pPr>
        <w:widowControl w:val="0"/>
        <w:numPr>
          <w:ilvl w:val="0"/>
          <w:numId w:val="69"/>
        </w:numPr>
        <w:shd w:val="clear" w:color="auto" w:fill="FFFFFF"/>
        <w:tabs>
          <w:tab w:val="clear" w:pos="567"/>
        </w:tabs>
        <w:spacing w:line="240" w:lineRule="auto"/>
        <w:ind w:left="567" w:right="-2" w:hanging="567"/>
      </w:pPr>
      <w:r w:rsidRPr="003924D7">
        <w:rPr>
          <w:szCs w:val="22"/>
        </w:rPr>
        <w:t xml:space="preserve">Each </w:t>
      </w:r>
      <w:r w:rsidR="00144D9F" w:rsidRPr="003924D7">
        <w:rPr>
          <w:szCs w:val="22"/>
        </w:rPr>
        <w:t>film</w:t>
      </w:r>
      <w:r w:rsidR="00B13D8B" w:rsidRPr="003924D7">
        <w:rPr>
          <w:szCs w:val="22"/>
        </w:rPr>
        <w:t>-</w:t>
      </w:r>
      <w:r w:rsidR="00144D9F" w:rsidRPr="003924D7">
        <w:rPr>
          <w:szCs w:val="22"/>
        </w:rPr>
        <w:t xml:space="preserve">coated </w:t>
      </w:r>
      <w:r w:rsidRPr="003924D7">
        <w:rPr>
          <w:szCs w:val="22"/>
        </w:rPr>
        <w:t xml:space="preserve">tablet of EXJADE </w:t>
      </w:r>
      <w:r w:rsidR="00144D9F" w:rsidRPr="003924D7">
        <w:rPr>
          <w:szCs w:val="22"/>
        </w:rPr>
        <w:t>90</w:t>
      </w:r>
      <w:r w:rsidRPr="003924D7">
        <w:rPr>
          <w:szCs w:val="22"/>
        </w:rPr>
        <w:t xml:space="preserve"> mg contains </w:t>
      </w:r>
      <w:r w:rsidR="00144D9F" w:rsidRPr="003924D7">
        <w:rPr>
          <w:szCs w:val="22"/>
        </w:rPr>
        <w:t>90</w:t>
      </w:r>
      <w:r w:rsidRPr="003924D7">
        <w:rPr>
          <w:szCs w:val="22"/>
        </w:rPr>
        <w:t> mg deferasirox.</w:t>
      </w:r>
    </w:p>
    <w:p w14:paraId="3F52815F" w14:textId="0FDE207B" w:rsidR="00197C7D" w:rsidRPr="003924D7" w:rsidRDefault="00197C7D" w:rsidP="00C90B8A">
      <w:pPr>
        <w:widowControl w:val="0"/>
        <w:numPr>
          <w:ilvl w:val="0"/>
          <w:numId w:val="69"/>
        </w:numPr>
        <w:shd w:val="clear" w:color="auto" w:fill="FFFFFF"/>
        <w:tabs>
          <w:tab w:val="clear" w:pos="567"/>
        </w:tabs>
        <w:spacing w:line="240" w:lineRule="auto"/>
        <w:ind w:left="567" w:right="-2" w:hanging="567"/>
      </w:pPr>
      <w:r w:rsidRPr="003924D7">
        <w:rPr>
          <w:szCs w:val="22"/>
        </w:rPr>
        <w:t xml:space="preserve">Each </w:t>
      </w:r>
      <w:r w:rsidR="00144D9F" w:rsidRPr="003924D7">
        <w:rPr>
          <w:szCs w:val="22"/>
        </w:rPr>
        <w:t>film</w:t>
      </w:r>
      <w:r w:rsidR="00B13D8B" w:rsidRPr="003924D7">
        <w:rPr>
          <w:szCs w:val="22"/>
        </w:rPr>
        <w:t>-</w:t>
      </w:r>
      <w:r w:rsidR="00144D9F" w:rsidRPr="003924D7">
        <w:rPr>
          <w:szCs w:val="22"/>
        </w:rPr>
        <w:t xml:space="preserve">coated </w:t>
      </w:r>
      <w:r w:rsidRPr="003924D7">
        <w:rPr>
          <w:szCs w:val="22"/>
        </w:rPr>
        <w:t xml:space="preserve">tablet of EXJADE </w:t>
      </w:r>
      <w:r w:rsidR="00144D9F" w:rsidRPr="003924D7">
        <w:rPr>
          <w:szCs w:val="22"/>
        </w:rPr>
        <w:t>18</w:t>
      </w:r>
      <w:r w:rsidRPr="003924D7">
        <w:rPr>
          <w:szCs w:val="22"/>
        </w:rPr>
        <w:t xml:space="preserve">0 mg contains </w:t>
      </w:r>
      <w:r w:rsidR="00144D9F" w:rsidRPr="003924D7">
        <w:rPr>
          <w:szCs w:val="22"/>
        </w:rPr>
        <w:t>18</w:t>
      </w:r>
      <w:r w:rsidRPr="003924D7">
        <w:rPr>
          <w:szCs w:val="22"/>
        </w:rPr>
        <w:t>0 mg deferasirox.</w:t>
      </w:r>
    </w:p>
    <w:p w14:paraId="3F528160" w14:textId="613A436F" w:rsidR="00197C7D" w:rsidRPr="003924D7" w:rsidRDefault="00197C7D" w:rsidP="00C90B8A">
      <w:pPr>
        <w:widowControl w:val="0"/>
        <w:numPr>
          <w:ilvl w:val="0"/>
          <w:numId w:val="69"/>
        </w:numPr>
        <w:shd w:val="clear" w:color="auto" w:fill="FFFFFF"/>
        <w:tabs>
          <w:tab w:val="clear" w:pos="567"/>
        </w:tabs>
        <w:spacing w:line="240" w:lineRule="auto"/>
        <w:ind w:left="567" w:right="-2" w:hanging="567"/>
        <w:rPr>
          <w:color w:val="000000"/>
        </w:rPr>
      </w:pPr>
      <w:r w:rsidRPr="003924D7">
        <w:rPr>
          <w:szCs w:val="22"/>
        </w:rPr>
        <w:t xml:space="preserve">Each </w:t>
      </w:r>
      <w:r w:rsidR="00144D9F" w:rsidRPr="003924D7">
        <w:rPr>
          <w:szCs w:val="22"/>
        </w:rPr>
        <w:t>film</w:t>
      </w:r>
      <w:r w:rsidR="00B13D8B" w:rsidRPr="003924D7">
        <w:rPr>
          <w:szCs w:val="22"/>
        </w:rPr>
        <w:t>-</w:t>
      </w:r>
      <w:r w:rsidR="00144D9F" w:rsidRPr="003924D7">
        <w:rPr>
          <w:szCs w:val="22"/>
        </w:rPr>
        <w:t xml:space="preserve">coated </w:t>
      </w:r>
      <w:r w:rsidRPr="003924D7">
        <w:rPr>
          <w:szCs w:val="22"/>
        </w:rPr>
        <w:t xml:space="preserve">tablet of EXJADE </w:t>
      </w:r>
      <w:r w:rsidR="00144D9F" w:rsidRPr="003924D7">
        <w:rPr>
          <w:szCs w:val="22"/>
        </w:rPr>
        <w:t>36</w:t>
      </w:r>
      <w:r w:rsidRPr="003924D7">
        <w:rPr>
          <w:szCs w:val="22"/>
        </w:rPr>
        <w:t xml:space="preserve">0 mg contains </w:t>
      </w:r>
      <w:r w:rsidR="00144D9F" w:rsidRPr="003924D7">
        <w:rPr>
          <w:szCs w:val="22"/>
        </w:rPr>
        <w:t>36</w:t>
      </w:r>
      <w:r w:rsidRPr="003924D7">
        <w:rPr>
          <w:szCs w:val="22"/>
        </w:rPr>
        <w:t>0 mg deferasirox.</w:t>
      </w:r>
    </w:p>
    <w:p w14:paraId="3F528161" w14:textId="77777777" w:rsidR="00197C7D" w:rsidRPr="003924D7" w:rsidRDefault="00197C7D" w:rsidP="00C90B8A">
      <w:pPr>
        <w:widowControl w:val="0"/>
        <w:shd w:val="clear" w:color="auto" w:fill="FFFFFF"/>
        <w:tabs>
          <w:tab w:val="clear" w:pos="567"/>
        </w:tabs>
        <w:spacing w:line="240" w:lineRule="auto"/>
        <w:ind w:right="-2"/>
        <w:rPr>
          <w:color w:val="000000"/>
        </w:rPr>
      </w:pPr>
      <w:r w:rsidRPr="003924D7">
        <w:rPr>
          <w:color w:val="000000"/>
        </w:rPr>
        <w:t xml:space="preserve">The other ingredients are </w:t>
      </w:r>
      <w:r w:rsidR="00144D9F" w:rsidRPr="003924D7">
        <w:rPr>
          <w:color w:val="000000"/>
        </w:rPr>
        <w:t xml:space="preserve">microcrystalline cellulose; crospovidone; povidone; magnesium stearate; colloidal anhydrous silica and poloxamer. The tablet coating material contains: hypromellose; titanium dioxide (E171); </w:t>
      </w:r>
      <w:r w:rsidR="008C2932" w:rsidRPr="003924D7">
        <w:rPr>
          <w:color w:val="000000"/>
        </w:rPr>
        <w:t>macrogol</w:t>
      </w:r>
      <w:r w:rsidR="00144D9F" w:rsidRPr="003924D7">
        <w:rPr>
          <w:color w:val="000000"/>
        </w:rPr>
        <w:t xml:space="preserve"> (4000); talc; indigo carmine alumin</w:t>
      </w:r>
      <w:r w:rsidR="008C2932" w:rsidRPr="003924D7">
        <w:rPr>
          <w:color w:val="000000"/>
        </w:rPr>
        <w:t>i</w:t>
      </w:r>
      <w:r w:rsidR="00144D9F" w:rsidRPr="003924D7">
        <w:rPr>
          <w:color w:val="000000"/>
        </w:rPr>
        <w:t>um lake (E132)</w:t>
      </w:r>
      <w:r w:rsidRPr="003924D7">
        <w:rPr>
          <w:color w:val="000000"/>
        </w:rPr>
        <w:t>.</w:t>
      </w:r>
    </w:p>
    <w:p w14:paraId="3F528162" w14:textId="77777777" w:rsidR="00197C7D" w:rsidRPr="003924D7" w:rsidRDefault="00197C7D" w:rsidP="00C90B8A">
      <w:pPr>
        <w:pStyle w:val="Listlevel1"/>
        <w:widowControl w:val="0"/>
        <w:shd w:val="clear" w:color="auto" w:fill="FFFFFF"/>
        <w:spacing w:before="0" w:after="0"/>
        <w:ind w:left="0" w:firstLine="0"/>
        <w:rPr>
          <w:color w:val="000000"/>
          <w:sz w:val="22"/>
          <w:szCs w:val="22"/>
          <w:lang w:val="en-GB"/>
        </w:rPr>
      </w:pPr>
    </w:p>
    <w:p w14:paraId="3F528163" w14:textId="77777777" w:rsidR="00197C7D" w:rsidRPr="003924D7" w:rsidRDefault="00197C7D" w:rsidP="00C90B8A">
      <w:pPr>
        <w:keepNext/>
        <w:widowControl w:val="0"/>
        <w:numPr>
          <w:ilvl w:val="12"/>
          <w:numId w:val="0"/>
        </w:numPr>
        <w:shd w:val="clear" w:color="auto" w:fill="FFFFFF"/>
        <w:tabs>
          <w:tab w:val="clear" w:pos="567"/>
        </w:tabs>
        <w:spacing w:line="240" w:lineRule="auto"/>
        <w:ind w:right="-2"/>
        <w:rPr>
          <w:b/>
          <w:color w:val="000000"/>
        </w:rPr>
      </w:pPr>
      <w:r w:rsidRPr="003924D7">
        <w:rPr>
          <w:b/>
          <w:color w:val="000000"/>
        </w:rPr>
        <w:t>What EXJADE looks like and contents of the pack</w:t>
      </w:r>
    </w:p>
    <w:p w14:paraId="3F528164" w14:textId="0830E790" w:rsidR="00197C7D" w:rsidRPr="003924D7" w:rsidRDefault="00197C7D" w:rsidP="00C90B8A">
      <w:pPr>
        <w:pStyle w:val="Text"/>
        <w:keepNext/>
        <w:widowControl w:val="0"/>
        <w:shd w:val="clear" w:color="auto" w:fill="FFFFFF"/>
        <w:spacing w:before="0"/>
        <w:jc w:val="left"/>
        <w:rPr>
          <w:color w:val="000000"/>
          <w:sz w:val="22"/>
          <w:szCs w:val="22"/>
        </w:rPr>
      </w:pPr>
      <w:r w:rsidRPr="003924D7">
        <w:rPr>
          <w:color w:val="000000"/>
          <w:sz w:val="22"/>
          <w:szCs w:val="22"/>
        </w:rPr>
        <w:t xml:space="preserve">EXJADE is supplied as </w:t>
      </w:r>
      <w:r w:rsidR="00144D9F" w:rsidRPr="003924D7">
        <w:rPr>
          <w:color w:val="000000"/>
          <w:sz w:val="22"/>
          <w:szCs w:val="22"/>
        </w:rPr>
        <w:t>film</w:t>
      </w:r>
      <w:r w:rsidR="00B13D8B" w:rsidRPr="003924D7">
        <w:rPr>
          <w:color w:val="000000"/>
          <w:sz w:val="22"/>
          <w:szCs w:val="22"/>
        </w:rPr>
        <w:t>-</w:t>
      </w:r>
      <w:r w:rsidR="00144D9F" w:rsidRPr="003924D7">
        <w:rPr>
          <w:color w:val="000000"/>
          <w:sz w:val="22"/>
          <w:szCs w:val="22"/>
        </w:rPr>
        <w:t>coated</w:t>
      </w:r>
      <w:r w:rsidRPr="003924D7">
        <w:rPr>
          <w:color w:val="000000"/>
          <w:sz w:val="22"/>
          <w:szCs w:val="22"/>
        </w:rPr>
        <w:t xml:space="preserve"> tablets. The </w:t>
      </w:r>
      <w:r w:rsidR="00144D9F" w:rsidRPr="003924D7">
        <w:rPr>
          <w:color w:val="000000"/>
          <w:sz w:val="22"/>
          <w:szCs w:val="22"/>
        </w:rPr>
        <w:t>film</w:t>
      </w:r>
      <w:r w:rsidR="00B13D8B" w:rsidRPr="003924D7">
        <w:rPr>
          <w:color w:val="000000"/>
          <w:sz w:val="22"/>
          <w:szCs w:val="22"/>
        </w:rPr>
        <w:t>-</w:t>
      </w:r>
      <w:r w:rsidR="00144D9F" w:rsidRPr="003924D7">
        <w:rPr>
          <w:color w:val="000000"/>
          <w:sz w:val="22"/>
          <w:szCs w:val="22"/>
        </w:rPr>
        <w:t>coated</w:t>
      </w:r>
      <w:r w:rsidR="00993CBC" w:rsidRPr="003924D7">
        <w:rPr>
          <w:color w:val="000000"/>
          <w:sz w:val="22"/>
          <w:szCs w:val="22"/>
        </w:rPr>
        <w:t xml:space="preserve"> </w:t>
      </w:r>
      <w:r w:rsidRPr="003924D7">
        <w:rPr>
          <w:color w:val="000000"/>
          <w:sz w:val="22"/>
          <w:szCs w:val="22"/>
        </w:rPr>
        <w:t xml:space="preserve">tablets are </w:t>
      </w:r>
      <w:r w:rsidR="00144D9F" w:rsidRPr="003924D7">
        <w:rPr>
          <w:color w:val="000000"/>
          <w:sz w:val="22"/>
          <w:szCs w:val="22"/>
        </w:rPr>
        <w:t>ovaloid and biconvex</w:t>
      </w:r>
      <w:r w:rsidRPr="003924D7">
        <w:rPr>
          <w:color w:val="000000"/>
          <w:sz w:val="22"/>
          <w:szCs w:val="22"/>
        </w:rPr>
        <w:t>.</w:t>
      </w:r>
    </w:p>
    <w:p w14:paraId="3F528165" w14:textId="5D6FBE24" w:rsidR="00197C7D" w:rsidRPr="003924D7" w:rsidRDefault="00197C7D" w:rsidP="00C90B8A">
      <w:pPr>
        <w:pStyle w:val="Text"/>
        <w:widowControl w:val="0"/>
        <w:numPr>
          <w:ilvl w:val="0"/>
          <w:numId w:val="37"/>
        </w:numPr>
        <w:shd w:val="clear" w:color="auto" w:fill="FFFFFF"/>
        <w:tabs>
          <w:tab w:val="clear" w:pos="2126"/>
        </w:tabs>
        <w:spacing w:before="0"/>
        <w:ind w:left="567" w:hanging="567"/>
        <w:jc w:val="left"/>
        <w:rPr>
          <w:sz w:val="22"/>
          <w:szCs w:val="22"/>
        </w:rPr>
      </w:pPr>
      <w:r w:rsidRPr="003924D7">
        <w:rPr>
          <w:sz w:val="22"/>
          <w:szCs w:val="22"/>
        </w:rPr>
        <w:t xml:space="preserve">EXJADE </w:t>
      </w:r>
      <w:r w:rsidR="00144D9F" w:rsidRPr="003924D7">
        <w:rPr>
          <w:sz w:val="22"/>
          <w:szCs w:val="22"/>
        </w:rPr>
        <w:t>90</w:t>
      </w:r>
      <w:r w:rsidRPr="003924D7">
        <w:rPr>
          <w:sz w:val="22"/>
          <w:szCs w:val="22"/>
        </w:rPr>
        <w:t xml:space="preserve"> mg </w:t>
      </w:r>
      <w:r w:rsidR="00144D9F" w:rsidRPr="003924D7">
        <w:rPr>
          <w:color w:val="000000"/>
          <w:sz w:val="22"/>
          <w:szCs w:val="22"/>
        </w:rPr>
        <w:t>film</w:t>
      </w:r>
      <w:r w:rsidR="00B13D8B" w:rsidRPr="003924D7">
        <w:rPr>
          <w:color w:val="000000"/>
          <w:sz w:val="22"/>
          <w:szCs w:val="22"/>
        </w:rPr>
        <w:t>-</w:t>
      </w:r>
      <w:r w:rsidR="00144D9F" w:rsidRPr="003924D7">
        <w:rPr>
          <w:color w:val="000000"/>
          <w:sz w:val="22"/>
          <w:szCs w:val="22"/>
        </w:rPr>
        <w:t>coated</w:t>
      </w:r>
      <w:r w:rsidR="00144D9F" w:rsidRPr="003924D7">
        <w:rPr>
          <w:sz w:val="22"/>
          <w:szCs w:val="22"/>
        </w:rPr>
        <w:t xml:space="preserve"> </w:t>
      </w:r>
      <w:r w:rsidRPr="003924D7">
        <w:rPr>
          <w:sz w:val="22"/>
          <w:szCs w:val="22"/>
        </w:rPr>
        <w:t>tablets are</w:t>
      </w:r>
      <w:r w:rsidR="00144D9F" w:rsidRPr="003924D7">
        <w:rPr>
          <w:sz w:val="22"/>
          <w:szCs w:val="22"/>
        </w:rPr>
        <w:t xml:space="preserve"> light blue and</w:t>
      </w:r>
      <w:r w:rsidRPr="003924D7">
        <w:rPr>
          <w:sz w:val="22"/>
          <w:szCs w:val="22"/>
        </w:rPr>
        <w:t xml:space="preserve"> stamped “</w:t>
      </w:r>
      <w:r w:rsidR="00144D9F" w:rsidRPr="003924D7">
        <w:rPr>
          <w:sz w:val="22"/>
          <w:szCs w:val="22"/>
        </w:rPr>
        <w:t>90</w:t>
      </w:r>
      <w:r w:rsidRPr="003924D7">
        <w:rPr>
          <w:sz w:val="22"/>
          <w:szCs w:val="22"/>
        </w:rPr>
        <w:t>” on one side and “NVR” on the other.</w:t>
      </w:r>
    </w:p>
    <w:p w14:paraId="3F528166" w14:textId="6E989CEF" w:rsidR="00197C7D" w:rsidRPr="003924D7" w:rsidRDefault="00197C7D" w:rsidP="00C90B8A">
      <w:pPr>
        <w:pStyle w:val="Text"/>
        <w:widowControl w:val="0"/>
        <w:numPr>
          <w:ilvl w:val="0"/>
          <w:numId w:val="37"/>
        </w:numPr>
        <w:shd w:val="clear" w:color="auto" w:fill="FFFFFF"/>
        <w:tabs>
          <w:tab w:val="clear" w:pos="2126"/>
        </w:tabs>
        <w:spacing w:before="0"/>
        <w:ind w:left="567" w:hanging="567"/>
        <w:jc w:val="left"/>
        <w:rPr>
          <w:sz w:val="22"/>
          <w:szCs w:val="22"/>
        </w:rPr>
      </w:pPr>
      <w:r w:rsidRPr="003924D7">
        <w:rPr>
          <w:sz w:val="22"/>
          <w:szCs w:val="22"/>
        </w:rPr>
        <w:t xml:space="preserve">EXJADE </w:t>
      </w:r>
      <w:r w:rsidR="00144D9F" w:rsidRPr="003924D7">
        <w:rPr>
          <w:sz w:val="22"/>
          <w:szCs w:val="22"/>
        </w:rPr>
        <w:t>18</w:t>
      </w:r>
      <w:r w:rsidRPr="003924D7">
        <w:rPr>
          <w:sz w:val="22"/>
          <w:szCs w:val="22"/>
        </w:rPr>
        <w:t xml:space="preserve">0 mg </w:t>
      </w:r>
      <w:r w:rsidR="00144D9F" w:rsidRPr="003924D7">
        <w:rPr>
          <w:color w:val="000000"/>
          <w:sz w:val="22"/>
          <w:szCs w:val="22"/>
        </w:rPr>
        <w:t>film</w:t>
      </w:r>
      <w:r w:rsidR="00B13D8B" w:rsidRPr="003924D7">
        <w:rPr>
          <w:color w:val="000000"/>
          <w:sz w:val="22"/>
          <w:szCs w:val="22"/>
        </w:rPr>
        <w:t>-</w:t>
      </w:r>
      <w:r w:rsidR="00144D9F" w:rsidRPr="003924D7">
        <w:rPr>
          <w:color w:val="000000"/>
          <w:sz w:val="22"/>
          <w:szCs w:val="22"/>
        </w:rPr>
        <w:t>coated</w:t>
      </w:r>
      <w:r w:rsidR="00144D9F" w:rsidRPr="003924D7">
        <w:rPr>
          <w:sz w:val="22"/>
          <w:szCs w:val="22"/>
        </w:rPr>
        <w:t xml:space="preserve"> </w:t>
      </w:r>
      <w:r w:rsidRPr="003924D7">
        <w:rPr>
          <w:sz w:val="22"/>
          <w:szCs w:val="22"/>
        </w:rPr>
        <w:t xml:space="preserve">tablets are </w:t>
      </w:r>
      <w:r w:rsidR="00144D9F" w:rsidRPr="003924D7">
        <w:rPr>
          <w:sz w:val="22"/>
          <w:szCs w:val="22"/>
        </w:rPr>
        <w:t xml:space="preserve">medium blue and </w:t>
      </w:r>
      <w:r w:rsidRPr="003924D7">
        <w:rPr>
          <w:sz w:val="22"/>
          <w:szCs w:val="22"/>
        </w:rPr>
        <w:t>stamped “</w:t>
      </w:r>
      <w:r w:rsidR="00144D9F" w:rsidRPr="003924D7">
        <w:rPr>
          <w:sz w:val="22"/>
          <w:szCs w:val="22"/>
        </w:rPr>
        <w:t>18</w:t>
      </w:r>
      <w:r w:rsidRPr="003924D7">
        <w:rPr>
          <w:sz w:val="22"/>
          <w:szCs w:val="22"/>
        </w:rPr>
        <w:t>0” on one side and “NVR” on the other.</w:t>
      </w:r>
    </w:p>
    <w:p w14:paraId="3F528167" w14:textId="49CA66BA" w:rsidR="00197C7D" w:rsidRPr="003924D7" w:rsidRDefault="00197C7D" w:rsidP="00C90B8A">
      <w:pPr>
        <w:pStyle w:val="Text"/>
        <w:widowControl w:val="0"/>
        <w:numPr>
          <w:ilvl w:val="0"/>
          <w:numId w:val="37"/>
        </w:numPr>
        <w:shd w:val="clear" w:color="auto" w:fill="FFFFFF"/>
        <w:tabs>
          <w:tab w:val="clear" w:pos="2126"/>
        </w:tabs>
        <w:spacing w:before="0"/>
        <w:ind w:left="567" w:hanging="567"/>
        <w:jc w:val="left"/>
        <w:rPr>
          <w:sz w:val="22"/>
          <w:szCs w:val="22"/>
        </w:rPr>
      </w:pPr>
      <w:r w:rsidRPr="003924D7">
        <w:rPr>
          <w:sz w:val="22"/>
          <w:szCs w:val="22"/>
        </w:rPr>
        <w:t xml:space="preserve">EXJADE </w:t>
      </w:r>
      <w:r w:rsidR="00144D9F" w:rsidRPr="003924D7">
        <w:rPr>
          <w:sz w:val="22"/>
          <w:szCs w:val="22"/>
        </w:rPr>
        <w:t>36</w:t>
      </w:r>
      <w:r w:rsidRPr="003924D7">
        <w:rPr>
          <w:sz w:val="22"/>
          <w:szCs w:val="22"/>
        </w:rPr>
        <w:t xml:space="preserve">0 mg </w:t>
      </w:r>
      <w:r w:rsidR="00144D9F" w:rsidRPr="003924D7">
        <w:rPr>
          <w:color w:val="000000"/>
          <w:sz w:val="22"/>
          <w:szCs w:val="22"/>
        </w:rPr>
        <w:t>film</w:t>
      </w:r>
      <w:r w:rsidR="00B13D8B" w:rsidRPr="003924D7">
        <w:rPr>
          <w:color w:val="000000"/>
          <w:sz w:val="22"/>
          <w:szCs w:val="22"/>
        </w:rPr>
        <w:t>-</w:t>
      </w:r>
      <w:r w:rsidR="00144D9F" w:rsidRPr="003924D7">
        <w:rPr>
          <w:color w:val="000000"/>
          <w:sz w:val="22"/>
          <w:szCs w:val="22"/>
        </w:rPr>
        <w:t>coated</w:t>
      </w:r>
      <w:r w:rsidR="00144D9F" w:rsidRPr="003924D7">
        <w:rPr>
          <w:sz w:val="22"/>
          <w:szCs w:val="22"/>
        </w:rPr>
        <w:t xml:space="preserve"> </w:t>
      </w:r>
      <w:r w:rsidRPr="003924D7">
        <w:rPr>
          <w:sz w:val="22"/>
          <w:szCs w:val="22"/>
        </w:rPr>
        <w:t xml:space="preserve">tablets are </w:t>
      </w:r>
      <w:r w:rsidR="00144D9F" w:rsidRPr="003924D7">
        <w:rPr>
          <w:sz w:val="22"/>
          <w:szCs w:val="22"/>
        </w:rPr>
        <w:t xml:space="preserve">dark blue and </w:t>
      </w:r>
      <w:r w:rsidRPr="003924D7">
        <w:rPr>
          <w:sz w:val="22"/>
          <w:szCs w:val="22"/>
        </w:rPr>
        <w:t>stamped “</w:t>
      </w:r>
      <w:r w:rsidR="00144D9F" w:rsidRPr="003924D7">
        <w:rPr>
          <w:sz w:val="22"/>
          <w:szCs w:val="22"/>
        </w:rPr>
        <w:t>36</w:t>
      </w:r>
      <w:r w:rsidRPr="003924D7">
        <w:rPr>
          <w:sz w:val="22"/>
          <w:szCs w:val="22"/>
        </w:rPr>
        <w:t>0” on one side and “NVR” on the other.</w:t>
      </w:r>
    </w:p>
    <w:p w14:paraId="3F528168" w14:textId="77777777" w:rsidR="00197C7D" w:rsidRPr="003924D7" w:rsidRDefault="00197C7D" w:rsidP="00C90B8A">
      <w:pPr>
        <w:pStyle w:val="Listlevel1"/>
        <w:widowControl w:val="0"/>
        <w:shd w:val="clear" w:color="auto" w:fill="FFFFFF"/>
        <w:spacing w:before="0" w:after="0"/>
        <w:ind w:left="0" w:firstLine="0"/>
        <w:rPr>
          <w:color w:val="000000"/>
          <w:sz w:val="22"/>
          <w:szCs w:val="22"/>
          <w:lang w:val="en-GB"/>
        </w:rPr>
      </w:pPr>
    </w:p>
    <w:p w14:paraId="3F528169" w14:textId="0EF02F09" w:rsidR="00144D9F" w:rsidRPr="003924D7" w:rsidRDefault="00144D9F" w:rsidP="00C90B8A">
      <w:pPr>
        <w:pStyle w:val="Text"/>
        <w:widowControl w:val="0"/>
        <w:shd w:val="clear" w:color="auto" w:fill="FFFFFF"/>
        <w:spacing w:before="0"/>
        <w:jc w:val="left"/>
        <w:rPr>
          <w:color w:val="000000"/>
          <w:sz w:val="22"/>
          <w:szCs w:val="22"/>
        </w:rPr>
      </w:pPr>
      <w:r w:rsidRPr="003924D7">
        <w:rPr>
          <w:color w:val="000000"/>
          <w:sz w:val="22"/>
          <w:szCs w:val="22"/>
          <w:lang w:val="en-GB"/>
        </w:rPr>
        <w:t>Each blister pack contains 30 or 90 film</w:t>
      </w:r>
      <w:r w:rsidR="00B13D8B" w:rsidRPr="003924D7">
        <w:rPr>
          <w:color w:val="000000"/>
          <w:sz w:val="22"/>
          <w:szCs w:val="22"/>
          <w:lang w:val="en-GB"/>
        </w:rPr>
        <w:t>-</w:t>
      </w:r>
      <w:r w:rsidRPr="003924D7">
        <w:rPr>
          <w:color w:val="000000"/>
          <w:sz w:val="22"/>
          <w:szCs w:val="22"/>
          <w:lang w:val="en-GB"/>
        </w:rPr>
        <w:t>coated tablets. The m</w:t>
      </w:r>
      <w:r w:rsidRPr="003924D7">
        <w:rPr>
          <w:color w:val="000000"/>
          <w:sz w:val="22"/>
          <w:szCs w:val="22"/>
        </w:rPr>
        <w:t>ultipacks contain 300 (10 packs of 30) film</w:t>
      </w:r>
      <w:r w:rsidR="00B13D8B" w:rsidRPr="003924D7">
        <w:rPr>
          <w:color w:val="000000"/>
          <w:sz w:val="22"/>
          <w:szCs w:val="22"/>
        </w:rPr>
        <w:t>-</w:t>
      </w:r>
      <w:r w:rsidRPr="003924D7">
        <w:rPr>
          <w:color w:val="000000"/>
          <w:sz w:val="22"/>
          <w:szCs w:val="22"/>
        </w:rPr>
        <w:t>coated tablets.</w:t>
      </w:r>
    </w:p>
    <w:p w14:paraId="3F52816A" w14:textId="77777777" w:rsidR="00144D9F" w:rsidRPr="003924D7" w:rsidRDefault="00144D9F" w:rsidP="00C90B8A">
      <w:pPr>
        <w:pStyle w:val="Listlevel1"/>
        <w:widowControl w:val="0"/>
        <w:shd w:val="clear" w:color="auto" w:fill="FFFFFF"/>
        <w:spacing w:before="0" w:after="0"/>
        <w:ind w:left="0" w:firstLine="0"/>
        <w:rPr>
          <w:color w:val="000000"/>
          <w:sz w:val="22"/>
          <w:szCs w:val="22"/>
        </w:rPr>
      </w:pPr>
    </w:p>
    <w:p w14:paraId="3F52816B" w14:textId="77777777" w:rsidR="00197C7D" w:rsidRPr="003924D7" w:rsidRDefault="00197C7D" w:rsidP="00C90B8A">
      <w:pPr>
        <w:pStyle w:val="Listlevel1"/>
        <w:widowControl w:val="0"/>
        <w:shd w:val="clear" w:color="auto" w:fill="FFFFFF"/>
        <w:spacing w:before="0" w:after="0"/>
        <w:ind w:left="0" w:firstLine="0"/>
        <w:rPr>
          <w:color w:val="000000"/>
          <w:sz w:val="22"/>
          <w:szCs w:val="22"/>
          <w:lang w:val="en-GB"/>
        </w:rPr>
      </w:pPr>
      <w:r w:rsidRPr="003924D7">
        <w:rPr>
          <w:color w:val="000000"/>
          <w:sz w:val="22"/>
          <w:szCs w:val="22"/>
          <w:lang w:val="en-GB"/>
        </w:rPr>
        <w:t>Not all pack sizes or strengths may be available in your country.</w:t>
      </w:r>
    </w:p>
    <w:p w14:paraId="3F52816C" w14:textId="77777777" w:rsidR="00197C7D" w:rsidRPr="003924D7" w:rsidRDefault="00197C7D" w:rsidP="00C90B8A">
      <w:pPr>
        <w:widowControl w:val="0"/>
        <w:numPr>
          <w:ilvl w:val="12"/>
          <w:numId w:val="0"/>
        </w:numPr>
        <w:shd w:val="clear" w:color="auto" w:fill="FFFFFF"/>
        <w:tabs>
          <w:tab w:val="clear" w:pos="567"/>
        </w:tabs>
        <w:spacing w:line="240" w:lineRule="auto"/>
        <w:ind w:right="-2"/>
        <w:rPr>
          <w:color w:val="000000"/>
        </w:rPr>
      </w:pPr>
    </w:p>
    <w:p w14:paraId="3F52816D" w14:textId="77777777" w:rsidR="00197C7D" w:rsidRPr="003924D7" w:rsidRDefault="00197C7D" w:rsidP="00C90B8A">
      <w:pPr>
        <w:keepNext/>
        <w:widowControl w:val="0"/>
        <w:numPr>
          <w:ilvl w:val="12"/>
          <w:numId w:val="0"/>
        </w:numPr>
        <w:shd w:val="clear" w:color="auto" w:fill="FFFFFF"/>
        <w:tabs>
          <w:tab w:val="clear" w:pos="567"/>
        </w:tabs>
        <w:spacing w:line="240" w:lineRule="auto"/>
        <w:ind w:right="-2"/>
        <w:rPr>
          <w:b/>
          <w:color w:val="000000"/>
        </w:rPr>
      </w:pPr>
      <w:r w:rsidRPr="003924D7">
        <w:rPr>
          <w:b/>
          <w:color w:val="000000"/>
        </w:rPr>
        <w:t>Marketing Authorisation Holder</w:t>
      </w:r>
    </w:p>
    <w:p w14:paraId="3F52816E" w14:textId="77777777" w:rsidR="00197C7D" w:rsidRPr="003924D7" w:rsidRDefault="00197C7D" w:rsidP="00C90B8A">
      <w:pPr>
        <w:keepNext/>
        <w:widowControl w:val="0"/>
        <w:numPr>
          <w:ilvl w:val="12"/>
          <w:numId w:val="0"/>
        </w:numPr>
        <w:shd w:val="clear" w:color="auto" w:fill="FFFFFF"/>
        <w:tabs>
          <w:tab w:val="clear" w:pos="567"/>
        </w:tabs>
        <w:spacing w:line="240" w:lineRule="auto"/>
        <w:ind w:right="-2"/>
        <w:rPr>
          <w:color w:val="000000"/>
          <w:szCs w:val="22"/>
        </w:rPr>
      </w:pPr>
      <w:r w:rsidRPr="003924D7">
        <w:rPr>
          <w:color w:val="000000"/>
          <w:szCs w:val="22"/>
        </w:rPr>
        <w:t>Novartis Europharm Limited</w:t>
      </w:r>
    </w:p>
    <w:p w14:paraId="3F52816F" w14:textId="77777777" w:rsidR="00370B33" w:rsidRPr="003924D7" w:rsidRDefault="00370B33" w:rsidP="00C90B8A">
      <w:pPr>
        <w:keepNext/>
        <w:widowControl w:val="0"/>
        <w:spacing w:line="240" w:lineRule="auto"/>
        <w:rPr>
          <w:color w:val="000000"/>
        </w:rPr>
      </w:pPr>
      <w:r w:rsidRPr="003924D7">
        <w:rPr>
          <w:color w:val="000000"/>
        </w:rPr>
        <w:t>Vista Building</w:t>
      </w:r>
    </w:p>
    <w:p w14:paraId="3F528170" w14:textId="77777777" w:rsidR="00370B33" w:rsidRPr="003924D7" w:rsidRDefault="00370B33" w:rsidP="00C90B8A">
      <w:pPr>
        <w:keepNext/>
        <w:widowControl w:val="0"/>
        <w:spacing w:line="240" w:lineRule="auto"/>
        <w:rPr>
          <w:color w:val="000000"/>
        </w:rPr>
      </w:pPr>
      <w:r w:rsidRPr="003924D7">
        <w:rPr>
          <w:color w:val="000000"/>
        </w:rPr>
        <w:t>Elm Park, Merrion Road</w:t>
      </w:r>
    </w:p>
    <w:p w14:paraId="3F528171" w14:textId="77777777" w:rsidR="00370B33" w:rsidRPr="003924D7" w:rsidRDefault="00370B33" w:rsidP="00C90B8A">
      <w:pPr>
        <w:keepNext/>
        <w:widowControl w:val="0"/>
        <w:spacing w:line="240" w:lineRule="auto"/>
        <w:rPr>
          <w:color w:val="000000"/>
        </w:rPr>
      </w:pPr>
      <w:r w:rsidRPr="003924D7">
        <w:rPr>
          <w:color w:val="000000"/>
        </w:rPr>
        <w:t>Dublin 4</w:t>
      </w:r>
    </w:p>
    <w:p w14:paraId="3F528172" w14:textId="77777777" w:rsidR="00370B33" w:rsidRPr="003924D7" w:rsidRDefault="00370B33" w:rsidP="00C90B8A">
      <w:pPr>
        <w:spacing w:line="240" w:lineRule="auto"/>
        <w:rPr>
          <w:color w:val="000000"/>
        </w:rPr>
      </w:pPr>
      <w:r w:rsidRPr="003924D7">
        <w:rPr>
          <w:color w:val="000000"/>
        </w:rPr>
        <w:t>Ireland</w:t>
      </w:r>
    </w:p>
    <w:p w14:paraId="3F528173" w14:textId="77777777" w:rsidR="00197C7D" w:rsidRPr="003924D7" w:rsidRDefault="00197C7D" w:rsidP="00C90B8A">
      <w:pPr>
        <w:widowControl w:val="0"/>
        <w:numPr>
          <w:ilvl w:val="12"/>
          <w:numId w:val="0"/>
        </w:numPr>
        <w:shd w:val="clear" w:color="auto" w:fill="FFFFFF"/>
        <w:tabs>
          <w:tab w:val="clear" w:pos="567"/>
        </w:tabs>
        <w:spacing w:line="240" w:lineRule="auto"/>
        <w:ind w:right="-2"/>
        <w:rPr>
          <w:color w:val="000000"/>
        </w:rPr>
      </w:pPr>
    </w:p>
    <w:p w14:paraId="3F528174" w14:textId="77777777" w:rsidR="00197C7D" w:rsidRPr="003924D7" w:rsidRDefault="00197C7D" w:rsidP="00C90B8A">
      <w:pPr>
        <w:keepNext/>
        <w:widowControl w:val="0"/>
        <w:numPr>
          <w:ilvl w:val="12"/>
          <w:numId w:val="0"/>
        </w:numPr>
        <w:shd w:val="clear" w:color="auto" w:fill="FFFFFF"/>
        <w:tabs>
          <w:tab w:val="clear" w:pos="567"/>
        </w:tabs>
        <w:spacing w:line="240" w:lineRule="auto"/>
        <w:rPr>
          <w:b/>
          <w:color w:val="000000"/>
        </w:rPr>
      </w:pPr>
      <w:r w:rsidRPr="003924D7">
        <w:rPr>
          <w:b/>
          <w:color w:val="000000"/>
        </w:rPr>
        <w:t>Manufacturer</w:t>
      </w:r>
    </w:p>
    <w:p w14:paraId="3F528175" w14:textId="1D499971" w:rsidR="00197C7D" w:rsidRPr="003924D7" w:rsidDel="0091451D" w:rsidRDefault="00197C7D" w:rsidP="00C90B8A">
      <w:pPr>
        <w:keepNext/>
        <w:widowControl w:val="0"/>
        <w:shd w:val="clear" w:color="auto" w:fill="FFFFFF"/>
        <w:tabs>
          <w:tab w:val="clear" w:pos="567"/>
        </w:tabs>
        <w:spacing w:line="240" w:lineRule="auto"/>
        <w:rPr>
          <w:del w:id="24" w:author="Author"/>
          <w:color w:val="000000"/>
          <w:szCs w:val="22"/>
        </w:rPr>
      </w:pPr>
      <w:del w:id="25" w:author="Author">
        <w:r w:rsidRPr="003924D7" w:rsidDel="0091451D">
          <w:rPr>
            <w:color w:val="000000"/>
            <w:szCs w:val="22"/>
          </w:rPr>
          <w:delText>Novartis Pharma GmbH</w:delText>
        </w:r>
      </w:del>
    </w:p>
    <w:p w14:paraId="3F528176" w14:textId="3AC80538" w:rsidR="00197C7D" w:rsidRPr="003924D7" w:rsidDel="0091451D" w:rsidRDefault="00197C7D" w:rsidP="00C90B8A">
      <w:pPr>
        <w:keepNext/>
        <w:widowControl w:val="0"/>
        <w:shd w:val="clear" w:color="auto" w:fill="FFFFFF"/>
        <w:tabs>
          <w:tab w:val="clear" w:pos="567"/>
        </w:tabs>
        <w:spacing w:line="240" w:lineRule="auto"/>
        <w:rPr>
          <w:del w:id="26" w:author="Author"/>
          <w:color w:val="000000"/>
          <w:szCs w:val="22"/>
        </w:rPr>
      </w:pPr>
      <w:del w:id="27" w:author="Author">
        <w:r w:rsidRPr="003924D7" w:rsidDel="0091451D">
          <w:rPr>
            <w:color w:val="000000"/>
            <w:szCs w:val="22"/>
          </w:rPr>
          <w:delText>Roonstra</w:delText>
        </w:r>
        <w:r w:rsidRPr="00DC476D" w:rsidDel="0091451D">
          <w:rPr>
            <w:color w:val="000000"/>
            <w:szCs w:val="22"/>
          </w:rPr>
          <w:delText>ß</w:delText>
        </w:r>
        <w:r w:rsidRPr="003924D7" w:rsidDel="0091451D">
          <w:rPr>
            <w:color w:val="000000"/>
            <w:szCs w:val="22"/>
          </w:rPr>
          <w:delText>e 25</w:delText>
        </w:r>
      </w:del>
    </w:p>
    <w:p w14:paraId="3F528177" w14:textId="26889213" w:rsidR="00197C7D" w:rsidRPr="003924D7" w:rsidDel="0091451D" w:rsidRDefault="00197C7D" w:rsidP="00C90B8A">
      <w:pPr>
        <w:keepNext/>
        <w:widowControl w:val="0"/>
        <w:shd w:val="clear" w:color="auto" w:fill="FFFFFF"/>
        <w:tabs>
          <w:tab w:val="clear" w:pos="567"/>
        </w:tabs>
        <w:spacing w:line="240" w:lineRule="auto"/>
        <w:rPr>
          <w:del w:id="28" w:author="Author"/>
          <w:color w:val="000000"/>
          <w:szCs w:val="22"/>
        </w:rPr>
      </w:pPr>
      <w:del w:id="29" w:author="Author">
        <w:r w:rsidRPr="003924D7" w:rsidDel="0091451D">
          <w:rPr>
            <w:color w:val="000000"/>
            <w:szCs w:val="22"/>
          </w:rPr>
          <w:delText>D-90429 Nuremberg</w:delText>
        </w:r>
      </w:del>
    </w:p>
    <w:p w14:paraId="3F528178" w14:textId="46DA9BDE" w:rsidR="00197C7D" w:rsidRPr="003924D7" w:rsidDel="0091451D" w:rsidRDefault="00197C7D" w:rsidP="00C90B8A">
      <w:pPr>
        <w:widowControl w:val="0"/>
        <w:numPr>
          <w:ilvl w:val="12"/>
          <w:numId w:val="0"/>
        </w:numPr>
        <w:shd w:val="clear" w:color="auto" w:fill="FFFFFF"/>
        <w:tabs>
          <w:tab w:val="clear" w:pos="567"/>
        </w:tabs>
        <w:spacing w:line="240" w:lineRule="auto"/>
        <w:ind w:right="-2"/>
        <w:rPr>
          <w:del w:id="30" w:author="Author"/>
          <w:color w:val="000000"/>
          <w:szCs w:val="22"/>
        </w:rPr>
      </w:pPr>
      <w:del w:id="31" w:author="Author">
        <w:r w:rsidRPr="003924D7" w:rsidDel="0091451D">
          <w:rPr>
            <w:color w:val="000000"/>
            <w:szCs w:val="22"/>
          </w:rPr>
          <w:delText>Germany</w:delText>
        </w:r>
      </w:del>
    </w:p>
    <w:p w14:paraId="6615C25E" w14:textId="4B9A786D" w:rsidR="001C1798" w:rsidRPr="003924D7" w:rsidDel="0091451D" w:rsidRDefault="001C1798" w:rsidP="00C90B8A">
      <w:pPr>
        <w:widowControl w:val="0"/>
        <w:numPr>
          <w:ilvl w:val="12"/>
          <w:numId w:val="0"/>
        </w:numPr>
        <w:shd w:val="clear" w:color="auto" w:fill="FFFFFF"/>
        <w:tabs>
          <w:tab w:val="clear" w:pos="567"/>
        </w:tabs>
        <w:spacing w:line="240" w:lineRule="auto"/>
        <w:ind w:right="-2"/>
        <w:rPr>
          <w:del w:id="32" w:author="Author"/>
          <w:color w:val="000000"/>
          <w:szCs w:val="22"/>
        </w:rPr>
      </w:pPr>
    </w:p>
    <w:p w14:paraId="0C3D2457" w14:textId="77777777" w:rsidR="00E165FC" w:rsidRPr="0091451D" w:rsidRDefault="00E165FC" w:rsidP="00E165FC">
      <w:pPr>
        <w:widowControl w:val="0"/>
        <w:numPr>
          <w:ilvl w:val="12"/>
          <w:numId w:val="0"/>
        </w:numPr>
        <w:shd w:val="clear" w:color="auto" w:fill="FFFFFF"/>
        <w:tabs>
          <w:tab w:val="clear" w:pos="567"/>
        </w:tabs>
        <w:spacing w:line="240" w:lineRule="auto"/>
        <w:ind w:right="-2"/>
        <w:rPr>
          <w:noProof/>
          <w:szCs w:val="22"/>
          <w:rPrChange w:id="33" w:author="Author">
            <w:rPr>
              <w:noProof/>
              <w:szCs w:val="22"/>
              <w:shd w:val="pct15" w:color="auto" w:fill="auto"/>
            </w:rPr>
          </w:rPrChange>
        </w:rPr>
      </w:pPr>
      <w:r w:rsidRPr="0091451D">
        <w:rPr>
          <w:noProof/>
          <w:szCs w:val="22"/>
          <w:rPrChange w:id="34" w:author="Author">
            <w:rPr>
              <w:noProof/>
              <w:szCs w:val="22"/>
              <w:shd w:val="pct15" w:color="auto" w:fill="auto"/>
            </w:rPr>
          </w:rPrChange>
        </w:rPr>
        <w:t>Novartis Farmacéutica S.A.</w:t>
      </w:r>
    </w:p>
    <w:p w14:paraId="20A7E16B" w14:textId="77777777" w:rsidR="00E165FC" w:rsidRPr="0091451D" w:rsidRDefault="00E165FC" w:rsidP="00E165FC">
      <w:pPr>
        <w:widowControl w:val="0"/>
        <w:numPr>
          <w:ilvl w:val="12"/>
          <w:numId w:val="0"/>
        </w:numPr>
        <w:shd w:val="clear" w:color="auto" w:fill="FFFFFF"/>
        <w:tabs>
          <w:tab w:val="clear" w:pos="567"/>
        </w:tabs>
        <w:spacing w:line="240" w:lineRule="auto"/>
        <w:ind w:right="-2"/>
        <w:rPr>
          <w:noProof/>
          <w:szCs w:val="22"/>
          <w:lang w:val="pt-PT"/>
          <w:rPrChange w:id="35" w:author="Author">
            <w:rPr>
              <w:noProof/>
              <w:szCs w:val="22"/>
              <w:shd w:val="pct15" w:color="auto" w:fill="auto"/>
              <w:lang w:val="pt-PT"/>
            </w:rPr>
          </w:rPrChange>
        </w:rPr>
      </w:pPr>
      <w:r w:rsidRPr="0091451D">
        <w:rPr>
          <w:noProof/>
          <w:szCs w:val="22"/>
          <w:lang w:val="pt-PT"/>
          <w:rPrChange w:id="36" w:author="Author">
            <w:rPr>
              <w:noProof/>
              <w:szCs w:val="22"/>
              <w:shd w:val="pct15" w:color="auto" w:fill="auto"/>
              <w:lang w:val="pt-PT"/>
            </w:rPr>
          </w:rPrChange>
        </w:rPr>
        <w:t>Gran Via de les Corts Catalanes 764</w:t>
      </w:r>
    </w:p>
    <w:p w14:paraId="637F881B" w14:textId="77777777" w:rsidR="00E165FC" w:rsidRPr="0091451D" w:rsidRDefault="00E165FC" w:rsidP="00E165FC">
      <w:pPr>
        <w:widowControl w:val="0"/>
        <w:numPr>
          <w:ilvl w:val="12"/>
          <w:numId w:val="0"/>
        </w:numPr>
        <w:shd w:val="clear" w:color="auto" w:fill="FFFFFF"/>
        <w:tabs>
          <w:tab w:val="clear" w:pos="567"/>
        </w:tabs>
        <w:spacing w:line="240" w:lineRule="auto"/>
        <w:ind w:right="-2"/>
        <w:rPr>
          <w:noProof/>
          <w:szCs w:val="22"/>
          <w:lang w:val="pt-PT"/>
          <w:rPrChange w:id="37" w:author="Author">
            <w:rPr>
              <w:noProof/>
              <w:szCs w:val="22"/>
              <w:shd w:val="pct15" w:color="auto" w:fill="auto"/>
              <w:lang w:val="pt-PT"/>
            </w:rPr>
          </w:rPrChange>
        </w:rPr>
      </w:pPr>
      <w:r w:rsidRPr="0091451D">
        <w:rPr>
          <w:noProof/>
          <w:szCs w:val="22"/>
          <w:lang w:val="pt-PT"/>
          <w:rPrChange w:id="38" w:author="Author">
            <w:rPr>
              <w:noProof/>
              <w:szCs w:val="22"/>
              <w:shd w:val="pct15" w:color="auto" w:fill="auto"/>
              <w:lang w:val="pt-PT"/>
            </w:rPr>
          </w:rPrChange>
        </w:rPr>
        <w:t>08013 Barcelona</w:t>
      </w:r>
    </w:p>
    <w:p w14:paraId="2685164E" w14:textId="5EC430CA" w:rsidR="00F47475" w:rsidRPr="0091451D" w:rsidRDefault="00E165FC" w:rsidP="00C90B8A">
      <w:pPr>
        <w:widowControl w:val="0"/>
        <w:numPr>
          <w:ilvl w:val="12"/>
          <w:numId w:val="0"/>
        </w:numPr>
        <w:tabs>
          <w:tab w:val="clear" w:pos="567"/>
        </w:tabs>
        <w:spacing w:line="240" w:lineRule="auto"/>
        <w:ind w:right="-2"/>
        <w:rPr>
          <w:noProof/>
          <w:szCs w:val="22"/>
          <w:lang w:val="pt-PT"/>
          <w:rPrChange w:id="39" w:author="Author">
            <w:rPr>
              <w:noProof/>
              <w:szCs w:val="22"/>
              <w:shd w:val="pct15" w:color="auto" w:fill="auto"/>
              <w:lang w:val="pt-PT"/>
            </w:rPr>
          </w:rPrChange>
        </w:rPr>
      </w:pPr>
      <w:r w:rsidRPr="0091451D">
        <w:rPr>
          <w:noProof/>
          <w:szCs w:val="22"/>
          <w:lang w:val="pt-PT"/>
          <w:rPrChange w:id="40" w:author="Author">
            <w:rPr>
              <w:noProof/>
              <w:szCs w:val="22"/>
              <w:shd w:val="pct15" w:color="auto" w:fill="auto"/>
              <w:lang w:val="pt-PT"/>
            </w:rPr>
          </w:rPrChange>
        </w:rPr>
        <w:t>Spain</w:t>
      </w:r>
    </w:p>
    <w:p w14:paraId="5B5ABFDA" w14:textId="77777777" w:rsidR="00E165FC" w:rsidRPr="00DC476D" w:rsidRDefault="00E165FC" w:rsidP="00E165FC">
      <w:pPr>
        <w:widowControl w:val="0"/>
        <w:numPr>
          <w:ilvl w:val="12"/>
          <w:numId w:val="0"/>
        </w:numPr>
        <w:shd w:val="clear" w:color="auto" w:fill="FFFFFF"/>
        <w:tabs>
          <w:tab w:val="clear" w:pos="567"/>
        </w:tabs>
        <w:spacing w:line="240" w:lineRule="auto"/>
        <w:ind w:right="-2"/>
        <w:rPr>
          <w:color w:val="000000"/>
          <w:szCs w:val="22"/>
          <w:lang w:val="pt-PT"/>
        </w:rPr>
      </w:pPr>
    </w:p>
    <w:p w14:paraId="5AB56F73" w14:textId="608DE865" w:rsidR="00F47475" w:rsidRPr="00DC476D" w:rsidRDefault="002D0949" w:rsidP="00C90B8A">
      <w:pPr>
        <w:widowControl w:val="0"/>
        <w:numPr>
          <w:ilvl w:val="12"/>
          <w:numId w:val="0"/>
        </w:numPr>
        <w:shd w:val="clear" w:color="auto" w:fill="FFFFFF"/>
        <w:spacing w:line="240" w:lineRule="auto"/>
        <w:rPr>
          <w:noProof/>
          <w:color w:val="000000"/>
          <w:shd w:val="pct15" w:color="auto" w:fill="FFFFFF"/>
          <w:lang w:val="pt-PT"/>
        </w:rPr>
      </w:pPr>
      <w:r w:rsidRPr="00DC476D">
        <w:rPr>
          <w:noProof/>
          <w:color w:val="000000"/>
          <w:shd w:val="pct15" w:color="auto" w:fill="FFFFFF"/>
          <w:lang w:val="pt-PT"/>
        </w:rPr>
        <w:t xml:space="preserve">Novartis Pharmaceuticals </w:t>
      </w:r>
      <w:r w:rsidR="00F47475" w:rsidRPr="00DC476D">
        <w:rPr>
          <w:noProof/>
          <w:color w:val="000000"/>
          <w:shd w:val="pct15" w:color="auto" w:fill="FFFFFF"/>
          <w:lang w:val="pt-PT"/>
        </w:rPr>
        <w:t>S.R.L.</w:t>
      </w:r>
    </w:p>
    <w:p w14:paraId="7D8162B2" w14:textId="77777777" w:rsidR="00F47475" w:rsidRPr="00DC476D" w:rsidRDefault="00F47475" w:rsidP="00C90B8A">
      <w:pPr>
        <w:widowControl w:val="0"/>
        <w:shd w:val="clear" w:color="auto" w:fill="FFFFFF"/>
        <w:spacing w:line="240" w:lineRule="auto"/>
        <w:rPr>
          <w:noProof/>
          <w:color w:val="000000"/>
          <w:shd w:val="pct15" w:color="auto" w:fill="FFFFFF"/>
          <w:lang w:val="pt-PT"/>
        </w:rPr>
      </w:pPr>
      <w:r w:rsidRPr="00DC476D">
        <w:rPr>
          <w:noProof/>
          <w:color w:val="000000"/>
          <w:shd w:val="pct15" w:color="auto" w:fill="FFFFFF"/>
          <w:lang w:val="pt-PT"/>
        </w:rPr>
        <w:t>Str. Livezeni nr. 7A</w:t>
      </w:r>
    </w:p>
    <w:p w14:paraId="67B43149" w14:textId="77777777" w:rsidR="00F47475" w:rsidRPr="003924D7" w:rsidRDefault="00F47475" w:rsidP="00C90B8A">
      <w:pPr>
        <w:widowControl w:val="0"/>
        <w:shd w:val="clear" w:color="auto" w:fill="FFFFFF"/>
        <w:spacing w:line="240" w:lineRule="auto"/>
        <w:rPr>
          <w:noProof/>
          <w:color w:val="000000"/>
          <w:shd w:val="pct15" w:color="auto" w:fill="FFFFFF"/>
          <w:lang w:val="fr-CH"/>
        </w:rPr>
      </w:pPr>
      <w:r w:rsidRPr="003924D7">
        <w:rPr>
          <w:noProof/>
          <w:color w:val="000000"/>
          <w:shd w:val="pct15" w:color="auto" w:fill="FFFFFF"/>
          <w:lang w:val="fr-CH"/>
        </w:rPr>
        <w:t>540472 Targu Mures</w:t>
      </w:r>
    </w:p>
    <w:p w14:paraId="06D3A9A5" w14:textId="77777777" w:rsidR="00F47475" w:rsidRPr="003924D7" w:rsidRDefault="00F47475" w:rsidP="00C90B8A">
      <w:pPr>
        <w:widowControl w:val="0"/>
        <w:shd w:val="clear" w:color="auto" w:fill="FFFFFF"/>
        <w:spacing w:line="240" w:lineRule="auto"/>
        <w:rPr>
          <w:noProof/>
          <w:color w:val="000000"/>
          <w:shd w:val="pct15" w:color="auto" w:fill="FFFFFF"/>
          <w:lang w:val="fr-CH"/>
        </w:rPr>
      </w:pPr>
      <w:r w:rsidRPr="003924D7">
        <w:rPr>
          <w:noProof/>
          <w:color w:val="000000"/>
          <w:shd w:val="pct15" w:color="auto" w:fill="FFFFFF"/>
          <w:lang w:val="fr-CH"/>
        </w:rPr>
        <w:t>Romania</w:t>
      </w:r>
    </w:p>
    <w:p w14:paraId="3F528179" w14:textId="77777777" w:rsidR="00197C7D" w:rsidRPr="003924D7" w:rsidRDefault="00197C7D" w:rsidP="00C90B8A">
      <w:pPr>
        <w:widowControl w:val="0"/>
        <w:numPr>
          <w:ilvl w:val="12"/>
          <w:numId w:val="0"/>
        </w:numPr>
        <w:shd w:val="clear" w:color="auto" w:fill="FFFFFF"/>
        <w:tabs>
          <w:tab w:val="clear" w:pos="567"/>
        </w:tabs>
        <w:spacing w:line="240" w:lineRule="auto"/>
        <w:ind w:right="-2"/>
        <w:rPr>
          <w:color w:val="000000"/>
          <w:szCs w:val="22"/>
          <w:lang w:val="fr-CH"/>
        </w:rPr>
      </w:pPr>
    </w:p>
    <w:p w14:paraId="236A5275" w14:textId="77777777" w:rsidR="00E165FC" w:rsidRPr="003924D7" w:rsidRDefault="00E165FC" w:rsidP="00E165FC">
      <w:pPr>
        <w:keepNext/>
        <w:rPr>
          <w:rFonts w:eastAsia="Aptos"/>
          <w:szCs w:val="22"/>
          <w:shd w:val="pct15" w:color="auto" w:fill="auto"/>
          <w:lang w:val="fr-CH" w:eastAsia="de-CH"/>
        </w:rPr>
      </w:pPr>
      <w:r w:rsidRPr="003924D7">
        <w:rPr>
          <w:rFonts w:eastAsia="Aptos"/>
          <w:szCs w:val="22"/>
          <w:shd w:val="pct15" w:color="auto" w:fill="auto"/>
          <w:lang w:val="fr-CH" w:eastAsia="de-CH"/>
        </w:rPr>
        <w:t>Novartis Pharma GmbH</w:t>
      </w:r>
    </w:p>
    <w:p w14:paraId="40EA05FB" w14:textId="77777777" w:rsidR="00E165FC" w:rsidRPr="00DC476D" w:rsidRDefault="00E165FC" w:rsidP="00E165FC">
      <w:pPr>
        <w:keepNext/>
        <w:rPr>
          <w:rFonts w:eastAsia="Aptos"/>
          <w:szCs w:val="22"/>
          <w:shd w:val="pct15" w:color="auto" w:fill="auto"/>
          <w:lang w:val="it-IT" w:eastAsia="de-CH"/>
        </w:rPr>
      </w:pPr>
      <w:r w:rsidRPr="00DC476D">
        <w:rPr>
          <w:rFonts w:eastAsia="Aptos"/>
          <w:szCs w:val="22"/>
          <w:shd w:val="pct15" w:color="auto" w:fill="auto"/>
          <w:lang w:val="it-IT" w:eastAsia="de-CH"/>
        </w:rPr>
        <w:t>Sophie-Germain-Strasse 10</w:t>
      </w:r>
    </w:p>
    <w:p w14:paraId="6CF43FDA" w14:textId="77777777" w:rsidR="00E165FC" w:rsidRPr="00F42103" w:rsidRDefault="00E165FC" w:rsidP="00E165FC">
      <w:pPr>
        <w:keepNext/>
        <w:rPr>
          <w:rFonts w:eastAsia="Aptos"/>
          <w:szCs w:val="22"/>
          <w:shd w:val="pct15" w:color="auto" w:fill="auto"/>
          <w:lang w:val="de-CH" w:eastAsia="de-CH"/>
        </w:rPr>
      </w:pPr>
      <w:r w:rsidRPr="00F42103">
        <w:rPr>
          <w:rFonts w:eastAsia="Aptos"/>
          <w:szCs w:val="22"/>
          <w:shd w:val="pct15" w:color="auto" w:fill="auto"/>
          <w:lang w:val="de-CH" w:eastAsia="de-CH"/>
        </w:rPr>
        <w:t>90443 Nuremberg</w:t>
      </w:r>
    </w:p>
    <w:p w14:paraId="51E19471" w14:textId="71428DF2" w:rsidR="00E165FC" w:rsidRPr="003924D7" w:rsidRDefault="00E165FC" w:rsidP="00E165FC">
      <w:pPr>
        <w:widowControl w:val="0"/>
        <w:numPr>
          <w:ilvl w:val="12"/>
          <w:numId w:val="0"/>
        </w:numPr>
        <w:shd w:val="clear" w:color="auto" w:fill="FFFFFF"/>
        <w:tabs>
          <w:tab w:val="clear" w:pos="567"/>
        </w:tabs>
        <w:spacing w:line="240" w:lineRule="auto"/>
        <w:ind w:right="-2"/>
        <w:rPr>
          <w:color w:val="000000"/>
          <w:szCs w:val="22"/>
          <w:lang w:val="en-US"/>
        </w:rPr>
      </w:pPr>
      <w:r w:rsidRPr="003924D7">
        <w:rPr>
          <w:szCs w:val="22"/>
          <w:shd w:val="pct15" w:color="auto" w:fill="auto"/>
          <w:lang w:val="en-US"/>
        </w:rPr>
        <w:t>Germany</w:t>
      </w:r>
    </w:p>
    <w:p w14:paraId="0A72D97F" w14:textId="77777777" w:rsidR="00E165FC" w:rsidRPr="003924D7" w:rsidRDefault="00E165FC" w:rsidP="00C90B8A">
      <w:pPr>
        <w:widowControl w:val="0"/>
        <w:numPr>
          <w:ilvl w:val="12"/>
          <w:numId w:val="0"/>
        </w:numPr>
        <w:shd w:val="clear" w:color="auto" w:fill="FFFFFF"/>
        <w:tabs>
          <w:tab w:val="clear" w:pos="567"/>
        </w:tabs>
        <w:spacing w:line="240" w:lineRule="auto"/>
        <w:ind w:right="-2"/>
        <w:rPr>
          <w:color w:val="000000"/>
          <w:szCs w:val="22"/>
          <w:lang w:val="en-US"/>
        </w:rPr>
      </w:pPr>
    </w:p>
    <w:p w14:paraId="3F52817A" w14:textId="05F52F41" w:rsidR="00197C7D" w:rsidRPr="003924D7" w:rsidRDefault="00197C7D" w:rsidP="00C90B8A">
      <w:pPr>
        <w:keepNext/>
        <w:widowControl w:val="0"/>
        <w:numPr>
          <w:ilvl w:val="12"/>
          <w:numId w:val="0"/>
        </w:numPr>
        <w:shd w:val="clear" w:color="auto" w:fill="FFFFFF"/>
        <w:tabs>
          <w:tab w:val="clear" w:pos="567"/>
        </w:tabs>
        <w:spacing w:line="240" w:lineRule="auto"/>
        <w:rPr>
          <w:color w:val="000000"/>
        </w:rPr>
      </w:pPr>
      <w:r w:rsidRPr="003924D7">
        <w:rPr>
          <w:color w:val="000000"/>
        </w:rPr>
        <w:t>For any information about this medicine, please contact the local representative of the Marketing Authorisation Holder</w:t>
      </w:r>
      <w:r w:rsidR="00972A2F" w:rsidRPr="003924D7">
        <w:rPr>
          <w:color w:val="000000"/>
          <w:sz w:val="24"/>
        </w:rPr>
        <w:t>:</w:t>
      </w:r>
    </w:p>
    <w:p w14:paraId="3F52817B" w14:textId="77777777" w:rsidR="00197C7D" w:rsidRPr="003924D7" w:rsidRDefault="00197C7D" w:rsidP="00C90B8A">
      <w:pPr>
        <w:keepNext/>
        <w:widowControl w:val="0"/>
        <w:numPr>
          <w:ilvl w:val="12"/>
          <w:numId w:val="0"/>
        </w:numPr>
        <w:shd w:val="clear" w:color="auto" w:fill="FFFFFF"/>
        <w:tabs>
          <w:tab w:val="clear" w:pos="567"/>
        </w:tabs>
        <w:spacing w:line="240" w:lineRule="auto"/>
        <w:rPr>
          <w:color w:val="000000"/>
        </w:rPr>
      </w:pPr>
    </w:p>
    <w:tbl>
      <w:tblPr>
        <w:tblW w:w="9356" w:type="dxa"/>
        <w:tblInd w:w="-34" w:type="dxa"/>
        <w:tblLayout w:type="fixed"/>
        <w:tblLook w:val="0000" w:firstRow="0" w:lastRow="0" w:firstColumn="0" w:lastColumn="0" w:noHBand="0" w:noVBand="0"/>
      </w:tblPr>
      <w:tblGrid>
        <w:gridCol w:w="4678"/>
        <w:gridCol w:w="4678"/>
      </w:tblGrid>
      <w:tr w:rsidR="00197C7D" w:rsidRPr="00AF6A57" w14:paraId="3F528184" w14:textId="77777777" w:rsidTr="00370B33">
        <w:trPr>
          <w:cantSplit/>
        </w:trPr>
        <w:tc>
          <w:tcPr>
            <w:tcW w:w="4678" w:type="dxa"/>
          </w:tcPr>
          <w:p w14:paraId="3F52817C" w14:textId="77777777" w:rsidR="00197C7D" w:rsidRPr="003924D7" w:rsidRDefault="00197C7D" w:rsidP="00C90B8A">
            <w:pPr>
              <w:widowControl w:val="0"/>
              <w:shd w:val="clear" w:color="auto" w:fill="FFFFFF"/>
              <w:spacing w:line="240" w:lineRule="auto"/>
              <w:rPr>
                <w:color w:val="000000"/>
                <w:szCs w:val="22"/>
                <w:lang w:val="fr-BE"/>
              </w:rPr>
            </w:pPr>
            <w:r w:rsidRPr="003924D7">
              <w:rPr>
                <w:b/>
                <w:color w:val="000000"/>
                <w:szCs w:val="22"/>
                <w:lang w:val="fr-BE"/>
              </w:rPr>
              <w:t>België/Belgique/Belgien</w:t>
            </w:r>
          </w:p>
          <w:p w14:paraId="3F52817D" w14:textId="77777777" w:rsidR="00197C7D" w:rsidRPr="003924D7" w:rsidRDefault="00197C7D" w:rsidP="00C90B8A">
            <w:pPr>
              <w:widowControl w:val="0"/>
              <w:shd w:val="clear" w:color="auto" w:fill="FFFFFF"/>
              <w:spacing w:line="240" w:lineRule="auto"/>
              <w:rPr>
                <w:color w:val="000000"/>
                <w:szCs w:val="22"/>
                <w:lang w:val="fr-BE"/>
              </w:rPr>
            </w:pPr>
            <w:r w:rsidRPr="003924D7">
              <w:rPr>
                <w:color w:val="000000"/>
                <w:szCs w:val="22"/>
                <w:lang w:val="fr-BE"/>
              </w:rPr>
              <w:t>Novartis Pharma N.V.</w:t>
            </w:r>
          </w:p>
          <w:p w14:paraId="3F52817E" w14:textId="77777777" w:rsidR="00197C7D" w:rsidRPr="003924D7" w:rsidRDefault="00197C7D" w:rsidP="00C90B8A">
            <w:pPr>
              <w:widowControl w:val="0"/>
              <w:shd w:val="clear" w:color="auto" w:fill="FFFFFF"/>
              <w:spacing w:line="240" w:lineRule="auto"/>
              <w:rPr>
                <w:color w:val="000000"/>
                <w:szCs w:val="22"/>
                <w:lang w:val="fr-FR"/>
              </w:rPr>
            </w:pPr>
            <w:r w:rsidRPr="003924D7">
              <w:rPr>
                <w:color w:val="000000"/>
                <w:szCs w:val="22"/>
                <w:lang w:val="fr-BE"/>
              </w:rPr>
              <w:t>Tél/Tel: +32 2 246 16 11</w:t>
            </w:r>
          </w:p>
          <w:p w14:paraId="3F52817F" w14:textId="77777777" w:rsidR="00197C7D" w:rsidRPr="003924D7" w:rsidRDefault="00197C7D" w:rsidP="00C90B8A">
            <w:pPr>
              <w:widowControl w:val="0"/>
              <w:shd w:val="clear" w:color="auto" w:fill="FFFFFF"/>
              <w:spacing w:line="240" w:lineRule="auto"/>
              <w:ind w:right="34"/>
              <w:rPr>
                <w:color w:val="000000"/>
                <w:szCs w:val="22"/>
                <w:lang w:val="fr-FR"/>
              </w:rPr>
            </w:pPr>
          </w:p>
        </w:tc>
        <w:tc>
          <w:tcPr>
            <w:tcW w:w="4678" w:type="dxa"/>
          </w:tcPr>
          <w:p w14:paraId="3F528180" w14:textId="77777777" w:rsidR="00197C7D" w:rsidRPr="003924D7" w:rsidRDefault="00197C7D" w:rsidP="00C90B8A">
            <w:pPr>
              <w:widowControl w:val="0"/>
              <w:shd w:val="clear" w:color="auto" w:fill="FFFFFF"/>
              <w:spacing w:line="240" w:lineRule="auto"/>
              <w:rPr>
                <w:color w:val="000000"/>
                <w:szCs w:val="22"/>
                <w:lang w:val="lt-LT"/>
              </w:rPr>
            </w:pPr>
            <w:r w:rsidRPr="003924D7">
              <w:rPr>
                <w:b/>
                <w:color w:val="000000"/>
                <w:szCs w:val="22"/>
                <w:lang w:val="lt-LT"/>
              </w:rPr>
              <w:t>Lietuva</w:t>
            </w:r>
          </w:p>
          <w:p w14:paraId="3F528181" w14:textId="2A22854A" w:rsidR="00197C7D" w:rsidRPr="003924D7" w:rsidRDefault="006A4948" w:rsidP="00C90B8A">
            <w:pPr>
              <w:widowControl w:val="0"/>
              <w:shd w:val="clear" w:color="auto" w:fill="FFFFFF"/>
              <w:spacing w:line="240" w:lineRule="auto"/>
              <w:ind w:right="-449"/>
              <w:rPr>
                <w:color w:val="000000"/>
                <w:szCs w:val="22"/>
                <w:lang w:val="lt-LT"/>
              </w:rPr>
            </w:pPr>
            <w:r w:rsidRPr="003924D7">
              <w:rPr>
                <w:color w:val="000000"/>
                <w:szCs w:val="22"/>
                <w:lang w:val="lt-LT"/>
              </w:rPr>
              <w:t>SIA Novartis Baltics Lietuvos filialas</w:t>
            </w:r>
          </w:p>
          <w:p w14:paraId="3F528182" w14:textId="77777777" w:rsidR="00197C7D" w:rsidRPr="003924D7" w:rsidRDefault="00197C7D" w:rsidP="00C90B8A">
            <w:pPr>
              <w:widowControl w:val="0"/>
              <w:shd w:val="clear" w:color="auto" w:fill="FFFFFF"/>
              <w:spacing w:line="240" w:lineRule="auto"/>
              <w:ind w:right="-449"/>
              <w:rPr>
                <w:color w:val="000000"/>
                <w:szCs w:val="22"/>
                <w:lang w:val="lt-LT"/>
              </w:rPr>
            </w:pPr>
            <w:r w:rsidRPr="003924D7">
              <w:rPr>
                <w:color w:val="000000"/>
                <w:szCs w:val="22"/>
                <w:lang w:val="lt-LT"/>
              </w:rPr>
              <w:t>Tel: +370 5 269 16 50</w:t>
            </w:r>
          </w:p>
          <w:p w14:paraId="3F528183" w14:textId="77777777" w:rsidR="00197C7D" w:rsidRPr="00DC476D" w:rsidRDefault="00197C7D" w:rsidP="00C90B8A">
            <w:pPr>
              <w:widowControl w:val="0"/>
              <w:shd w:val="clear" w:color="auto" w:fill="FFFFFF"/>
              <w:suppressAutoHyphens/>
              <w:spacing w:line="240" w:lineRule="auto"/>
              <w:rPr>
                <w:color w:val="000000"/>
                <w:szCs w:val="22"/>
                <w:lang w:val="pt-PT"/>
              </w:rPr>
            </w:pPr>
          </w:p>
        </w:tc>
      </w:tr>
      <w:tr w:rsidR="00197C7D" w:rsidRPr="003924D7" w14:paraId="3F52818D" w14:textId="77777777" w:rsidTr="00370B33">
        <w:trPr>
          <w:cantSplit/>
        </w:trPr>
        <w:tc>
          <w:tcPr>
            <w:tcW w:w="4678" w:type="dxa"/>
          </w:tcPr>
          <w:p w14:paraId="3F528185" w14:textId="77777777" w:rsidR="00197C7D" w:rsidRPr="003924D7" w:rsidRDefault="00197C7D" w:rsidP="00C90B8A">
            <w:pPr>
              <w:widowControl w:val="0"/>
              <w:shd w:val="clear" w:color="auto" w:fill="FFFFFF"/>
              <w:rPr>
                <w:b/>
                <w:noProof/>
                <w:color w:val="000000"/>
                <w:szCs w:val="22"/>
                <w:lang w:val="es-ES"/>
              </w:rPr>
            </w:pPr>
            <w:r w:rsidRPr="003924D7">
              <w:rPr>
                <w:b/>
                <w:noProof/>
                <w:color w:val="000000"/>
                <w:szCs w:val="22"/>
              </w:rPr>
              <w:t>България</w:t>
            </w:r>
          </w:p>
          <w:p w14:paraId="3F528186" w14:textId="77777777" w:rsidR="00197C7D" w:rsidRPr="003924D7" w:rsidRDefault="000C59F8" w:rsidP="00C90B8A">
            <w:pPr>
              <w:widowControl w:val="0"/>
              <w:shd w:val="clear" w:color="auto" w:fill="FFFFFF"/>
              <w:rPr>
                <w:noProof/>
                <w:color w:val="000000"/>
                <w:szCs w:val="22"/>
                <w:lang w:val="es-ES"/>
              </w:rPr>
            </w:pPr>
            <w:r w:rsidRPr="003924D7">
              <w:rPr>
                <w:szCs w:val="22"/>
                <w:lang w:val="es-ES"/>
              </w:rPr>
              <w:t>Novartis Bulgaria EOOD</w:t>
            </w:r>
          </w:p>
          <w:p w14:paraId="3F528187" w14:textId="77777777" w:rsidR="00197C7D" w:rsidRPr="003924D7" w:rsidRDefault="00197C7D" w:rsidP="00C90B8A">
            <w:pPr>
              <w:widowControl w:val="0"/>
              <w:shd w:val="clear" w:color="auto" w:fill="FFFFFF"/>
              <w:rPr>
                <w:noProof/>
                <w:color w:val="000000"/>
                <w:szCs w:val="22"/>
                <w:lang w:val="es-ES"/>
              </w:rPr>
            </w:pPr>
            <w:r w:rsidRPr="003924D7">
              <w:rPr>
                <w:noProof/>
                <w:color w:val="000000"/>
                <w:szCs w:val="22"/>
              </w:rPr>
              <w:t>Тел</w:t>
            </w:r>
            <w:r w:rsidRPr="003924D7">
              <w:rPr>
                <w:noProof/>
                <w:color w:val="000000"/>
                <w:szCs w:val="22"/>
                <w:lang w:val="es-ES"/>
              </w:rPr>
              <w:t>.: +359 2 489 98 28</w:t>
            </w:r>
          </w:p>
          <w:p w14:paraId="3F528188" w14:textId="77777777" w:rsidR="00197C7D" w:rsidRPr="003924D7" w:rsidRDefault="00197C7D" w:rsidP="00C90B8A">
            <w:pPr>
              <w:widowControl w:val="0"/>
              <w:shd w:val="clear" w:color="auto" w:fill="FFFFFF"/>
              <w:tabs>
                <w:tab w:val="left" w:pos="-720"/>
              </w:tabs>
              <w:suppressAutoHyphens/>
              <w:spacing w:line="240" w:lineRule="auto"/>
              <w:rPr>
                <w:b/>
                <w:color w:val="000000"/>
                <w:szCs w:val="22"/>
                <w:lang w:val="nb-NO"/>
              </w:rPr>
            </w:pPr>
          </w:p>
        </w:tc>
        <w:tc>
          <w:tcPr>
            <w:tcW w:w="4678" w:type="dxa"/>
          </w:tcPr>
          <w:p w14:paraId="3F528189" w14:textId="77777777" w:rsidR="00197C7D" w:rsidRPr="003924D7" w:rsidRDefault="00197C7D" w:rsidP="00C90B8A">
            <w:pPr>
              <w:widowControl w:val="0"/>
              <w:shd w:val="clear" w:color="auto" w:fill="FFFFFF"/>
              <w:spacing w:line="240" w:lineRule="auto"/>
              <w:rPr>
                <w:color w:val="000000"/>
                <w:szCs w:val="22"/>
                <w:lang w:val="de-CH"/>
              </w:rPr>
            </w:pPr>
            <w:r w:rsidRPr="003924D7">
              <w:rPr>
                <w:b/>
                <w:color w:val="000000"/>
                <w:szCs w:val="22"/>
                <w:lang w:val="de-CH"/>
              </w:rPr>
              <w:t>Luxembourg/Luxemburg</w:t>
            </w:r>
          </w:p>
          <w:p w14:paraId="3F52818A" w14:textId="77777777" w:rsidR="00197C7D" w:rsidRPr="003924D7" w:rsidRDefault="00197C7D" w:rsidP="00C90B8A">
            <w:pPr>
              <w:widowControl w:val="0"/>
              <w:shd w:val="clear" w:color="auto" w:fill="FFFFFF"/>
              <w:spacing w:line="240" w:lineRule="auto"/>
              <w:rPr>
                <w:color w:val="000000"/>
                <w:szCs w:val="22"/>
                <w:lang w:val="de-CH"/>
              </w:rPr>
            </w:pPr>
            <w:r w:rsidRPr="003924D7">
              <w:rPr>
                <w:color w:val="000000"/>
                <w:szCs w:val="22"/>
                <w:lang w:val="de-CH"/>
              </w:rPr>
              <w:t>Novartis Pharma N.V</w:t>
            </w:r>
          </w:p>
          <w:p w14:paraId="3F52818B" w14:textId="77777777" w:rsidR="00197C7D" w:rsidRPr="003924D7" w:rsidRDefault="00197C7D" w:rsidP="00C90B8A">
            <w:pPr>
              <w:widowControl w:val="0"/>
              <w:shd w:val="clear" w:color="auto" w:fill="FFFFFF"/>
              <w:spacing w:line="240" w:lineRule="auto"/>
              <w:rPr>
                <w:color w:val="000000"/>
                <w:szCs w:val="22"/>
                <w:lang w:val="de-CH"/>
              </w:rPr>
            </w:pPr>
            <w:r w:rsidRPr="003924D7">
              <w:rPr>
                <w:color w:val="000000"/>
                <w:szCs w:val="22"/>
                <w:lang w:val="de-CH"/>
              </w:rPr>
              <w:t xml:space="preserve">Tél/Tel: </w:t>
            </w:r>
            <w:r w:rsidRPr="003924D7">
              <w:rPr>
                <w:color w:val="000000"/>
                <w:szCs w:val="22"/>
                <w:lang w:val="fr-BE"/>
              </w:rPr>
              <w:t>+32 2 246 16 11</w:t>
            </w:r>
          </w:p>
          <w:p w14:paraId="3F52818C" w14:textId="77777777" w:rsidR="00197C7D" w:rsidRPr="003924D7" w:rsidRDefault="00197C7D" w:rsidP="00C90B8A">
            <w:pPr>
              <w:widowControl w:val="0"/>
              <w:shd w:val="clear" w:color="auto" w:fill="FFFFFF"/>
              <w:suppressAutoHyphens/>
              <w:spacing w:line="240" w:lineRule="auto"/>
              <w:rPr>
                <w:color w:val="000000"/>
                <w:szCs w:val="22"/>
                <w:lang w:val="de-CH"/>
              </w:rPr>
            </w:pPr>
          </w:p>
        </w:tc>
      </w:tr>
      <w:tr w:rsidR="00197C7D" w:rsidRPr="003924D7" w14:paraId="3F528195" w14:textId="77777777" w:rsidTr="00370B33">
        <w:trPr>
          <w:cantSplit/>
        </w:trPr>
        <w:tc>
          <w:tcPr>
            <w:tcW w:w="4678" w:type="dxa"/>
          </w:tcPr>
          <w:p w14:paraId="3F52818E" w14:textId="77777777" w:rsidR="00197C7D" w:rsidRPr="003924D7" w:rsidRDefault="00197C7D" w:rsidP="00C90B8A">
            <w:pPr>
              <w:widowControl w:val="0"/>
              <w:shd w:val="clear" w:color="auto" w:fill="FFFFFF"/>
              <w:tabs>
                <w:tab w:val="left" w:pos="-720"/>
              </w:tabs>
              <w:suppressAutoHyphens/>
              <w:spacing w:line="240" w:lineRule="auto"/>
              <w:rPr>
                <w:color w:val="000000"/>
                <w:szCs w:val="22"/>
                <w:lang w:val="nb-NO"/>
              </w:rPr>
            </w:pPr>
            <w:r w:rsidRPr="003924D7">
              <w:rPr>
                <w:b/>
                <w:color w:val="000000"/>
                <w:szCs w:val="22"/>
                <w:lang w:val="nb-NO"/>
              </w:rPr>
              <w:t>Česká republika</w:t>
            </w:r>
          </w:p>
          <w:p w14:paraId="3F52818F" w14:textId="77777777" w:rsidR="00197C7D" w:rsidRPr="003924D7" w:rsidRDefault="00197C7D" w:rsidP="00C90B8A">
            <w:pPr>
              <w:widowControl w:val="0"/>
              <w:shd w:val="clear" w:color="auto" w:fill="FFFFFF"/>
              <w:tabs>
                <w:tab w:val="left" w:pos="-720"/>
              </w:tabs>
              <w:suppressAutoHyphens/>
              <w:spacing w:line="240" w:lineRule="auto"/>
              <w:rPr>
                <w:color w:val="000000"/>
                <w:szCs w:val="22"/>
                <w:lang w:val="nb-NO"/>
              </w:rPr>
            </w:pPr>
            <w:r w:rsidRPr="003924D7">
              <w:rPr>
                <w:color w:val="000000"/>
                <w:szCs w:val="22"/>
                <w:lang w:val="nb-NO"/>
              </w:rPr>
              <w:t>Novartis s.r.o.</w:t>
            </w:r>
          </w:p>
          <w:p w14:paraId="3F528190" w14:textId="77777777" w:rsidR="00197C7D" w:rsidRPr="00DC476D" w:rsidRDefault="00197C7D" w:rsidP="00C90B8A">
            <w:pPr>
              <w:widowControl w:val="0"/>
              <w:shd w:val="clear" w:color="auto" w:fill="FFFFFF"/>
              <w:spacing w:line="240" w:lineRule="auto"/>
              <w:rPr>
                <w:color w:val="000000"/>
                <w:szCs w:val="22"/>
                <w:lang w:val="pt-PT"/>
              </w:rPr>
            </w:pPr>
            <w:r w:rsidRPr="00DC476D">
              <w:rPr>
                <w:color w:val="000000"/>
                <w:szCs w:val="22"/>
                <w:lang w:val="pt-PT"/>
              </w:rPr>
              <w:t>Tel: +420 225 775 111</w:t>
            </w:r>
          </w:p>
          <w:p w14:paraId="3F528191" w14:textId="77777777" w:rsidR="00197C7D" w:rsidRPr="00DC476D" w:rsidRDefault="00197C7D" w:rsidP="00C90B8A">
            <w:pPr>
              <w:widowControl w:val="0"/>
              <w:shd w:val="clear" w:color="auto" w:fill="FFFFFF"/>
              <w:tabs>
                <w:tab w:val="left" w:pos="-720"/>
              </w:tabs>
              <w:suppressAutoHyphens/>
              <w:spacing w:line="240" w:lineRule="auto"/>
              <w:rPr>
                <w:color w:val="000000"/>
                <w:szCs w:val="22"/>
                <w:lang w:val="pt-PT"/>
              </w:rPr>
            </w:pPr>
          </w:p>
        </w:tc>
        <w:tc>
          <w:tcPr>
            <w:tcW w:w="4678" w:type="dxa"/>
          </w:tcPr>
          <w:p w14:paraId="3F528192" w14:textId="77777777" w:rsidR="00197C7D" w:rsidRPr="003924D7" w:rsidRDefault="00197C7D" w:rsidP="00C90B8A">
            <w:pPr>
              <w:widowControl w:val="0"/>
              <w:shd w:val="clear" w:color="auto" w:fill="FFFFFF"/>
              <w:spacing w:line="240" w:lineRule="auto"/>
              <w:rPr>
                <w:b/>
                <w:color w:val="000000"/>
                <w:szCs w:val="22"/>
                <w:lang w:val="hu-HU"/>
              </w:rPr>
            </w:pPr>
            <w:r w:rsidRPr="003924D7">
              <w:rPr>
                <w:b/>
                <w:color w:val="000000"/>
                <w:szCs w:val="22"/>
                <w:lang w:val="hu-HU"/>
              </w:rPr>
              <w:t>Magyarország</w:t>
            </w:r>
          </w:p>
          <w:p w14:paraId="3F528193" w14:textId="77777777" w:rsidR="00197C7D" w:rsidRPr="003924D7" w:rsidRDefault="00197C7D" w:rsidP="00C90B8A">
            <w:pPr>
              <w:widowControl w:val="0"/>
              <w:shd w:val="clear" w:color="auto" w:fill="FFFFFF"/>
              <w:spacing w:line="240" w:lineRule="auto"/>
              <w:rPr>
                <w:color w:val="000000"/>
                <w:szCs w:val="22"/>
                <w:lang w:val="hu-HU"/>
              </w:rPr>
            </w:pPr>
            <w:r w:rsidRPr="003924D7">
              <w:rPr>
                <w:color w:val="000000"/>
                <w:szCs w:val="22"/>
                <w:lang w:val="hu-HU"/>
              </w:rPr>
              <w:t>Novartis Hungária Kft.</w:t>
            </w:r>
          </w:p>
          <w:p w14:paraId="3F528194" w14:textId="77777777" w:rsidR="00197C7D" w:rsidRPr="003924D7" w:rsidRDefault="00197C7D" w:rsidP="00C90B8A">
            <w:pPr>
              <w:widowControl w:val="0"/>
              <w:shd w:val="clear" w:color="auto" w:fill="FFFFFF"/>
              <w:tabs>
                <w:tab w:val="left" w:pos="-720"/>
              </w:tabs>
              <w:suppressAutoHyphens/>
              <w:spacing w:line="240" w:lineRule="auto"/>
              <w:rPr>
                <w:color w:val="000000"/>
                <w:szCs w:val="22"/>
                <w:lang w:val="nb-NO"/>
              </w:rPr>
            </w:pPr>
            <w:r w:rsidRPr="003924D7">
              <w:rPr>
                <w:color w:val="000000"/>
                <w:szCs w:val="22"/>
                <w:lang w:val="hu-HU"/>
              </w:rPr>
              <w:t>Tel.: +36 1 457 65 00</w:t>
            </w:r>
          </w:p>
        </w:tc>
      </w:tr>
      <w:tr w:rsidR="00197C7D" w:rsidRPr="003924D7" w14:paraId="3F52819D" w14:textId="77777777" w:rsidTr="00370B33">
        <w:trPr>
          <w:cantSplit/>
        </w:trPr>
        <w:tc>
          <w:tcPr>
            <w:tcW w:w="4678" w:type="dxa"/>
          </w:tcPr>
          <w:p w14:paraId="3F528196" w14:textId="77777777" w:rsidR="00197C7D" w:rsidRPr="00DC476D" w:rsidRDefault="00197C7D" w:rsidP="00C90B8A">
            <w:pPr>
              <w:widowControl w:val="0"/>
              <w:shd w:val="clear" w:color="auto" w:fill="FFFFFF"/>
              <w:spacing w:line="240" w:lineRule="auto"/>
              <w:rPr>
                <w:color w:val="000000"/>
                <w:szCs w:val="22"/>
                <w:lang w:val="en-IN"/>
              </w:rPr>
            </w:pPr>
            <w:r w:rsidRPr="00DC476D">
              <w:rPr>
                <w:b/>
                <w:color w:val="000000"/>
                <w:szCs w:val="22"/>
                <w:lang w:val="en-IN"/>
              </w:rPr>
              <w:t>Danmark</w:t>
            </w:r>
          </w:p>
          <w:p w14:paraId="3F528197" w14:textId="77777777" w:rsidR="00197C7D" w:rsidRPr="00DC476D" w:rsidRDefault="00197C7D" w:rsidP="00C90B8A">
            <w:pPr>
              <w:widowControl w:val="0"/>
              <w:shd w:val="clear" w:color="auto" w:fill="FFFFFF"/>
              <w:spacing w:line="240" w:lineRule="auto"/>
              <w:rPr>
                <w:color w:val="000000"/>
                <w:szCs w:val="22"/>
                <w:lang w:val="en-IN"/>
              </w:rPr>
            </w:pPr>
            <w:r w:rsidRPr="00DC476D">
              <w:rPr>
                <w:color w:val="000000"/>
                <w:szCs w:val="22"/>
                <w:lang w:val="en-IN"/>
              </w:rPr>
              <w:t>Novartis Healthcare A/S</w:t>
            </w:r>
          </w:p>
          <w:p w14:paraId="3F528198" w14:textId="7B4547D8" w:rsidR="00197C7D" w:rsidRPr="003924D7" w:rsidRDefault="00197C7D" w:rsidP="00C90B8A">
            <w:pPr>
              <w:widowControl w:val="0"/>
              <w:shd w:val="clear" w:color="auto" w:fill="FFFFFF"/>
              <w:spacing w:line="240" w:lineRule="auto"/>
              <w:rPr>
                <w:color w:val="000000"/>
                <w:szCs w:val="22"/>
                <w:lang w:val="en-US"/>
              </w:rPr>
            </w:pPr>
            <w:r w:rsidRPr="00DC476D">
              <w:rPr>
                <w:color w:val="000000"/>
                <w:szCs w:val="22"/>
                <w:lang w:val="en-IN"/>
              </w:rPr>
              <w:t>Tlf</w:t>
            </w:r>
            <w:r w:rsidR="00860073" w:rsidRPr="00DC476D">
              <w:rPr>
                <w:color w:val="000000"/>
                <w:szCs w:val="22"/>
                <w:lang w:val="en-IN"/>
              </w:rPr>
              <w:t>.</w:t>
            </w:r>
            <w:r w:rsidRPr="00DC476D">
              <w:rPr>
                <w:color w:val="000000"/>
                <w:szCs w:val="22"/>
                <w:lang w:val="en-IN"/>
              </w:rPr>
              <w:t>: +45 39 16 84 00</w:t>
            </w:r>
          </w:p>
          <w:p w14:paraId="3F528199" w14:textId="77777777" w:rsidR="00197C7D" w:rsidRPr="003924D7" w:rsidRDefault="00197C7D" w:rsidP="00C90B8A">
            <w:pPr>
              <w:widowControl w:val="0"/>
              <w:shd w:val="clear" w:color="auto" w:fill="FFFFFF"/>
              <w:tabs>
                <w:tab w:val="left" w:pos="-720"/>
              </w:tabs>
              <w:suppressAutoHyphens/>
              <w:spacing w:line="240" w:lineRule="auto"/>
              <w:rPr>
                <w:color w:val="000000"/>
                <w:szCs w:val="22"/>
                <w:lang w:val="en-US"/>
              </w:rPr>
            </w:pPr>
          </w:p>
        </w:tc>
        <w:tc>
          <w:tcPr>
            <w:tcW w:w="4678" w:type="dxa"/>
          </w:tcPr>
          <w:p w14:paraId="3F52819A" w14:textId="77777777" w:rsidR="00197C7D" w:rsidRPr="003924D7" w:rsidRDefault="00197C7D" w:rsidP="00C90B8A">
            <w:pPr>
              <w:widowControl w:val="0"/>
              <w:shd w:val="clear" w:color="auto" w:fill="FFFFFF"/>
              <w:tabs>
                <w:tab w:val="left" w:pos="-720"/>
                <w:tab w:val="left" w:pos="4536"/>
              </w:tabs>
              <w:suppressAutoHyphens/>
              <w:spacing w:line="240" w:lineRule="auto"/>
              <w:rPr>
                <w:b/>
                <w:color w:val="000000"/>
                <w:szCs w:val="22"/>
                <w:lang w:val="mt-MT"/>
              </w:rPr>
            </w:pPr>
            <w:r w:rsidRPr="003924D7">
              <w:rPr>
                <w:b/>
                <w:color w:val="000000"/>
                <w:szCs w:val="22"/>
                <w:lang w:val="mt-MT"/>
              </w:rPr>
              <w:t>Malta</w:t>
            </w:r>
          </w:p>
          <w:p w14:paraId="3F52819B" w14:textId="77777777" w:rsidR="00197C7D" w:rsidRPr="003924D7" w:rsidRDefault="00197C7D" w:rsidP="00C90B8A">
            <w:pPr>
              <w:widowControl w:val="0"/>
              <w:shd w:val="clear" w:color="auto" w:fill="FFFFFF"/>
              <w:spacing w:line="240" w:lineRule="auto"/>
              <w:rPr>
                <w:color w:val="000000"/>
                <w:szCs w:val="22"/>
                <w:lang w:val="mt-MT"/>
              </w:rPr>
            </w:pPr>
            <w:r w:rsidRPr="003924D7">
              <w:rPr>
                <w:color w:val="000000"/>
                <w:szCs w:val="22"/>
                <w:lang w:val="mt-MT"/>
              </w:rPr>
              <w:t>Novartis Pharma Services Inc.</w:t>
            </w:r>
          </w:p>
          <w:p w14:paraId="3F52819C" w14:textId="77777777" w:rsidR="00197C7D" w:rsidRPr="003924D7" w:rsidRDefault="00197C7D" w:rsidP="00C90B8A">
            <w:pPr>
              <w:widowControl w:val="0"/>
              <w:shd w:val="clear" w:color="auto" w:fill="FFFFFF"/>
              <w:tabs>
                <w:tab w:val="left" w:pos="-720"/>
              </w:tabs>
              <w:suppressAutoHyphens/>
              <w:spacing w:line="240" w:lineRule="auto"/>
              <w:rPr>
                <w:color w:val="000000"/>
                <w:szCs w:val="22"/>
                <w:lang w:val="mt-MT"/>
              </w:rPr>
            </w:pPr>
            <w:r w:rsidRPr="003924D7">
              <w:rPr>
                <w:color w:val="000000"/>
                <w:szCs w:val="22"/>
                <w:lang w:val="mt-MT"/>
              </w:rPr>
              <w:t>Tel: +</w:t>
            </w:r>
            <w:r w:rsidRPr="003924D7">
              <w:rPr>
                <w:color w:val="000000"/>
                <w:szCs w:val="22"/>
                <w:lang w:val="en-US"/>
              </w:rPr>
              <w:t>356 2122 2872</w:t>
            </w:r>
          </w:p>
        </w:tc>
      </w:tr>
      <w:tr w:rsidR="00197C7D" w:rsidRPr="003924D7" w14:paraId="3F5281A5" w14:textId="77777777" w:rsidTr="00370B33">
        <w:trPr>
          <w:cantSplit/>
        </w:trPr>
        <w:tc>
          <w:tcPr>
            <w:tcW w:w="4678" w:type="dxa"/>
          </w:tcPr>
          <w:p w14:paraId="3F52819E" w14:textId="77777777" w:rsidR="00197C7D" w:rsidRPr="003924D7" w:rsidRDefault="00197C7D" w:rsidP="00C90B8A">
            <w:pPr>
              <w:widowControl w:val="0"/>
              <w:shd w:val="clear" w:color="auto" w:fill="FFFFFF"/>
              <w:spacing w:line="240" w:lineRule="auto"/>
              <w:rPr>
                <w:color w:val="000000"/>
                <w:szCs w:val="22"/>
                <w:lang w:val="de-DE"/>
              </w:rPr>
            </w:pPr>
            <w:r w:rsidRPr="003924D7">
              <w:rPr>
                <w:b/>
                <w:color w:val="000000"/>
                <w:szCs w:val="22"/>
                <w:lang w:val="de-DE"/>
              </w:rPr>
              <w:t>Deutschland</w:t>
            </w:r>
          </w:p>
          <w:p w14:paraId="3F52819F" w14:textId="77777777" w:rsidR="00197C7D" w:rsidRPr="003924D7" w:rsidRDefault="00197C7D" w:rsidP="00C90B8A">
            <w:pPr>
              <w:widowControl w:val="0"/>
              <w:shd w:val="clear" w:color="auto" w:fill="FFFFFF"/>
              <w:spacing w:line="240" w:lineRule="auto"/>
              <w:rPr>
                <w:i/>
                <w:color w:val="000000"/>
                <w:szCs w:val="22"/>
                <w:lang w:val="de-DE"/>
              </w:rPr>
            </w:pPr>
            <w:r w:rsidRPr="003924D7">
              <w:rPr>
                <w:color w:val="000000"/>
                <w:szCs w:val="22"/>
                <w:lang w:val="de-DE"/>
              </w:rPr>
              <w:t>Novartis Pharma GmbH</w:t>
            </w:r>
          </w:p>
          <w:p w14:paraId="3F5281A0" w14:textId="77777777" w:rsidR="00197C7D" w:rsidRPr="003924D7" w:rsidRDefault="00197C7D" w:rsidP="00C90B8A">
            <w:pPr>
              <w:widowControl w:val="0"/>
              <w:shd w:val="clear" w:color="auto" w:fill="FFFFFF"/>
              <w:spacing w:line="240" w:lineRule="auto"/>
              <w:rPr>
                <w:color w:val="000000"/>
                <w:szCs w:val="22"/>
                <w:lang w:val="de-DE"/>
              </w:rPr>
            </w:pPr>
            <w:r w:rsidRPr="003924D7">
              <w:rPr>
                <w:color w:val="000000"/>
                <w:szCs w:val="22"/>
                <w:lang w:val="de-DE"/>
              </w:rPr>
              <w:t>Tel: +49 911 273 0</w:t>
            </w:r>
          </w:p>
          <w:p w14:paraId="3F5281A1" w14:textId="77777777" w:rsidR="00197C7D" w:rsidRPr="003924D7" w:rsidRDefault="00197C7D" w:rsidP="00C90B8A">
            <w:pPr>
              <w:widowControl w:val="0"/>
              <w:shd w:val="clear" w:color="auto" w:fill="FFFFFF"/>
              <w:tabs>
                <w:tab w:val="left" w:pos="-720"/>
              </w:tabs>
              <w:suppressAutoHyphens/>
              <w:spacing w:line="240" w:lineRule="auto"/>
              <w:rPr>
                <w:color w:val="000000"/>
                <w:szCs w:val="22"/>
                <w:lang w:val="de-DE"/>
              </w:rPr>
            </w:pPr>
          </w:p>
        </w:tc>
        <w:tc>
          <w:tcPr>
            <w:tcW w:w="4678" w:type="dxa"/>
          </w:tcPr>
          <w:p w14:paraId="3F5281A2" w14:textId="77777777" w:rsidR="00197C7D" w:rsidRPr="003924D7" w:rsidRDefault="00197C7D" w:rsidP="00C90B8A">
            <w:pPr>
              <w:widowControl w:val="0"/>
              <w:shd w:val="clear" w:color="auto" w:fill="FFFFFF"/>
              <w:suppressAutoHyphens/>
              <w:spacing w:line="240" w:lineRule="auto"/>
              <w:rPr>
                <w:color w:val="000000"/>
                <w:szCs w:val="22"/>
                <w:lang w:val="nl-NL"/>
              </w:rPr>
            </w:pPr>
            <w:r w:rsidRPr="003924D7">
              <w:rPr>
                <w:b/>
                <w:color w:val="000000"/>
                <w:szCs w:val="22"/>
                <w:lang w:val="nl-NL"/>
              </w:rPr>
              <w:t>Nederland</w:t>
            </w:r>
          </w:p>
          <w:p w14:paraId="3F5281A3" w14:textId="77777777" w:rsidR="00197C7D" w:rsidRPr="003924D7" w:rsidRDefault="00197C7D" w:rsidP="00C90B8A">
            <w:pPr>
              <w:widowControl w:val="0"/>
              <w:shd w:val="clear" w:color="auto" w:fill="FFFFFF"/>
              <w:spacing w:line="240" w:lineRule="auto"/>
              <w:rPr>
                <w:iCs/>
                <w:color w:val="000000"/>
                <w:szCs w:val="22"/>
                <w:lang w:val="nl-NL"/>
              </w:rPr>
            </w:pPr>
            <w:r w:rsidRPr="003924D7">
              <w:rPr>
                <w:iCs/>
                <w:color w:val="000000"/>
                <w:szCs w:val="22"/>
                <w:lang w:val="nl-NL"/>
              </w:rPr>
              <w:t>Novartis Pharma B.V.</w:t>
            </w:r>
          </w:p>
          <w:p w14:paraId="3F5281A4" w14:textId="2E846E39" w:rsidR="00197C7D" w:rsidRPr="003924D7" w:rsidRDefault="00197C7D" w:rsidP="00C90B8A">
            <w:pPr>
              <w:widowControl w:val="0"/>
              <w:shd w:val="clear" w:color="auto" w:fill="FFFFFF"/>
              <w:spacing w:line="240" w:lineRule="auto"/>
              <w:rPr>
                <w:color w:val="000000"/>
                <w:szCs w:val="22"/>
                <w:lang w:val="de-CH"/>
              </w:rPr>
            </w:pPr>
            <w:r w:rsidRPr="003924D7">
              <w:rPr>
                <w:color w:val="000000"/>
                <w:szCs w:val="22"/>
                <w:lang w:val="nl-NL"/>
              </w:rPr>
              <w:t xml:space="preserve">Tel: +31 </w:t>
            </w:r>
            <w:r w:rsidR="006A4948" w:rsidRPr="003924D7">
              <w:rPr>
                <w:color w:val="000000"/>
                <w:szCs w:val="22"/>
                <w:lang w:val="nl-NL"/>
              </w:rPr>
              <w:t>88 04 5</w:t>
            </w:r>
            <w:r w:rsidRPr="003924D7">
              <w:rPr>
                <w:color w:val="000000"/>
                <w:szCs w:val="22"/>
                <w:lang w:val="nl-NL"/>
              </w:rPr>
              <w:t xml:space="preserve">2 </w:t>
            </w:r>
            <w:r w:rsidR="00AF2BD4" w:rsidRPr="003924D7">
              <w:rPr>
                <w:color w:val="000000"/>
                <w:szCs w:val="22"/>
                <w:lang w:val="nl-NL"/>
              </w:rPr>
              <w:t>111</w:t>
            </w:r>
          </w:p>
        </w:tc>
      </w:tr>
      <w:tr w:rsidR="00197C7D" w:rsidRPr="00AF6A57" w14:paraId="3F5281AD" w14:textId="77777777" w:rsidTr="00370B33">
        <w:trPr>
          <w:cantSplit/>
        </w:trPr>
        <w:tc>
          <w:tcPr>
            <w:tcW w:w="4678" w:type="dxa"/>
          </w:tcPr>
          <w:p w14:paraId="3F5281A6" w14:textId="77777777" w:rsidR="00197C7D" w:rsidRPr="003924D7" w:rsidRDefault="00197C7D" w:rsidP="00C90B8A">
            <w:pPr>
              <w:widowControl w:val="0"/>
              <w:shd w:val="clear" w:color="auto" w:fill="FFFFFF"/>
              <w:tabs>
                <w:tab w:val="left" w:pos="-720"/>
              </w:tabs>
              <w:suppressAutoHyphens/>
              <w:spacing w:line="240" w:lineRule="auto"/>
              <w:rPr>
                <w:b/>
                <w:bCs/>
                <w:color w:val="000000"/>
                <w:szCs w:val="22"/>
                <w:lang w:val="et-EE"/>
              </w:rPr>
            </w:pPr>
            <w:r w:rsidRPr="003924D7">
              <w:rPr>
                <w:b/>
                <w:bCs/>
                <w:color w:val="000000"/>
                <w:szCs w:val="22"/>
                <w:lang w:val="et-EE"/>
              </w:rPr>
              <w:t>Eesti</w:t>
            </w:r>
          </w:p>
          <w:p w14:paraId="3F5281A7" w14:textId="4B02DC2F" w:rsidR="00197C7D" w:rsidRPr="003924D7" w:rsidRDefault="006A4948" w:rsidP="00C90B8A">
            <w:pPr>
              <w:widowControl w:val="0"/>
              <w:shd w:val="clear" w:color="auto" w:fill="FFFFFF"/>
              <w:tabs>
                <w:tab w:val="left" w:pos="-720"/>
              </w:tabs>
              <w:suppressAutoHyphens/>
              <w:spacing w:line="240" w:lineRule="auto"/>
              <w:rPr>
                <w:color w:val="000000"/>
                <w:szCs w:val="22"/>
                <w:lang w:val="et-EE"/>
              </w:rPr>
            </w:pPr>
            <w:r w:rsidRPr="003924D7">
              <w:rPr>
                <w:color w:val="000000"/>
                <w:szCs w:val="22"/>
                <w:lang w:val="et-EE"/>
              </w:rPr>
              <w:t>SIA Novartis Baltics Eesti filiaal</w:t>
            </w:r>
          </w:p>
          <w:p w14:paraId="3F5281A8" w14:textId="77777777" w:rsidR="00197C7D" w:rsidRPr="003924D7" w:rsidRDefault="00197C7D" w:rsidP="00C90B8A">
            <w:pPr>
              <w:widowControl w:val="0"/>
              <w:shd w:val="clear" w:color="auto" w:fill="FFFFFF"/>
              <w:tabs>
                <w:tab w:val="left" w:pos="-720"/>
              </w:tabs>
              <w:suppressAutoHyphens/>
              <w:spacing w:line="240" w:lineRule="auto"/>
              <w:rPr>
                <w:color w:val="000000"/>
                <w:szCs w:val="22"/>
                <w:lang w:val="et-EE"/>
              </w:rPr>
            </w:pPr>
            <w:r w:rsidRPr="003924D7">
              <w:rPr>
                <w:color w:val="000000"/>
                <w:szCs w:val="22"/>
                <w:lang w:val="et-EE"/>
              </w:rPr>
              <w:t xml:space="preserve">Tel: +372 </w:t>
            </w:r>
            <w:r w:rsidRPr="003924D7">
              <w:rPr>
                <w:noProof/>
                <w:szCs w:val="22"/>
              </w:rPr>
              <w:t>66 30 810</w:t>
            </w:r>
          </w:p>
          <w:p w14:paraId="3F5281A9" w14:textId="77777777" w:rsidR="00197C7D" w:rsidRPr="003924D7" w:rsidRDefault="00197C7D" w:rsidP="00C90B8A">
            <w:pPr>
              <w:widowControl w:val="0"/>
              <w:shd w:val="clear" w:color="auto" w:fill="FFFFFF"/>
              <w:tabs>
                <w:tab w:val="left" w:pos="-720"/>
              </w:tabs>
              <w:suppressAutoHyphens/>
              <w:spacing w:line="240" w:lineRule="auto"/>
              <w:rPr>
                <w:color w:val="000000"/>
                <w:szCs w:val="22"/>
                <w:lang w:val="et-EE"/>
              </w:rPr>
            </w:pPr>
          </w:p>
        </w:tc>
        <w:tc>
          <w:tcPr>
            <w:tcW w:w="4678" w:type="dxa"/>
          </w:tcPr>
          <w:p w14:paraId="3F5281AA" w14:textId="77777777" w:rsidR="00197C7D" w:rsidRPr="003924D7" w:rsidRDefault="00197C7D" w:rsidP="00C90B8A">
            <w:pPr>
              <w:widowControl w:val="0"/>
              <w:shd w:val="clear" w:color="auto" w:fill="FFFFFF"/>
              <w:spacing w:line="240" w:lineRule="auto"/>
              <w:rPr>
                <w:color w:val="000000"/>
                <w:szCs w:val="22"/>
                <w:lang w:val="nb-NO"/>
              </w:rPr>
            </w:pPr>
            <w:r w:rsidRPr="003924D7">
              <w:rPr>
                <w:b/>
                <w:color w:val="000000"/>
                <w:szCs w:val="22"/>
                <w:lang w:val="nb-NO"/>
              </w:rPr>
              <w:t>Norge</w:t>
            </w:r>
          </w:p>
          <w:p w14:paraId="3F5281AB" w14:textId="77777777" w:rsidR="00197C7D" w:rsidRPr="003924D7" w:rsidRDefault="00197C7D" w:rsidP="00C90B8A">
            <w:pPr>
              <w:widowControl w:val="0"/>
              <w:shd w:val="clear" w:color="auto" w:fill="FFFFFF"/>
              <w:spacing w:line="240" w:lineRule="auto"/>
              <w:rPr>
                <w:color w:val="000000"/>
                <w:szCs w:val="22"/>
                <w:lang w:val="nb-NO"/>
              </w:rPr>
            </w:pPr>
            <w:r w:rsidRPr="003924D7">
              <w:rPr>
                <w:color w:val="000000"/>
                <w:szCs w:val="22"/>
                <w:lang w:val="nb-NO"/>
              </w:rPr>
              <w:t>Novartis Norge AS</w:t>
            </w:r>
          </w:p>
          <w:p w14:paraId="3F5281AC" w14:textId="77777777" w:rsidR="00197C7D" w:rsidRPr="003924D7" w:rsidRDefault="00197C7D" w:rsidP="00C90B8A">
            <w:pPr>
              <w:widowControl w:val="0"/>
              <w:shd w:val="clear" w:color="auto" w:fill="FFFFFF"/>
              <w:tabs>
                <w:tab w:val="left" w:pos="-720"/>
              </w:tabs>
              <w:suppressAutoHyphens/>
              <w:spacing w:line="240" w:lineRule="auto"/>
              <w:rPr>
                <w:color w:val="000000"/>
                <w:szCs w:val="22"/>
                <w:lang w:val="et-EE"/>
              </w:rPr>
            </w:pPr>
            <w:r w:rsidRPr="003924D7">
              <w:rPr>
                <w:color w:val="000000"/>
                <w:szCs w:val="22"/>
                <w:lang w:val="nb-NO"/>
              </w:rPr>
              <w:t>Tlf: +47 23 05 20 00</w:t>
            </w:r>
          </w:p>
        </w:tc>
      </w:tr>
      <w:tr w:rsidR="00197C7D" w:rsidRPr="00A47737" w14:paraId="3F5281B5" w14:textId="77777777" w:rsidTr="00370B33">
        <w:trPr>
          <w:cantSplit/>
        </w:trPr>
        <w:tc>
          <w:tcPr>
            <w:tcW w:w="4678" w:type="dxa"/>
          </w:tcPr>
          <w:p w14:paraId="3F5281AE" w14:textId="77777777" w:rsidR="00197C7D" w:rsidRPr="003924D7" w:rsidRDefault="00197C7D" w:rsidP="00C90B8A">
            <w:pPr>
              <w:widowControl w:val="0"/>
              <w:shd w:val="clear" w:color="auto" w:fill="FFFFFF"/>
              <w:spacing w:line="240" w:lineRule="auto"/>
              <w:rPr>
                <w:color w:val="000000"/>
                <w:szCs w:val="22"/>
                <w:lang w:val="et-EE"/>
              </w:rPr>
            </w:pPr>
            <w:r w:rsidRPr="003924D7">
              <w:rPr>
                <w:b/>
                <w:color w:val="000000"/>
                <w:szCs w:val="22"/>
                <w:lang w:val="el-GR"/>
              </w:rPr>
              <w:t>Ελλάδα</w:t>
            </w:r>
          </w:p>
          <w:p w14:paraId="3F5281AF" w14:textId="77777777" w:rsidR="00197C7D" w:rsidRPr="003924D7" w:rsidRDefault="00197C7D" w:rsidP="00C90B8A">
            <w:pPr>
              <w:widowControl w:val="0"/>
              <w:shd w:val="clear" w:color="auto" w:fill="FFFFFF"/>
              <w:spacing w:line="240" w:lineRule="auto"/>
              <w:rPr>
                <w:color w:val="000000"/>
                <w:szCs w:val="22"/>
                <w:lang w:val="et-EE"/>
              </w:rPr>
            </w:pPr>
            <w:r w:rsidRPr="003924D7">
              <w:rPr>
                <w:color w:val="000000"/>
                <w:szCs w:val="22"/>
                <w:lang w:val="et-EE"/>
              </w:rPr>
              <w:t>Novartis (Hellas) A.E.B.E.</w:t>
            </w:r>
          </w:p>
          <w:p w14:paraId="3F5281B0" w14:textId="77777777" w:rsidR="00197C7D" w:rsidRPr="003924D7" w:rsidRDefault="00197C7D" w:rsidP="00C90B8A">
            <w:pPr>
              <w:widowControl w:val="0"/>
              <w:shd w:val="clear" w:color="auto" w:fill="FFFFFF"/>
              <w:spacing w:line="240" w:lineRule="auto"/>
              <w:rPr>
                <w:color w:val="000000"/>
                <w:szCs w:val="22"/>
                <w:lang w:val="et-EE"/>
              </w:rPr>
            </w:pPr>
            <w:r w:rsidRPr="003924D7">
              <w:rPr>
                <w:color w:val="000000"/>
                <w:szCs w:val="22"/>
                <w:lang w:val="el-GR"/>
              </w:rPr>
              <w:t>Τηλ</w:t>
            </w:r>
            <w:r w:rsidRPr="003924D7">
              <w:rPr>
                <w:color w:val="000000"/>
                <w:szCs w:val="22"/>
                <w:lang w:val="et-EE"/>
              </w:rPr>
              <w:t>: +30 210 281 17 12</w:t>
            </w:r>
          </w:p>
          <w:p w14:paraId="3F5281B1" w14:textId="77777777" w:rsidR="00197C7D" w:rsidRPr="003924D7" w:rsidRDefault="00197C7D" w:rsidP="00C90B8A">
            <w:pPr>
              <w:widowControl w:val="0"/>
              <w:shd w:val="clear" w:color="auto" w:fill="FFFFFF"/>
              <w:tabs>
                <w:tab w:val="left" w:pos="-720"/>
              </w:tabs>
              <w:suppressAutoHyphens/>
              <w:spacing w:line="240" w:lineRule="auto"/>
              <w:rPr>
                <w:color w:val="000000"/>
                <w:szCs w:val="22"/>
                <w:lang w:val="et-EE"/>
              </w:rPr>
            </w:pPr>
          </w:p>
        </w:tc>
        <w:tc>
          <w:tcPr>
            <w:tcW w:w="4678" w:type="dxa"/>
          </w:tcPr>
          <w:p w14:paraId="3F5281B2" w14:textId="77777777" w:rsidR="00197C7D" w:rsidRPr="003924D7" w:rsidRDefault="00197C7D" w:rsidP="00C90B8A">
            <w:pPr>
              <w:widowControl w:val="0"/>
              <w:shd w:val="clear" w:color="auto" w:fill="FFFFFF"/>
              <w:spacing w:line="240" w:lineRule="auto"/>
              <w:rPr>
                <w:color w:val="000000"/>
                <w:szCs w:val="22"/>
                <w:lang w:val="de-AT"/>
              </w:rPr>
            </w:pPr>
            <w:r w:rsidRPr="003924D7">
              <w:rPr>
                <w:b/>
                <w:color w:val="000000"/>
                <w:szCs w:val="22"/>
                <w:lang w:val="de-AT"/>
              </w:rPr>
              <w:t>Österreich</w:t>
            </w:r>
          </w:p>
          <w:p w14:paraId="3F5281B3" w14:textId="77777777" w:rsidR="00197C7D" w:rsidRPr="003924D7" w:rsidRDefault="00197C7D" w:rsidP="00C90B8A">
            <w:pPr>
              <w:widowControl w:val="0"/>
              <w:shd w:val="clear" w:color="auto" w:fill="FFFFFF"/>
              <w:spacing w:line="240" w:lineRule="auto"/>
              <w:rPr>
                <w:i/>
                <w:color w:val="000000"/>
                <w:szCs w:val="22"/>
                <w:lang w:val="de-AT"/>
              </w:rPr>
            </w:pPr>
            <w:r w:rsidRPr="003924D7">
              <w:rPr>
                <w:color w:val="000000"/>
                <w:szCs w:val="22"/>
                <w:lang w:val="de-AT"/>
              </w:rPr>
              <w:t>Novartis Pharma GmbH</w:t>
            </w:r>
          </w:p>
          <w:p w14:paraId="3F5281B4" w14:textId="77777777" w:rsidR="00197C7D" w:rsidRPr="003924D7" w:rsidRDefault="00197C7D" w:rsidP="00C90B8A">
            <w:pPr>
              <w:widowControl w:val="0"/>
              <w:shd w:val="clear" w:color="auto" w:fill="FFFFFF"/>
              <w:spacing w:line="240" w:lineRule="auto"/>
              <w:rPr>
                <w:color w:val="000000"/>
                <w:szCs w:val="22"/>
                <w:lang w:val="de-DE"/>
              </w:rPr>
            </w:pPr>
            <w:r w:rsidRPr="003924D7">
              <w:rPr>
                <w:color w:val="000000"/>
                <w:szCs w:val="22"/>
                <w:lang w:val="de-AT"/>
              </w:rPr>
              <w:t>Tel: +43 1 86 6570</w:t>
            </w:r>
          </w:p>
        </w:tc>
      </w:tr>
      <w:tr w:rsidR="00197C7D" w:rsidRPr="003924D7" w14:paraId="3F5281BD" w14:textId="77777777" w:rsidTr="00370B33">
        <w:trPr>
          <w:cantSplit/>
        </w:trPr>
        <w:tc>
          <w:tcPr>
            <w:tcW w:w="4678" w:type="dxa"/>
          </w:tcPr>
          <w:p w14:paraId="3F5281B6" w14:textId="77777777" w:rsidR="00197C7D" w:rsidRPr="003924D7" w:rsidRDefault="00197C7D" w:rsidP="00C90B8A">
            <w:pPr>
              <w:widowControl w:val="0"/>
              <w:shd w:val="clear" w:color="auto" w:fill="FFFFFF"/>
              <w:tabs>
                <w:tab w:val="left" w:pos="-720"/>
                <w:tab w:val="left" w:pos="4536"/>
              </w:tabs>
              <w:suppressAutoHyphens/>
              <w:spacing w:line="240" w:lineRule="auto"/>
              <w:rPr>
                <w:b/>
                <w:color w:val="000000"/>
                <w:szCs w:val="22"/>
                <w:lang w:val="es-ES"/>
              </w:rPr>
            </w:pPr>
            <w:r w:rsidRPr="003924D7">
              <w:rPr>
                <w:b/>
                <w:color w:val="000000"/>
                <w:szCs w:val="22"/>
                <w:lang w:val="es-ES"/>
              </w:rPr>
              <w:t>España</w:t>
            </w:r>
          </w:p>
          <w:p w14:paraId="3F5281B7" w14:textId="77777777" w:rsidR="00197C7D" w:rsidRPr="003924D7" w:rsidRDefault="00197C7D" w:rsidP="00C90B8A">
            <w:pPr>
              <w:widowControl w:val="0"/>
              <w:shd w:val="clear" w:color="auto" w:fill="FFFFFF"/>
              <w:spacing w:line="240" w:lineRule="auto"/>
              <w:rPr>
                <w:color w:val="000000"/>
                <w:szCs w:val="22"/>
                <w:lang w:val="es-ES"/>
              </w:rPr>
            </w:pPr>
            <w:r w:rsidRPr="003924D7">
              <w:rPr>
                <w:color w:val="000000"/>
                <w:szCs w:val="22"/>
                <w:lang w:val="es-ES"/>
              </w:rPr>
              <w:t>Novartis Farmacéutica, S.A.</w:t>
            </w:r>
          </w:p>
          <w:p w14:paraId="3F5281B8" w14:textId="77777777" w:rsidR="00197C7D" w:rsidRPr="003924D7" w:rsidRDefault="00197C7D" w:rsidP="00C90B8A">
            <w:pPr>
              <w:widowControl w:val="0"/>
              <w:shd w:val="clear" w:color="auto" w:fill="FFFFFF"/>
              <w:spacing w:line="240" w:lineRule="auto"/>
              <w:rPr>
                <w:color w:val="000000"/>
                <w:szCs w:val="22"/>
                <w:lang w:val="es-ES"/>
              </w:rPr>
            </w:pPr>
            <w:r w:rsidRPr="003924D7">
              <w:rPr>
                <w:color w:val="000000"/>
                <w:szCs w:val="22"/>
                <w:lang w:val="es-ES"/>
              </w:rPr>
              <w:t>Tel: +34 93 306 42 00</w:t>
            </w:r>
          </w:p>
          <w:p w14:paraId="3F5281B9" w14:textId="77777777" w:rsidR="00197C7D" w:rsidRPr="003924D7" w:rsidRDefault="00197C7D" w:rsidP="00C90B8A">
            <w:pPr>
              <w:widowControl w:val="0"/>
              <w:shd w:val="clear" w:color="auto" w:fill="FFFFFF"/>
              <w:tabs>
                <w:tab w:val="left" w:pos="-720"/>
              </w:tabs>
              <w:suppressAutoHyphens/>
              <w:spacing w:line="240" w:lineRule="auto"/>
              <w:rPr>
                <w:color w:val="000000"/>
                <w:szCs w:val="22"/>
                <w:lang w:val="es-ES"/>
              </w:rPr>
            </w:pPr>
          </w:p>
        </w:tc>
        <w:tc>
          <w:tcPr>
            <w:tcW w:w="4678" w:type="dxa"/>
          </w:tcPr>
          <w:p w14:paraId="3F5281BA" w14:textId="77777777" w:rsidR="00197C7D" w:rsidRPr="003924D7" w:rsidRDefault="00197C7D" w:rsidP="00C90B8A">
            <w:pPr>
              <w:widowControl w:val="0"/>
              <w:shd w:val="clear" w:color="auto" w:fill="FFFFFF"/>
              <w:spacing w:line="240" w:lineRule="auto"/>
              <w:rPr>
                <w:b/>
                <w:bCs/>
                <w:color w:val="000000"/>
                <w:szCs w:val="22"/>
                <w:lang w:val="pl-PL"/>
              </w:rPr>
            </w:pPr>
            <w:r w:rsidRPr="003924D7">
              <w:rPr>
                <w:b/>
                <w:bCs/>
                <w:color w:val="000000"/>
                <w:szCs w:val="22"/>
                <w:lang w:val="pl-PL"/>
              </w:rPr>
              <w:t>Polska</w:t>
            </w:r>
          </w:p>
          <w:p w14:paraId="3F5281BB" w14:textId="77777777" w:rsidR="00197C7D" w:rsidRPr="003924D7" w:rsidRDefault="00197C7D" w:rsidP="00C90B8A">
            <w:pPr>
              <w:widowControl w:val="0"/>
              <w:shd w:val="clear" w:color="auto" w:fill="FFFFFF"/>
              <w:spacing w:line="240" w:lineRule="auto"/>
              <w:rPr>
                <w:color w:val="000000"/>
                <w:szCs w:val="22"/>
                <w:lang w:val="pl-PL"/>
              </w:rPr>
            </w:pPr>
            <w:r w:rsidRPr="003924D7">
              <w:rPr>
                <w:color w:val="000000"/>
                <w:szCs w:val="22"/>
                <w:lang w:val="pl-PL"/>
              </w:rPr>
              <w:t>Novartis Poland Sp. z o.o.</w:t>
            </w:r>
          </w:p>
          <w:p w14:paraId="3F5281BC" w14:textId="77777777" w:rsidR="00197C7D" w:rsidRPr="003924D7" w:rsidRDefault="00197C7D" w:rsidP="00C90B8A">
            <w:pPr>
              <w:widowControl w:val="0"/>
              <w:shd w:val="clear" w:color="auto" w:fill="FFFFFF"/>
              <w:spacing w:line="240" w:lineRule="auto"/>
              <w:rPr>
                <w:color w:val="000000"/>
                <w:szCs w:val="22"/>
                <w:lang w:val="pl-PL"/>
              </w:rPr>
            </w:pPr>
            <w:r w:rsidRPr="003924D7">
              <w:rPr>
                <w:color w:val="000000"/>
                <w:szCs w:val="22"/>
                <w:lang w:val="pl-PL"/>
              </w:rPr>
              <w:t xml:space="preserve">Tel.: </w:t>
            </w:r>
            <w:r w:rsidRPr="003924D7">
              <w:rPr>
                <w:color w:val="000000"/>
                <w:szCs w:val="22"/>
                <w:lang w:val="nb-NO"/>
              </w:rPr>
              <w:t>+48 22 375 4888</w:t>
            </w:r>
          </w:p>
        </w:tc>
      </w:tr>
      <w:tr w:rsidR="00197C7D" w:rsidRPr="003924D7" w14:paraId="3F5281C5" w14:textId="77777777" w:rsidTr="00370B33">
        <w:trPr>
          <w:cantSplit/>
        </w:trPr>
        <w:tc>
          <w:tcPr>
            <w:tcW w:w="4678" w:type="dxa"/>
          </w:tcPr>
          <w:p w14:paraId="3F5281BE" w14:textId="77777777" w:rsidR="00197C7D" w:rsidRPr="003924D7" w:rsidRDefault="00197C7D" w:rsidP="00C90B8A">
            <w:pPr>
              <w:widowControl w:val="0"/>
              <w:shd w:val="clear" w:color="auto" w:fill="FFFFFF"/>
              <w:tabs>
                <w:tab w:val="left" w:pos="-720"/>
                <w:tab w:val="left" w:pos="4536"/>
              </w:tabs>
              <w:suppressAutoHyphens/>
              <w:spacing w:line="240" w:lineRule="auto"/>
              <w:rPr>
                <w:b/>
                <w:color w:val="000000"/>
                <w:szCs w:val="22"/>
                <w:lang w:val="fr-FR"/>
              </w:rPr>
            </w:pPr>
            <w:r w:rsidRPr="003924D7">
              <w:rPr>
                <w:b/>
                <w:color w:val="000000"/>
                <w:szCs w:val="22"/>
                <w:lang w:val="fr-FR"/>
              </w:rPr>
              <w:t>France</w:t>
            </w:r>
          </w:p>
          <w:p w14:paraId="3F5281BF" w14:textId="77777777" w:rsidR="00197C7D" w:rsidRPr="003924D7" w:rsidRDefault="00197C7D" w:rsidP="00C90B8A">
            <w:pPr>
              <w:widowControl w:val="0"/>
              <w:shd w:val="clear" w:color="auto" w:fill="FFFFFF"/>
              <w:spacing w:line="240" w:lineRule="auto"/>
              <w:rPr>
                <w:color w:val="000000"/>
                <w:szCs w:val="22"/>
                <w:lang w:val="fr-FR"/>
              </w:rPr>
            </w:pPr>
            <w:r w:rsidRPr="003924D7">
              <w:rPr>
                <w:color w:val="000000"/>
                <w:szCs w:val="22"/>
                <w:lang w:val="fr-FR"/>
              </w:rPr>
              <w:t>Novartis Pharma S.A.S.</w:t>
            </w:r>
          </w:p>
          <w:p w14:paraId="3F5281C0" w14:textId="77777777" w:rsidR="00197C7D" w:rsidRPr="003924D7" w:rsidRDefault="00197C7D" w:rsidP="00C90B8A">
            <w:pPr>
              <w:widowControl w:val="0"/>
              <w:shd w:val="clear" w:color="auto" w:fill="FFFFFF"/>
              <w:spacing w:line="240" w:lineRule="auto"/>
              <w:rPr>
                <w:color w:val="000000"/>
                <w:szCs w:val="22"/>
                <w:lang w:val="fr-FR"/>
              </w:rPr>
            </w:pPr>
            <w:r w:rsidRPr="003924D7">
              <w:rPr>
                <w:color w:val="000000"/>
                <w:szCs w:val="22"/>
                <w:lang w:val="fr-FR"/>
              </w:rPr>
              <w:t>Tél: +33 1 55 47 66 00</w:t>
            </w:r>
          </w:p>
          <w:p w14:paraId="3F5281C1" w14:textId="77777777" w:rsidR="00197C7D" w:rsidRPr="003924D7" w:rsidRDefault="00197C7D" w:rsidP="00C90B8A">
            <w:pPr>
              <w:widowControl w:val="0"/>
              <w:shd w:val="clear" w:color="auto" w:fill="FFFFFF"/>
              <w:spacing w:line="240" w:lineRule="auto"/>
              <w:rPr>
                <w:b/>
                <w:color w:val="000000"/>
                <w:szCs w:val="22"/>
                <w:lang w:val="pl-PL"/>
              </w:rPr>
            </w:pPr>
          </w:p>
        </w:tc>
        <w:tc>
          <w:tcPr>
            <w:tcW w:w="4678" w:type="dxa"/>
          </w:tcPr>
          <w:p w14:paraId="3F5281C2" w14:textId="77777777" w:rsidR="00197C7D" w:rsidRPr="003924D7" w:rsidRDefault="00197C7D" w:rsidP="00C90B8A">
            <w:pPr>
              <w:widowControl w:val="0"/>
              <w:shd w:val="clear" w:color="auto" w:fill="FFFFFF"/>
              <w:spacing w:line="240" w:lineRule="auto"/>
              <w:rPr>
                <w:color w:val="000000"/>
                <w:szCs w:val="22"/>
                <w:lang w:val="pt-PT"/>
              </w:rPr>
            </w:pPr>
            <w:r w:rsidRPr="003924D7">
              <w:rPr>
                <w:b/>
                <w:color w:val="000000"/>
                <w:szCs w:val="22"/>
                <w:lang w:val="pt-PT"/>
              </w:rPr>
              <w:t>Portugal</w:t>
            </w:r>
          </w:p>
          <w:p w14:paraId="3F5281C3" w14:textId="77777777" w:rsidR="00197C7D" w:rsidRPr="003924D7" w:rsidRDefault="00197C7D" w:rsidP="00C90B8A">
            <w:pPr>
              <w:pStyle w:val="Text"/>
              <w:widowControl w:val="0"/>
              <w:shd w:val="clear" w:color="auto" w:fill="FFFFFF"/>
              <w:spacing w:before="0"/>
              <w:jc w:val="left"/>
              <w:rPr>
                <w:color w:val="000000"/>
                <w:sz w:val="22"/>
                <w:szCs w:val="22"/>
                <w:lang w:val="es-ES"/>
              </w:rPr>
            </w:pPr>
            <w:r w:rsidRPr="003924D7">
              <w:rPr>
                <w:color w:val="000000"/>
                <w:sz w:val="22"/>
                <w:szCs w:val="22"/>
                <w:lang w:val="es-ES"/>
              </w:rPr>
              <w:t>Novartis Farma - Produtos Farmacêuticos, S.A.</w:t>
            </w:r>
          </w:p>
          <w:p w14:paraId="3F5281C4" w14:textId="77777777" w:rsidR="00197C7D" w:rsidRPr="003924D7" w:rsidRDefault="00197C7D" w:rsidP="00C90B8A">
            <w:pPr>
              <w:widowControl w:val="0"/>
              <w:shd w:val="clear" w:color="auto" w:fill="FFFFFF"/>
              <w:tabs>
                <w:tab w:val="left" w:pos="-720"/>
              </w:tabs>
              <w:suppressAutoHyphens/>
              <w:spacing w:line="240" w:lineRule="auto"/>
              <w:rPr>
                <w:color w:val="000000"/>
                <w:szCs w:val="22"/>
                <w:lang w:val="de-CH"/>
              </w:rPr>
            </w:pPr>
            <w:r w:rsidRPr="003924D7">
              <w:rPr>
                <w:color w:val="000000"/>
                <w:szCs w:val="22"/>
                <w:lang w:val="pt-PT"/>
              </w:rPr>
              <w:t>Tel: +351 21 000 8600</w:t>
            </w:r>
          </w:p>
        </w:tc>
      </w:tr>
      <w:tr w:rsidR="00197C7D" w:rsidRPr="003924D7" w14:paraId="3F5281CD" w14:textId="77777777" w:rsidTr="00370B33">
        <w:trPr>
          <w:cantSplit/>
        </w:trPr>
        <w:tc>
          <w:tcPr>
            <w:tcW w:w="4678" w:type="dxa"/>
          </w:tcPr>
          <w:p w14:paraId="3F5281C6" w14:textId="77777777" w:rsidR="00197C7D" w:rsidRPr="00F42103" w:rsidRDefault="00197C7D" w:rsidP="00C90B8A">
            <w:pPr>
              <w:widowControl w:val="0"/>
              <w:shd w:val="clear" w:color="auto" w:fill="FFFFFF"/>
              <w:rPr>
                <w:rFonts w:eastAsia="PMingLiU"/>
                <w:b/>
                <w:lang w:val="de-CH"/>
              </w:rPr>
            </w:pPr>
            <w:r w:rsidRPr="00F42103">
              <w:rPr>
                <w:rFonts w:eastAsia="PMingLiU"/>
                <w:b/>
                <w:lang w:val="de-CH"/>
              </w:rPr>
              <w:t>Hrvatska</w:t>
            </w:r>
          </w:p>
          <w:p w14:paraId="3F5281C7" w14:textId="77777777" w:rsidR="00197C7D" w:rsidRPr="00F42103" w:rsidRDefault="00197C7D" w:rsidP="00C90B8A">
            <w:pPr>
              <w:widowControl w:val="0"/>
              <w:shd w:val="clear" w:color="auto" w:fill="FFFFFF"/>
              <w:rPr>
                <w:lang w:val="de-CH"/>
              </w:rPr>
            </w:pPr>
            <w:r w:rsidRPr="00F42103">
              <w:rPr>
                <w:lang w:val="de-CH"/>
              </w:rPr>
              <w:t>Novartis Hrvatska d.o.o.</w:t>
            </w:r>
          </w:p>
          <w:p w14:paraId="3F5281C8" w14:textId="77777777" w:rsidR="00197C7D" w:rsidRPr="003924D7" w:rsidRDefault="00197C7D" w:rsidP="00C90B8A">
            <w:pPr>
              <w:widowControl w:val="0"/>
              <w:shd w:val="clear" w:color="auto" w:fill="FFFFFF"/>
            </w:pPr>
            <w:r w:rsidRPr="003924D7">
              <w:t>Tel. +385 1 6274 220</w:t>
            </w:r>
          </w:p>
          <w:p w14:paraId="3F5281C9" w14:textId="77777777" w:rsidR="00197C7D" w:rsidRPr="003924D7" w:rsidRDefault="00197C7D" w:rsidP="00C90B8A">
            <w:pPr>
              <w:widowControl w:val="0"/>
              <w:shd w:val="clear" w:color="auto" w:fill="FFFFFF"/>
              <w:tabs>
                <w:tab w:val="left" w:pos="-720"/>
              </w:tabs>
              <w:suppressAutoHyphens/>
              <w:spacing w:line="240" w:lineRule="auto"/>
              <w:rPr>
                <w:color w:val="000000"/>
                <w:szCs w:val="22"/>
              </w:rPr>
            </w:pPr>
          </w:p>
        </w:tc>
        <w:tc>
          <w:tcPr>
            <w:tcW w:w="4678" w:type="dxa"/>
          </w:tcPr>
          <w:p w14:paraId="3F5281CA" w14:textId="77777777" w:rsidR="00197C7D" w:rsidRPr="003924D7" w:rsidRDefault="00197C7D" w:rsidP="00C90B8A">
            <w:pPr>
              <w:widowControl w:val="0"/>
              <w:shd w:val="clear" w:color="auto" w:fill="FFFFFF"/>
              <w:rPr>
                <w:b/>
                <w:noProof/>
                <w:color w:val="000000"/>
                <w:szCs w:val="22"/>
                <w:lang w:val="it-IT"/>
              </w:rPr>
            </w:pPr>
            <w:r w:rsidRPr="003924D7">
              <w:rPr>
                <w:b/>
                <w:noProof/>
                <w:color w:val="000000"/>
                <w:szCs w:val="22"/>
                <w:lang w:val="it-IT"/>
              </w:rPr>
              <w:t>România</w:t>
            </w:r>
          </w:p>
          <w:p w14:paraId="3F5281CB" w14:textId="77777777" w:rsidR="00197C7D" w:rsidRPr="003924D7" w:rsidRDefault="00197C7D" w:rsidP="00C90B8A">
            <w:pPr>
              <w:widowControl w:val="0"/>
              <w:shd w:val="clear" w:color="auto" w:fill="FFFFFF"/>
              <w:rPr>
                <w:noProof/>
                <w:color w:val="000000"/>
                <w:szCs w:val="22"/>
                <w:lang w:val="it-IT"/>
              </w:rPr>
            </w:pPr>
            <w:r w:rsidRPr="003924D7">
              <w:rPr>
                <w:noProof/>
                <w:color w:val="000000"/>
                <w:szCs w:val="22"/>
                <w:lang w:val="it-IT"/>
              </w:rPr>
              <w:t xml:space="preserve">Novartis Pharma Services </w:t>
            </w:r>
            <w:r w:rsidRPr="003924D7">
              <w:rPr>
                <w:color w:val="2F2F2F"/>
                <w:szCs w:val="22"/>
                <w:lang w:val="fr-FR"/>
              </w:rPr>
              <w:t>Romania SRL</w:t>
            </w:r>
          </w:p>
          <w:p w14:paraId="3F5281CC" w14:textId="77777777" w:rsidR="00197C7D" w:rsidRPr="003924D7" w:rsidRDefault="00197C7D" w:rsidP="00C90B8A">
            <w:pPr>
              <w:widowControl w:val="0"/>
              <w:shd w:val="clear" w:color="auto" w:fill="FFFFFF"/>
              <w:tabs>
                <w:tab w:val="left" w:pos="-720"/>
              </w:tabs>
              <w:suppressAutoHyphens/>
              <w:spacing w:line="240" w:lineRule="auto"/>
              <w:rPr>
                <w:color w:val="000000"/>
                <w:szCs w:val="22"/>
                <w:lang w:val="de-CH"/>
              </w:rPr>
            </w:pPr>
            <w:r w:rsidRPr="003924D7">
              <w:rPr>
                <w:noProof/>
                <w:color w:val="000000"/>
                <w:szCs w:val="22"/>
                <w:lang w:val="it-IT"/>
              </w:rPr>
              <w:t>Tel: +40 21 31299 01</w:t>
            </w:r>
          </w:p>
        </w:tc>
      </w:tr>
      <w:tr w:rsidR="00197C7D" w:rsidRPr="003924D7" w14:paraId="3F5281D5" w14:textId="77777777" w:rsidTr="00370B33">
        <w:trPr>
          <w:cantSplit/>
        </w:trPr>
        <w:tc>
          <w:tcPr>
            <w:tcW w:w="4678" w:type="dxa"/>
          </w:tcPr>
          <w:p w14:paraId="3F5281CE" w14:textId="77777777" w:rsidR="00197C7D" w:rsidRPr="003924D7" w:rsidRDefault="00197C7D" w:rsidP="00C90B8A">
            <w:pPr>
              <w:widowControl w:val="0"/>
              <w:shd w:val="clear" w:color="auto" w:fill="FFFFFF"/>
              <w:spacing w:line="240" w:lineRule="auto"/>
              <w:rPr>
                <w:color w:val="000000"/>
                <w:szCs w:val="22"/>
              </w:rPr>
            </w:pPr>
            <w:r w:rsidRPr="003924D7">
              <w:rPr>
                <w:b/>
                <w:color w:val="000000"/>
                <w:szCs w:val="22"/>
              </w:rPr>
              <w:t>Ireland</w:t>
            </w:r>
          </w:p>
          <w:p w14:paraId="3F5281CF" w14:textId="77777777" w:rsidR="00197C7D" w:rsidRPr="003924D7" w:rsidRDefault="00197C7D" w:rsidP="00C90B8A">
            <w:pPr>
              <w:widowControl w:val="0"/>
              <w:shd w:val="clear" w:color="auto" w:fill="FFFFFF"/>
              <w:spacing w:line="240" w:lineRule="auto"/>
              <w:rPr>
                <w:color w:val="000000"/>
                <w:szCs w:val="22"/>
              </w:rPr>
            </w:pPr>
            <w:r w:rsidRPr="003924D7">
              <w:rPr>
                <w:color w:val="000000"/>
                <w:szCs w:val="22"/>
              </w:rPr>
              <w:t>Novartis Ireland Limited</w:t>
            </w:r>
          </w:p>
          <w:p w14:paraId="3F5281D0" w14:textId="77777777" w:rsidR="00197C7D" w:rsidRPr="003924D7" w:rsidRDefault="00197C7D" w:rsidP="00C90B8A">
            <w:pPr>
              <w:widowControl w:val="0"/>
              <w:shd w:val="clear" w:color="auto" w:fill="FFFFFF"/>
              <w:spacing w:line="240" w:lineRule="auto"/>
              <w:rPr>
                <w:color w:val="000000"/>
                <w:szCs w:val="22"/>
              </w:rPr>
            </w:pPr>
            <w:r w:rsidRPr="003924D7">
              <w:rPr>
                <w:color w:val="000000"/>
                <w:szCs w:val="22"/>
              </w:rPr>
              <w:t>Tel: +353 1 260 12 55</w:t>
            </w:r>
          </w:p>
          <w:p w14:paraId="3F5281D1" w14:textId="77777777" w:rsidR="00197C7D" w:rsidRPr="003924D7" w:rsidRDefault="00197C7D" w:rsidP="00C90B8A">
            <w:pPr>
              <w:widowControl w:val="0"/>
              <w:shd w:val="clear" w:color="auto" w:fill="FFFFFF"/>
              <w:spacing w:line="240" w:lineRule="auto"/>
              <w:rPr>
                <w:b/>
                <w:color w:val="000000"/>
                <w:szCs w:val="22"/>
                <w:lang w:val="en-US"/>
              </w:rPr>
            </w:pPr>
          </w:p>
        </w:tc>
        <w:tc>
          <w:tcPr>
            <w:tcW w:w="4678" w:type="dxa"/>
          </w:tcPr>
          <w:p w14:paraId="3F5281D2" w14:textId="77777777" w:rsidR="00197C7D" w:rsidRPr="003924D7" w:rsidRDefault="00197C7D" w:rsidP="00C90B8A">
            <w:pPr>
              <w:widowControl w:val="0"/>
              <w:shd w:val="clear" w:color="auto" w:fill="FFFFFF"/>
              <w:spacing w:line="240" w:lineRule="auto"/>
              <w:rPr>
                <w:color w:val="000000"/>
                <w:szCs w:val="22"/>
                <w:lang w:val="sl-SI"/>
              </w:rPr>
            </w:pPr>
            <w:r w:rsidRPr="003924D7">
              <w:rPr>
                <w:b/>
                <w:color w:val="000000"/>
                <w:szCs w:val="22"/>
                <w:lang w:val="sl-SI"/>
              </w:rPr>
              <w:t>Slovenija</w:t>
            </w:r>
          </w:p>
          <w:p w14:paraId="3F5281D3" w14:textId="77777777" w:rsidR="00197C7D" w:rsidRPr="003924D7" w:rsidRDefault="00197C7D" w:rsidP="00C90B8A">
            <w:pPr>
              <w:widowControl w:val="0"/>
              <w:shd w:val="clear" w:color="auto" w:fill="FFFFFF"/>
              <w:spacing w:line="240" w:lineRule="auto"/>
              <w:rPr>
                <w:color w:val="000000"/>
                <w:szCs w:val="22"/>
                <w:lang w:val="sl-SI"/>
              </w:rPr>
            </w:pPr>
            <w:r w:rsidRPr="003924D7">
              <w:rPr>
                <w:color w:val="000000"/>
                <w:szCs w:val="22"/>
                <w:lang w:val="sl-SI"/>
              </w:rPr>
              <w:t>Novartis Pharma Services Inc.</w:t>
            </w:r>
          </w:p>
          <w:p w14:paraId="3F5281D4" w14:textId="77777777" w:rsidR="00197C7D" w:rsidRPr="003924D7" w:rsidRDefault="00197C7D" w:rsidP="00C90B8A">
            <w:pPr>
              <w:widowControl w:val="0"/>
              <w:shd w:val="clear" w:color="auto" w:fill="FFFFFF"/>
              <w:spacing w:line="240" w:lineRule="auto"/>
              <w:rPr>
                <w:color w:val="000000"/>
                <w:szCs w:val="22"/>
                <w:lang w:val="sl-SI"/>
              </w:rPr>
            </w:pPr>
            <w:r w:rsidRPr="003924D7">
              <w:rPr>
                <w:color w:val="000000"/>
                <w:szCs w:val="22"/>
                <w:lang w:val="sl-SI"/>
              </w:rPr>
              <w:t>Tel: +386 1 300 75 50</w:t>
            </w:r>
          </w:p>
        </w:tc>
      </w:tr>
      <w:tr w:rsidR="00197C7D" w:rsidRPr="003924D7" w14:paraId="3F5281DE" w14:textId="77777777" w:rsidTr="00370B33">
        <w:trPr>
          <w:cantSplit/>
        </w:trPr>
        <w:tc>
          <w:tcPr>
            <w:tcW w:w="4678" w:type="dxa"/>
          </w:tcPr>
          <w:p w14:paraId="3F5281D6" w14:textId="77777777" w:rsidR="00197C7D" w:rsidRPr="003924D7" w:rsidRDefault="00197C7D" w:rsidP="00C90B8A">
            <w:pPr>
              <w:widowControl w:val="0"/>
              <w:shd w:val="clear" w:color="auto" w:fill="FFFFFF"/>
              <w:spacing w:line="240" w:lineRule="auto"/>
              <w:rPr>
                <w:b/>
                <w:color w:val="000000"/>
                <w:szCs w:val="22"/>
                <w:lang w:val="is-IS"/>
              </w:rPr>
            </w:pPr>
            <w:r w:rsidRPr="003924D7">
              <w:rPr>
                <w:b/>
                <w:color w:val="000000"/>
                <w:szCs w:val="22"/>
                <w:lang w:val="is-IS"/>
              </w:rPr>
              <w:t>Ísland</w:t>
            </w:r>
          </w:p>
          <w:p w14:paraId="3F5281D7" w14:textId="2DD922BB" w:rsidR="00197C7D" w:rsidRPr="003924D7" w:rsidRDefault="00197C7D" w:rsidP="00C90B8A">
            <w:pPr>
              <w:widowControl w:val="0"/>
              <w:shd w:val="clear" w:color="auto" w:fill="FFFFFF"/>
              <w:spacing w:line="240" w:lineRule="auto"/>
              <w:rPr>
                <w:color w:val="000000"/>
                <w:szCs w:val="22"/>
                <w:lang w:val="is-IS"/>
              </w:rPr>
            </w:pPr>
            <w:r w:rsidRPr="003924D7">
              <w:rPr>
                <w:color w:val="000000"/>
                <w:szCs w:val="22"/>
                <w:lang w:val="is-IS"/>
              </w:rPr>
              <w:t xml:space="preserve">Vistor </w:t>
            </w:r>
            <w:r w:rsidR="003C7E62">
              <w:rPr>
                <w:color w:val="000000"/>
                <w:szCs w:val="22"/>
                <w:lang w:val="is-IS"/>
              </w:rPr>
              <w:t>e</w:t>
            </w:r>
            <w:r w:rsidRPr="003924D7">
              <w:rPr>
                <w:color w:val="000000"/>
                <w:szCs w:val="22"/>
                <w:lang w:val="is-IS"/>
              </w:rPr>
              <w:t>hf.</w:t>
            </w:r>
          </w:p>
          <w:p w14:paraId="3F5281D8" w14:textId="77777777" w:rsidR="00197C7D" w:rsidRPr="003924D7" w:rsidRDefault="00197C7D" w:rsidP="00C90B8A">
            <w:pPr>
              <w:widowControl w:val="0"/>
              <w:shd w:val="clear" w:color="auto" w:fill="FFFFFF"/>
              <w:tabs>
                <w:tab w:val="left" w:pos="-720"/>
              </w:tabs>
              <w:suppressAutoHyphens/>
              <w:spacing w:line="240" w:lineRule="auto"/>
              <w:rPr>
                <w:color w:val="000000"/>
                <w:szCs w:val="22"/>
                <w:lang w:val="is-IS"/>
              </w:rPr>
            </w:pPr>
            <w:r w:rsidRPr="003924D7">
              <w:rPr>
                <w:noProof/>
                <w:color w:val="000000"/>
                <w:lang w:val="it-IT"/>
              </w:rPr>
              <w:t>S</w:t>
            </w:r>
            <w:r w:rsidRPr="003924D7">
              <w:rPr>
                <w:noProof/>
                <w:color w:val="000000"/>
                <w:lang w:val="cs-CZ"/>
              </w:rPr>
              <w:t>í</w:t>
            </w:r>
            <w:r w:rsidRPr="003924D7">
              <w:rPr>
                <w:noProof/>
                <w:color w:val="000000"/>
                <w:lang w:val="it-IT"/>
              </w:rPr>
              <w:t>mi</w:t>
            </w:r>
            <w:r w:rsidRPr="003924D7">
              <w:rPr>
                <w:color w:val="000000"/>
                <w:szCs w:val="22"/>
                <w:lang w:val="is-IS"/>
              </w:rPr>
              <w:t>: +354 535 7000</w:t>
            </w:r>
          </w:p>
          <w:p w14:paraId="3F5281D9" w14:textId="77777777" w:rsidR="00197C7D" w:rsidRPr="003924D7" w:rsidRDefault="00197C7D" w:rsidP="00C90B8A">
            <w:pPr>
              <w:widowControl w:val="0"/>
              <w:shd w:val="clear" w:color="auto" w:fill="FFFFFF"/>
              <w:spacing w:line="240" w:lineRule="auto"/>
              <w:rPr>
                <w:b/>
                <w:color w:val="000000"/>
                <w:szCs w:val="22"/>
                <w:lang w:val="pt-PT"/>
              </w:rPr>
            </w:pPr>
          </w:p>
        </w:tc>
        <w:tc>
          <w:tcPr>
            <w:tcW w:w="4678" w:type="dxa"/>
          </w:tcPr>
          <w:p w14:paraId="3F5281DA" w14:textId="77777777" w:rsidR="00197C7D" w:rsidRPr="003924D7" w:rsidRDefault="00197C7D" w:rsidP="00C90B8A">
            <w:pPr>
              <w:widowControl w:val="0"/>
              <w:shd w:val="clear" w:color="auto" w:fill="FFFFFF"/>
              <w:tabs>
                <w:tab w:val="left" w:pos="-720"/>
              </w:tabs>
              <w:suppressAutoHyphens/>
              <w:spacing w:line="240" w:lineRule="auto"/>
              <w:rPr>
                <w:b/>
                <w:color w:val="000000"/>
                <w:szCs w:val="22"/>
                <w:lang w:val="sk-SK"/>
              </w:rPr>
            </w:pPr>
            <w:r w:rsidRPr="003924D7">
              <w:rPr>
                <w:b/>
                <w:color w:val="000000"/>
                <w:szCs w:val="22"/>
                <w:lang w:val="sk-SK"/>
              </w:rPr>
              <w:t>Slovenská republika</w:t>
            </w:r>
          </w:p>
          <w:p w14:paraId="3F5281DB" w14:textId="77777777" w:rsidR="00197C7D" w:rsidRPr="003924D7" w:rsidRDefault="00197C7D" w:rsidP="00C90B8A">
            <w:pPr>
              <w:widowControl w:val="0"/>
              <w:shd w:val="clear" w:color="auto" w:fill="FFFFFF"/>
              <w:spacing w:line="240" w:lineRule="auto"/>
              <w:rPr>
                <w:i/>
                <w:color w:val="000000"/>
                <w:szCs w:val="22"/>
                <w:lang w:val="sk-SK"/>
              </w:rPr>
            </w:pPr>
            <w:r w:rsidRPr="003924D7">
              <w:rPr>
                <w:color w:val="000000"/>
                <w:szCs w:val="22"/>
                <w:lang w:val="sk-SK"/>
              </w:rPr>
              <w:t>Novartis Slovakia s.r.o.</w:t>
            </w:r>
          </w:p>
          <w:p w14:paraId="3F5281DC" w14:textId="77777777" w:rsidR="00197C7D" w:rsidRPr="003924D7" w:rsidRDefault="00197C7D" w:rsidP="00C90B8A">
            <w:pPr>
              <w:widowControl w:val="0"/>
              <w:shd w:val="clear" w:color="auto" w:fill="FFFFFF"/>
              <w:spacing w:line="240" w:lineRule="auto"/>
              <w:rPr>
                <w:color w:val="000000"/>
                <w:szCs w:val="22"/>
                <w:lang w:val="sk-SK"/>
              </w:rPr>
            </w:pPr>
            <w:r w:rsidRPr="003924D7">
              <w:rPr>
                <w:color w:val="000000"/>
                <w:szCs w:val="22"/>
                <w:lang w:val="sk-SK"/>
              </w:rPr>
              <w:t>Tel: +421 2 5542 5439</w:t>
            </w:r>
          </w:p>
          <w:p w14:paraId="3F5281DD" w14:textId="77777777" w:rsidR="00197C7D" w:rsidRPr="003924D7" w:rsidRDefault="00197C7D" w:rsidP="00C90B8A">
            <w:pPr>
              <w:widowControl w:val="0"/>
              <w:shd w:val="clear" w:color="auto" w:fill="FFFFFF"/>
              <w:tabs>
                <w:tab w:val="left" w:pos="-720"/>
              </w:tabs>
              <w:suppressAutoHyphens/>
              <w:spacing w:line="240" w:lineRule="auto"/>
              <w:rPr>
                <w:b/>
                <w:color w:val="000000"/>
                <w:szCs w:val="22"/>
                <w:lang w:val="sk-SK"/>
              </w:rPr>
            </w:pPr>
          </w:p>
        </w:tc>
      </w:tr>
      <w:tr w:rsidR="00197C7D" w:rsidRPr="00A47737" w14:paraId="3F5281E6" w14:textId="77777777" w:rsidTr="00370B33">
        <w:trPr>
          <w:cantSplit/>
        </w:trPr>
        <w:tc>
          <w:tcPr>
            <w:tcW w:w="4678" w:type="dxa"/>
          </w:tcPr>
          <w:p w14:paraId="3F5281DF" w14:textId="77777777" w:rsidR="00197C7D" w:rsidRPr="00DC476D" w:rsidRDefault="00197C7D" w:rsidP="00C90B8A">
            <w:pPr>
              <w:widowControl w:val="0"/>
              <w:shd w:val="clear" w:color="auto" w:fill="FFFFFF"/>
              <w:spacing w:line="240" w:lineRule="auto"/>
              <w:rPr>
                <w:color w:val="000000"/>
                <w:szCs w:val="22"/>
                <w:lang w:val="pt-PT"/>
              </w:rPr>
            </w:pPr>
            <w:r w:rsidRPr="00DC476D">
              <w:rPr>
                <w:b/>
                <w:color w:val="000000"/>
                <w:szCs w:val="22"/>
                <w:lang w:val="pt-PT"/>
              </w:rPr>
              <w:t>Italia</w:t>
            </w:r>
          </w:p>
          <w:p w14:paraId="3F5281E0" w14:textId="77777777" w:rsidR="00197C7D" w:rsidRPr="00DC476D" w:rsidRDefault="00197C7D" w:rsidP="00C90B8A">
            <w:pPr>
              <w:widowControl w:val="0"/>
              <w:shd w:val="clear" w:color="auto" w:fill="FFFFFF"/>
              <w:spacing w:line="240" w:lineRule="auto"/>
              <w:rPr>
                <w:color w:val="000000"/>
                <w:szCs w:val="22"/>
                <w:lang w:val="pt-PT"/>
              </w:rPr>
            </w:pPr>
            <w:r w:rsidRPr="00DC476D">
              <w:rPr>
                <w:color w:val="000000"/>
                <w:szCs w:val="22"/>
                <w:lang w:val="pt-PT"/>
              </w:rPr>
              <w:t>Novartis Farma S.p.A.</w:t>
            </w:r>
          </w:p>
          <w:p w14:paraId="3F5281E1" w14:textId="77777777" w:rsidR="00197C7D" w:rsidRPr="003924D7" w:rsidRDefault="00197C7D" w:rsidP="00C90B8A">
            <w:pPr>
              <w:widowControl w:val="0"/>
              <w:shd w:val="clear" w:color="auto" w:fill="FFFFFF"/>
              <w:spacing w:line="240" w:lineRule="auto"/>
              <w:rPr>
                <w:b/>
                <w:color w:val="000000"/>
                <w:szCs w:val="22"/>
                <w:lang w:val="el-GR"/>
              </w:rPr>
            </w:pPr>
            <w:r w:rsidRPr="003924D7">
              <w:rPr>
                <w:color w:val="000000"/>
                <w:szCs w:val="22"/>
                <w:lang w:val="it-IT"/>
              </w:rPr>
              <w:t>Tel: +39 02 96 54 1</w:t>
            </w:r>
          </w:p>
        </w:tc>
        <w:tc>
          <w:tcPr>
            <w:tcW w:w="4678" w:type="dxa"/>
          </w:tcPr>
          <w:p w14:paraId="3F5281E2" w14:textId="77777777" w:rsidR="00197C7D" w:rsidRPr="003924D7" w:rsidRDefault="00197C7D" w:rsidP="00C90B8A">
            <w:pPr>
              <w:widowControl w:val="0"/>
              <w:shd w:val="clear" w:color="auto" w:fill="FFFFFF"/>
              <w:tabs>
                <w:tab w:val="left" w:pos="-720"/>
                <w:tab w:val="left" w:pos="4536"/>
              </w:tabs>
              <w:suppressAutoHyphens/>
              <w:spacing w:line="240" w:lineRule="auto"/>
              <w:rPr>
                <w:color w:val="000000"/>
                <w:szCs w:val="22"/>
                <w:lang w:val="fi-FI"/>
              </w:rPr>
            </w:pPr>
            <w:r w:rsidRPr="003924D7">
              <w:rPr>
                <w:b/>
                <w:color w:val="000000"/>
                <w:szCs w:val="22"/>
                <w:lang w:val="fi-FI"/>
              </w:rPr>
              <w:t>Suomi/Finland</w:t>
            </w:r>
          </w:p>
          <w:p w14:paraId="3F5281E3" w14:textId="77777777" w:rsidR="00197C7D" w:rsidRPr="003924D7" w:rsidRDefault="00197C7D" w:rsidP="00C90B8A">
            <w:pPr>
              <w:widowControl w:val="0"/>
              <w:shd w:val="clear" w:color="auto" w:fill="FFFFFF"/>
              <w:spacing w:line="240" w:lineRule="auto"/>
              <w:rPr>
                <w:color w:val="000000"/>
                <w:szCs w:val="22"/>
                <w:lang w:val="fi-FI"/>
              </w:rPr>
            </w:pPr>
            <w:r w:rsidRPr="003924D7">
              <w:rPr>
                <w:color w:val="000000"/>
                <w:szCs w:val="22"/>
                <w:lang w:val="fi-FI"/>
              </w:rPr>
              <w:t>Novartis Finland Oy</w:t>
            </w:r>
          </w:p>
          <w:p w14:paraId="3F5281E4" w14:textId="77777777" w:rsidR="00197C7D" w:rsidRPr="003924D7" w:rsidRDefault="00197C7D" w:rsidP="00C90B8A">
            <w:pPr>
              <w:widowControl w:val="0"/>
              <w:shd w:val="clear" w:color="auto" w:fill="FFFFFF"/>
              <w:spacing w:line="240" w:lineRule="auto"/>
              <w:rPr>
                <w:color w:val="000000"/>
                <w:szCs w:val="22"/>
                <w:lang w:val="fi-FI"/>
              </w:rPr>
            </w:pPr>
            <w:r w:rsidRPr="003924D7">
              <w:rPr>
                <w:color w:val="000000"/>
                <w:szCs w:val="22"/>
                <w:lang w:val="fi-FI"/>
              </w:rPr>
              <w:t xml:space="preserve">Puh/Tel: </w:t>
            </w:r>
            <w:r w:rsidRPr="003924D7">
              <w:rPr>
                <w:color w:val="000000"/>
                <w:szCs w:val="22"/>
                <w:lang w:val="de-CH" w:bidi="he-IL"/>
              </w:rPr>
              <w:t>+358 (0)10 6133 200</w:t>
            </w:r>
          </w:p>
          <w:p w14:paraId="3F5281E5" w14:textId="77777777" w:rsidR="00197C7D" w:rsidRPr="003924D7" w:rsidRDefault="00197C7D" w:rsidP="00C90B8A">
            <w:pPr>
              <w:widowControl w:val="0"/>
              <w:shd w:val="clear" w:color="auto" w:fill="FFFFFF"/>
              <w:tabs>
                <w:tab w:val="left" w:pos="-720"/>
              </w:tabs>
              <w:suppressAutoHyphens/>
              <w:spacing w:line="240" w:lineRule="auto"/>
              <w:rPr>
                <w:b/>
                <w:color w:val="000000"/>
                <w:szCs w:val="22"/>
                <w:lang w:val="it-IT"/>
              </w:rPr>
            </w:pPr>
          </w:p>
        </w:tc>
      </w:tr>
      <w:tr w:rsidR="00197C7D" w:rsidRPr="00A47737" w14:paraId="3F5281EF" w14:textId="77777777" w:rsidTr="00370B33">
        <w:trPr>
          <w:cantSplit/>
        </w:trPr>
        <w:tc>
          <w:tcPr>
            <w:tcW w:w="4678" w:type="dxa"/>
          </w:tcPr>
          <w:p w14:paraId="3F5281E7" w14:textId="77777777" w:rsidR="00197C7D" w:rsidRPr="003924D7" w:rsidRDefault="00197C7D" w:rsidP="00C90B8A">
            <w:pPr>
              <w:widowControl w:val="0"/>
              <w:shd w:val="clear" w:color="auto" w:fill="FFFFFF"/>
              <w:spacing w:line="240" w:lineRule="auto"/>
              <w:rPr>
                <w:b/>
                <w:color w:val="000000"/>
                <w:szCs w:val="22"/>
                <w:lang w:val="el-GR"/>
              </w:rPr>
            </w:pPr>
            <w:r w:rsidRPr="003924D7">
              <w:rPr>
                <w:b/>
                <w:color w:val="000000"/>
                <w:szCs w:val="22"/>
                <w:lang w:val="el-GR"/>
              </w:rPr>
              <w:t>Κύπρος</w:t>
            </w:r>
          </w:p>
          <w:p w14:paraId="3F5281E8" w14:textId="77777777" w:rsidR="00197C7D" w:rsidRPr="003924D7" w:rsidRDefault="00197C7D" w:rsidP="00C90B8A">
            <w:pPr>
              <w:widowControl w:val="0"/>
              <w:shd w:val="clear" w:color="auto" w:fill="FFFFFF"/>
              <w:spacing w:line="240" w:lineRule="auto"/>
              <w:rPr>
                <w:color w:val="000000"/>
                <w:szCs w:val="22"/>
                <w:lang w:val="el-GR"/>
              </w:rPr>
            </w:pPr>
            <w:r w:rsidRPr="003924D7">
              <w:rPr>
                <w:color w:val="000000"/>
                <w:szCs w:val="22"/>
                <w:lang w:val="fr-CH" w:bidi="he-IL"/>
              </w:rPr>
              <w:t>Novartis Pharma Services Inc.</w:t>
            </w:r>
          </w:p>
          <w:p w14:paraId="3F5281E9" w14:textId="77777777" w:rsidR="00197C7D" w:rsidRPr="003924D7" w:rsidRDefault="00197C7D" w:rsidP="00C90B8A">
            <w:pPr>
              <w:widowControl w:val="0"/>
              <w:shd w:val="clear" w:color="auto" w:fill="FFFFFF"/>
              <w:tabs>
                <w:tab w:val="left" w:pos="-720"/>
              </w:tabs>
              <w:suppressAutoHyphens/>
              <w:spacing w:line="240" w:lineRule="auto"/>
              <w:rPr>
                <w:color w:val="000000"/>
                <w:szCs w:val="22"/>
                <w:lang w:val="el-GR"/>
              </w:rPr>
            </w:pPr>
            <w:r w:rsidRPr="003924D7">
              <w:rPr>
                <w:color w:val="000000"/>
                <w:szCs w:val="22"/>
                <w:lang w:val="el-GR"/>
              </w:rPr>
              <w:t>Τηλ: +</w:t>
            </w:r>
            <w:r w:rsidRPr="003924D7">
              <w:rPr>
                <w:color w:val="000000"/>
                <w:szCs w:val="22"/>
                <w:lang w:val="it-IT"/>
              </w:rPr>
              <w:t>357 22 690 690</w:t>
            </w:r>
          </w:p>
          <w:p w14:paraId="3F5281EA" w14:textId="77777777" w:rsidR="00197C7D" w:rsidRPr="003924D7" w:rsidRDefault="00197C7D" w:rsidP="00C90B8A">
            <w:pPr>
              <w:widowControl w:val="0"/>
              <w:shd w:val="clear" w:color="auto" w:fill="FFFFFF"/>
              <w:tabs>
                <w:tab w:val="left" w:pos="-720"/>
              </w:tabs>
              <w:suppressAutoHyphens/>
              <w:spacing w:line="240" w:lineRule="auto"/>
              <w:rPr>
                <w:color w:val="000000"/>
                <w:szCs w:val="22"/>
                <w:lang w:val="fi-FI"/>
              </w:rPr>
            </w:pPr>
          </w:p>
        </w:tc>
        <w:tc>
          <w:tcPr>
            <w:tcW w:w="4678" w:type="dxa"/>
          </w:tcPr>
          <w:p w14:paraId="3F5281EB" w14:textId="77777777" w:rsidR="00197C7D" w:rsidRPr="003924D7" w:rsidRDefault="00197C7D" w:rsidP="00C90B8A">
            <w:pPr>
              <w:widowControl w:val="0"/>
              <w:shd w:val="clear" w:color="auto" w:fill="FFFFFF"/>
              <w:tabs>
                <w:tab w:val="left" w:pos="-720"/>
                <w:tab w:val="left" w:pos="4536"/>
              </w:tabs>
              <w:suppressAutoHyphens/>
              <w:spacing w:line="240" w:lineRule="auto"/>
              <w:rPr>
                <w:b/>
                <w:color w:val="000000"/>
                <w:szCs w:val="22"/>
                <w:lang w:val="sv-SE"/>
              </w:rPr>
            </w:pPr>
            <w:r w:rsidRPr="003924D7">
              <w:rPr>
                <w:b/>
                <w:color w:val="000000"/>
                <w:szCs w:val="22"/>
                <w:lang w:val="sv-SE"/>
              </w:rPr>
              <w:t>Sverige</w:t>
            </w:r>
          </w:p>
          <w:p w14:paraId="3F5281EC" w14:textId="77777777" w:rsidR="00197C7D" w:rsidRPr="003924D7" w:rsidRDefault="00197C7D" w:rsidP="00C90B8A">
            <w:pPr>
              <w:widowControl w:val="0"/>
              <w:shd w:val="clear" w:color="auto" w:fill="FFFFFF"/>
              <w:spacing w:line="240" w:lineRule="auto"/>
              <w:rPr>
                <w:color w:val="000000"/>
                <w:szCs w:val="22"/>
                <w:lang w:val="sv-SE"/>
              </w:rPr>
            </w:pPr>
            <w:r w:rsidRPr="003924D7">
              <w:rPr>
                <w:color w:val="000000"/>
                <w:szCs w:val="22"/>
                <w:lang w:val="sv-SE"/>
              </w:rPr>
              <w:t>Novartis Sverige AB</w:t>
            </w:r>
          </w:p>
          <w:p w14:paraId="3F5281ED" w14:textId="77777777" w:rsidR="00197C7D" w:rsidRPr="003924D7" w:rsidRDefault="00197C7D" w:rsidP="00C90B8A">
            <w:pPr>
              <w:widowControl w:val="0"/>
              <w:shd w:val="clear" w:color="auto" w:fill="FFFFFF"/>
              <w:spacing w:line="240" w:lineRule="auto"/>
              <w:rPr>
                <w:color w:val="000000"/>
                <w:szCs w:val="22"/>
                <w:lang w:val="sv-SE"/>
              </w:rPr>
            </w:pPr>
            <w:r w:rsidRPr="003924D7">
              <w:rPr>
                <w:color w:val="000000"/>
                <w:szCs w:val="22"/>
                <w:lang w:val="sv-SE"/>
              </w:rPr>
              <w:t>Tel: +46 8 732 32 00</w:t>
            </w:r>
          </w:p>
          <w:p w14:paraId="3F5281EE" w14:textId="77777777" w:rsidR="00197C7D" w:rsidRPr="003924D7" w:rsidRDefault="00197C7D" w:rsidP="00C90B8A">
            <w:pPr>
              <w:widowControl w:val="0"/>
              <w:shd w:val="clear" w:color="auto" w:fill="FFFFFF"/>
              <w:tabs>
                <w:tab w:val="left" w:pos="-720"/>
                <w:tab w:val="left" w:pos="4536"/>
              </w:tabs>
              <w:suppressAutoHyphens/>
              <w:spacing w:line="240" w:lineRule="auto"/>
              <w:rPr>
                <w:b/>
                <w:color w:val="000000"/>
                <w:szCs w:val="22"/>
                <w:lang w:val="fi-FI"/>
              </w:rPr>
            </w:pPr>
          </w:p>
        </w:tc>
      </w:tr>
      <w:tr w:rsidR="00197C7D" w:rsidRPr="003924D7" w14:paraId="3F5281F8" w14:textId="77777777" w:rsidTr="00370B33">
        <w:trPr>
          <w:cantSplit/>
        </w:trPr>
        <w:tc>
          <w:tcPr>
            <w:tcW w:w="4678" w:type="dxa"/>
          </w:tcPr>
          <w:p w14:paraId="3F5281F0" w14:textId="77777777" w:rsidR="00197C7D" w:rsidRPr="003924D7" w:rsidRDefault="00197C7D" w:rsidP="00C90B8A">
            <w:pPr>
              <w:widowControl w:val="0"/>
              <w:shd w:val="clear" w:color="auto" w:fill="FFFFFF"/>
              <w:spacing w:line="240" w:lineRule="auto"/>
              <w:rPr>
                <w:b/>
                <w:color w:val="000000"/>
                <w:szCs w:val="22"/>
                <w:lang w:val="lv-LV"/>
              </w:rPr>
            </w:pPr>
            <w:r w:rsidRPr="003924D7">
              <w:rPr>
                <w:b/>
                <w:color w:val="000000"/>
                <w:szCs w:val="22"/>
                <w:lang w:val="lv-LV"/>
              </w:rPr>
              <w:t>Latvija</w:t>
            </w:r>
          </w:p>
          <w:p w14:paraId="3F5281F1" w14:textId="0A14DC62" w:rsidR="00197C7D" w:rsidRPr="003924D7" w:rsidRDefault="000C59F8" w:rsidP="00C90B8A">
            <w:pPr>
              <w:widowControl w:val="0"/>
              <w:shd w:val="clear" w:color="auto" w:fill="FFFFFF"/>
              <w:spacing w:line="240" w:lineRule="auto"/>
              <w:rPr>
                <w:color w:val="000000"/>
                <w:szCs w:val="22"/>
                <w:lang w:val="lv-LV"/>
              </w:rPr>
            </w:pPr>
            <w:r w:rsidRPr="003924D7">
              <w:rPr>
                <w:szCs w:val="22"/>
                <w:lang w:val="it-IT"/>
              </w:rPr>
              <w:t>SIA Novartis Baltics</w:t>
            </w:r>
          </w:p>
          <w:p w14:paraId="3F5281F2" w14:textId="77777777" w:rsidR="00197C7D" w:rsidRPr="003924D7" w:rsidRDefault="00197C7D" w:rsidP="00C90B8A">
            <w:pPr>
              <w:widowControl w:val="0"/>
              <w:shd w:val="clear" w:color="auto" w:fill="FFFFFF"/>
              <w:tabs>
                <w:tab w:val="left" w:pos="-720"/>
              </w:tabs>
              <w:suppressAutoHyphens/>
              <w:spacing w:line="240" w:lineRule="auto"/>
              <w:rPr>
                <w:color w:val="000000"/>
                <w:szCs w:val="22"/>
                <w:lang w:val="lv-LV"/>
              </w:rPr>
            </w:pPr>
            <w:r w:rsidRPr="003924D7">
              <w:rPr>
                <w:color w:val="000000"/>
                <w:szCs w:val="22"/>
                <w:lang w:val="lv-LV"/>
              </w:rPr>
              <w:t>Tel: +371 67 887 070</w:t>
            </w:r>
          </w:p>
          <w:p w14:paraId="3F5281F3" w14:textId="77777777" w:rsidR="00197C7D" w:rsidRPr="003924D7" w:rsidRDefault="00197C7D" w:rsidP="00C90B8A">
            <w:pPr>
              <w:widowControl w:val="0"/>
              <w:shd w:val="clear" w:color="auto" w:fill="FFFFFF"/>
              <w:tabs>
                <w:tab w:val="left" w:pos="-720"/>
              </w:tabs>
              <w:suppressAutoHyphens/>
              <w:spacing w:line="240" w:lineRule="auto"/>
              <w:rPr>
                <w:color w:val="000000"/>
                <w:szCs w:val="22"/>
                <w:lang w:val="lv-LV"/>
              </w:rPr>
            </w:pPr>
          </w:p>
        </w:tc>
        <w:tc>
          <w:tcPr>
            <w:tcW w:w="4678" w:type="dxa"/>
          </w:tcPr>
          <w:p w14:paraId="3F5281F7" w14:textId="77777777" w:rsidR="00197C7D" w:rsidRPr="003924D7" w:rsidRDefault="00197C7D" w:rsidP="00273A2F">
            <w:pPr>
              <w:widowControl w:val="0"/>
              <w:shd w:val="clear" w:color="auto" w:fill="FFFFFF"/>
              <w:tabs>
                <w:tab w:val="left" w:pos="-720"/>
              </w:tabs>
              <w:suppressAutoHyphens/>
              <w:spacing w:line="240" w:lineRule="auto"/>
              <w:rPr>
                <w:color w:val="000000"/>
                <w:szCs w:val="22"/>
                <w:lang w:val="sv-SE"/>
              </w:rPr>
            </w:pPr>
          </w:p>
        </w:tc>
      </w:tr>
    </w:tbl>
    <w:p w14:paraId="3F5281F9" w14:textId="77777777" w:rsidR="00197C7D" w:rsidRPr="003924D7" w:rsidRDefault="00197C7D" w:rsidP="00C90B8A">
      <w:pPr>
        <w:widowControl w:val="0"/>
        <w:shd w:val="clear" w:color="auto" w:fill="FFFFFF"/>
        <w:tabs>
          <w:tab w:val="clear" w:pos="567"/>
        </w:tabs>
        <w:spacing w:line="240" w:lineRule="auto"/>
        <w:ind w:right="-449"/>
        <w:rPr>
          <w:color w:val="000000"/>
        </w:rPr>
      </w:pPr>
    </w:p>
    <w:p w14:paraId="3F5281FA" w14:textId="77777777" w:rsidR="00197C7D" w:rsidRPr="003924D7" w:rsidRDefault="00197C7D" w:rsidP="00C90B8A">
      <w:pPr>
        <w:widowControl w:val="0"/>
        <w:numPr>
          <w:ilvl w:val="12"/>
          <w:numId w:val="0"/>
        </w:numPr>
        <w:shd w:val="clear" w:color="auto" w:fill="FFFFFF"/>
        <w:tabs>
          <w:tab w:val="clear" w:pos="567"/>
        </w:tabs>
        <w:spacing w:line="240" w:lineRule="auto"/>
        <w:ind w:right="-2"/>
        <w:rPr>
          <w:b/>
          <w:color w:val="000000"/>
        </w:rPr>
      </w:pPr>
      <w:r w:rsidRPr="003924D7">
        <w:rPr>
          <w:b/>
          <w:color w:val="000000"/>
        </w:rPr>
        <w:t xml:space="preserve">This leaflet was last </w:t>
      </w:r>
      <w:r w:rsidRPr="003924D7">
        <w:rPr>
          <w:b/>
          <w:noProof/>
        </w:rPr>
        <w:t>revised</w:t>
      </w:r>
      <w:r w:rsidRPr="003924D7">
        <w:rPr>
          <w:b/>
          <w:color w:val="000000"/>
        </w:rPr>
        <w:t xml:space="preserve"> in</w:t>
      </w:r>
    </w:p>
    <w:p w14:paraId="3F5281FB" w14:textId="77777777" w:rsidR="00197C7D" w:rsidRPr="003924D7" w:rsidRDefault="00197C7D" w:rsidP="00C90B8A">
      <w:pPr>
        <w:widowControl w:val="0"/>
        <w:numPr>
          <w:ilvl w:val="12"/>
          <w:numId w:val="0"/>
        </w:numPr>
        <w:shd w:val="clear" w:color="auto" w:fill="FFFFFF"/>
        <w:tabs>
          <w:tab w:val="clear" w:pos="567"/>
        </w:tabs>
        <w:spacing w:line="240" w:lineRule="auto"/>
        <w:ind w:right="-2"/>
        <w:rPr>
          <w:color w:val="000000"/>
        </w:rPr>
      </w:pPr>
    </w:p>
    <w:p w14:paraId="3F5281FC" w14:textId="77777777" w:rsidR="00197C7D" w:rsidRPr="003924D7" w:rsidRDefault="00197C7D" w:rsidP="00C90B8A">
      <w:pPr>
        <w:keepNext/>
        <w:widowControl w:val="0"/>
        <w:numPr>
          <w:ilvl w:val="12"/>
          <w:numId w:val="0"/>
        </w:numPr>
        <w:shd w:val="clear" w:color="auto" w:fill="FFFFFF"/>
        <w:tabs>
          <w:tab w:val="clear" w:pos="567"/>
        </w:tabs>
        <w:spacing w:line="240" w:lineRule="auto"/>
        <w:rPr>
          <w:iCs/>
          <w:noProof/>
          <w:szCs w:val="22"/>
        </w:rPr>
      </w:pPr>
      <w:r w:rsidRPr="003924D7">
        <w:rPr>
          <w:b/>
          <w:noProof/>
        </w:rPr>
        <w:t>Other sources of information</w:t>
      </w:r>
    </w:p>
    <w:p w14:paraId="3F5281FD" w14:textId="3AD6C928" w:rsidR="00A61096" w:rsidRPr="003924D7" w:rsidRDefault="00197C7D" w:rsidP="00C90B8A">
      <w:pPr>
        <w:widowControl w:val="0"/>
        <w:numPr>
          <w:ilvl w:val="12"/>
          <w:numId w:val="0"/>
        </w:numPr>
        <w:shd w:val="clear" w:color="auto" w:fill="FFFFFF"/>
        <w:tabs>
          <w:tab w:val="clear" w:pos="567"/>
        </w:tabs>
        <w:spacing w:line="240" w:lineRule="auto"/>
        <w:ind w:right="-2"/>
        <w:rPr>
          <w:noProof/>
          <w:color w:val="000000"/>
          <w:szCs w:val="22"/>
        </w:rPr>
      </w:pPr>
      <w:r w:rsidRPr="003924D7">
        <w:rPr>
          <w:iCs/>
          <w:noProof/>
          <w:szCs w:val="22"/>
        </w:rPr>
        <w:t xml:space="preserve">Detailed information on this medicine is available on the European Medicines Agency website: </w:t>
      </w:r>
      <w:hyperlink r:id="rId15" w:history="1">
        <w:r w:rsidR="00860073" w:rsidRPr="003924D7">
          <w:rPr>
            <w:rStyle w:val="Hyperlink"/>
            <w:noProof/>
            <w:szCs w:val="22"/>
          </w:rPr>
          <w:t>https://www.ema.europa.eu</w:t>
        </w:r>
      </w:hyperlink>
    </w:p>
    <w:p w14:paraId="3F5281FE" w14:textId="77777777" w:rsidR="0091756B" w:rsidRPr="003924D7" w:rsidRDefault="0091756B" w:rsidP="00C90B8A">
      <w:pPr>
        <w:widowControl w:val="0"/>
        <w:shd w:val="clear" w:color="auto" w:fill="FFFFFF"/>
        <w:tabs>
          <w:tab w:val="clear" w:pos="567"/>
        </w:tabs>
        <w:spacing w:line="240" w:lineRule="auto"/>
        <w:jc w:val="center"/>
        <w:rPr>
          <w:b/>
          <w:color w:val="000000"/>
        </w:rPr>
      </w:pPr>
      <w:r w:rsidRPr="003924D7">
        <w:rPr>
          <w:color w:val="000000"/>
        </w:rPr>
        <w:br w:type="page"/>
      </w:r>
      <w:r w:rsidRPr="003924D7">
        <w:rPr>
          <w:b/>
          <w:noProof/>
        </w:rPr>
        <w:t>Package leaflet: Information for the user</w:t>
      </w:r>
    </w:p>
    <w:p w14:paraId="3F5281FF" w14:textId="77777777" w:rsidR="0091756B" w:rsidRPr="003924D7" w:rsidRDefault="0091756B" w:rsidP="00C90B8A">
      <w:pPr>
        <w:widowControl w:val="0"/>
        <w:shd w:val="clear" w:color="auto" w:fill="FFFFFF"/>
        <w:tabs>
          <w:tab w:val="clear" w:pos="567"/>
        </w:tabs>
        <w:spacing w:line="240" w:lineRule="auto"/>
        <w:jc w:val="center"/>
        <w:rPr>
          <w:color w:val="000000"/>
        </w:rPr>
      </w:pPr>
    </w:p>
    <w:p w14:paraId="3F528200" w14:textId="77777777" w:rsidR="0091756B" w:rsidRPr="003924D7" w:rsidRDefault="0091756B" w:rsidP="00C90B8A">
      <w:pPr>
        <w:widowControl w:val="0"/>
        <w:shd w:val="clear" w:color="auto" w:fill="FFFFFF"/>
        <w:tabs>
          <w:tab w:val="clear" w:pos="567"/>
        </w:tabs>
        <w:spacing w:line="240" w:lineRule="auto"/>
        <w:jc w:val="center"/>
        <w:rPr>
          <w:b/>
          <w:color w:val="000000"/>
        </w:rPr>
      </w:pPr>
      <w:r w:rsidRPr="003924D7">
        <w:rPr>
          <w:b/>
          <w:color w:val="000000"/>
          <w:szCs w:val="22"/>
        </w:rPr>
        <w:t xml:space="preserve">EXJADE 90 mg </w:t>
      </w:r>
      <w:r w:rsidR="00045832" w:rsidRPr="003924D7">
        <w:rPr>
          <w:b/>
          <w:color w:val="000000"/>
          <w:szCs w:val="22"/>
        </w:rPr>
        <w:t>granules</w:t>
      </w:r>
      <w:r w:rsidR="006502AB" w:rsidRPr="003924D7">
        <w:rPr>
          <w:b/>
          <w:color w:val="000000"/>
          <w:szCs w:val="22"/>
        </w:rPr>
        <w:t xml:space="preserve"> in sachet</w:t>
      </w:r>
    </w:p>
    <w:p w14:paraId="3F528201" w14:textId="77777777" w:rsidR="0091756B" w:rsidRPr="003924D7" w:rsidRDefault="0091756B" w:rsidP="00C90B8A">
      <w:pPr>
        <w:widowControl w:val="0"/>
        <w:shd w:val="clear" w:color="auto" w:fill="FFFFFF"/>
        <w:tabs>
          <w:tab w:val="clear" w:pos="567"/>
        </w:tabs>
        <w:spacing w:line="240" w:lineRule="auto"/>
        <w:jc w:val="center"/>
        <w:rPr>
          <w:b/>
          <w:color w:val="000000"/>
        </w:rPr>
      </w:pPr>
      <w:r w:rsidRPr="003924D7">
        <w:rPr>
          <w:b/>
          <w:color w:val="000000"/>
          <w:szCs w:val="22"/>
        </w:rPr>
        <w:t xml:space="preserve">EXJADE 180 mg </w:t>
      </w:r>
      <w:r w:rsidR="00045832" w:rsidRPr="003924D7">
        <w:rPr>
          <w:b/>
          <w:color w:val="000000"/>
          <w:szCs w:val="22"/>
        </w:rPr>
        <w:t>granules</w:t>
      </w:r>
      <w:r w:rsidR="006502AB" w:rsidRPr="003924D7">
        <w:rPr>
          <w:b/>
          <w:color w:val="000000"/>
          <w:szCs w:val="22"/>
        </w:rPr>
        <w:t xml:space="preserve"> in sachet</w:t>
      </w:r>
    </w:p>
    <w:p w14:paraId="3F528202" w14:textId="77777777" w:rsidR="0091756B" w:rsidRPr="003924D7" w:rsidRDefault="0091756B" w:rsidP="00C90B8A">
      <w:pPr>
        <w:widowControl w:val="0"/>
        <w:shd w:val="clear" w:color="auto" w:fill="FFFFFF"/>
        <w:tabs>
          <w:tab w:val="clear" w:pos="567"/>
        </w:tabs>
        <w:spacing w:line="240" w:lineRule="auto"/>
        <w:jc w:val="center"/>
        <w:rPr>
          <w:b/>
          <w:color w:val="000000"/>
        </w:rPr>
      </w:pPr>
      <w:r w:rsidRPr="003924D7">
        <w:rPr>
          <w:b/>
          <w:color w:val="000000"/>
          <w:szCs w:val="22"/>
        </w:rPr>
        <w:t xml:space="preserve">EXJADE 360 mg </w:t>
      </w:r>
      <w:r w:rsidR="00045832" w:rsidRPr="003924D7">
        <w:rPr>
          <w:b/>
          <w:color w:val="000000"/>
          <w:szCs w:val="22"/>
        </w:rPr>
        <w:t>granules</w:t>
      </w:r>
      <w:r w:rsidR="006502AB" w:rsidRPr="003924D7">
        <w:rPr>
          <w:b/>
          <w:color w:val="000000"/>
          <w:szCs w:val="22"/>
        </w:rPr>
        <w:t xml:space="preserve"> in sachet</w:t>
      </w:r>
    </w:p>
    <w:p w14:paraId="3F528203" w14:textId="5D5750CD" w:rsidR="0091756B" w:rsidRPr="003924D7" w:rsidRDefault="00A804F0" w:rsidP="00C90B8A">
      <w:pPr>
        <w:widowControl w:val="0"/>
        <w:shd w:val="clear" w:color="auto" w:fill="FFFFFF"/>
        <w:tabs>
          <w:tab w:val="clear" w:pos="567"/>
        </w:tabs>
        <w:spacing w:line="240" w:lineRule="auto"/>
        <w:jc w:val="center"/>
        <w:rPr>
          <w:color w:val="000000"/>
        </w:rPr>
      </w:pPr>
      <w:r w:rsidRPr="003924D7">
        <w:rPr>
          <w:color w:val="000000"/>
        </w:rPr>
        <w:t>d</w:t>
      </w:r>
      <w:r w:rsidR="0091756B" w:rsidRPr="003924D7">
        <w:rPr>
          <w:color w:val="000000"/>
        </w:rPr>
        <w:t>eferasirox</w:t>
      </w:r>
    </w:p>
    <w:p w14:paraId="3F528204" w14:textId="77777777" w:rsidR="0091756B" w:rsidRPr="003924D7" w:rsidRDefault="0091756B" w:rsidP="00C90B8A">
      <w:pPr>
        <w:widowControl w:val="0"/>
        <w:shd w:val="clear" w:color="auto" w:fill="FFFFFF"/>
        <w:tabs>
          <w:tab w:val="clear" w:pos="567"/>
        </w:tabs>
        <w:spacing w:line="240" w:lineRule="auto"/>
        <w:jc w:val="center"/>
        <w:rPr>
          <w:color w:val="000000"/>
        </w:rPr>
      </w:pPr>
    </w:p>
    <w:p w14:paraId="3F528206" w14:textId="77777777" w:rsidR="0091756B" w:rsidRPr="003924D7" w:rsidRDefault="0091756B" w:rsidP="00C90B8A">
      <w:pPr>
        <w:widowControl w:val="0"/>
        <w:shd w:val="clear" w:color="auto" w:fill="FFFFFF"/>
        <w:tabs>
          <w:tab w:val="clear" w:pos="567"/>
        </w:tabs>
        <w:spacing w:line="240" w:lineRule="auto"/>
        <w:ind w:right="-2"/>
        <w:rPr>
          <w:color w:val="000000"/>
        </w:rPr>
      </w:pPr>
    </w:p>
    <w:p w14:paraId="3F528207" w14:textId="77777777" w:rsidR="0091756B" w:rsidRPr="003924D7" w:rsidRDefault="0091756B" w:rsidP="00C90B8A">
      <w:pPr>
        <w:widowControl w:val="0"/>
        <w:shd w:val="clear" w:color="auto" w:fill="FFFFFF"/>
        <w:tabs>
          <w:tab w:val="clear" w:pos="567"/>
        </w:tabs>
        <w:spacing w:line="240" w:lineRule="auto"/>
        <w:ind w:right="-2"/>
        <w:rPr>
          <w:color w:val="000000"/>
        </w:rPr>
      </w:pPr>
      <w:r w:rsidRPr="003924D7">
        <w:rPr>
          <w:b/>
          <w:color w:val="000000"/>
        </w:rPr>
        <w:t>Read all of this leaflet carefully before you start taking this medicine</w:t>
      </w:r>
      <w:r w:rsidRPr="003924D7">
        <w:rPr>
          <w:b/>
          <w:noProof/>
        </w:rPr>
        <w:t xml:space="preserve"> because it contains important information for you</w:t>
      </w:r>
      <w:r w:rsidRPr="003924D7">
        <w:rPr>
          <w:b/>
          <w:color w:val="000000"/>
        </w:rPr>
        <w:t>.</w:t>
      </w:r>
    </w:p>
    <w:p w14:paraId="3F528208" w14:textId="77777777" w:rsidR="0091756B" w:rsidRPr="003924D7" w:rsidRDefault="0091756B" w:rsidP="00C90B8A">
      <w:pPr>
        <w:widowControl w:val="0"/>
        <w:numPr>
          <w:ilvl w:val="0"/>
          <w:numId w:val="1"/>
        </w:numPr>
        <w:shd w:val="clear" w:color="auto" w:fill="FFFFFF"/>
        <w:tabs>
          <w:tab w:val="clear" w:pos="567"/>
        </w:tabs>
        <w:spacing w:line="240" w:lineRule="auto"/>
        <w:ind w:left="567" w:right="-2" w:hanging="567"/>
        <w:rPr>
          <w:color w:val="000000"/>
        </w:rPr>
      </w:pPr>
      <w:r w:rsidRPr="003924D7">
        <w:rPr>
          <w:color w:val="000000"/>
        </w:rPr>
        <w:t>Keep this leaflet. You may need to read it again.</w:t>
      </w:r>
    </w:p>
    <w:p w14:paraId="3F528209" w14:textId="77777777" w:rsidR="0091756B" w:rsidRPr="003924D7" w:rsidRDefault="0091756B" w:rsidP="00C90B8A">
      <w:pPr>
        <w:widowControl w:val="0"/>
        <w:numPr>
          <w:ilvl w:val="0"/>
          <w:numId w:val="1"/>
        </w:numPr>
        <w:shd w:val="clear" w:color="auto" w:fill="FFFFFF"/>
        <w:tabs>
          <w:tab w:val="clear" w:pos="567"/>
        </w:tabs>
        <w:spacing w:line="240" w:lineRule="auto"/>
        <w:ind w:left="567" w:right="-2" w:hanging="567"/>
        <w:rPr>
          <w:color w:val="000000"/>
        </w:rPr>
      </w:pPr>
      <w:r w:rsidRPr="003924D7">
        <w:rPr>
          <w:color w:val="000000"/>
        </w:rPr>
        <w:t>If you have any further questions, ask your doctor or pharmacist.</w:t>
      </w:r>
    </w:p>
    <w:p w14:paraId="3F52820A" w14:textId="77777777" w:rsidR="0091756B" w:rsidRPr="003924D7" w:rsidRDefault="0091756B" w:rsidP="00C90B8A">
      <w:pPr>
        <w:widowControl w:val="0"/>
        <w:numPr>
          <w:ilvl w:val="0"/>
          <w:numId w:val="1"/>
        </w:numPr>
        <w:shd w:val="clear" w:color="auto" w:fill="FFFFFF"/>
        <w:tabs>
          <w:tab w:val="clear" w:pos="567"/>
        </w:tabs>
        <w:spacing w:line="240" w:lineRule="auto"/>
        <w:ind w:left="567" w:right="-2" w:hanging="567"/>
        <w:rPr>
          <w:color w:val="000000"/>
        </w:rPr>
      </w:pPr>
      <w:r w:rsidRPr="003924D7">
        <w:rPr>
          <w:color w:val="000000"/>
        </w:rPr>
        <w:t>This medicine has been prescribed only for you or your child. Do not pass it on to others. It may harm them, even if their signs of illness are the same as yours.</w:t>
      </w:r>
    </w:p>
    <w:p w14:paraId="3F52820B" w14:textId="79C3A0F6" w:rsidR="0091756B" w:rsidRPr="003924D7" w:rsidRDefault="0091756B" w:rsidP="00C90B8A">
      <w:pPr>
        <w:widowControl w:val="0"/>
        <w:numPr>
          <w:ilvl w:val="0"/>
          <w:numId w:val="1"/>
        </w:numPr>
        <w:shd w:val="clear" w:color="auto" w:fill="FFFFFF"/>
        <w:tabs>
          <w:tab w:val="clear" w:pos="567"/>
        </w:tabs>
        <w:spacing w:line="240" w:lineRule="auto"/>
        <w:ind w:left="567" w:right="-2" w:hanging="567"/>
        <w:rPr>
          <w:color w:val="000000"/>
        </w:rPr>
      </w:pPr>
      <w:r w:rsidRPr="003924D7">
        <w:rPr>
          <w:color w:val="000000"/>
        </w:rPr>
        <w:t xml:space="preserve">If </w:t>
      </w:r>
      <w:r w:rsidRPr="003924D7">
        <w:rPr>
          <w:noProof/>
        </w:rPr>
        <w:t>you get</w:t>
      </w:r>
      <w:r w:rsidRPr="003924D7">
        <w:rPr>
          <w:color w:val="000000"/>
        </w:rPr>
        <w:t xml:space="preserve"> any side effects</w:t>
      </w:r>
      <w:r w:rsidRPr="003924D7">
        <w:rPr>
          <w:noProof/>
        </w:rPr>
        <w:t>, talk to your doctor or pharmacist.</w:t>
      </w:r>
      <w:r w:rsidRPr="003924D7">
        <w:rPr>
          <w:color w:val="000000"/>
          <w:szCs w:val="22"/>
        </w:rPr>
        <w:t xml:space="preserve"> </w:t>
      </w:r>
      <w:r w:rsidRPr="003924D7">
        <w:rPr>
          <w:noProof/>
        </w:rPr>
        <w:t>This includes</w:t>
      </w:r>
      <w:r w:rsidRPr="003924D7">
        <w:rPr>
          <w:color w:val="000000"/>
        </w:rPr>
        <w:t xml:space="preserve"> any </w:t>
      </w:r>
      <w:r w:rsidRPr="003924D7">
        <w:rPr>
          <w:noProof/>
        </w:rPr>
        <w:t>possible</w:t>
      </w:r>
      <w:r w:rsidRPr="003924D7">
        <w:rPr>
          <w:color w:val="000000"/>
        </w:rPr>
        <w:t xml:space="preserve"> side effects not listed in this leaflet. See section</w:t>
      </w:r>
      <w:r w:rsidR="00972A2F" w:rsidRPr="003924D7">
        <w:rPr>
          <w:color w:val="000000"/>
        </w:rPr>
        <w:t> </w:t>
      </w:r>
      <w:r w:rsidRPr="003924D7">
        <w:rPr>
          <w:color w:val="000000"/>
        </w:rPr>
        <w:t>4.</w:t>
      </w:r>
    </w:p>
    <w:p w14:paraId="3F52820C" w14:textId="77777777" w:rsidR="0091756B" w:rsidRPr="003924D7" w:rsidRDefault="0091756B" w:rsidP="00C90B8A">
      <w:pPr>
        <w:widowControl w:val="0"/>
        <w:numPr>
          <w:ilvl w:val="12"/>
          <w:numId w:val="0"/>
        </w:numPr>
        <w:shd w:val="clear" w:color="auto" w:fill="FFFFFF"/>
        <w:tabs>
          <w:tab w:val="clear" w:pos="567"/>
        </w:tabs>
        <w:spacing w:line="240" w:lineRule="auto"/>
        <w:ind w:right="-2"/>
        <w:rPr>
          <w:color w:val="000000"/>
        </w:rPr>
      </w:pPr>
    </w:p>
    <w:p w14:paraId="3F52820D" w14:textId="77777777" w:rsidR="0091756B" w:rsidRPr="003924D7" w:rsidRDefault="0091756B" w:rsidP="00C90B8A">
      <w:pPr>
        <w:widowControl w:val="0"/>
        <w:numPr>
          <w:ilvl w:val="12"/>
          <w:numId w:val="0"/>
        </w:numPr>
        <w:shd w:val="clear" w:color="auto" w:fill="FFFFFF"/>
        <w:tabs>
          <w:tab w:val="clear" w:pos="567"/>
        </w:tabs>
        <w:spacing w:line="240" w:lineRule="auto"/>
        <w:ind w:right="-2"/>
        <w:rPr>
          <w:color w:val="000000"/>
        </w:rPr>
      </w:pPr>
      <w:r w:rsidRPr="003924D7">
        <w:rPr>
          <w:b/>
        </w:rPr>
        <w:t>What is i</w:t>
      </w:r>
      <w:r w:rsidRPr="003924D7">
        <w:rPr>
          <w:b/>
          <w:color w:val="000000"/>
        </w:rPr>
        <w:t>n this leaflet</w:t>
      </w:r>
    </w:p>
    <w:p w14:paraId="4FDD2163" w14:textId="77777777" w:rsidR="006A4948" w:rsidRPr="003924D7" w:rsidRDefault="006A4948" w:rsidP="00C90B8A">
      <w:pPr>
        <w:widowControl w:val="0"/>
        <w:shd w:val="clear" w:color="auto" w:fill="FFFFFF"/>
        <w:tabs>
          <w:tab w:val="clear" w:pos="567"/>
        </w:tabs>
        <w:spacing w:line="240" w:lineRule="auto"/>
        <w:ind w:left="567" w:right="-29" w:hanging="567"/>
        <w:rPr>
          <w:color w:val="000000"/>
        </w:rPr>
      </w:pPr>
    </w:p>
    <w:p w14:paraId="3F52820E" w14:textId="2B9D629E" w:rsidR="0091756B" w:rsidRPr="003924D7" w:rsidRDefault="0091756B" w:rsidP="00C90B8A">
      <w:pPr>
        <w:widowControl w:val="0"/>
        <w:shd w:val="clear" w:color="auto" w:fill="FFFFFF"/>
        <w:tabs>
          <w:tab w:val="clear" w:pos="567"/>
        </w:tabs>
        <w:spacing w:line="240" w:lineRule="auto"/>
        <w:ind w:left="567" w:right="-29" w:hanging="567"/>
        <w:rPr>
          <w:color w:val="000000"/>
        </w:rPr>
      </w:pPr>
      <w:r w:rsidRPr="003924D7">
        <w:rPr>
          <w:color w:val="000000"/>
        </w:rPr>
        <w:t>1.</w:t>
      </w:r>
      <w:r w:rsidRPr="003924D7">
        <w:rPr>
          <w:color w:val="000000"/>
        </w:rPr>
        <w:tab/>
        <w:t>What EXJADE is and what it is used for</w:t>
      </w:r>
    </w:p>
    <w:p w14:paraId="3F52820F" w14:textId="77777777" w:rsidR="0091756B" w:rsidRPr="003924D7" w:rsidRDefault="0091756B" w:rsidP="00C90B8A">
      <w:pPr>
        <w:widowControl w:val="0"/>
        <w:shd w:val="clear" w:color="auto" w:fill="FFFFFF"/>
        <w:tabs>
          <w:tab w:val="clear" w:pos="567"/>
        </w:tabs>
        <w:spacing w:line="240" w:lineRule="auto"/>
        <w:ind w:left="567" w:right="-29" w:hanging="567"/>
        <w:rPr>
          <w:color w:val="000000"/>
        </w:rPr>
      </w:pPr>
      <w:r w:rsidRPr="003924D7">
        <w:rPr>
          <w:color w:val="000000"/>
        </w:rPr>
        <w:t>2.</w:t>
      </w:r>
      <w:r w:rsidRPr="003924D7">
        <w:rPr>
          <w:color w:val="000000"/>
        </w:rPr>
        <w:tab/>
      </w:r>
      <w:r w:rsidRPr="003924D7">
        <w:rPr>
          <w:noProof/>
        </w:rPr>
        <w:t>What you need to know b</w:t>
      </w:r>
      <w:r w:rsidRPr="003924D7">
        <w:rPr>
          <w:color w:val="000000"/>
        </w:rPr>
        <w:t>efore you take EXJADE</w:t>
      </w:r>
    </w:p>
    <w:p w14:paraId="3F528210" w14:textId="77777777" w:rsidR="0091756B" w:rsidRPr="003924D7" w:rsidRDefault="0091756B" w:rsidP="00C90B8A">
      <w:pPr>
        <w:widowControl w:val="0"/>
        <w:shd w:val="clear" w:color="auto" w:fill="FFFFFF"/>
        <w:tabs>
          <w:tab w:val="clear" w:pos="567"/>
        </w:tabs>
        <w:spacing w:line="240" w:lineRule="auto"/>
        <w:ind w:left="567" w:right="-29" w:hanging="567"/>
        <w:rPr>
          <w:color w:val="000000"/>
        </w:rPr>
      </w:pPr>
      <w:r w:rsidRPr="003924D7">
        <w:rPr>
          <w:color w:val="000000"/>
        </w:rPr>
        <w:t>3.</w:t>
      </w:r>
      <w:r w:rsidRPr="003924D7">
        <w:rPr>
          <w:color w:val="000000"/>
        </w:rPr>
        <w:tab/>
        <w:t>How to take EXJADE</w:t>
      </w:r>
    </w:p>
    <w:p w14:paraId="3F528211" w14:textId="77777777" w:rsidR="0091756B" w:rsidRPr="003924D7" w:rsidRDefault="0091756B" w:rsidP="00C90B8A">
      <w:pPr>
        <w:widowControl w:val="0"/>
        <w:shd w:val="clear" w:color="auto" w:fill="FFFFFF"/>
        <w:tabs>
          <w:tab w:val="clear" w:pos="567"/>
        </w:tabs>
        <w:spacing w:line="240" w:lineRule="auto"/>
        <w:ind w:left="567" w:right="-29" w:hanging="567"/>
        <w:rPr>
          <w:color w:val="000000"/>
        </w:rPr>
      </w:pPr>
      <w:r w:rsidRPr="003924D7">
        <w:rPr>
          <w:color w:val="000000"/>
        </w:rPr>
        <w:t>4.</w:t>
      </w:r>
      <w:r w:rsidRPr="003924D7">
        <w:rPr>
          <w:color w:val="000000"/>
        </w:rPr>
        <w:tab/>
        <w:t>Possible side effects</w:t>
      </w:r>
    </w:p>
    <w:p w14:paraId="3F528212" w14:textId="77777777" w:rsidR="0091756B" w:rsidRPr="003924D7" w:rsidRDefault="0091756B" w:rsidP="00C90B8A">
      <w:pPr>
        <w:widowControl w:val="0"/>
        <w:shd w:val="clear" w:color="auto" w:fill="FFFFFF"/>
        <w:tabs>
          <w:tab w:val="clear" w:pos="567"/>
        </w:tabs>
        <w:spacing w:line="240" w:lineRule="auto"/>
        <w:ind w:left="567" w:right="-29" w:hanging="567"/>
        <w:rPr>
          <w:color w:val="000000"/>
        </w:rPr>
      </w:pPr>
      <w:r w:rsidRPr="003924D7">
        <w:rPr>
          <w:color w:val="000000"/>
        </w:rPr>
        <w:t>5.</w:t>
      </w:r>
      <w:r w:rsidRPr="003924D7">
        <w:rPr>
          <w:color w:val="000000"/>
        </w:rPr>
        <w:tab/>
        <w:t>How to store EXJADE</w:t>
      </w:r>
    </w:p>
    <w:p w14:paraId="3F528213" w14:textId="77777777" w:rsidR="0091756B" w:rsidRPr="003924D7" w:rsidRDefault="0091756B" w:rsidP="00C90B8A">
      <w:pPr>
        <w:widowControl w:val="0"/>
        <w:shd w:val="clear" w:color="auto" w:fill="FFFFFF"/>
        <w:tabs>
          <w:tab w:val="clear" w:pos="567"/>
        </w:tabs>
        <w:spacing w:line="240" w:lineRule="auto"/>
        <w:ind w:left="567" w:right="-29" w:hanging="567"/>
        <w:rPr>
          <w:color w:val="000000"/>
        </w:rPr>
      </w:pPr>
      <w:r w:rsidRPr="003924D7">
        <w:rPr>
          <w:color w:val="000000"/>
        </w:rPr>
        <w:t>6.</w:t>
      </w:r>
      <w:r w:rsidRPr="003924D7">
        <w:rPr>
          <w:color w:val="000000"/>
        </w:rPr>
        <w:tab/>
      </w:r>
      <w:r w:rsidRPr="003924D7">
        <w:rPr>
          <w:noProof/>
        </w:rPr>
        <w:t>Contents of the pack and other</w:t>
      </w:r>
      <w:r w:rsidRPr="003924D7">
        <w:rPr>
          <w:color w:val="000000"/>
        </w:rPr>
        <w:t xml:space="preserve"> information</w:t>
      </w:r>
    </w:p>
    <w:p w14:paraId="3F528214" w14:textId="77777777" w:rsidR="0091756B" w:rsidRPr="003924D7" w:rsidRDefault="0091756B" w:rsidP="00C90B8A">
      <w:pPr>
        <w:widowControl w:val="0"/>
        <w:numPr>
          <w:ilvl w:val="12"/>
          <w:numId w:val="0"/>
        </w:numPr>
        <w:shd w:val="clear" w:color="auto" w:fill="FFFFFF"/>
        <w:tabs>
          <w:tab w:val="clear" w:pos="567"/>
        </w:tabs>
        <w:spacing w:line="240" w:lineRule="auto"/>
        <w:ind w:right="-2"/>
        <w:rPr>
          <w:color w:val="000000"/>
        </w:rPr>
      </w:pPr>
    </w:p>
    <w:p w14:paraId="3F528215" w14:textId="77777777" w:rsidR="0091756B" w:rsidRPr="003924D7" w:rsidRDefault="0091756B" w:rsidP="00C90B8A">
      <w:pPr>
        <w:widowControl w:val="0"/>
        <w:numPr>
          <w:ilvl w:val="12"/>
          <w:numId w:val="0"/>
        </w:numPr>
        <w:shd w:val="clear" w:color="auto" w:fill="FFFFFF"/>
        <w:tabs>
          <w:tab w:val="clear" w:pos="567"/>
        </w:tabs>
        <w:spacing w:line="240" w:lineRule="auto"/>
        <w:ind w:right="-2"/>
        <w:rPr>
          <w:color w:val="000000"/>
        </w:rPr>
      </w:pPr>
    </w:p>
    <w:p w14:paraId="3F528216" w14:textId="77777777" w:rsidR="0091756B" w:rsidRPr="003924D7" w:rsidRDefault="0091756B" w:rsidP="00C90B8A">
      <w:pPr>
        <w:keepNext/>
        <w:widowControl w:val="0"/>
        <w:numPr>
          <w:ilvl w:val="12"/>
          <w:numId w:val="0"/>
        </w:numPr>
        <w:shd w:val="clear" w:color="auto" w:fill="FFFFFF"/>
        <w:tabs>
          <w:tab w:val="clear" w:pos="567"/>
        </w:tabs>
        <w:spacing w:line="240" w:lineRule="auto"/>
        <w:ind w:left="567" w:hanging="567"/>
        <w:rPr>
          <w:color w:val="000000"/>
        </w:rPr>
      </w:pPr>
      <w:r w:rsidRPr="003924D7">
        <w:rPr>
          <w:b/>
          <w:color w:val="000000"/>
        </w:rPr>
        <w:t>1.</w:t>
      </w:r>
      <w:r w:rsidRPr="003924D7">
        <w:rPr>
          <w:b/>
          <w:color w:val="000000"/>
        </w:rPr>
        <w:tab/>
      </w:r>
      <w:r w:rsidRPr="003924D7">
        <w:rPr>
          <w:b/>
          <w:noProof/>
          <w:szCs w:val="22"/>
        </w:rPr>
        <w:t>What EXJADE is and what it is used for</w:t>
      </w:r>
    </w:p>
    <w:p w14:paraId="3F528217" w14:textId="77777777" w:rsidR="0091756B" w:rsidRPr="003924D7" w:rsidRDefault="0091756B" w:rsidP="00C90B8A">
      <w:pPr>
        <w:keepNext/>
        <w:widowControl w:val="0"/>
        <w:numPr>
          <w:ilvl w:val="12"/>
          <w:numId w:val="0"/>
        </w:numPr>
        <w:shd w:val="clear" w:color="auto" w:fill="FFFFFF"/>
        <w:tabs>
          <w:tab w:val="clear" w:pos="567"/>
          <w:tab w:val="left" w:pos="284"/>
        </w:tabs>
        <w:spacing w:line="240" w:lineRule="auto"/>
        <w:rPr>
          <w:color w:val="000000"/>
        </w:rPr>
      </w:pPr>
    </w:p>
    <w:p w14:paraId="3F528218" w14:textId="77777777" w:rsidR="0091756B" w:rsidRPr="003924D7" w:rsidRDefault="0091756B" w:rsidP="00C90B8A">
      <w:pPr>
        <w:keepNext/>
        <w:widowControl w:val="0"/>
        <w:numPr>
          <w:ilvl w:val="12"/>
          <w:numId w:val="0"/>
        </w:numPr>
        <w:shd w:val="clear" w:color="auto" w:fill="FFFFFF"/>
        <w:tabs>
          <w:tab w:val="clear" w:pos="567"/>
        </w:tabs>
        <w:spacing w:line="240" w:lineRule="auto"/>
        <w:rPr>
          <w:b/>
          <w:color w:val="000000"/>
        </w:rPr>
      </w:pPr>
      <w:r w:rsidRPr="003924D7">
        <w:rPr>
          <w:b/>
          <w:color w:val="000000"/>
        </w:rPr>
        <w:t>What EXJADE is</w:t>
      </w:r>
    </w:p>
    <w:p w14:paraId="3F528219" w14:textId="77777777" w:rsidR="0091756B" w:rsidRPr="003924D7" w:rsidRDefault="0091756B" w:rsidP="00C90B8A">
      <w:pPr>
        <w:pStyle w:val="Text"/>
        <w:widowControl w:val="0"/>
        <w:shd w:val="clear" w:color="auto" w:fill="FFFFFF"/>
        <w:spacing w:before="0"/>
        <w:jc w:val="left"/>
        <w:rPr>
          <w:color w:val="000000"/>
          <w:sz w:val="22"/>
          <w:szCs w:val="22"/>
          <w:lang w:val="en-GB"/>
        </w:rPr>
      </w:pPr>
      <w:r w:rsidRPr="003924D7">
        <w:rPr>
          <w:color w:val="000000"/>
          <w:sz w:val="22"/>
          <w:szCs w:val="22"/>
          <w:lang w:val="en-GB"/>
        </w:rPr>
        <w:t>EXJADE contains an active substance called deferasirox. It is an iron chelator</w:t>
      </w:r>
      <w:r w:rsidRPr="003924D7">
        <w:rPr>
          <w:i/>
          <w:color w:val="000000"/>
          <w:sz w:val="22"/>
          <w:szCs w:val="22"/>
          <w:lang w:val="en-GB"/>
        </w:rPr>
        <w:t xml:space="preserve"> </w:t>
      </w:r>
      <w:r w:rsidRPr="003924D7">
        <w:rPr>
          <w:color w:val="000000"/>
          <w:sz w:val="22"/>
          <w:szCs w:val="22"/>
          <w:lang w:val="en-GB"/>
        </w:rPr>
        <w:t>which is a medicine used to remove the excess iron from the body (also called iron overload). It traps and removes excess iron which is then excreted mainly in the stools.</w:t>
      </w:r>
    </w:p>
    <w:p w14:paraId="3F52821A" w14:textId="77777777" w:rsidR="0091756B" w:rsidRPr="003924D7" w:rsidRDefault="0091756B" w:rsidP="00C90B8A">
      <w:pPr>
        <w:pStyle w:val="Text"/>
        <w:widowControl w:val="0"/>
        <w:shd w:val="clear" w:color="auto" w:fill="FFFFFF"/>
        <w:spacing w:before="0"/>
        <w:jc w:val="left"/>
        <w:rPr>
          <w:color w:val="000000"/>
          <w:sz w:val="22"/>
          <w:szCs w:val="22"/>
          <w:lang w:val="en-GB"/>
        </w:rPr>
      </w:pPr>
    </w:p>
    <w:p w14:paraId="3F52821B" w14:textId="77777777" w:rsidR="0091756B" w:rsidRPr="003924D7" w:rsidRDefault="0091756B" w:rsidP="00C90B8A">
      <w:pPr>
        <w:keepNext/>
        <w:widowControl w:val="0"/>
        <w:numPr>
          <w:ilvl w:val="12"/>
          <w:numId w:val="0"/>
        </w:numPr>
        <w:shd w:val="clear" w:color="auto" w:fill="FFFFFF"/>
        <w:tabs>
          <w:tab w:val="clear" w:pos="567"/>
        </w:tabs>
        <w:spacing w:line="240" w:lineRule="auto"/>
        <w:rPr>
          <w:b/>
          <w:color w:val="000000"/>
        </w:rPr>
      </w:pPr>
      <w:r w:rsidRPr="003924D7">
        <w:rPr>
          <w:b/>
          <w:color w:val="000000"/>
        </w:rPr>
        <w:t>What EXJADE is used for</w:t>
      </w:r>
    </w:p>
    <w:p w14:paraId="3F52821C" w14:textId="1CE6C952" w:rsidR="0091756B" w:rsidRPr="003924D7" w:rsidRDefault="0091756B" w:rsidP="00C90B8A">
      <w:pPr>
        <w:pStyle w:val="Text"/>
        <w:widowControl w:val="0"/>
        <w:shd w:val="clear" w:color="auto" w:fill="FFFFFF"/>
        <w:spacing w:before="0"/>
        <w:jc w:val="left"/>
        <w:rPr>
          <w:color w:val="000000"/>
          <w:sz w:val="22"/>
          <w:szCs w:val="22"/>
        </w:rPr>
      </w:pPr>
      <w:r w:rsidRPr="003924D7">
        <w:rPr>
          <w:color w:val="000000"/>
          <w:sz w:val="22"/>
          <w:szCs w:val="22"/>
        </w:rPr>
        <w:t>Repeated blood transfusions may be necessary in patients with various types of anaemia (for example thalassaemia, sickle cell disease or myelodysplastic syndromes (MDS)). However, repeated blood transfusions can cause a build</w:t>
      </w:r>
      <w:r w:rsidR="00B13D8B" w:rsidRPr="003924D7">
        <w:rPr>
          <w:color w:val="000000"/>
          <w:sz w:val="22"/>
          <w:szCs w:val="22"/>
        </w:rPr>
        <w:t>-</w:t>
      </w:r>
      <w:r w:rsidRPr="003924D7">
        <w:rPr>
          <w:color w:val="000000"/>
          <w:sz w:val="22"/>
          <w:szCs w:val="22"/>
        </w:rPr>
        <w:t>up of excess iron. This is because blood contains iron and your body does not have a natural way to remove the excess iron you get with your blood transfusions. In patients with non</w:t>
      </w:r>
      <w:r w:rsidR="00B13D8B" w:rsidRPr="003924D7">
        <w:rPr>
          <w:color w:val="000000"/>
          <w:sz w:val="22"/>
          <w:szCs w:val="22"/>
        </w:rPr>
        <w:t>-</w:t>
      </w:r>
      <w:r w:rsidRPr="003924D7">
        <w:rPr>
          <w:color w:val="000000"/>
          <w:sz w:val="22"/>
          <w:szCs w:val="22"/>
        </w:rPr>
        <w:t>transfusion</w:t>
      </w:r>
      <w:r w:rsidR="00B13D8B" w:rsidRPr="003924D7">
        <w:rPr>
          <w:color w:val="000000"/>
          <w:sz w:val="22"/>
          <w:szCs w:val="22"/>
        </w:rPr>
        <w:t>-</w:t>
      </w:r>
      <w:r w:rsidRPr="003924D7">
        <w:rPr>
          <w:color w:val="000000"/>
          <w:sz w:val="22"/>
          <w:szCs w:val="22"/>
        </w:rPr>
        <w:t xml:space="preserve">dependent thalassaemia syndromes, iron overload may also develop over time, mainly due to increased absorption of dietary iron in response to low blood cell counts. Over time, the excess iron can damage important organs such as the liver and heart. Medicines called </w:t>
      </w:r>
      <w:r w:rsidRPr="003924D7">
        <w:rPr>
          <w:i/>
          <w:color w:val="000000"/>
          <w:sz w:val="22"/>
          <w:szCs w:val="22"/>
        </w:rPr>
        <w:t xml:space="preserve">iron chelators </w:t>
      </w:r>
      <w:r w:rsidRPr="003924D7">
        <w:rPr>
          <w:color w:val="000000"/>
          <w:sz w:val="22"/>
          <w:szCs w:val="22"/>
        </w:rPr>
        <w:t>are used to remove the excess iron and reduce the risk of it causing organ damage.</w:t>
      </w:r>
    </w:p>
    <w:p w14:paraId="3F52821D" w14:textId="77777777" w:rsidR="0091756B" w:rsidRPr="003924D7" w:rsidRDefault="0091756B" w:rsidP="00C90B8A">
      <w:pPr>
        <w:pStyle w:val="Listlevel1"/>
        <w:widowControl w:val="0"/>
        <w:shd w:val="clear" w:color="auto" w:fill="FFFFFF"/>
        <w:spacing w:before="0" w:after="0"/>
        <w:ind w:left="0" w:firstLine="0"/>
        <w:rPr>
          <w:color w:val="000000"/>
          <w:sz w:val="22"/>
          <w:szCs w:val="22"/>
          <w:lang w:val="en-GB"/>
        </w:rPr>
      </w:pPr>
    </w:p>
    <w:p w14:paraId="3F52821E" w14:textId="77777777" w:rsidR="0091756B" w:rsidRPr="003924D7" w:rsidRDefault="0091756B" w:rsidP="00C90B8A">
      <w:pPr>
        <w:pStyle w:val="Text"/>
        <w:widowControl w:val="0"/>
        <w:shd w:val="clear" w:color="auto" w:fill="FFFFFF"/>
        <w:spacing w:before="0"/>
        <w:jc w:val="left"/>
        <w:rPr>
          <w:color w:val="000000"/>
          <w:sz w:val="22"/>
          <w:szCs w:val="22"/>
          <w:lang w:val="en-GB"/>
        </w:rPr>
      </w:pPr>
      <w:r w:rsidRPr="003924D7">
        <w:rPr>
          <w:color w:val="000000"/>
          <w:sz w:val="22"/>
          <w:szCs w:val="22"/>
          <w:lang w:val="en-GB"/>
        </w:rPr>
        <w:t>EXJADE is used to treat chronic iron overload caused by frequent blood transfusions in patients with beta thalassaemia major aged 6 years and older.</w:t>
      </w:r>
    </w:p>
    <w:p w14:paraId="3F52821F" w14:textId="77777777" w:rsidR="0091756B" w:rsidRPr="003924D7" w:rsidRDefault="0091756B" w:rsidP="00C90B8A">
      <w:pPr>
        <w:pStyle w:val="Text"/>
        <w:widowControl w:val="0"/>
        <w:shd w:val="clear" w:color="auto" w:fill="FFFFFF"/>
        <w:spacing w:before="0"/>
        <w:jc w:val="left"/>
        <w:rPr>
          <w:color w:val="000000"/>
          <w:sz w:val="22"/>
          <w:szCs w:val="22"/>
          <w:lang w:val="en-GB"/>
        </w:rPr>
      </w:pPr>
    </w:p>
    <w:p w14:paraId="3F528220" w14:textId="77777777" w:rsidR="0091756B" w:rsidRPr="003924D7" w:rsidRDefault="0091756B" w:rsidP="00C90B8A">
      <w:pPr>
        <w:pStyle w:val="Text"/>
        <w:widowControl w:val="0"/>
        <w:shd w:val="clear" w:color="auto" w:fill="FFFFFF"/>
        <w:spacing w:before="0"/>
        <w:jc w:val="left"/>
        <w:rPr>
          <w:color w:val="000000"/>
          <w:sz w:val="22"/>
          <w:szCs w:val="22"/>
          <w:lang w:val="en-GB"/>
        </w:rPr>
      </w:pPr>
      <w:r w:rsidRPr="003924D7">
        <w:rPr>
          <w:color w:val="000000"/>
          <w:sz w:val="22"/>
          <w:szCs w:val="22"/>
          <w:lang w:val="en-GB"/>
        </w:rPr>
        <w:t>EXJADE is also used to treat chronic iron overload when deferoxamine therapy is contraindicated or inadequate in patients with beta thalassaemia major with iron overload caused by infrequent blood transfusions, in patients with other types of anaemias, and in children aged 2 to 5 years.</w:t>
      </w:r>
    </w:p>
    <w:p w14:paraId="3F528221" w14:textId="77777777" w:rsidR="0091756B" w:rsidRPr="003924D7" w:rsidRDefault="0091756B" w:rsidP="00C90B8A">
      <w:pPr>
        <w:pStyle w:val="Text"/>
        <w:widowControl w:val="0"/>
        <w:shd w:val="clear" w:color="auto" w:fill="FFFFFF"/>
        <w:spacing w:before="0"/>
        <w:jc w:val="left"/>
        <w:rPr>
          <w:color w:val="000000"/>
          <w:sz w:val="22"/>
          <w:szCs w:val="22"/>
          <w:lang w:val="en-GB"/>
        </w:rPr>
      </w:pPr>
    </w:p>
    <w:p w14:paraId="3F528222" w14:textId="77777777" w:rsidR="0091756B" w:rsidRPr="003924D7" w:rsidRDefault="0091756B" w:rsidP="00C90B8A">
      <w:pPr>
        <w:pStyle w:val="Text"/>
        <w:widowControl w:val="0"/>
        <w:shd w:val="clear" w:color="auto" w:fill="FFFFFF"/>
        <w:spacing w:before="0"/>
        <w:jc w:val="left"/>
        <w:rPr>
          <w:color w:val="000000"/>
          <w:sz w:val="22"/>
          <w:szCs w:val="22"/>
          <w:lang w:val="en-GB"/>
        </w:rPr>
      </w:pPr>
      <w:r w:rsidRPr="003924D7">
        <w:rPr>
          <w:color w:val="000000"/>
          <w:sz w:val="22"/>
          <w:szCs w:val="22"/>
          <w:lang w:val="en-GB"/>
        </w:rPr>
        <w:t>EXJADE is also used when deferoxamine therapy is contraindicated or inadequate to treat patients aged 10 years or older who have iron overload associated with their thalassaemia syndromes, but who are not transfusion dependent.</w:t>
      </w:r>
    </w:p>
    <w:p w14:paraId="3F528223" w14:textId="77777777" w:rsidR="0091756B" w:rsidRPr="003924D7" w:rsidRDefault="0091756B" w:rsidP="00C90B8A">
      <w:pPr>
        <w:widowControl w:val="0"/>
        <w:numPr>
          <w:ilvl w:val="12"/>
          <w:numId w:val="0"/>
        </w:numPr>
        <w:shd w:val="clear" w:color="auto" w:fill="FFFFFF"/>
        <w:tabs>
          <w:tab w:val="clear" w:pos="567"/>
        </w:tabs>
        <w:spacing w:line="240" w:lineRule="auto"/>
        <w:rPr>
          <w:color w:val="000000"/>
          <w:szCs w:val="22"/>
        </w:rPr>
      </w:pPr>
    </w:p>
    <w:p w14:paraId="3F528224" w14:textId="77777777" w:rsidR="0091756B" w:rsidRPr="003924D7" w:rsidRDefault="0091756B" w:rsidP="00C90B8A">
      <w:pPr>
        <w:widowControl w:val="0"/>
        <w:numPr>
          <w:ilvl w:val="12"/>
          <w:numId w:val="0"/>
        </w:numPr>
        <w:shd w:val="clear" w:color="auto" w:fill="FFFFFF"/>
        <w:tabs>
          <w:tab w:val="clear" w:pos="567"/>
        </w:tabs>
        <w:spacing w:line="240" w:lineRule="auto"/>
        <w:rPr>
          <w:color w:val="000000"/>
          <w:szCs w:val="22"/>
        </w:rPr>
      </w:pPr>
    </w:p>
    <w:p w14:paraId="3F528225" w14:textId="77777777" w:rsidR="0091756B" w:rsidRPr="003924D7" w:rsidRDefault="0091756B" w:rsidP="00C90B8A">
      <w:pPr>
        <w:keepNext/>
        <w:widowControl w:val="0"/>
        <w:numPr>
          <w:ilvl w:val="12"/>
          <w:numId w:val="0"/>
        </w:numPr>
        <w:shd w:val="clear" w:color="auto" w:fill="FFFFFF"/>
        <w:tabs>
          <w:tab w:val="clear" w:pos="567"/>
        </w:tabs>
        <w:spacing w:line="240" w:lineRule="auto"/>
        <w:ind w:left="567" w:right="-2" w:hanging="567"/>
        <w:rPr>
          <w:color w:val="000000"/>
        </w:rPr>
      </w:pPr>
      <w:r w:rsidRPr="003924D7">
        <w:rPr>
          <w:b/>
          <w:color w:val="000000"/>
        </w:rPr>
        <w:t>2.</w:t>
      </w:r>
      <w:r w:rsidRPr="003924D7">
        <w:rPr>
          <w:b/>
          <w:color w:val="000000"/>
        </w:rPr>
        <w:tab/>
      </w:r>
      <w:r w:rsidRPr="003924D7">
        <w:rPr>
          <w:b/>
          <w:noProof/>
        </w:rPr>
        <w:t>What you need to know before you take EXJADE</w:t>
      </w:r>
    </w:p>
    <w:p w14:paraId="3F528226" w14:textId="77777777" w:rsidR="0091756B" w:rsidRPr="003924D7" w:rsidRDefault="0091756B" w:rsidP="00C90B8A">
      <w:pPr>
        <w:keepNext/>
        <w:widowControl w:val="0"/>
        <w:numPr>
          <w:ilvl w:val="12"/>
          <w:numId w:val="0"/>
        </w:numPr>
        <w:shd w:val="clear" w:color="auto" w:fill="FFFFFF"/>
        <w:tabs>
          <w:tab w:val="clear" w:pos="567"/>
        </w:tabs>
        <w:spacing w:line="240" w:lineRule="auto"/>
        <w:ind w:right="-2"/>
        <w:rPr>
          <w:color w:val="000000"/>
        </w:rPr>
      </w:pPr>
    </w:p>
    <w:p w14:paraId="3F528227" w14:textId="77777777" w:rsidR="0091756B" w:rsidRPr="003924D7" w:rsidRDefault="0091756B" w:rsidP="00C90B8A">
      <w:pPr>
        <w:keepNext/>
        <w:widowControl w:val="0"/>
        <w:numPr>
          <w:ilvl w:val="12"/>
          <w:numId w:val="0"/>
        </w:numPr>
        <w:shd w:val="clear" w:color="auto" w:fill="FFFFFF"/>
        <w:tabs>
          <w:tab w:val="clear" w:pos="567"/>
        </w:tabs>
        <w:spacing w:line="240" w:lineRule="auto"/>
        <w:rPr>
          <w:color w:val="000000"/>
        </w:rPr>
      </w:pPr>
      <w:r w:rsidRPr="003924D7">
        <w:rPr>
          <w:b/>
          <w:color w:val="000000"/>
        </w:rPr>
        <w:t>Do not take EXJADE</w:t>
      </w:r>
    </w:p>
    <w:p w14:paraId="3F528228" w14:textId="77777777" w:rsidR="0091756B" w:rsidRPr="003924D7" w:rsidRDefault="0091756B" w:rsidP="00C90B8A">
      <w:pPr>
        <w:widowControl w:val="0"/>
        <w:numPr>
          <w:ilvl w:val="12"/>
          <w:numId w:val="0"/>
        </w:numPr>
        <w:shd w:val="clear" w:color="auto" w:fill="FFFFFF"/>
        <w:tabs>
          <w:tab w:val="clear" w:pos="567"/>
        </w:tabs>
        <w:spacing w:line="240" w:lineRule="auto"/>
        <w:ind w:left="567" w:hanging="567"/>
        <w:rPr>
          <w:color w:val="000000"/>
        </w:rPr>
      </w:pPr>
      <w:r w:rsidRPr="003924D7">
        <w:rPr>
          <w:color w:val="000000"/>
        </w:rPr>
        <w:t>-</w:t>
      </w:r>
      <w:r w:rsidRPr="003924D7">
        <w:rPr>
          <w:color w:val="000000"/>
        </w:rPr>
        <w:tab/>
        <w:t xml:space="preserve">if you are allergic to deferasirox or any of the other ingredients of </w:t>
      </w:r>
      <w:r w:rsidRPr="003924D7">
        <w:rPr>
          <w:noProof/>
        </w:rPr>
        <w:t>this medicine</w:t>
      </w:r>
      <w:r w:rsidRPr="003924D7">
        <w:rPr>
          <w:color w:val="000000"/>
        </w:rPr>
        <w:t xml:space="preserve"> (listed in section 6). If this applies to you, </w:t>
      </w:r>
      <w:r w:rsidRPr="003924D7">
        <w:rPr>
          <w:b/>
          <w:color w:val="000000"/>
        </w:rPr>
        <w:t>tell your doctor before taking EXJADE</w:t>
      </w:r>
      <w:r w:rsidRPr="003924D7">
        <w:rPr>
          <w:color w:val="000000"/>
        </w:rPr>
        <w:t>. If you think you may be allergic, ask your doctor for advice.</w:t>
      </w:r>
    </w:p>
    <w:p w14:paraId="3F528229" w14:textId="77777777" w:rsidR="0091756B" w:rsidRPr="003924D7" w:rsidRDefault="0091756B" w:rsidP="00C90B8A">
      <w:pPr>
        <w:widowControl w:val="0"/>
        <w:numPr>
          <w:ilvl w:val="0"/>
          <w:numId w:val="1"/>
        </w:numPr>
        <w:shd w:val="clear" w:color="auto" w:fill="FFFFFF"/>
        <w:tabs>
          <w:tab w:val="clear" w:pos="567"/>
        </w:tabs>
        <w:spacing w:line="240" w:lineRule="auto"/>
        <w:ind w:left="567" w:hanging="567"/>
        <w:rPr>
          <w:color w:val="000000"/>
        </w:rPr>
      </w:pPr>
      <w:r w:rsidRPr="003924D7">
        <w:rPr>
          <w:color w:val="000000"/>
        </w:rPr>
        <w:t>if you have moderate or severe kidney disease.</w:t>
      </w:r>
    </w:p>
    <w:p w14:paraId="3F52822A" w14:textId="77777777" w:rsidR="0091756B" w:rsidRPr="003924D7" w:rsidRDefault="0091756B" w:rsidP="00C90B8A">
      <w:pPr>
        <w:widowControl w:val="0"/>
        <w:numPr>
          <w:ilvl w:val="0"/>
          <w:numId w:val="1"/>
        </w:numPr>
        <w:shd w:val="clear" w:color="auto" w:fill="FFFFFF"/>
        <w:tabs>
          <w:tab w:val="clear" w:pos="567"/>
        </w:tabs>
        <w:spacing w:line="240" w:lineRule="auto"/>
        <w:ind w:left="567" w:hanging="567"/>
        <w:rPr>
          <w:color w:val="000000"/>
        </w:rPr>
      </w:pPr>
      <w:r w:rsidRPr="003924D7">
        <w:rPr>
          <w:color w:val="000000"/>
        </w:rPr>
        <w:t>if you are currently taking any other iron chelator medicines.</w:t>
      </w:r>
    </w:p>
    <w:p w14:paraId="3F52822B" w14:textId="77777777" w:rsidR="0091756B" w:rsidRPr="003924D7" w:rsidRDefault="0091756B" w:rsidP="00C90B8A">
      <w:pPr>
        <w:widowControl w:val="0"/>
        <w:shd w:val="clear" w:color="auto" w:fill="FFFFFF"/>
        <w:tabs>
          <w:tab w:val="clear" w:pos="567"/>
        </w:tabs>
        <w:spacing w:line="240" w:lineRule="auto"/>
        <w:rPr>
          <w:color w:val="000000"/>
        </w:rPr>
      </w:pPr>
    </w:p>
    <w:p w14:paraId="3F52822C" w14:textId="77777777" w:rsidR="0091756B" w:rsidRPr="003924D7" w:rsidRDefault="0091756B" w:rsidP="00C90B8A">
      <w:pPr>
        <w:keepNext/>
        <w:widowControl w:val="0"/>
        <w:numPr>
          <w:ilvl w:val="12"/>
          <w:numId w:val="0"/>
        </w:numPr>
        <w:shd w:val="clear" w:color="auto" w:fill="FFFFFF"/>
        <w:tabs>
          <w:tab w:val="clear" w:pos="567"/>
        </w:tabs>
        <w:spacing w:line="240" w:lineRule="auto"/>
        <w:rPr>
          <w:b/>
          <w:color w:val="000000"/>
        </w:rPr>
      </w:pPr>
      <w:r w:rsidRPr="003924D7">
        <w:rPr>
          <w:b/>
          <w:color w:val="000000"/>
        </w:rPr>
        <w:t>EXJADE is not recommended</w:t>
      </w:r>
    </w:p>
    <w:p w14:paraId="3F52822D" w14:textId="77777777" w:rsidR="0091756B" w:rsidRPr="003924D7" w:rsidRDefault="0091756B" w:rsidP="00C90B8A">
      <w:pPr>
        <w:widowControl w:val="0"/>
        <w:numPr>
          <w:ilvl w:val="0"/>
          <w:numId w:val="1"/>
        </w:numPr>
        <w:shd w:val="clear" w:color="auto" w:fill="FFFFFF"/>
        <w:tabs>
          <w:tab w:val="clear" w:pos="567"/>
        </w:tabs>
        <w:spacing w:line="240" w:lineRule="auto"/>
        <w:ind w:left="567" w:hanging="567"/>
        <w:rPr>
          <w:color w:val="000000"/>
        </w:rPr>
      </w:pPr>
      <w:r w:rsidRPr="003924D7">
        <w:rPr>
          <w:color w:val="000000"/>
        </w:rPr>
        <w:t>if you are at an advanced stage of myelodysplastic syndrome (MDS; decreased production of blood cells by the bone marrow) or have advanced cancer.</w:t>
      </w:r>
    </w:p>
    <w:p w14:paraId="3F52822E" w14:textId="77777777" w:rsidR="0091756B" w:rsidRPr="003924D7" w:rsidRDefault="0091756B" w:rsidP="00C90B8A">
      <w:pPr>
        <w:widowControl w:val="0"/>
        <w:numPr>
          <w:ilvl w:val="12"/>
          <w:numId w:val="0"/>
        </w:numPr>
        <w:shd w:val="clear" w:color="auto" w:fill="FFFFFF"/>
        <w:tabs>
          <w:tab w:val="clear" w:pos="567"/>
        </w:tabs>
        <w:spacing w:line="240" w:lineRule="auto"/>
        <w:ind w:right="-2"/>
        <w:rPr>
          <w:color w:val="000000"/>
        </w:rPr>
      </w:pPr>
    </w:p>
    <w:p w14:paraId="3F52822F" w14:textId="77777777" w:rsidR="0091756B" w:rsidRPr="003924D7" w:rsidRDefault="0091756B" w:rsidP="00C90B8A">
      <w:pPr>
        <w:keepNext/>
        <w:widowControl w:val="0"/>
        <w:numPr>
          <w:ilvl w:val="12"/>
          <w:numId w:val="0"/>
        </w:numPr>
        <w:shd w:val="clear" w:color="auto" w:fill="FFFFFF"/>
        <w:tabs>
          <w:tab w:val="clear" w:pos="567"/>
        </w:tabs>
        <w:spacing w:line="240" w:lineRule="auto"/>
        <w:ind w:right="-2"/>
        <w:rPr>
          <w:b/>
          <w:noProof/>
        </w:rPr>
      </w:pPr>
      <w:r w:rsidRPr="003924D7">
        <w:rPr>
          <w:b/>
          <w:noProof/>
        </w:rPr>
        <w:t>Warnings and precautions</w:t>
      </w:r>
    </w:p>
    <w:p w14:paraId="3F528230" w14:textId="77777777" w:rsidR="0091756B" w:rsidRPr="003924D7" w:rsidRDefault="0091756B" w:rsidP="00C90B8A">
      <w:pPr>
        <w:keepNext/>
        <w:widowControl w:val="0"/>
        <w:numPr>
          <w:ilvl w:val="12"/>
          <w:numId w:val="0"/>
        </w:numPr>
        <w:shd w:val="clear" w:color="auto" w:fill="FFFFFF"/>
        <w:tabs>
          <w:tab w:val="clear" w:pos="567"/>
        </w:tabs>
        <w:spacing w:line="240" w:lineRule="auto"/>
        <w:ind w:right="-2"/>
        <w:rPr>
          <w:color w:val="000000"/>
        </w:rPr>
      </w:pPr>
      <w:r w:rsidRPr="003924D7">
        <w:rPr>
          <w:noProof/>
        </w:rPr>
        <w:t>Talk to your doctor or pharmacist before taking EXJADE:</w:t>
      </w:r>
    </w:p>
    <w:p w14:paraId="3F528231" w14:textId="77777777" w:rsidR="0091756B" w:rsidRPr="003924D7" w:rsidRDefault="0091756B" w:rsidP="00C90B8A">
      <w:pPr>
        <w:widowControl w:val="0"/>
        <w:numPr>
          <w:ilvl w:val="12"/>
          <w:numId w:val="0"/>
        </w:numPr>
        <w:shd w:val="clear" w:color="auto" w:fill="FFFFFF"/>
        <w:tabs>
          <w:tab w:val="clear" w:pos="567"/>
        </w:tabs>
        <w:spacing w:line="240" w:lineRule="auto"/>
        <w:ind w:left="567" w:hanging="567"/>
        <w:rPr>
          <w:color w:val="000000"/>
        </w:rPr>
      </w:pPr>
      <w:r w:rsidRPr="003924D7">
        <w:rPr>
          <w:color w:val="000000"/>
        </w:rPr>
        <w:t>-</w:t>
      </w:r>
      <w:r w:rsidRPr="003924D7">
        <w:rPr>
          <w:color w:val="000000"/>
        </w:rPr>
        <w:tab/>
        <w:t>if you have a kidney or liver problem.</w:t>
      </w:r>
    </w:p>
    <w:p w14:paraId="3F528232" w14:textId="77777777" w:rsidR="0091756B" w:rsidRPr="003924D7" w:rsidRDefault="0091756B" w:rsidP="00C90B8A">
      <w:pPr>
        <w:widowControl w:val="0"/>
        <w:numPr>
          <w:ilvl w:val="12"/>
          <w:numId w:val="0"/>
        </w:numPr>
        <w:shd w:val="clear" w:color="auto" w:fill="FFFFFF"/>
        <w:tabs>
          <w:tab w:val="clear" w:pos="567"/>
        </w:tabs>
        <w:spacing w:line="240" w:lineRule="auto"/>
        <w:ind w:left="567" w:hanging="567"/>
        <w:rPr>
          <w:color w:val="000000"/>
        </w:rPr>
      </w:pPr>
      <w:r w:rsidRPr="003924D7">
        <w:rPr>
          <w:color w:val="000000"/>
        </w:rPr>
        <w:t>-</w:t>
      </w:r>
      <w:r w:rsidRPr="003924D7">
        <w:rPr>
          <w:color w:val="000000"/>
        </w:rPr>
        <w:tab/>
        <w:t>if you have a cardiac problem due to iron overload.</w:t>
      </w:r>
    </w:p>
    <w:p w14:paraId="3F528233" w14:textId="77777777" w:rsidR="0091756B" w:rsidRPr="003924D7" w:rsidRDefault="0091756B" w:rsidP="00C90B8A">
      <w:pPr>
        <w:widowControl w:val="0"/>
        <w:numPr>
          <w:ilvl w:val="12"/>
          <w:numId w:val="0"/>
        </w:numPr>
        <w:shd w:val="clear" w:color="auto" w:fill="FFFFFF"/>
        <w:tabs>
          <w:tab w:val="clear" w:pos="567"/>
        </w:tabs>
        <w:spacing w:line="240" w:lineRule="auto"/>
        <w:ind w:left="567" w:hanging="567"/>
        <w:rPr>
          <w:color w:val="000000"/>
        </w:rPr>
      </w:pPr>
      <w:r w:rsidRPr="003924D7">
        <w:rPr>
          <w:color w:val="000000"/>
        </w:rPr>
        <w:t>-</w:t>
      </w:r>
      <w:r w:rsidRPr="003924D7">
        <w:rPr>
          <w:color w:val="000000"/>
        </w:rPr>
        <w:tab/>
        <w:t>if you notice a marked decrease in your urine output (sign of kidney problem).</w:t>
      </w:r>
    </w:p>
    <w:p w14:paraId="3F528234" w14:textId="6DE198FD" w:rsidR="0091756B" w:rsidRPr="003924D7" w:rsidRDefault="0091756B" w:rsidP="00C90B8A">
      <w:pPr>
        <w:widowControl w:val="0"/>
        <w:numPr>
          <w:ilvl w:val="12"/>
          <w:numId w:val="0"/>
        </w:numPr>
        <w:shd w:val="clear" w:color="auto" w:fill="FFFFFF"/>
        <w:tabs>
          <w:tab w:val="clear" w:pos="567"/>
        </w:tabs>
        <w:spacing w:line="240" w:lineRule="auto"/>
        <w:ind w:left="567" w:hanging="567"/>
        <w:rPr>
          <w:color w:val="000000"/>
        </w:rPr>
      </w:pPr>
      <w:r w:rsidRPr="003924D7">
        <w:rPr>
          <w:color w:val="000000"/>
        </w:rPr>
        <w:t>-</w:t>
      </w:r>
      <w:r w:rsidRPr="003924D7">
        <w:rPr>
          <w:color w:val="000000"/>
        </w:rPr>
        <w:tab/>
        <w:t>if you develop a severe rash, or difficulty breathing and dizziness or swelling mainly of the face and throat (signs of severe allergic reaction, see also section</w:t>
      </w:r>
      <w:r w:rsidR="00D02A47" w:rsidRPr="003924D7">
        <w:rPr>
          <w:color w:val="000000"/>
        </w:rPr>
        <w:t> </w:t>
      </w:r>
      <w:r w:rsidRPr="003924D7">
        <w:rPr>
          <w:color w:val="000000"/>
        </w:rPr>
        <w:t>4 “Possible side effects”).</w:t>
      </w:r>
    </w:p>
    <w:p w14:paraId="3F528235" w14:textId="30C0C0DB" w:rsidR="000D4D50" w:rsidRPr="003924D7" w:rsidRDefault="0091756B" w:rsidP="00C90B8A">
      <w:pPr>
        <w:widowControl w:val="0"/>
        <w:numPr>
          <w:ilvl w:val="12"/>
          <w:numId w:val="0"/>
        </w:numPr>
        <w:tabs>
          <w:tab w:val="clear" w:pos="567"/>
        </w:tabs>
        <w:spacing w:line="240" w:lineRule="auto"/>
        <w:ind w:left="567" w:hanging="567"/>
        <w:rPr>
          <w:color w:val="000000"/>
        </w:rPr>
      </w:pPr>
      <w:r w:rsidRPr="003924D7">
        <w:rPr>
          <w:color w:val="000000"/>
        </w:rPr>
        <w:t>-</w:t>
      </w:r>
      <w:r w:rsidRPr="003924D7">
        <w:rPr>
          <w:color w:val="000000"/>
        </w:rPr>
        <w:tab/>
      </w:r>
      <w:r w:rsidR="000D4D50" w:rsidRPr="003924D7">
        <w:rPr>
          <w:color w:val="000000"/>
        </w:rPr>
        <w:t>if you experience a combination of any of the following symptoms: rash, red skin, blistering of the lips, eyes or mouth, skin peeling, high fever, flu-like symptoms, enlarged lymph nodes (signs of severe skin reaction, see also section</w:t>
      </w:r>
      <w:r w:rsidR="00D02A47" w:rsidRPr="003924D7">
        <w:rPr>
          <w:color w:val="000000"/>
        </w:rPr>
        <w:t> </w:t>
      </w:r>
      <w:r w:rsidR="000D4D50" w:rsidRPr="003924D7">
        <w:rPr>
          <w:color w:val="000000"/>
        </w:rPr>
        <w:t>4 “Possible side effects”).</w:t>
      </w:r>
    </w:p>
    <w:p w14:paraId="3F528236" w14:textId="77777777" w:rsidR="0091756B" w:rsidRPr="003924D7" w:rsidRDefault="0091756B" w:rsidP="00C90B8A">
      <w:pPr>
        <w:widowControl w:val="0"/>
        <w:numPr>
          <w:ilvl w:val="12"/>
          <w:numId w:val="0"/>
        </w:numPr>
        <w:shd w:val="clear" w:color="auto" w:fill="FFFFFF"/>
        <w:tabs>
          <w:tab w:val="clear" w:pos="567"/>
        </w:tabs>
        <w:spacing w:line="240" w:lineRule="auto"/>
        <w:ind w:left="567" w:hanging="567"/>
        <w:rPr>
          <w:color w:val="000000"/>
        </w:rPr>
      </w:pPr>
      <w:r w:rsidRPr="003924D7">
        <w:rPr>
          <w:color w:val="000000"/>
        </w:rPr>
        <w:t>-</w:t>
      </w:r>
      <w:r w:rsidRPr="003924D7">
        <w:rPr>
          <w:color w:val="000000"/>
        </w:rPr>
        <w:tab/>
        <w:t>if you experience a combination of drowsiness, upper right abdominal pain, yellowing or increased yellowing of your skin or eyes and dark urine (signs of liver problems).</w:t>
      </w:r>
    </w:p>
    <w:p w14:paraId="3F528237" w14:textId="77777777" w:rsidR="00FD2BBC" w:rsidRPr="003924D7" w:rsidRDefault="00FD2BBC" w:rsidP="00C90B8A">
      <w:pPr>
        <w:widowControl w:val="0"/>
        <w:numPr>
          <w:ilvl w:val="12"/>
          <w:numId w:val="0"/>
        </w:numPr>
        <w:shd w:val="clear" w:color="auto" w:fill="FFFFFF"/>
        <w:tabs>
          <w:tab w:val="clear" w:pos="567"/>
        </w:tabs>
        <w:spacing w:line="240" w:lineRule="auto"/>
        <w:ind w:left="567" w:hanging="567"/>
        <w:rPr>
          <w:color w:val="000000"/>
        </w:rPr>
      </w:pPr>
      <w:r w:rsidRPr="003924D7">
        <w:rPr>
          <w:color w:val="000000"/>
        </w:rPr>
        <w:t>-</w:t>
      </w:r>
      <w:r w:rsidRPr="003924D7">
        <w:rPr>
          <w:color w:val="000000"/>
        </w:rPr>
        <w:tab/>
        <w:t>if you experience difficulty thinking, remembering information, or solving problems, being less alert or aware or feeling very sleepy with low energy (signs of a high level of ammonia in your blood, which may be associated with liver or renal problems, see also section</w:t>
      </w:r>
      <w:r w:rsidR="00F336BB" w:rsidRPr="003924D7">
        <w:rPr>
          <w:color w:val="000000"/>
        </w:rPr>
        <w:t> </w:t>
      </w:r>
      <w:r w:rsidRPr="003924D7">
        <w:rPr>
          <w:color w:val="000000"/>
        </w:rPr>
        <w:t>4 “Possible side effects”).</w:t>
      </w:r>
    </w:p>
    <w:p w14:paraId="3F528238" w14:textId="77777777" w:rsidR="0091756B" w:rsidRPr="003924D7" w:rsidRDefault="0091756B" w:rsidP="00C90B8A">
      <w:pPr>
        <w:widowControl w:val="0"/>
        <w:numPr>
          <w:ilvl w:val="12"/>
          <w:numId w:val="0"/>
        </w:numPr>
        <w:shd w:val="clear" w:color="auto" w:fill="FFFFFF"/>
        <w:tabs>
          <w:tab w:val="clear" w:pos="567"/>
        </w:tabs>
        <w:spacing w:line="240" w:lineRule="auto"/>
        <w:ind w:left="567" w:hanging="567"/>
        <w:rPr>
          <w:color w:val="000000"/>
        </w:rPr>
      </w:pPr>
      <w:r w:rsidRPr="003924D7">
        <w:rPr>
          <w:color w:val="000000"/>
        </w:rPr>
        <w:t>-</w:t>
      </w:r>
      <w:r w:rsidRPr="003924D7">
        <w:rPr>
          <w:color w:val="000000"/>
        </w:rPr>
        <w:tab/>
        <w:t>if you vomit blood and/or have black stools.</w:t>
      </w:r>
    </w:p>
    <w:p w14:paraId="3F528239" w14:textId="77777777" w:rsidR="0091756B" w:rsidRPr="003924D7" w:rsidRDefault="0091756B" w:rsidP="00C90B8A">
      <w:pPr>
        <w:widowControl w:val="0"/>
        <w:numPr>
          <w:ilvl w:val="12"/>
          <w:numId w:val="0"/>
        </w:numPr>
        <w:shd w:val="clear" w:color="auto" w:fill="FFFFFF"/>
        <w:tabs>
          <w:tab w:val="clear" w:pos="567"/>
        </w:tabs>
        <w:spacing w:line="240" w:lineRule="auto"/>
        <w:ind w:left="567" w:hanging="567"/>
        <w:rPr>
          <w:color w:val="000000"/>
        </w:rPr>
      </w:pPr>
      <w:r w:rsidRPr="003924D7">
        <w:rPr>
          <w:color w:val="000000"/>
        </w:rPr>
        <w:t>-</w:t>
      </w:r>
      <w:r w:rsidRPr="003924D7">
        <w:rPr>
          <w:color w:val="000000"/>
        </w:rPr>
        <w:tab/>
        <w:t>if you experience frequent abdominal pain, particularly after eating or taking EXJADE.</w:t>
      </w:r>
    </w:p>
    <w:p w14:paraId="3F52823A" w14:textId="77777777" w:rsidR="0091756B" w:rsidRPr="003924D7" w:rsidRDefault="0091756B" w:rsidP="00C90B8A">
      <w:pPr>
        <w:widowControl w:val="0"/>
        <w:numPr>
          <w:ilvl w:val="12"/>
          <w:numId w:val="0"/>
        </w:numPr>
        <w:shd w:val="clear" w:color="auto" w:fill="FFFFFF"/>
        <w:tabs>
          <w:tab w:val="clear" w:pos="567"/>
        </w:tabs>
        <w:spacing w:line="240" w:lineRule="auto"/>
        <w:ind w:left="567" w:hanging="567"/>
        <w:rPr>
          <w:color w:val="000000"/>
        </w:rPr>
      </w:pPr>
      <w:r w:rsidRPr="003924D7">
        <w:rPr>
          <w:color w:val="000000"/>
        </w:rPr>
        <w:t>-</w:t>
      </w:r>
      <w:r w:rsidRPr="003924D7">
        <w:rPr>
          <w:color w:val="000000"/>
        </w:rPr>
        <w:tab/>
        <w:t>if you experience frequent heartburn.</w:t>
      </w:r>
    </w:p>
    <w:p w14:paraId="3F52823B" w14:textId="77777777" w:rsidR="0091756B" w:rsidRPr="003924D7" w:rsidRDefault="0091756B" w:rsidP="00C90B8A">
      <w:pPr>
        <w:widowControl w:val="0"/>
        <w:numPr>
          <w:ilvl w:val="12"/>
          <w:numId w:val="0"/>
        </w:numPr>
        <w:shd w:val="clear" w:color="auto" w:fill="FFFFFF"/>
        <w:tabs>
          <w:tab w:val="clear" w:pos="567"/>
        </w:tabs>
        <w:spacing w:line="240" w:lineRule="auto"/>
        <w:ind w:left="567" w:hanging="567"/>
        <w:rPr>
          <w:color w:val="000000"/>
        </w:rPr>
      </w:pPr>
      <w:r w:rsidRPr="003924D7">
        <w:rPr>
          <w:color w:val="000000"/>
        </w:rPr>
        <w:t>-</w:t>
      </w:r>
      <w:r w:rsidRPr="003924D7">
        <w:rPr>
          <w:color w:val="000000"/>
        </w:rPr>
        <w:tab/>
        <w:t>if you have a low level of platelets or white blood cells in your blood test.</w:t>
      </w:r>
    </w:p>
    <w:p w14:paraId="3F52823C" w14:textId="77777777" w:rsidR="0091756B" w:rsidRPr="003924D7" w:rsidRDefault="0091756B" w:rsidP="00C90B8A">
      <w:pPr>
        <w:widowControl w:val="0"/>
        <w:numPr>
          <w:ilvl w:val="12"/>
          <w:numId w:val="0"/>
        </w:numPr>
        <w:shd w:val="clear" w:color="auto" w:fill="FFFFFF"/>
        <w:tabs>
          <w:tab w:val="clear" w:pos="567"/>
        </w:tabs>
        <w:spacing w:line="240" w:lineRule="auto"/>
        <w:ind w:left="567" w:hanging="567"/>
        <w:rPr>
          <w:color w:val="000000"/>
        </w:rPr>
      </w:pPr>
      <w:r w:rsidRPr="003924D7">
        <w:rPr>
          <w:color w:val="000000"/>
        </w:rPr>
        <w:t>-</w:t>
      </w:r>
      <w:r w:rsidRPr="003924D7">
        <w:rPr>
          <w:color w:val="000000"/>
        </w:rPr>
        <w:tab/>
        <w:t>if you have blurred vision</w:t>
      </w:r>
    </w:p>
    <w:p w14:paraId="3F52823D" w14:textId="77777777" w:rsidR="0091756B" w:rsidRPr="003924D7" w:rsidRDefault="0091756B" w:rsidP="00C90B8A">
      <w:pPr>
        <w:keepNext/>
        <w:widowControl w:val="0"/>
        <w:numPr>
          <w:ilvl w:val="12"/>
          <w:numId w:val="0"/>
        </w:numPr>
        <w:shd w:val="clear" w:color="auto" w:fill="FFFFFF"/>
        <w:tabs>
          <w:tab w:val="clear" w:pos="567"/>
        </w:tabs>
        <w:spacing w:line="240" w:lineRule="auto"/>
        <w:ind w:left="567" w:hanging="567"/>
        <w:rPr>
          <w:color w:val="000000"/>
        </w:rPr>
      </w:pPr>
      <w:r w:rsidRPr="003924D7">
        <w:rPr>
          <w:color w:val="000000"/>
        </w:rPr>
        <w:t>-</w:t>
      </w:r>
      <w:r w:rsidRPr="003924D7">
        <w:rPr>
          <w:color w:val="000000"/>
        </w:rPr>
        <w:tab/>
        <w:t>if you have diarrhoea or vomiting.</w:t>
      </w:r>
    </w:p>
    <w:p w14:paraId="3F52823E" w14:textId="77777777" w:rsidR="0091756B" w:rsidRPr="003924D7" w:rsidRDefault="0091756B" w:rsidP="00C90B8A">
      <w:pPr>
        <w:widowControl w:val="0"/>
        <w:numPr>
          <w:ilvl w:val="12"/>
          <w:numId w:val="0"/>
        </w:numPr>
        <w:shd w:val="clear" w:color="auto" w:fill="FFFFFF"/>
        <w:tabs>
          <w:tab w:val="clear" w:pos="567"/>
        </w:tabs>
        <w:spacing w:line="240" w:lineRule="auto"/>
        <w:ind w:left="567" w:hanging="567"/>
        <w:rPr>
          <w:color w:val="000000"/>
        </w:rPr>
      </w:pPr>
      <w:r w:rsidRPr="003924D7">
        <w:rPr>
          <w:color w:val="000000"/>
        </w:rPr>
        <w:t>If any of these apply to you, tell your doctor straight away.</w:t>
      </w:r>
    </w:p>
    <w:p w14:paraId="3F52823F" w14:textId="77777777" w:rsidR="0091756B" w:rsidRPr="003924D7" w:rsidRDefault="0091756B" w:rsidP="00C90B8A">
      <w:pPr>
        <w:pStyle w:val="Listlevel1"/>
        <w:widowControl w:val="0"/>
        <w:shd w:val="clear" w:color="auto" w:fill="FFFFFF"/>
        <w:spacing w:before="0" w:after="0"/>
        <w:ind w:left="0" w:firstLine="0"/>
        <w:rPr>
          <w:color w:val="000000"/>
          <w:sz w:val="22"/>
          <w:szCs w:val="22"/>
          <w:lang w:val="en-GB"/>
        </w:rPr>
      </w:pPr>
    </w:p>
    <w:p w14:paraId="3F528240" w14:textId="77777777" w:rsidR="0091756B" w:rsidRPr="003924D7" w:rsidRDefault="0091756B" w:rsidP="00C90B8A">
      <w:pPr>
        <w:pStyle w:val="Listlevel1"/>
        <w:keepNext/>
        <w:widowControl w:val="0"/>
        <w:shd w:val="clear" w:color="auto" w:fill="FFFFFF"/>
        <w:spacing w:before="0" w:after="0"/>
        <w:ind w:left="0" w:firstLine="0"/>
        <w:rPr>
          <w:b/>
          <w:color w:val="000000"/>
          <w:sz w:val="22"/>
          <w:szCs w:val="22"/>
          <w:lang w:val="en-GB"/>
        </w:rPr>
      </w:pPr>
      <w:r w:rsidRPr="003924D7">
        <w:rPr>
          <w:b/>
          <w:color w:val="000000"/>
          <w:sz w:val="22"/>
          <w:szCs w:val="22"/>
          <w:lang w:val="en-GB"/>
        </w:rPr>
        <w:t>Monitoring your EXJADE treatment</w:t>
      </w:r>
    </w:p>
    <w:p w14:paraId="3F528241" w14:textId="77777777" w:rsidR="0091756B" w:rsidRPr="003924D7" w:rsidRDefault="0091756B" w:rsidP="00C90B8A">
      <w:pPr>
        <w:pStyle w:val="Listlevel1"/>
        <w:widowControl w:val="0"/>
        <w:shd w:val="clear" w:color="auto" w:fill="FFFFFF"/>
        <w:spacing w:before="0" w:after="0"/>
        <w:ind w:left="0" w:firstLine="0"/>
        <w:rPr>
          <w:color w:val="000000"/>
          <w:sz w:val="22"/>
          <w:szCs w:val="22"/>
          <w:lang w:val="en-GB"/>
        </w:rPr>
      </w:pPr>
      <w:r w:rsidRPr="003924D7">
        <w:rPr>
          <w:color w:val="000000"/>
          <w:sz w:val="22"/>
          <w:szCs w:val="22"/>
          <w:lang w:val="en-GB"/>
        </w:rPr>
        <w:t xml:space="preserve">You will have regular blood and urine tests during treatment. These will monitor the amount of iron in your body (blood level of </w:t>
      </w:r>
      <w:r w:rsidRPr="003924D7">
        <w:rPr>
          <w:i/>
          <w:color w:val="000000"/>
          <w:sz w:val="22"/>
          <w:szCs w:val="22"/>
          <w:lang w:val="en-GB"/>
        </w:rPr>
        <w:t>ferritin</w:t>
      </w:r>
      <w:r w:rsidRPr="003924D7">
        <w:rPr>
          <w:color w:val="000000"/>
          <w:sz w:val="22"/>
          <w:szCs w:val="22"/>
          <w:lang w:val="en-GB"/>
        </w:rPr>
        <w:t>) to see how well EXJADE is working. The tests will also monitor your kidney function (blood level of creatinine, presence of protein in the urine) and liver function (blood level of transaminases). Your doctor may require you to undergo a kidney biopsy, if he/she suspects significant kidney damage. You may also have MRI (magnetic resonance imaging) tests to determine the amount of iron in your liver. Your doctor will take these tests into consideration when deciding on the dose of EXJADE most suitable for you and will also use these tests to decide when you should stop taking EXJADE.</w:t>
      </w:r>
    </w:p>
    <w:p w14:paraId="3F528242" w14:textId="77777777" w:rsidR="0091756B" w:rsidRPr="003924D7" w:rsidRDefault="0091756B" w:rsidP="00C90B8A">
      <w:pPr>
        <w:pStyle w:val="Listlevel1"/>
        <w:widowControl w:val="0"/>
        <w:shd w:val="clear" w:color="auto" w:fill="FFFFFF"/>
        <w:spacing w:before="0" w:after="0"/>
        <w:ind w:left="0" w:firstLine="0"/>
        <w:rPr>
          <w:color w:val="000000"/>
          <w:sz w:val="22"/>
          <w:szCs w:val="22"/>
          <w:lang w:val="en-GB"/>
        </w:rPr>
      </w:pPr>
    </w:p>
    <w:p w14:paraId="3F528243" w14:textId="77777777" w:rsidR="0091756B" w:rsidRPr="003924D7" w:rsidRDefault="0091756B" w:rsidP="00C90B8A">
      <w:pPr>
        <w:pStyle w:val="Listlevel1"/>
        <w:widowControl w:val="0"/>
        <w:shd w:val="clear" w:color="auto" w:fill="FFFFFF"/>
        <w:spacing w:before="0" w:after="0"/>
        <w:ind w:left="0" w:firstLine="0"/>
        <w:rPr>
          <w:color w:val="000000"/>
          <w:sz w:val="22"/>
          <w:szCs w:val="22"/>
          <w:lang w:val="en-GB"/>
        </w:rPr>
      </w:pPr>
      <w:r w:rsidRPr="003924D7">
        <w:rPr>
          <w:color w:val="000000"/>
          <w:sz w:val="22"/>
          <w:szCs w:val="22"/>
          <w:lang w:val="en-GB"/>
        </w:rPr>
        <w:t>Your eyesight and hearing will be tested each year during treatment as a precautionary measure.</w:t>
      </w:r>
    </w:p>
    <w:p w14:paraId="3F528244" w14:textId="77777777" w:rsidR="0091756B" w:rsidRPr="003924D7" w:rsidRDefault="0091756B" w:rsidP="00C90B8A">
      <w:pPr>
        <w:widowControl w:val="0"/>
        <w:numPr>
          <w:ilvl w:val="12"/>
          <w:numId w:val="0"/>
        </w:numPr>
        <w:shd w:val="clear" w:color="auto" w:fill="FFFFFF"/>
        <w:tabs>
          <w:tab w:val="clear" w:pos="567"/>
        </w:tabs>
        <w:spacing w:line="240" w:lineRule="auto"/>
        <w:ind w:right="-2"/>
        <w:rPr>
          <w:color w:val="000000"/>
        </w:rPr>
      </w:pPr>
    </w:p>
    <w:p w14:paraId="3F528245" w14:textId="77777777" w:rsidR="0091756B" w:rsidRPr="003924D7" w:rsidRDefault="0091756B" w:rsidP="00C90B8A">
      <w:pPr>
        <w:keepNext/>
        <w:widowControl w:val="0"/>
        <w:numPr>
          <w:ilvl w:val="12"/>
          <w:numId w:val="0"/>
        </w:numPr>
        <w:shd w:val="clear" w:color="auto" w:fill="FFFFFF"/>
        <w:tabs>
          <w:tab w:val="clear" w:pos="567"/>
        </w:tabs>
        <w:spacing w:line="240" w:lineRule="auto"/>
        <w:ind w:right="-2"/>
        <w:rPr>
          <w:b/>
          <w:color w:val="000000"/>
        </w:rPr>
      </w:pPr>
      <w:r w:rsidRPr="003924D7">
        <w:rPr>
          <w:b/>
          <w:noProof/>
          <w:szCs w:val="22"/>
        </w:rPr>
        <w:t>Other medicines and EXJADE</w:t>
      </w:r>
    </w:p>
    <w:p w14:paraId="3F528246" w14:textId="77777777" w:rsidR="0091756B" w:rsidRPr="003924D7" w:rsidRDefault="0091756B" w:rsidP="00C90B8A">
      <w:pPr>
        <w:keepNext/>
        <w:widowControl w:val="0"/>
        <w:numPr>
          <w:ilvl w:val="12"/>
          <w:numId w:val="0"/>
        </w:numPr>
        <w:shd w:val="clear" w:color="auto" w:fill="FFFFFF"/>
        <w:tabs>
          <w:tab w:val="clear" w:pos="567"/>
        </w:tabs>
        <w:spacing w:line="240" w:lineRule="auto"/>
        <w:rPr>
          <w:color w:val="000000"/>
        </w:rPr>
      </w:pPr>
      <w:r w:rsidRPr="003924D7">
        <w:rPr>
          <w:color w:val="000000"/>
        </w:rPr>
        <w:t xml:space="preserve">Tell your doctor or pharmacist if you are taking, have recently taken </w:t>
      </w:r>
      <w:r w:rsidRPr="003924D7">
        <w:rPr>
          <w:noProof/>
        </w:rPr>
        <w:t xml:space="preserve">or might take </w:t>
      </w:r>
      <w:r w:rsidRPr="003924D7">
        <w:rPr>
          <w:color w:val="000000"/>
        </w:rPr>
        <w:t>any other medicines. This includes in particular:</w:t>
      </w:r>
    </w:p>
    <w:p w14:paraId="3F528247" w14:textId="77777777" w:rsidR="0091756B" w:rsidRPr="003924D7" w:rsidRDefault="0091756B" w:rsidP="00C90B8A">
      <w:pPr>
        <w:widowControl w:val="0"/>
        <w:numPr>
          <w:ilvl w:val="12"/>
          <w:numId w:val="0"/>
        </w:numPr>
        <w:shd w:val="clear" w:color="auto" w:fill="FFFFFF"/>
        <w:tabs>
          <w:tab w:val="clear" w:pos="567"/>
        </w:tabs>
        <w:spacing w:line="240" w:lineRule="auto"/>
        <w:ind w:left="567" w:right="-2" w:hanging="567"/>
        <w:rPr>
          <w:color w:val="000000"/>
        </w:rPr>
      </w:pPr>
      <w:r w:rsidRPr="003924D7">
        <w:rPr>
          <w:color w:val="000000"/>
        </w:rPr>
        <w:t>-</w:t>
      </w:r>
      <w:r w:rsidRPr="003924D7">
        <w:rPr>
          <w:color w:val="000000"/>
        </w:rPr>
        <w:tab/>
        <w:t>other iron chelators, which must not be taken with EXJADE,</w:t>
      </w:r>
    </w:p>
    <w:p w14:paraId="3F528248" w14:textId="77777777" w:rsidR="0091756B" w:rsidRPr="003924D7" w:rsidRDefault="0091756B" w:rsidP="00C90B8A">
      <w:pPr>
        <w:widowControl w:val="0"/>
        <w:numPr>
          <w:ilvl w:val="12"/>
          <w:numId w:val="0"/>
        </w:numPr>
        <w:shd w:val="clear" w:color="auto" w:fill="FFFFFF"/>
        <w:tabs>
          <w:tab w:val="clear" w:pos="567"/>
        </w:tabs>
        <w:spacing w:line="240" w:lineRule="auto"/>
        <w:ind w:left="567" w:right="-2" w:hanging="567"/>
        <w:rPr>
          <w:color w:val="000000"/>
        </w:rPr>
      </w:pPr>
      <w:r w:rsidRPr="003924D7">
        <w:rPr>
          <w:color w:val="000000"/>
        </w:rPr>
        <w:t>-</w:t>
      </w:r>
      <w:r w:rsidRPr="003924D7">
        <w:rPr>
          <w:color w:val="000000"/>
        </w:rPr>
        <w:tab/>
        <w:t>antacids (medicines used to treat heartburn) containing aluminium, which should not be taken at the same time of day as EXJADE,</w:t>
      </w:r>
    </w:p>
    <w:p w14:paraId="3F528249" w14:textId="77777777" w:rsidR="0091756B" w:rsidRPr="003924D7" w:rsidRDefault="0091756B" w:rsidP="00C90B8A">
      <w:pPr>
        <w:widowControl w:val="0"/>
        <w:numPr>
          <w:ilvl w:val="12"/>
          <w:numId w:val="0"/>
        </w:numPr>
        <w:shd w:val="clear" w:color="auto" w:fill="FFFFFF"/>
        <w:tabs>
          <w:tab w:val="clear" w:pos="567"/>
        </w:tabs>
        <w:spacing w:line="240" w:lineRule="auto"/>
        <w:ind w:left="567" w:right="-2" w:hanging="567"/>
        <w:rPr>
          <w:color w:val="000000"/>
        </w:rPr>
      </w:pPr>
      <w:r w:rsidRPr="003924D7">
        <w:rPr>
          <w:color w:val="000000"/>
        </w:rPr>
        <w:t>-</w:t>
      </w:r>
      <w:r w:rsidRPr="003924D7">
        <w:rPr>
          <w:color w:val="000000"/>
        </w:rPr>
        <w:tab/>
        <w:t>ciclosporin (used to prevent the body rejecting a transplanted organ or for other conditions, such as rheumatoid arthritis or atopic dermatitis),</w:t>
      </w:r>
    </w:p>
    <w:p w14:paraId="3F52824A" w14:textId="77777777" w:rsidR="0091756B" w:rsidRPr="003924D7" w:rsidRDefault="0091756B" w:rsidP="00C90B8A">
      <w:pPr>
        <w:widowControl w:val="0"/>
        <w:numPr>
          <w:ilvl w:val="12"/>
          <w:numId w:val="0"/>
        </w:numPr>
        <w:shd w:val="clear" w:color="auto" w:fill="FFFFFF"/>
        <w:tabs>
          <w:tab w:val="clear" w:pos="567"/>
        </w:tabs>
        <w:spacing w:line="240" w:lineRule="auto"/>
        <w:ind w:right="-2"/>
        <w:rPr>
          <w:color w:val="000000"/>
        </w:rPr>
      </w:pPr>
      <w:r w:rsidRPr="003924D7">
        <w:rPr>
          <w:color w:val="000000"/>
        </w:rPr>
        <w:t>-</w:t>
      </w:r>
      <w:r w:rsidRPr="003924D7">
        <w:rPr>
          <w:color w:val="000000"/>
        </w:rPr>
        <w:tab/>
        <w:t>simvastatin (used to lower cholesterol),</w:t>
      </w:r>
    </w:p>
    <w:p w14:paraId="3F52824B" w14:textId="77777777" w:rsidR="0091756B" w:rsidRPr="003924D7" w:rsidRDefault="0091756B" w:rsidP="00C90B8A">
      <w:pPr>
        <w:widowControl w:val="0"/>
        <w:numPr>
          <w:ilvl w:val="12"/>
          <w:numId w:val="0"/>
        </w:numPr>
        <w:shd w:val="clear" w:color="auto" w:fill="FFFFFF"/>
        <w:tabs>
          <w:tab w:val="clear" w:pos="567"/>
        </w:tabs>
        <w:spacing w:line="240" w:lineRule="auto"/>
        <w:ind w:left="567" w:hanging="567"/>
        <w:rPr>
          <w:color w:val="000000"/>
        </w:rPr>
      </w:pPr>
      <w:r w:rsidRPr="003924D7">
        <w:rPr>
          <w:color w:val="000000"/>
        </w:rPr>
        <w:t>-</w:t>
      </w:r>
      <w:r w:rsidRPr="003924D7">
        <w:rPr>
          <w:color w:val="000000"/>
        </w:rPr>
        <w:tab/>
        <w:t>certain painkillers or anti-inflammatory medicines (e.g. aspirin, ibuprofen, corticosteroids),</w:t>
      </w:r>
    </w:p>
    <w:p w14:paraId="3F52824C" w14:textId="77777777" w:rsidR="0091756B" w:rsidRPr="003924D7" w:rsidRDefault="0091756B" w:rsidP="00C90B8A">
      <w:pPr>
        <w:widowControl w:val="0"/>
        <w:numPr>
          <w:ilvl w:val="12"/>
          <w:numId w:val="0"/>
        </w:numPr>
        <w:shd w:val="clear" w:color="auto" w:fill="FFFFFF"/>
        <w:tabs>
          <w:tab w:val="clear" w:pos="567"/>
        </w:tabs>
        <w:spacing w:line="240" w:lineRule="auto"/>
        <w:ind w:left="567" w:hanging="567"/>
        <w:rPr>
          <w:color w:val="000000"/>
        </w:rPr>
      </w:pPr>
      <w:r w:rsidRPr="003924D7">
        <w:rPr>
          <w:color w:val="000000"/>
        </w:rPr>
        <w:t>-</w:t>
      </w:r>
      <w:r w:rsidRPr="003924D7">
        <w:rPr>
          <w:color w:val="000000"/>
        </w:rPr>
        <w:tab/>
        <w:t>oral bisphosphonates (used to treat osteoporosis),</w:t>
      </w:r>
    </w:p>
    <w:p w14:paraId="3F52824D" w14:textId="77777777" w:rsidR="0091756B" w:rsidRPr="003924D7" w:rsidRDefault="0091756B" w:rsidP="00C90B8A">
      <w:pPr>
        <w:widowControl w:val="0"/>
        <w:numPr>
          <w:ilvl w:val="12"/>
          <w:numId w:val="0"/>
        </w:numPr>
        <w:shd w:val="clear" w:color="auto" w:fill="FFFFFF"/>
        <w:tabs>
          <w:tab w:val="clear" w:pos="567"/>
        </w:tabs>
        <w:spacing w:line="240" w:lineRule="auto"/>
        <w:ind w:right="-2"/>
        <w:rPr>
          <w:color w:val="000000"/>
        </w:rPr>
      </w:pPr>
      <w:r w:rsidRPr="003924D7">
        <w:rPr>
          <w:color w:val="000000"/>
        </w:rPr>
        <w:t>-</w:t>
      </w:r>
      <w:r w:rsidRPr="003924D7">
        <w:rPr>
          <w:color w:val="000000"/>
        </w:rPr>
        <w:tab/>
        <w:t>anticoagulant medicines (used to prevent or treat blood clotting),</w:t>
      </w:r>
    </w:p>
    <w:p w14:paraId="3F52824E" w14:textId="77777777" w:rsidR="0091756B" w:rsidRPr="003924D7" w:rsidRDefault="0091756B" w:rsidP="00C90B8A">
      <w:pPr>
        <w:widowControl w:val="0"/>
        <w:numPr>
          <w:ilvl w:val="12"/>
          <w:numId w:val="0"/>
        </w:numPr>
        <w:shd w:val="clear" w:color="auto" w:fill="FFFFFF"/>
        <w:tabs>
          <w:tab w:val="clear" w:pos="567"/>
        </w:tabs>
        <w:spacing w:line="240" w:lineRule="auto"/>
        <w:ind w:right="-2"/>
        <w:rPr>
          <w:color w:val="000000"/>
        </w:rPr>
      </w:pPr>
      <w:r w:rsidRPr="003924D7">
        <w:rPr>
          <w:color w:val="000000"/>
        </w:rPr>
        <w:t>-</w:t>
      </w:r>
      <w:r w:rsidRPr="003924D7">
        <w:rPr>
          <w:color w:val="000000"/>
        </w:rPr>
        <w:tab/>
        <w:t>hormonal contraceptive agents (birth control medicines),</w:t>
      </w:r>
    </w:p>
    <w:p w14:paraId="3F52824F" w14:textId="77777777" w:rsidR="0091756B" w:rsidRPr="003924D7" w:rsidRDefault="0091756B" w:rsidP="00C90B8A">
      <w:pPr>
        <w:widowControl w:val="0"/>
        <w:numPr>
          <w:ilvl w:val="12"/>
          <w:numId w:val="0"/>
        </w:numPr>
        <w:shd w:val="clear" w:color="auto" w:fill="FFFFFF"/>
        <w:tabs>
          <w:tab w:val="clear" w:pos="567"/>
        </w:tabs>
        <w:spacing w:line="240" w:lineRule="auto"/>
        <w:ind w:right="-2"/>
        <w:rPr>
          <w:color w:val="000000"/>
        </w:rPr>
      </w:pPr>
      <w:r w:rsidRPr="003924D7">
        <w:rPr>
          <w:color w:val="000000"/>
        </w:rPr>
        <w:t>-</w:t>
      </w:r>
      <w:r w:rsidRPr="003924D7">
        <w:rPr>
          <w:color w:val="000000"/>
        </w:rPr>
        <w:tab/>
        <w:t>bepridil, ergotamine (used for heart problems and migraines),</w:t>
      </w:r>
    </w:p>
    <w:p w14:paraId="3F528250" w14:textId="77777777" w:rsidR="0091756B" w:rsidRPr="003924D7" w:rsidRDefault="0091756B" w:rsidP="00C90B8A">
      <w:pPr>
        <w:widowControl w:val="0"/>
        <w:numPr>
          <w:ilvl w:val="12"/>
          <w:numId w:val="0"/>
        </w:numPr>
        <w:shd w:val="clear" w:color="auto" w:fill="FFFFFF"/>
        <w:tabs>
          <w:tab w:val="clear" w:pos="567"/>
        </w:tabs>
        <w:spacing w:line="240" w:lineRule="auto"/>
        <w:ind w:left="567" w:hanging="567"/>
        <w:rPr>
          <w:color w:val="000000"/>
        </w:rPr>
      </w:pPr>
      <w:r w:rsidRPr="003924D7">
        <w:rPr>
          <w:color w:val="000000"/>
        </w:rPr>
        <w:t>-</w:t>
      </w:r>
      <w:r w:rsidRPr="003924D7">
        <w:rPr>
          <w:color w:val="000000"/>
        </w:rPr>
        <w:tab/>
        <w:t>repaglinide (used to treat diabetes),</w:t>
      </w:r>
    </w:p>
    <w:p w14:paraId="3F528251" w14:textId="77777777" w:rsidR="0091756B" w:rsidRPr="003924D7" w:rsidRDefault="0091756B" w:rsidP="00C90B8A">
      <w:pPr>
        <w:widowControl w:val="0"/>
        <w:numPr>
          <w:ilvl w:val="12"/>
          <w:numId w:val="0"/>
        </w:numPr>
        <w:shd w:val="clear" w:color="auto" w:fill="FFFFFF"/>
        <w:tabs>
          <w:tab w:val="clear" w:pos="567"/>
        </w:tabs>
        <w:spacing w:line="240" w:lineRule="auto"/>
        <w:ind w:left="567" w:hanging="567"/>
        <w:rPr>
          <w:color w:val="000000"/>
        </w:rPr>
      </w:pPr>
      <w:r w:rsidRPr="003924D7">
        <w:rPr>
          <w:color w:val="000000"/>
        </w:rPr>
        <w:t>-</w:t>
      </w:r>
      <w:r w:rsidRPr="003924D7">
        <w:rPr>
          <w:color w:val="000000"/>
        </w:rPr>
        <w:tab/>
        <w:t>rifampicin (used to treat tuberculosis),</w:t>
      </w:r>
    </w:p>
    <w:p w14:paraId="3F528252" w14:textId="77777777" w:rsidR="0091756B" w:rsidRPr="003924D7" w:rsidRDefault="0091756B" w:rsidP="00C90B8A">
      <w:pPr>
        <w:widowControl w:val="0"/>
        <w:numPr>
          <w:ilvl w:val="12"/>
          <w:numId w:val="0"/>
        </w:numPr>
        <w:shd w:val="clear" w:color="auto" w:fill="FFFFFF"/>
        <w:tabs>
          <w:tab w:val="clear" w:pos="567"/>
        </w:tabs>
        <w:spacing w:line="240" w:lineRule="auto"/>
        <w:ind w:left="567" w:hanging="567"/>
        <w:rPr>
          <w:color w:val="000000"/>
        </w:rPr>
      </w:pPr>
      <w:r w:rsidRPr="003924D7">
        <w:rPr>
          <w:color w:val="000000"/>
        </w:rPr>
        <w:t>-</w:t>
      </w:r>
      <w:r w:rsidRPr="003924D7">
        <w:rPr>
          <w:color w:val="000000"/>
        </w:rPr>
        <w:tab/>
        <w:t>phenytoin, phenobarbital, carbamazepine (used to treat epilepsy),</w:t>
      </w:r>
    </w:p>
    <w:p w14:paraId="3F528253" w14:textId="77777777" w:rsidR="0091756B" w:rsidRPr="003924D7" w:rsidRDefault="0091756B" w:rsidP="00C90B8A">
      <w:pPr>
        <w:widowControl w:val="0"/>
        <w:numPr>
          <w:ilvl w:val="12"/>
          <w:numId w:val="0"/>
        </w:numPr>
        <w:shd w:val="clear" w:color="auto" w:fill="FFFFFF"/>
        <w:tabs>
          <w:tab w:val="clear" w:pos="567"/>
        </w:tabs>
        <w:spacing w:line="240" w:lineRule="auto"/>
        <w:ind w:left="567" w:hanging="567"/>
        <w:rPr>
          <w:color w:val="000000"/>
        </w:rPr>
      </w:pPr>
      <w:r w:rsidRPr="003924D7">
        <w:rPr>
          <w:color w:val="000000"/>
        </w:rPr>
        <w:t>-</w:t>
      </w:r>
      <w:r w:rsidRPr="003924D7">
        <w:rPr>
          <w:color w:val="000000"/>
        </w:rPr>
        <w:tab/>
        <w:t>ritonavir (used in the treatment of HIV infection),</w:t>
      </w:r>
    </w:p>
    <w:p w14:paraId="3F528254" w14:textId="77777777" w:rsidR="0091756B" w:rsidRPr="003924D7" w:rsidRDefault="0091756B" w:rsidP="00C90B8A">
      <w:pPr>
        <w:widowControl w:val="0"/>
        <w:numPr>
          <w:ilvl w:val="12"/>
          <w:numId w:val="0"/>
        </w:numPr>
        <w:shd w:val="clear" w:color="auto" w:fill="FFFFFF"/>
        <w:tabs>
          <w:tab w:val="clear" w:pos="567"/>
        </w:tabs>
        <w:spacing w:line="240" w:lineRule="auto"/>
        <w:ind w:left="567" w:hanging="567"/>
        <w:rPr>
          <w:color w:val="000000"/>
        </w:rPr>
      </w:pPr>
      <w:r w:rsidRPr="003924D7">
        <w:rPr>
          <w:color w:val="000000"/>
        </w:rPr>
        <w:t>-</w:t>
      </w:r>
      <w:r w:rsidRPr="003924D7">
        <w:rPr>
          <w:color w:val="000000"/>
        </w:rPr>
        <w:tab/>
        <w:t>paclitaxel (used in cancer treatment),</w:t>
      </w:r>
    </w:p>
    <w:p w14:paraId="3F528255" w14:textId="77777777" w:rsidR="0091756B" w:rsidRPr="003924D7" w:rsidRDefault="0091756B" w:rsidP="00C90B8A">
      <w:pPr>
        <w:widowControl w:val="0"/>
        <w:numPr>
          <w:ilvl w:val="12"/>
          <w:numId w:val="0"/>
        </w:numPr>
        <w:shd w:val="clear" w:color="auto" w:fill="FFFFFF"/>
        <w:tabs>
          <w:tab w:val="clear" w:pos="567"/>
        </w:tabs>
        <w:spacing w:line="240" w:lineRule="auto"/>
        <w:ind w:left="567" w:hanging="567"/>
        <w:rPr>
          <w:color w:val="000000"/>
        </w:rPr>
      </w:pPr>
      <w:r w:rsidRPr="003924D7">
        <w:rPr>
          <w:color w:val="000000"/>
        </w:rPr>
        <w:t>-</w:t>
      </w:r>
      <w:r w:rsidRPr="003924D7">
        <w:rPr>
          <w:color w:val="000000"/>
        </w:rPr>
        <w:tab/>
        <w:t>theophylline (used to treat respiratory diseases such as asthma),</w:t>
      </w:r>
    </w:p>
    <w:p w14:paraId="3F528256" w14:textId="77777777" w:rsidR="0091756B" w:rsidRPr="003924D7" w:rsidRDefault="0091756B" w:rsidP="00C90B8A">
      <w:pPr>
        <w:widowControl w:val="0"/>
        <w:numPr>
          <w:ilvl w:val="12"/>
          <w:numId w:val="0"/>
        </w:numPr>
        <w:shd w:val="clear" w:color="auto" w:fill="FFFFFF"/>
        <w:tabs>
          <w:tab w:val="clear" w:pos="567"/>
        </w:tabs>
        <w:spacing w:line="240" w:lineRule="auto"/>
        <w:ind w:left="567" w:hanging="567"/>
        <w:rPr>
          <w:color w:val="000000"/>
        </w:rPr>
      </w:pPr>
      <w:r w:rsidRPr="003924D7">
        <w:rPr>
          <w:color w:val="000000"/>
        </w:rPr>
        <w:t>-</w:t>
      </w:r>
      <w:r w:rsidRPr="003924D7">
        <w:rPr>
          <w:color w:val="000000"/>
        </w:rPr>
        <w:tab/>
        <w:t>clozapine (used to treat psychiatric disorders such as schizophrenia),</w:t>
      </w:r>
    </w:p>
    <w:p w14:paraId="3F528257" w14:textId="77777777" w:rsidR="0091756B" w:rsidRPr="003924D7" w:rsidRDefault="0091756B" w:rsidP="00C90B8A">
      <w:pPr>
        <w:widowControl w:val="0"/>
        <w:numPr>
          <w:ilvl w:val="12"/>
          <w:numId w:val="0"/>
        </w:numPr>
        <w:shd w:val="clear" w:color="auto" w:fill="FFFFFF"/>
        <w:tabs>
          <w:tab w:val="clear" w:pos="567"/>
        </w:tabs>
        <w:spacing w:line="240" w:lineRule="auto"/>
        <w:ind w:left="567" w:hanging="567"/>
        <w:rPr>
          <w:color w:val="000000"/>
        </w:rPr>
      </w:pPr>
      <w:r w:rsidRPr="003924D7">
        <w:rPr>
          <w:color w:val="000000"/>
        </w:rPr>
        <w:t>-</w:t>
      </w:r>
      <w:r w:rsidRPr="003924D7">
        <w:rPr>
          <w:color w:val="000000"/>
        </w:rPr>
        <w:tab/>
        <w:t>tizanidine (used as a muscle relaxant),</w:t>
      </w:r>
    </w:p>
    <w:p w14:paraId="3F528258" w14:textId="77777777" w:rsidR="0091756B" w:rsidRPr="003924D7" w:rsidRDefault="0091756B" w:rsidP="00C90B8A">
      <w:pPr>
        <w:widowControl w:val="0"/>
        <w:numPr>
          <w:ilvl w:val="12"/>
          <w:numId w:val="0"/>
        </w:numPr>
        <w:shd w:val="clear" w:color="auto" w:fill="FFFFFF"/>
        <w:tabs>
          <w:tab w:val="clear" w:pos="567"/>
        </w:tabs>
        <w:spacing w:line="240" w:lineRule="auto"/>
        <w:ind w:left="567" w:hanging="567"/>
        <w:rPr>
          <w:color w:val="000000"/>
        </w:rPr>
      </w:pPr>
      <w:r w:rsidRPr="003924D7">
        <w:rPr>
          <w:color w:val="000000"/>
        </w:rPr>
        <w:t>-</w:t>
      </w:r>
      <w:r w:rsidRPr="003924D7">
        <w:rPr>
          <w:color w:val="000000"/>
        </w:rPr>
        <w:tab/>
        <w:t>cholestyramine (used to lower cholesterol levels in the blood)</w:t>
      </w:r>
      <w:r w:rsidR="00B84050" w:rsidRPr="003924D7">
        <w:rPr>
          <w:color w:val="000000"/>
        </w:rPr>
        <w:t>,</w:t>
      </w:r>
    </w:p>
    <w:p w14:paraId="3F528259" w14:textId="6102EB0F" w:rsidR="004143F4" w:rsidRPr="003924D7" w:rsidRDefault="0028407E" w:rsidP="00C90B8A">
      <w:pPr>
        <w:widowControl w:val="0"/>
        <w:numPr>
          <w:ilvl w:val="12"/>
          <w:numId w:val="0"/>
        </w:numPr>
        <w:shd w:val="clear" w:color="auto" w:fill="FFFFFF"/>
        <w:tabs>
          <w:tab w:val="clear" w:pos="567"/>
        </w:tabs>
        <w:spacing w:line="240" w:lineRule="auto"/>
        <w:ind w:left="567" w:hanging="567"/>
        <w:rPr>
          <w:color w:val="000000"/>
        </w:rPr>
      </w:pPr>
      <w:r w:rsidRPr="003924D7">
        <w:rPr>
          <w:color w:val="000000"/>
        </w:rPr>
        <w:t>-</w:t>
      </w:r>
      <w:r w:rsidR="004143F4" w:rsidRPr="003924D7">
        <w:rPr>
          <w:color w:val="000000"/>
        </w:rPr>
        <w:tab/>
        <w:t>busulfan (used as a treatment prior to transplantation in order to destroy the original bone marrow before the transplant)</w:t>
      </w:r>
      <w:r w:rsidR="00572292" w:rsidRPr="003924D7">
        <w:rPr>
          <w:color w:val="000000"/>
        </w:rPr>
        <w:t>,</w:t>
      </w:r>
    </w:p>
    <w:p w14:paraId="705C767E" w14:textId="670B930B" w:rsidR="009A59E9" w:rsidRPr="003924D7" w:rsidRDefault="009A59E9" w:rsidP="00C90B8A">
      <w:pPr>
        <w:widowControl w:val="0"/>
        <w:numPr>
          <w:ilvl w:val="12"/>
          <w:numId w:val="0"/>
        </w:numPr>
        <w:shd w:val="clear" w:color="auto" w:fill="FFFFFF"/>
        <w:tabs>
          <w:tab w:val="clear" w:pos="567"/>
        </w:tabs>
        <w:spacing w:line="240" w:lineRule="auto"/>
        <w:ind w:left="567" w:hanging="567"/>
        <w:rPr>
          <w:color w:val="000000"/>
        </w:rPr>
      </w:pPr>
      <w:r w:rsidRPr="003924D7">
        <w:rPr>
          <w:color w:val="000000"/>
        </w:rPr>
        <w:t>-</w:t>
      </w:r>
      <w:r w:rsidRPr="003924D7">
        <w:rPr>
          <w:color w:val="000000"/>
        </w:rPr>
        <w:tab/>
      </w:r>
      <w:r w:rsidR="00816F3A" w:rsidRPr="003924D7">
        <w:rPr>
          <w:color w:val="000000"/>
        </w:rPr>
        <w:t>m</w:t>
      </w:r>
      <w:r w:rsidRPr="003924D7">
        <w:rPr>
          <w:color w:val="000000"/>
        </w:rPr>
        <w:t>idazolam (used to relieve anxiety and/or trouble sleeping)</w:t>
      </w:r>
      <w:r w:rsidR="00572292" w:rsidRPr="003924D7">
        <w:rPr>
          <w:color w:val="000000"/>
        </w:rPr>
        <w:t>.</w:t>
      </w:r>
    </w:p>
    <w:p w14:paraId="3F52825A" w14:textId="77777777" w:rsidR="0091756B" w:rsidRPr="003924D7" w:rsidRDefault="0091756B" w:rsidP="00C90B8A">
      <w:pPr>
        <w:widowControl w:val="0"/>
        <w:numPr>
          <w:ilvl w:val="12"/>
          <w:numId w:val="0"/>
        </w:numPr>
        <w:shd w:val="clear" w:color="auto" w:fill="FFFFFF"/>
        <w:tabs>
          <w:tab w:val="clear" w:pos="567"/>
        </w:tabs>
        <w:spacing w:line="240" w:lineRule="auto"/>
        <w:ind w:right="-2"/>
        <w:rPr>
          <w:color w:val="000000"/>
        </w:rPr>
      </w:pPr>
    </w:p>
    <w:p w14:paraId="3F52825B" w14:textId="77777777" w:rsidR="0091756B" w:rsidRPr="003924D7" w:rsidRDefault="0091756B" w:rsidP="00C90B8A">
      <w:pPr>
        <w:widowControl w:val="0"/>
        <w:numPr>
          <w:ilvl w:val="12"/>
          <w:numId w:val="0"/>
        </w:numPr>
        <w:shd w:val="clear" w:color="auto" w:fill="FFFFFF"/>
        <w:tabs>
          <w:tab w:val="clear" w:pos="567"/>
        </w:tabs>
        <w:spacing w:line="240" w:lineRule="auto"/>
        <w:ind w:right="-2"/>
        <w:rPr>
          <w:color w:val="000000"/>
        </w:rPr>
      </w:pPr>
      <w:r w:rsidRPr="003924D7">
        <w:rPr>
          <w:color w:val="000000"/>
        </w:rPr>
        <w:t>Additional tests may be required to monitor the blood levels of some of these medicines.</w:t>
      </w:r>
    </w:p>
    <w:p w14:paraId="3F52825C" w14:textId="77777777" w:rsidR="0091756B" w:rsidRPr="003924D7" w:rsidRDefault="0091756B" w:rsidP="00C90B8A">
      <w:pPr>
        <w:widowControl w:val="0"/>
        <w:numPr>
          <w:ilvl w:val="12"/>
          <w:numId w:val="0"/>
        </w:numPr>
        <w:shd w:val="clear" w:color="auto" w:fill="FFFFFF"/>
        <w:tabs>
          <w:tab w:val="clear" w:pos="567"/>
        </w:tabs>
        <w:spacing w:line="240" w:lineRule="auto"/>
        <w:ind w:right="-2"/>
        <w:rPr>
          <w:color w:val="000000"/>
        </w:rPr>
      </w:pPr>
    </w:p>
    <w:p w14:paraId="3F52825D" w14:textId="77777777" w:rsidR="0091756B" w:rsidRPr="003924D7" w:rsidRDefault="0091756B" w:rsidP="00C90B8A">
      <w:pPr>
        <w:keepNext/>
        <w:widowControl w:val="0"/>
        <w:numPr>
          <w:ilvl w:val="12"/>
          <w:numId w:val="0"/>
        </w:numPr>
        <w:shd w:val="clear" w:color="auto" w:fill="FFFFFF"/>
        <w:tabs>
          <w:tab w:val="clear" w:pos="567"/>
        </w:tabs>
        <w:spacing w:line="240" w:lineRule="auto"/>
        <w:rPr>
          <w:color w:val="000000"/>
        </w:rPr>
      </w:pPr>
      <w:r w:rsidRPr="003924D7">
        <w:rPr>
          <w:b/>
          <w:color w:val="000000"/>
        </w:rPr>
        <w:t>Older people (age 65 years and over)</w:t>
      </w:r>
    </w:p>
    <w:p w14:paraId="3F52825E" w14:textId="77777777" w:rsidR="0091756B" w:rsidRPr="003924D7" w:rsidRDefault="0091756B" w:rsidP="00C90B8A">
      <w:pPr>
        <w:widowControl w:val="0"/>
        <w:numPr>
          <w:ilvl w:val="12"/>
          <w:numId w:val="0"/>
        </w:numPr>
        <w:shd w:val="clear" w:color="auto" w:fill="FFFFFF"/>
        <w:tabs>
          <w:tab w:val="clear" w:pos="567"/>
        </w:tabs>
        <w:spacing w:line="240" w:lineRule="auto"/>
        <w:ind w:right="-2"/>
        <w:rPr>
          <w:color w:val="000000"/>
        </w:rPr>
      </w:pPr>
      <w:r w:rsidRPr="003924D7">
        <w:rPr>
          <w:color w:val="000000"/>
        </w:rPr>
        <w:t>EXJADE can be used by people aged 65 years and over at the same dose as for other adults. Elderly patients may experience more side effects (in particular diarrhoea) than younger patients. They should be monitored closely by their doctor for side effects that may require a dose adjustment.</w:t>
      </w:r>
    </w:p>
    <w:p w14:paraId="3F52825F" w14:textId="77777777" w:rsidR="0091756B" w:rsidRPr="003924D7" w:rsidRDefault="0091756B" w:rsidP="00C90B8A">
      <w:pPr>
        <w:widowControl w:val="0"/>
        <w:numPr>
          <w:ilvl w:val="12"/>
          <w:numId w:val="0"/>
        </w:numPr>
        <w:shd w:val="clear" w:color="auto" w:fill="FFFFFF"/>
        <w:tabs>
          <w:tab w:val="clear" w:pos="567"/>
        </w:tabs>
        <w:spacing w:line="240" w:lineRule="auto"/>
        <w:ind w:right="-2"/>
        <w:rPr>
          <w:color w:val="000000"/>
        </w:rPr>
      </w:pPr>
    </w:p>
    <w:p w14:paraId="3F528260" w14:textId="77777777" w:rsidR="0091756B" w:rsidRPr="003924D7" w:rsidRDefault="0091756B" w:rsidP="00C90B8A">
      <w:pPr>
        <w:keepNext/>
        <w:widowControl w:val="0"/>
        <w:numPr>
          <w:ilvl w:val="12"/>
          <w:numId w:val="0"/>
        </w:numPr>
        <w:shd w:val="clear" w:color="auto" w:fill="FFFFFF"/>
        <w:tabs>
          <w:tab w:val="clear" w:pos="567"/>
        </w:tabs>
        <w:spacing w:line="240" w:lineRule="auto"/>
        <w:rPr>
          <w:b/>
          <w:color w:val="000000"/>
        </w:rPr>
      </w:pPr>
      <w:r w:rsidRPr="003924D7">
        <w:rPr>
          <w:b/>
          <w:color w:val="000000"/>
        </w:rPr>
        <w:t>Children and adolescents</w:t>
      </w:r>
    </w:p>
    <w:p w14:paraId="3F528261" w14:textId="77777777" w:rsidR="0091756B" w:rsidRPr="003924D7" w:rsidRDefault="0091756B" w:rsidP="00C90B8A">
      <w:pPr>
        <w:widowControl w:val="0"/>
        <w:numPr>
          <w:ilvl w:val="12"/>
          <w:numId w:val="0"/>
        </w:numPr>
        <w:shd w:val="clear" w:color="auto" w:fill="FFFFFF"/>
        <w:tabs>
          <w:tab w:val="clear" w:pos="567"/>
        </w:tabs>
        <w:spacing w:line="240" w:lineRule="auto"/>
        <w:ind w:right="-2"/>
        <w:rPr>
          <w:color w:val="000000"/>
        </w:rPr>
      </w:pPr>
      <w:r w:rsidRPr="003924D7">
        <w:rPr>
          <w:color w:val="000000"/>
        </w:rPr>
        <w:t>EXJADE can be used in children and adolescents receiving regular blood transfusions aged 2 years and over and in children and adolescents not receiving regular blood transfusions aged 10 years and over. As the patient grows the doctor will adjust the dose.</w:t>
      </w:r>
    </w:p>
    <w:p w14:paraId="3F528262" w14:textId="77777777" w:rsidR="0091756B" w:rsidRPr="003924D7" w:rsidRDefault="0091756B" w:rsidP="00C90B8A">
      <w:pPr>
        <w:widowControl w:val="0"/>
        <w:numPr>
          <w:ilvl w:val="12"/>
          <w:numId w:val="0"/>
        </w:numPr>
        <w:shd w:val="clear" w:color="auto" w:fill="FFFFFF"/>
        <w:tabs>
          <w:tab w:val="clear" w:pos="567"/>
        </w:tabs>
        <w:spacing w:line="240" w:lineRule="auto"/>
        <w:ind w:right="-2"/>
        <w:rPr>
          <w:color w:val="000000"/>
        </w:rPr>
      </w:pPr>
    </w:p>
    <w:p w14:paraId="3F528263" w14:textId="77777777" w:rsidR="0091756B" w:rsidRPr="003924D7" w:rsidRDefault="0091756B" w:rsidP="00C90B8A">
      <w:pPr>
        <w:widowControl w:val="0"/>
        <w:numPr>
          <w:ilvl w:val="12"/>
          <w:numId w:val="0"/>
        </w:numPr>
        <w:shd w:val="clear" w:color="auto" w:fill="FFFFFF"/>
        <w:tabs>
          <w:tab w:val="clear" w:pos="567"/>
        </w:tabs>
        <w:spacing w:line="240" w:lineRule="auto"/>
        <w:ind w:right="-2"/>
        <w:rPr>
          <w:color w:val="000000"/>
        </w:rPr>
      </w:pPr>
      <w:r w:rsidRPr="003924D7">
        <w:rPr>
          <w:color w:val="000000"/>
        </w:rPr>
        <w:t>EXJADE is not recommended for children aged under 2 years.</w:t>
      </w:r>
    </w:p>
    <w:p w14:paraId="3F528264" w14:textId="77777777" w:rsidR="0091756B" w:rsidRPr="003924D7" w:rsidRDefault="0091756B" w:rsidP="00C90B8A">
      <w:pPr>
        <w:widowControl w:val="0"/>
        <w:numPr>
          <w:ilvl w:val="12"/>
          <w:numId w:val="0"/>
        </w:numPr>
        <w:shd w:val="clear" w:color="auto" w:fill="FFFFFF"/>
        <w:tabs>
          <w:tab w:val="clear" w:pos="567"/>
        </w:tabs>
        <w:spacing w:line="240" w:lineRule="auto"/>
        <w:ind w:right="-2"/>
        <w:rPr>
          <w:color w:val="000000"/>
        </w:rPr>
      </w:pPr>
    </w:p>
    <w:p w14:paraId="3F528265" w14:textId="5C18D5AF" w:rsidR="0091756B" w:rsidRPr="003924D7" w:rsidRDefault="0091756B" w:rsidP="00C90B8A">
      <w:pPr>
        <w:keepNext/>
        <w:widowControl w:val="0"/>
        <w:numPr>
          <w:ilvl w:val="12"/>
          <w:numId w:val="0"/>
        </w:numPr>
        <w:shd w:val="clear" w:color="auto" w:fill="FFFFFF"/>
        <w:tabs>
          <w:tab w:val="clear" w:pos="567"/>
        </w:tabs>
        <w:spacing w:line="240" w:lineRule="auto"/>
        <w:rPr>
          <w:b/>
          <w:color w:val="000000"/>
        </w:rPr>
      </w:pPr>
      <w:r w:rsidRPr="003924D7">
        <w:rPr>
          <w:b/>
          <w:color w:val="000000"/>
        </w:rPr>
        <w:t>Pregnancy and breast</w:t>
      </w:r>
      <w:r w:rsidR="00B13D8B" w:rsidRPr="003924D7">
        <w:rPr>
          <w:b/>
          <w:color w:val="000000"/>
        </w:rPr>
        <w:t>-</w:t>
      </w:r>
      <w:r w:rsidRPr="003924D7">
        <w:rPr>
          <w:b/>
          <w:color w:val="000000"/>
        </w:rPr>
        <w:t>feeding</w:t>
      </w:r>
    </w:p>
    <w:p w14:paraId="3F528266" w14:textId="65E689B3" w:rsidR="0091756B" w:rsidRPr="003924D7" w:rsidRDefault="0091756B" w:rsidP="00C90B8A">
      <w:pPr>
        <w:widowControl w:val="0"/>
        <w:numPr>
          <w:ilvl w:val="12"/>
          <w:numId w:val="0"/>
        </w:numPr>
        <w:shd w:val="clear" w:color="auto" w:fill="FFFFFF"/>
        <w:tabs>
          <w:tab w:val="clear" w:pos="567"/>
        </w:tabs>
        <w:spacing w:line="240" w:lineRule="auto"/>
        <w:rPr>
          <w:color w:val="000000"/>
        </w:rPr>
      </w:pPr>
      <w:r w:rsidRPr="003924D7">
        <w:rPr>
          <w:color w:val="000000"/>
        </w:rPr>
        <w:t>If you are pregnant or breast</w:t>
      </w:r>
      <w:r w:rsidR="00B13D8B" w:rsidRPr="003924D7">
        <w:rPr>
          <w:color w:val="000000"/>
        </w:rPr>
        <w:t>-</w:t>
      </w:r>
      <w:r w:rsidRPr="003924D7">
        <w:rPr>
          <w:color w:val="000000"/>
        </w:rPr>
        <w:t>feeding, think you may be pregnant or are planning to have a baby, ask your doctor for advice before taking this medicine.</w:t>
      </w:r>
    </w:p>
    <w:p w14:paraId="3F528267" w14:textId="77777777" w:rsidR="0091756B" w:rsidRPr="003924D7" w:rsidRDefault="0091756B" w:rsidP="00C90B8A">
      <w:pPr>
        <w:widowControl w:val="0"/>
        <w:numPr>
          <w:ilvl w:val="12"/>
          <w:numId w:val="0"/>
        </w:numPr>
        <w:shd w:val="clear" w:color="auto" w:fill="FFFFFF"/>
        <w:tabs>
          <w:tab w:val="clear" w:pos="567"/>
        </w:tabs>
        <w:spacing w:line="240" w:lineRule="auto"/>
        <w:rPr>
          <w:color w:val="000000"/>
        </w:rPr>
      </w:pPr>
    </w:p>
    <w:p w14:paraId="3F528268" w14:textId="77777777" w:rsidR="0091756B" w:rsidRPr="003924D7" w:rsidRDefault="0091756B" w:rsidP="00C90B8A">
      <w:pPr>
        <w:widowControl w:val="0"/>
        <w:numPr>
          <w:ilvl w:val="12"/>
          <w:numId w:val="0"/>
        </w:numPr>
        <w:shd w:val="clear" w:color="auto" w:fill="FFFFFF"/>
        <w:tabs>
          <w:tab w:val="clear" w:pos="567"/>
        </w:tabs>
        <w:spacing w:line="240" w:lineRule="auto"/>
        <w:rPr>
          <w:color w:val="000000"/>
        </w:rPr>
      </w:pPr>
      <w:r w:rsidRPr="003924D7">
        <w:rPr>
          <w:color w:val="000000"/>
        </w:rPr>
        <w:t>EXJADE is not recommended during pregnancy unless clearly necessary.</w:t>
      </w:r>
    </w:p>
    <w:p w14:paraId="3F528269" w14:textId="77777777" w:rsidR="0091756B" w:rsidRPr="003924D7" w:rsidRDefault="0091756B" w:rsidP="00C90B8A">
      <w:pPr>
        <w:widowControl w:val="0"/>
        <w:numPr>
          <w:ilvl w:val="12"/>
          <w:numId w:val="0"/>
        </w:numPr>
        <w:shd w:val="clear" w:color="auto" w:fill="FFFFFF"/>
        <w:tabs>
          <w:tab w:val="clear" w:pos="567"/>
        </w:tabs>
        <w:spacing w:line="240" w:lineRule="auto"/>
        <w:rPr>
          <w:color w:val="000000"/>
        </w:rPr>
      </w:pPr>
    </w:p>
    <w:p w14:paraId="3F52826A" w14:textId="4DDB44C0" w:rsidR="0091756B" w:rsidRPr="003924D7" w:rsidRDefault="0091756B" w:rsidP="00C90B8A">
      <w:pPr>
        <w:widowControl w:val="0"/>
        <w:numPr>
          <w:ilvl w:val="12"/>
          <w:numId w:val="0"/>
        </w:numPr>
        <w:shd w:val="clear" w:color="auto" w:fill="FFFFFF"/>
        <w:tabs>
          <w:tab w:val="clear" w:pos="567"/>
        </w:tabs>
        <w:spacing w:line="240" w:lineRule="auto"/>
        <w:ind w:right="-2"/>
        <w:rPr>
          <w:color w:val="000000"/>
        </w:rPr>
      </w:pPr>
      <w:r w:rsidRPr="003924D7">
        <w:rPr>
          <w:color w:val="000000"/>
        </w:rPr>
        <w:t xml:space="preserve">If you are currently using a </w:t>
      </w:r>
      <w:r w:rsidR="00AC4706" w:rsidRPr="003924D7">
        <w:rPr>
          <w:color w:val="000000"/>
        </w:rPr>
        <w:t xml:space="preserve">hormonal </w:t>
      </w:r>
      <w:r w:rsidRPr="003924D7">
        <w:rPr>
          <w:color w:val="000000"/>
        </w:rPr>
        <w:t xml:space="preserve">contraceptive to prevent pregnancy, you should use an additional or different type of contraception (e.g. condom), as EXJADE may reduce the effectiveness of </w:t>
      </w:r>
      <w:r w:rsidR="00AC4706" w:rsidRPr="003924D7">
        <w:rPr>
          <w:color w:val="000000"/>
        </w:rPr>
        <w:t xml:space="preserve">hormonal </w:t>
      </w:r>
      <w:r w:rsidRPr="003924D7">
        <w:rPr>
          <w:color w:val="000000"/>
        </w:rPr>
        <w:t>contraceptives.</w:t>
      </w:r>
    </w:p>
    <w:p w14:paraId="3F52826B" w14:textId="77777777" w:rsidR="0091756B" w:rsidRPr="003924D7" w:rsidRDefault="0091756B" w:rsidP="00C90B8A">
      <w:pPr>
        <w:widowControl w:val="0"/>
        <w:numPr>
          <w:ilvl w:val="12"/>
          <w:numId w:val="0"/>
        </w:numPr>
        <w:shd w:val="clear" w:color="auto" w:fill="FFFFFF"/>
        <w:tabs>
          <w:tab w:val="clear" w:pos="567"/>
        </w:tabs>
        <w:spacing w:line="240" w:lineRule="auto"/>
        <w:ind w:right="-2"/>
        <w:rPr>
          <w:color w:val="000000"/>
        </w:rPr>
      </w:pPr>
    </w:p>
    <w:p w14:paraId="3F52826C" w14:textId="0E46FEDC" w:rsidR="0091756B" w:rsidRPr="003924D7" w:rsidRDefault="0091756B" w:rsidP="00C90B8A">
      <w:pPr>
        <w:widowControl w:val="0"/>
        <w:numPr>
          <w:ilvl w:val="12"/>
          <w:numId w:val="0"/>
        </w:numPr>
        <w:shd w:val="clear" w:color="auto" w:fill="FFFFFF"/>
        <w:tabs>
          <w:tab w:val="clear" w:pos="567"/>
        </w:tabs>
        <w:spacing w:line="240" w:lineRule="auto"/>
        <w:rPr>
          <w:color w:val="000000"/>
        </w:rPr>
      </w:pPr>
      <w:r w:rsidRPr="003924D7">
        <w:rPr>
          <w:color w:val="000000"/>
        </w:rPr>
        <w:t>Breast</w:t>
      </w:r>
      <w:r w:rsidR="00B13D8B" w:rsidRPr="003924D7">
        <w:rPr>
          <w:color w:val="000000"/>
        </w:rPr>
        <w:t>-</w:t>
      </w:r>
      <w:r w:rsidRPr="003924D7">
        <w:rPr>
          <w:color w:val="000000"/>
        </w:rPr>
        <w:t>feeding is not recommended during treatment with EXJADE.</w:t>
      </w:r>
    </w:p>
    <w:p w14:paraId="3F52826D" w14:textId="77777777" w:rsidR="0091756B" w:rsidRPr="003924D7" w:rsidRDefault="0091756B" w:rsidP="00C90B8A">
      <w:pPr>
        <w:widowControl w:val="0"/>
        <w:numPr>
          <w:ilvl w:val="12"/>
          <w:numId w:val="0"/>
        </w:numPr>
        <w:shd w:val="clear" w:color="auto" w:fill="FFFFFF"/>
        <w:tabs>
          <w:tab w:val="clear" w:pos="567"/>
        </w:tabs>
        <w:spacing w:line="240" w:lineRule="auto"/>
        <w:rPr>
          <w:color w:val="000000"/>
        </w:rPr>
      </w:pPr>
    </w:p>
    <w:p w14:paraId="3F52826E" w14:textId="77777777" w:rsidR="0091756B" w:rsidRPr="003924D7" w:rsidRDefault="0091756B" w:rsidP="00C90B8A">
      <w:pPr>
        <w:keepNext/>
        <w:widowControl w:val="0"/>
        <w:numPr>
          <w:ilvl w:val="12"/>
          <w:numId w:val="0"/>
        </w:numPr>
        <w:shd w:val="clear" w:color="auto" w:fill="FFFFFF"/>
        <w:tabs>
          <w:tab w:val="clear" w:pos="567"/>
        </w:tabs>
        <w:spacing w:line="240" w:lineRule="auto"/>
        <w:rPr>
          <w:color w:val="000000"/>
        </w:rPr>
      </w:pPr>
      <w:r w:rsidRPr="003924D7">
        <w:rPr>
          <w:b/>
          <w:color w:val="000000"/>
        </w:rPr>
        <w:t>Driving and using machines</w:t>
      </w:r>
    </w:p>
    <w:p w14:paraId="3F52826F" w14:textId="77777777" w:rsidR="0091756B" w:rsidRPr="003924D7" w:rsidRDefault="0091756B" w:rsidP="00C90B8A">
      <w:pPr>
        <w:widowControl w:val="0"/>
        <w:numPr>
          <w:ilvl w:val="12"/>
          <w:numId w:val="0"/>
        </w:numPr>
        <w:shd w:val="clear" w:color="auto" w:fill="FFFFFF"/>
        <w:tabs>
          <w:tab w:val="clear" w:pos="567"/>
        </w:tabs>
        <w:spacing w:line="240" w:lineRule="auto"/>
        <w:ind w:right="-29"/>
        <w:rPr>
          <w:color w:val="000000"/>
        </w:rPr>
      </w:pPr>
      <w:r w:rsidRPr="003924D7">
        <w:rPr>
          <w:color w:val="000000"/>
        </w:rPr>
        <w:t>If you feel dizzy after taking EXJADE, do not drive or operate any tools or machines until you are feeling normal again.</w:t>
      </w:r>
    </w:p>
    <w:p w14:paraId="3F528270" w14:textId="432AD174" w:rsidR="0091756B" w:rsidRPr="003924D7" w:rsidRDefault="0091756B" w:rsidP="00C90B8A">
      <w:pPr>
        <w:widowControl w:val="0"/>
        <w:numPr>
          <w:ilvl w:val="12"/>
          <w:numId w:val="0"/>
        </w:numPr>
        <w:shd w:val="clear" w:color="auto" w:fill="FFFFFF"/>
        <w:tabs>
          <w:tab w:val="clear" w:pos="567"/>
        </w:tabs>
        <w:spacing w:line="240" w:lineRule="auto"/>
        <w:ind w:right="-2"/>
        <w:rPr>
          <w:color w:val="000000"/>
          <w:szCs w:val="22"/>
        </w:rPr>
      </w:pPr>
    </w:p>
    <w:p w14:paraId="0249660E" w14:textId="29E7B1B6" w:rsidR="006B6772" w:rsidRPr="003924D7" w:rsidRDefault="006B6772" w:rsidP="00C90B8A">
      <w:pPr>
        <w:keepNext/>
        <w:widowControl w:val="0"/>
        <w:numPr>
          <w:ilvl w:val="12"/>
          <w:numId w:val="0"/>
        </w:numPr>
        <w:shd w:val="clear" w:color="auto" w:fill="FFFFFF"/>
        <w:tabs>
          <w:tab w:val="clear" w:pos="567"/>
        </w:tabs>
        <w:spacing w:line="240" w:lineRule="auto"/>
        <w:rPr>
          <w:color w:val="000000"/>
          <w:szCs w:val="22"/>
        </w:rPr>
      </w:pPr>
      <w:r w:rsidRPr="003924D7">
        <w:rPr>
          <w:b/>
          <w:color w:val="000000"/>
        </w:rPr>
        <w:t>EXJADE contains sodium</w:t>
      </w:r>
    </w:p>
    <w:p w14:paraId="5CB21845" w14:textId="07024F87" w:rsidR="006B6772" w:rsidRPr="003924D7" w:rsidRDefault="006B6772" w:rsidP="00C90B8A">
      <w:pPr>
        <w:widowControl w:val="0"/>
        <w:numPr>
          <w:ilvl w:val="12"/>
          <w:numId w:val="0"/>
        </w:numPr>
        <w:shd w:val="clear" w:color="auto" w:fill="FFFFFF"/>
        <w:tabs>
          <w:tab w:val="clear" w:pos="567"/>
        </w:tabs>
        <w:spacing w:line="240" w:lineRule="auto"/>
        <w:ind w:right="-2"/>
        <w:rPr>
          <w:color w:val="000000"/>
          <w:szCs w:val="22"/>
        </w:rPr>
      </w:pPr>
      <w:r w:rsidRPr="003924D7">
        <w:rPr>
          <w:color w:val="000000"/>
          <w:szCs w:val="22"/>
        </w:rPr>
        <w:t>This medicine contains less than 1</w:t>
      </w:r>
      <w:r w:rsidR="007D4F88" w:rsidRPr="003924D7">
        <w:rPr>
          <w:color w:val="000000"/>
          <w:szCs w:val="22"/>
        </w:rPr>
        <w:t> </w:t>
      </w:r>
      <w:r w:rsidRPr="003924D7">
        <w:rPr>
          <w:color w:val="000000"/>
          <w:szCs w:val="22"/>
        </w:rPr>
        <w:t>mmol sodium (23</w:t>
      </w:r>
      <w:r w:rsidR="007D4F88" w:rsidRPr="003924D7">
        <w:rPr>
          <w:color w:val="000000"/>
          <w:szCs w:val="22"/>
        </w:rPr>
        <w:t> </w:t>
      </w:r>
      <w:r w:rsidRPr="003924D7">
        <w:rPr>
          <w:color w:val="000000"/>
          <w:szCs w:val="22"/>
        </w:rPr>
        <w:t>mg) per sachet, that is to say essentially ‘sodium free’.</w:t>
      </w:r>
    </w:p>
    <w:p w14:paraId="27B9CF73" w14:textId="77777777" w:rsidR="007D4F88" w:rsidRPr="003924D7" w:rsidRDefault="007D4F88" w:rsidP="00C90B8A">
      <w:pPr>
        <w:widowControl w:val="0"/>
        <w:numPr>
          <w:ilvl w:val="12"/>
          <w:numId w:val="0"/>
        </w:numPr>
        <w:shd w:val="clear" w:color="auto" w:fill="FFFFFF"/>
        <w:tabs>
          <w:tab w:val="clear" w:pos="567"/>
        </w:tabs>
        <w:spacing w:line="240" w:lineRule="auto"/>
        <w:ind w:right="-2"/>
        <w:rPr>
          <w:color w:val="000000"/>
          <w:szCs w:val="22"/>
        </w:rPr>
      </w:pPr>
    </w:p>
    <w:p w14:paraId="3F528271" w14:textId="77777777" w:rsidR="0091756B" w:rsidRPr="003924D7" w:rsidRDefault="0091756B" w:rsidP="00C90B8A">
      <w:pPr>
        <w:widowControl w:val="0"/>
        <w:numPr>
          <w:ilvl w:val="12"/>
          <w:numId w:val="0"/>
        </w:numPr>
        <w:shd w:val="clear" w:color="auto" w:fill="FFFFFF"/>
        <w:tabs>
          <w:tab w:val="clear" w:pos="567"/>
        </w:tabs>
        <w:spacing w:line="240" w:lineRule="auto"/>
        <w:ind w:right="-2"/>
        <w:rPr>
          <w:color w:val="000000"/>
        </w:rPr>
      </w:pPr>
    </w:p>
    <w:p w14:paraId="3F528272" w14:textId="77777777" w:rsidR="0091756B" w:rsidRPr="003924D7" w:rsidRDefault="0091756B" w:rsidP="00C90B8A">
      <w:pPr>
        <w:keepNext/>
        <w:widowControl w:val="0"/>
        <w:numPr>
          <w:ilvl w:val="12"/>
          <w:numId w:val="0"/>
        </w:numPr>
        <w:shd w:val="clear" w:color="auto" w:fill="FFFFFF"/>
        <w:tabs>
          <w:tab w:val="clear" w:pos="567"/>
        </w:tabs>
        <w:spacing w:line="240" w:lineRule="auto"/>
        <w:ind w:left="567" w:hanging="567"/>
        <w:rPr>
          <w:color w:val="000000"/>
        </w:rPr>
      </w:pPr>
      <w:r w:rsidRPr="003924D7">
        <w:rPr>
          <w:b/>
          <w:color w:val="000000"/>
        </w:rPr>
        <w:t>3.</w:t>
      </w:r>
      <w:r w:rsidRPr="003924D7">
        <w:rPr>
          <w:b/>
          <w:color w:val="000000"/>
        </w:rPr>
        <w:tab/>
      </w:r>
      <w:r w:rsidRPr="003924D7">
        <w:rPr>
          <w:b/>
          <w:noProof/>
          <w:szCs w:val="22"/>
        </w:rPr>
        <w:t>H</w:t>
      </w:r>
      <w:r w:rsidRPr="003924D7">
        <w:rPr>
          <w:b/>
          <w:noProof/>
        </w:rPr>
        <w:t>ow to take EXJADE</w:t>
      </w:r>
    </w:p>
    <w:p w14:paraId="3F528273" w14:textId="77777777" w:rsidR="0091756B" w:rsidRPr="003924D7" w:rsidRDefault="0091756B" w:rsidP="00C90B8A">
      <w:pPr>
        <w:keepNext/>
        <w:widowControl w:val="0"/>
        <w:numPr>
          <w:ilvl w:val="12"/>
          <w:numId w:val="0"/>
        </w:numPr>
        <w:shd w:val="clear" w:color="auto" w:fill="FFFFFF"/>
        <w:tabs>
          <w:tab w:val="clear" w:pos="567"/>
        </w:tabs>
        <w:spacing w:line="240" w:lineRule="auto"/>
        <w:rPr>
          <w:color w:val="000000"/>
        </w:rPr>
      </w:pPr>
    </w:p>
    <w:p w14:paraId="3F528274" w14:textId="77777777" w:rsidR="0091756B" w:rsidRPr="003924D7" w:rsidRDefault="0091756B" w:rsidP="00C90B8A">
      <w:pPr>
        <w:widowControl w:val="0"/>
        <w:shd w:val="clear" w:color="auto" w:fill="FFFFFF"/>
        <w:tabs>
          <w:tab w:val="clear" w:pos="567"/>
        </w:tabs>
        <w:autoSpaceDE w:val="0"/>
        <w:autoSpaceDN w:val="0"/>
        <w:adjustRightInd w:val="0"/>
        <w:spacing w:line="240" w:lineRule="auto"/>
        <w:rPr>
          <w:color w:val="000000"/>
        </w:rPr>
      </w:pPr>
      <w:r w:rsidRPr="003924D7">
        <w:rPr>
          <w:color w:val="000000"/>
        </w:rPr>
        <w:t>Treatment with EXJADE will be overseen by a doctor who is experienced in the treatment of iron overload caused by blood transfusions.</w:t>
      </w:r>
    </w:p>
    <w:p w14:paraId="3F528275" w14:textId="77777777" w:rsidR="0091756B" w:rsidRPr="003924D7" w:rsidRDefault="0091756B" w:rsidP="00C90B8A">
      <w:pPr>
        <w:widowControl w:val="0"/>
        <w:numPr>
          <w:ilvl w:val="12"/>
          <w:numId w:val="0"/>
        </w:numPr>
        <w:shd w:val="clear" w:color="auto" w:fill="FFFFFF"/>
        <w:tabs>
          <w:tab w:val="clear" w:pos="567"/>
        </w:tabs>
        <w:spacing w:line="240" w:lineRule="auto"/>
        <w:ind w:right="-2"/>
        <w:rPr>
          <w:color w:val="000000"/>
        </w:rPr>
      </w:pPr>
    </w:p>
    <w:p w14:paraId="3F528276" w14:textId="77777777" w:rsidR="0091756B" w:rsidRPr="003924D7" w:rsidRDefault="0091756B" w:rsidP="00C90B8A">
      <w:pPr>
        <w:widowControl w:val="0"/>
        <w:numPr>
          <w:ilvl w:val="12"/>
          <w:numId w:val="0"/>
        </w:numPr>
        <w:shd w:val="clear" w:color="auto" w:fill="FFFFFF"/>
        <w:tabs>
          <w:tab w:val="clear" w:pos="567"/>
        </w:tabs>
        <w:spacing w:line="240" w:lineRule="auto"/>
        <w:ind w:right="-2"/>
        <w:rPr>
          <w:color w:val="000000"/>
        </w:rPr>
      </w:pPr>
      <w:r w:rsidRPr="003924D7">
        <w:rPr>
          <w:color w:val="000000"/>
        </w:rPr>
        <w:t xml:space="preserve">Always take </w:t>
      </w:r>
      <w:r w:rsidRPr="003924D7">
        <w:rPr>
          <w:noProof/>
        </w:rPr>
        <w:t>this medicine</w:t>
      </w:r>
      <w:r w:rsidRPr="003924D7">
        <w:rPr>
          <w:color w:val="000000"/>
        </w:rPr>
        <w:t xml:space="preserve"> exactly as your doctor has told you. Check with your doctor or pharmacist if you are not sure.</w:t>
      </w:r>
    </w:p>
    <w:p w14:paraId="3F528277" w14:textId="77777777" w:rsidR="0091756B" w:rsidRPr="003924D7" w:rsidRDefault="0091756B" w:rsidP="00C90B8A">
      <w:pPr>
        <w:widowControl w:val="0"/>
        <w:numPr>
          <w:ilvl w:val="12"/>
          <w:numId w:val="0"/>
        </w:numPr>
        <w:shd w:val="clear" w:color="auto" w:fill="FFFFFF"/>
        <w:tabs>
          <w:tab w:val="clear" w:pos="567"/>
        </w:tabs>
        <w:spacing w:line="240" w:lineRule="auto"/>
        <w:ind w:right="-2"/>
        <w:rPr>
          <w:color w:val="000000"/>
        </w:rPr>
      </w:pPr>
    </w:p>
    <w:p w14:paraId="3F528278" w14:textId="77777777" w:rsidR="0091756B" w:rsidRPr="003924D7" w:rsidRDefault="0091756B" w:rsidP="00C90B8A">
      <w:pPr>
        <w:keepNext/>
        <w:widowControl w:val="0"/>
        <w:numPr>
          <w:ilvl w:val="12"/>
          <w:numId w:val="0"/>
        </w:numPr>
        <w:shd w:val="clear" w:color="auto" w:fill="FFFFFF"/>
        <w:tabs>
          <w:tab w:val="clear" w:pos="567"/>
        </w:tabs>
        <w:spacing w:line="240" w:lineRule="auto"/>
        <w:ind w:right="-2"/>
        <w:rPr>
          <w:b/>
          <w:color w:val="000000"/>
        </w:rPr>
      </w:pPr>
      <w:r w:rsidRPr="003924D7">
        <w:rPr>
          <w:b/>
          <w:color w:val="000000"/>
        </w:rPr>
        <w:t>How much EXJADE to take</w:t>
      </w:r>
    </w:p>
    <w:p w14:paraId="3F528279" w14:textId="77777777" w:rsidR="0091756B" w:rsidRPr="003924D7" w:rsidRDefault="0091756B" w:rsidP="00C90B8A">
      <w:pPr>
        <w:pStyle w:val="Listlevel1"/>
        <w:keepNext/>
        <w:widowControl w:val="0"/>
        <w:shd w:val="clear" w:color="auto" w:fill="FFFFFF"/>
        <w:spacing w:before="0" w:after="0"/>
        <w:ind w:left="0" w:firstLine="0"/>
        <w:rPr>
          <w:color w:val="000000"/>
          <w:sz w:val="22"/>
          <w:szCs w:val="22"/>
          <w:lang w:val="en-GB"/>
        </w:rPr>
      </w:pPr>
      <w:r w:rsidRPr="003924D7">
        <w:rPr>
          <w:color w:val="000000"/>
          <w:sz w:val="22"/>
          <w:szCs w:val="22"/>
          <w:lang w:val="en-GB"/>
        </w:rPr>
        <w:t xml:space="preserve">The dose of EXJADE is related to body weight for all patients. Your doctor will calculate the dose you need and tell you how many </w:t>
      </w:r>
      <w:r w:rsidR="00045832" w:rsidRPr="003924D7">
        <w:rPr>
          <w:color w:val="000000"/>
          <w:sz w:val="22"/>
          <w:szCs w:val="22"/>
          <w:lang w:val="en-GB"/>
        </w:rPr>
        <w:t>sachets</w:t>
      </w:r>
      <w:r w:rsidRPr="003924D7">
        <w:rPr>
          <w:color w:val="000000"/>
          <w:sz w:val="22"/>
          <w:szCs w:val="22"/>
          <w:lang w:val="en-GB"/>
        </w:rPr>
        <w:t xml:space="preserve"> to take each day.</w:t>
      </w:r>
    </w:p>
    <w:p w14:paraId="3F52827A" w14:textId="77777777" w:rsidR="0091756B" w:rsidRPr="003924D7" w:rsidRDefault="0091756B" w:rsidP="00C90B8A">
      <w:pPr>
        <w:pStyle w:val="Listlevel1"/>
        <w:widowControl w:val="0"/>
        <w:numPr>
          <w:ilvl w:val="0"/>
          <w:numId w:val="12"/>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 xml:space="preserve">The usual daily dose for EXJADE </w:t>
      </w:r>
      <w:r w:rsidR="00045832" w:rsidRPr="003924D7">
        <w:rPr>
          <w:color w:val="000000"/>
          <w:sz w:val="22"/>
          <w:szCs w:val="22"/>
          <w:lang w:val="en-GB"/>
        </w:rPr>
        <w:t>granules</w:t>
      </w:r>
      <w:r w:rsidRPr="003924D7">
        <w:rPr>
          <w:snapToGrid w:val="0"/>
          <w:color w:val="000000"/>
          <w:sz w:val="22"/>
          <w:szCs w:val="22"/>
          <w:lang w:val="en-GB"/>
        </w:rPr>
        <w:t xml:space="preserve"> at the start of the treatment</w:t>
      </w:r>
      <w:r w:rsidRPr="003924D7">
        <w:rPr>
          <w:color w:val="000000"/>
          <w:sz w:val="22"/>
          <w:szCs w:val="22"/>
          <w:lang w:val="en-GB"/>
        </w:rPr>
        <w:t xml:space="preserve"> for patients receiving regular blood transfusions is 14 mg per kilogram body weight. A higher or lower starting dose may be recommended by your doctor based on your individual treatment needs.</w:t>
      </w:r>
    </w:p>
    <w:p w14:paraId="3F52827B" w14:textId="77777777" w:rsidR="0091756B" w:rsidRPr="003924D7" w:rsidRDefault="0091756B" w:rsidP="00C90B8A">
      <w:pPr>
        <w:widowControl w:val="0"/>
        <w:numPr>
          <w:ilvl w:val="0"/>
          <w:numId w:val="12"/>
        </w:numPr>
        <w:shd w:val="clear" w:color="auto" w:fill="FFFFFF"/>
        <w:tabs>
          <w:tab w:val="clear" w:pos="357"/>
        </w:tabs>
        <w:ind w:left="567" w:hanging="567"/>
        <w:rPr>
          <w:color w:val="000000"/>
          <w:szCs w:val="22"/>
        </w:rPr>
      </w:pPr>
      <w:r w:rsidRPr="003924D7">
        <w:rPr>
          <w:color w:val="000000"/>
          <w:szCs w:val="22"/>
        </w:rPr>
        <w:t xml:space="preserve">The usual daily dose for EXJADE </w:t>
      </w:r>
      <w:r w:rsidR="00045832" w:rsidRPr="003924D7">
        <w:rPr>
          <w:color w:val="000000"/>
          <w:szCs w:val="22"/>
        </w:rPr>
        <w:t>granules</w:t>
      </w:r>
      <w:r w:rsidRPr="003924D7">
        <w:rPr>
          <w:color w:val="000000"/>
          <w:szCs w:val="22"/>
        </w:rPr>
        <w:t xml:space="preserve"> at the start of the treatment for patients not receiving regular blood transfusions is 7 mg per kilogram body weight.</w:t>
      </w:r>
    </w:p>
    <w:p w14:paraId="3F52827C" w14:textId="77777777" w:rsidR="0091756B" w:rsidRPr="003924D7" w:rsidRDefault="0091756B" w:rsidP="00C90B8A">
      <w:pPr>
        <w:pStyle w:val="Listlevel1"/>
        <w:widowControl w:val="0"/>
        <w:numPr>
          <w:ilvl w:val="0"/>
          <w:numId w:val="12"/>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Depending on how you respond to treatment, your doctor may later adjust your treatment to a higher or lower dose.</w:t>
      </w:r>
    </w:p>
    <w:p w14:paraId="3F52827D" w14:textId="77777777" w:rsidR="0091756B" w:rsidRPr="003924D7" w:rsidRDefault="0091756B" w:rsidP="00C90B8A">
      <w:pPr>
        <w:pStyle w:val="Listlevel1"/>
        <w:widowControl w:val="0"/>
        <w:numPr>
          <w:ilvl w:val="0"/>
          <w:numId w:val="12"/>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 xml:space="preserve">The maximum recommended daily dose for EXJADE </w:t>
      </w:r>
      <w:r w:rsidR="00045832" w:rsidRPr="003924D7">
        <w:rPr>
          <w:color w:val="000000"/>
          <w:sz w:val="22"/>
          <w:szCs w:val="22"/>
          <w:lang w:val="en-GB"/>
        </w:rPr>
        <w:t>granules</w:t>
      </w:r>
      <w:r w:rsidRPr="003924D7">
        <w:rPr>
          <w:color w:val="000000"/>
          <w:sz w:val="22"/>
          <w:szCs w:val="22"/>
          <w:lang w:val="en-GB"/>
        </w:rPr>
        <w:t>:</w:t>
      </w:r>
    </w:p>
    <w:p w14:paraId="3F52827E" w14:textId="77777777" w:rsidR="0091756B" w:rsidRPr="003924D7" w:rsidRDefault="0091756B" w:rsidP="00C90B8A">
      <w:pPr>
        <w:pStyle w:val="Listlevel1"/>
        <w:widowControl w:val="0"/>
        <w:numPr>
          <w:ilvl w:val="0"/>
          <w:numId w:val="12"/>
        </w:numPr>
        <w:shd w:val="clear" w:color="auto" w:fill="FFFFFF"/>
        <w:tabs>
          <w:tab w:val="clear" w:pos="357"/>
        </w:tabs>
        <w:spacing w:before="0" w:after="0"/>
        <w:ind w:left="1134" w:hanging="567"/>
        <w:rPr>
          <w:color w:val="000000"/>
          <w:sz w:val="22"/>
          <w:szCs w:val="22"/>
          <w:lang w:val="en-GB"/>
        </w:rPr>
      </w:pPr>
      <w:r w:rsidRPr="003924D7">
        <w:rPr>
          <w:color w:val="000000"/>
          <w:sz w:val="22"/>
          <w:szCs w:val="22"/>
          <w:lang w:val="en-GB"/>
        </w:rPr>
        <w:t>28 mg per kilogram body weight for patients receiving regular blood transfusions,</w:t>
      </w:r>
    </w:p>
    <w:p w14:paraId="3F52827F" w14:textId="77777777" w:rsidR="0091756B" w:rsidRPr="003924D7" w:rsidRDefault="0091756B" w:rsidP="00C90B8A">
      <w:pPr>
        <w:pStyle w:val="Listlevel1"/>
        <w:widowControl w:val="0"/>
        <w:numPr>
          <w:ilvl w:val="0"/>
          <w:numId w:val="12"/>
        </w:numPr>
        <w:shd w:val="clear" w:color="auto" w:fill="FFFFFF"/>
        <w:tabs>
          <w:tab w:val="clear" w:pos="357"/>
        </w:tabs>
        <w:spacing w:before="0" w:after="0"/>
        <w:ind w:left="1134" w:hanging="567"/>
        <w:rPr>
          <w:color w:val="000000"/>
          <w:sz w:val="22"/>
          <w:szCs w:val="22"/>
          <w:lang w:val="en-GB"/>
        </w:rPr>
      </w:pPr>
      <w:r w:rsidRPr="003924D7">
        <w:rPr>
          <w:color w:val="000000"/>
          <w:sz w:val="22"/>
          <w:szCs w:val="22"/>
          <w:lang w:val="en-GB"/>
        </w:rPr>
        <w:t>14 mg per kilogram body weight for adult patients not receiving regular blood transfusions,</w:t>
      </w:r>
    </w:p>
    <w:p w14:paraId="3F528280" w14:textId="6D01F819" w:rsidR="0091756B" w:rsidRPr="003924D7" w:rsidRDefault="0091756B" w:rsidP="00C90B8A">
      <w:pPr>
        <w:pStyle w:val="Listlevel1"/>
        <w:widowControl w:val="0"/>
        <w:numPr>
          <w:ilvl w:val="0"/>
          <w:numId w:val="12"/>
        </w:numPr>
        <w:shd w:val="clear" w:color="auto" w:fill="FFFFFF"/>
        <w:tabs>
          <w:tab w:val="clear" w:pos="357"/>
        </w:tabs>
        <w:spacing w:before="0" w:after="0"/>
        <w:ind w:left="1134" w:hanging="567"/>
        <w:rPr>
          <w:color w:val="000000"/>
          <w:sz w:val="22"/>
          <w:szCs w:val="22"/>
          <w:lang w:val="en-GB"/>
        </w:rPr>
      </w:pPr>
      <w:r w:rsidRPr="003924D7">
        <w:rPr>
          <w:color w:val="000000"/>
          <w:sz w:val="22"/>
          <w:szCs w:val="22"/>
          <w:lang w:val="en-GB"/>
        </w:rPr>
        <w:t>7 mg per kilogram body weight for children and adolescents not receiving regular blood transfusions.</w:t>
      </w:r>
    </w:p>
    <w:p w14:paraId="3F528281" w14:textId="11A45078" w:rsidR="0091756B" w:rsidRPr="003924D7" w:rsidRDefault="0091756B" w:rsidP="00C90B8A">
      <w:pPr>
        <w:widowControl w:val="0"/>
        <w:numPr>
          <w:ilvl w:val="12"/>
          <w:numId w:val="0"/>
        </w:numPr>
        <w:shd w:val="clear" w:color="auto" w:fill="FFFFFF"/>
        <w:tabs>
          <w:tab w:val="clear" w:pos="567"/>
        </w:tabs>
        <w:spacing w:line="240" w:lineRule="auto"/>
        <w:ind w:right="-2"/>
        <w:rPr>
          <w:color w:val="000000"/>
        </w:rPr>
      </w:pPr>
    </w:p>
    <w:p w14:paraId="29D2E341" w14:textId="698E6344" w:rsidR="00735724" w:rsidRPr="003924D7" w:rsidRDefault="00735724" w:rsidP="00C90B8A">
      <w:pPr>
        <w:spacing w:line="240" w:lineRule="auto"/>
        <w:rPr>
          <w:color w:val="000000"/>
        </w:rPr>
      </w:pPr>
      <w:r w:rsidRPr="003924D7">
        <w:rPr>
          <w:iCs/>
          <w:szCs w:val="22"/>
        </w:rPr>
        <w:t xml:space="preserve">In some countries, deferasirox may also be available as dispersible tablets, made by other manufacturers. If you are switching from such dispersible tablets to EXJADE </w:t>
      </w:r>
      <w:r w:rsidR="001B7448" w:rsidRPr="003924D7">
        <w:rPr>
          <w:iCs/>
          <w:szCs w:val="22"/>
        </w:rPr>
        <w:t>granules</w:t>
      </w:r>
      <w:r w:rsidRPr="003924D7">
        <w:rPr>
          <w:iCs/>
          <w:szCs w:val="22"/>
        </w:rPr>
        <w:t xml:space="preserve">, your dose will change. Your doctor will calculate the dose you </w:t>
      </w:r>
      <w:r w:rsidR="00C91104" w:rsidRPr="003924D7">
        <w:rPr>
          <w:iCs/>
          <w:szCs w:val="22"/>
        </w:rPr>
        <w:t xml:space="preserve">need and tell you how many </w:t>
      </w:r>
      <w:r w:rsidR="001B7448" w:rsidRPr="003924D7">
        <w:rPr>
          <w:iCs/>
          <w:szCs w:val="22"/>
        </w:rPr>
        <w:t>sachets of granules</w:t>
      </w:r>
      <w:r w:rsidRPr="003924D7">
        <w:rPr>
          <w:iCs/>
          <w:szCs w:val="22"/>
        </w:rPr>
        <w:t xml:space="preserve"> to take each day.</w:t>
      </w:r>
    </w:p>
    <w:p w14:paraId="3F528283" w14:textId="77777777" w:rsidR="0091756B" w:rsidRPr="003924D7" w:rsidRDefault="0091756B" w:rsidP="00C90B8A">
      <w:pPr>
        <w:widowControl w:val="0"/>
        <w:numPr>
          <w:ilvl w:val="12"/>
          <w:numId w:val="0"/>
        </w:numPr>
        <w:shd w:val="clear" w:color="auto" w:fill="FFFFFF"/>
        <w:tabs>
          <w:tab w:val="clear" w:pos="567"/>
        </w:tabs>
        <w:spacing w:line="240" w:lineRule="auto"/>
        <w:ind w:right="-2"/>
        <w:rPr>
          <w:color w:val="000000"/>
        </w:rPr>
      </w:pPr>
    </w:p>
    <w:p w14:paraId="3F528284" w14:textId="77777777" w:rsidR="0091756B" w:rsidRPr="003924D7" w:rsidRDefault="0091756B" w:rsidP="00C90B8A">
      <w:pPr>
        <w:keepNext/>
        <w:widowControl w:val="0"/>
        <w:numPr>
          <w:ilvl w:val="12"/>
          <w:numId w:val="0"/>
        </w:numPr>
        <w:shd w:val="clear" w:color="auto" w:fill="FFFFFF"/>
        <w:tabs>
          <w:tab w:val="clear" w:pos="567"/>
        </w:tabs>
        <w:spacing w:line="240" w:lineRule="auto"/>
        <w:ind w:right="-2"/>
        <w:rPr>
          <w:b/>
          <w:color w:val="000000"/>
        </w:rPr>
      </w:pPr>
      <w:r w:rsidRPr="003924D7">
        <w:rPr>
          <w:b/>
          <w:color w:val="000000"/>
        </w:rPr>
        <w:t>When to take EXJADE</w:t>
      </w:r>
    </w:p>
    <w:p w14:paraId="3F528285" w14:textId="77777777" w:rsidR="0091756B" w:rsidRPr="003924D7" w:rsidRDefault="0091756B" w:rsidP="00C90B8A">
      <w:pPr>
        <w:pStyle w:val="Listlevel1"/>
        <w:widowControl w:val="0"/>
        <w:numPr>
          <w:ilvl w:val="0"/>
          <w:numId w:val="13"/>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Take EXJADE once a day, every day, at about the same time each day.</w:t>
      </w:r>
    </w:p>
    <w:p w14:paraId="3F528286" w14:textId="77777777" w:rsidR="0091756B" w:rsidRPr="003924D7" w:rsidRDefault="0091756B" w:rsidP="00C90B8A">
      <w:pPr>
        <w:numPr>
          <w:ilvl w:val="0"/>
          <w:numId w:val="13"/>
        </w:numPr>
        <w:shd w:val="clear" w:color="auto" w:fill="FFFFFF"/>
        <w:tabs>
          <w:tab w:val="clear" w:pos="357"/>
        </w:tabs>
        <w:ind w:left="567" w:hanging="567"/>
        <w:rPr>
          <w:color w:val="000000"/>
          <w:szCs w:val="22"/>
        </w:rPr>
      </w:pPr>
      <w:r w:rsidRPr="003924D7">
        <w:rPr>
          <w:color w:val="000000"/>
          <w:szCs w:val="22"/>
        </w:rPr>
        <w:t xml:space="preserve">Take EXJADE </w:t>
      </w:r>
      <w:r w:rsidR="00045832" w:rsidRPr="003924D7">
        <w:rPr>
          <w:color w:val="000000"/>
          <w:szCs w:val="22"/>
        </w:rPr>
        <w:t>granules</w:t>
      </w:r>
      <w:r w:rsidRPr="003924D7">
        <w:rPr>
          <w:color w:val="000000"/>
          <w:szCs w:val="22"/>
        </w:rPr>
        <w:t xml:space="preserve"> either </w:t>
      </w:r>
      <w:r w:rsidR="00F71538" w:rsidRPr="003924D7">
        <w:rPr>
          <w:color w:val="000000"/>
          <w:szCs w:val="22"/>
        </w:rPr>
        <w:t>with or without</w:t>
      </w:r>
      <w:r w:rsidRPr="003924D7">
        <w:rPr>
          <w:color w:val="000000"/>
          <w:szCs w:val="22"/>
        </w:rPr>
        <w:t xml:space="preserve"> a light meal.</w:t>
      </w:r>
    </w:p>
    <w:p w14:paraId="3F528287" w14:textId="77777777" w:rsidR="0091756B" w:rsidRPr="003924D7" w:rsidRDefault="0091756B" w:rsidP="00C90B8A">
      <w:pPr>
        <w:pStyle w:val="Listlevel1"/>
        <w:widowControl w:val="0"/>
        <w:shd w:val="clear" w:color="auto" w:fill="FFFFFF"/>
        <w:spacing w:before="0" w:after="0"/>
        <w:ind w:left="0" w:firstLine="0"/>
        <w:rPr>
          <w:color w:val="000000"/>
          <w:sz w:val="22"/>
          <w:szCs w:val="22"/>
          <w:lang w:val="en-GB"/>
        </w:rPr>
      </w:pPr>
      <w:r w:rsidRPr="003924D7">
        <w:rPr>
          <w:color w:val="000000"/>
          <w:sz w:val="22"/>
          <w:szCs w:val="22"/>
          <w:lang w:val="en-GB"/>
        </w:rPr>
        <w:t xml:space="preserve">Taking EXJADE at the same time each day will also help you remember when to take your </w:t>
      </w:r>
      <w:r w:rsidR="00045832" w:rsidRPr="003924D7">
        <w:rPr>
          <w:color w:val="000000"/>
          <w:sz w:val="22"/>
          <w:szCs w:val="22"/>
          <w:lang w:val="en-GB"/>
        </w:rPr>
        <w:t>medicine</w:t>
      </w:r>
      <w:r w:rsidRPr="003924D7">
        <w:rPr>
          <w:color w:val="000000"/>
          <w:sz w:val="22"/>
          <w:szCs w:val="22"/>
          <w:lang w:val="en-GB"/>
        </w:rPr>
        <w:t>.</w:t>
      </w:r>
    </w:p>
    <w:p w14:paraId="3F528288" w14:textId="77777777" w:rsidR="0091756B" w:rsidRPr="003924D7" w:rsidRDefault="0091756B" w:rsidP="00C90B8A">
      <w:pPr>
        <w:pStyle w:val="Listlevel1"/>
        <w:widowControl w:val="0"/>
        <w:shd w:val="clear" w:color="auto" w:fill="FFFFFF"/>
        <w:spacing w:before="0" w:after="0"/>
        <w:ind w:left="0" w:firstLine="0"/>
        <w:rPr>
          <w:color w:val="000000"/>
          <w:sz w:val="22"/>
          <w:szCs w:val="22"/>
          <w:lang w:val="en-GB"/>
        </w:rPr>
      </w:pPr>
    </w:p>
    <w:p w14:paraId="3F528289" w14:textId="77777777" w:rsidR="0091756B" w:rsidRPr="003924D7" w:rsidRDefault="0091756B" w:rsidP="00C90B8A">
      <w:pPr>
        <w:pStyle w:val="Listlevel1"/>
        <w:widowControl w:val="0"/>
        <w:shd w:val="clear" w:color="auto" w:fill="FFFFFF"/>
        <w:spacing w:before="0" w:after="0"/>
        <w:ind w:left="0" w:firstLine="0"/>
        <w:rPr>
          <w:color w:val="000000"/>
          <w:sz w:val="22"/>
          <w:szCs w:val="22"/>
          <w:lang w:val="en-GB"/>
        </w:rPr>
      </w:pPr>
      <w:r w:rsidRPr="003924D7">
        <w:rPr>
          <w:color w:val="000000"/>
          <w:sz w:val="22"/>
          <w:szCs w:val="22"/>
          <w:lang w:val="en-GB"/>
        </w:rPr>
        <w:t xml:space="preserve">EXJADE </w:t>
      </w:r>
      <w:r w:rsidR="00045832" w:rsidRPr="003924D7">
        <w:rPr>
          <w:sz w:val="22"/>
          <w:szCs w:val="22"/>
          <w:lang w:val="en-GB"/>
        </w:rPr>
        <w:t>granules should</w:t>
      </w:r>
      <w:r w:rsidRPr="003924D7">
        <w:rPr>
          <w:color w:val="000000"/>
          <w:sz w:val="22"/>
          <w:szCs w:val="22"/>
          <w:lang w:val="en-GB"/>
        </w:rPr>
        <w:t xml:space="preserve"> be taken by sprinkling the full dose onto soft food such as yogurt or apple sauce (pureed apple). The food should be immediately and completely consumed. Do not store it for future use.</w:t>
      </w:r>
    </w:p>
    <w:p w14:paraId="3F52828A" w14:textId="77777777" w:rsidR="0091756B" w:rsidRPr="003924D7" w:rsidRDefault="0091756B" w:rsidP="00C90B8A">
      <w:pPr>
        <w:widowControl w:val="0"/>
        <w:numPr>
          <w:ilvl w:val="12"/>
          <w:numId w:val="0"/>
        </w:numPr>
        <w:shd w:val="clear" w:color="auto" w:fill="FFFFFF"/>
        <w:tabs>
          <w:tab w:val="clear" w:pos="567"/>
        </w:tabs>
        <w:spacing w:line="240" w:lineRule="auto"/>
        <w:ind w:right="-2"/>
        <w:rPr>
          <w:color w:val="000000"/>
          <w:szCs w:val="22"/>
        </w:rPr>
      </w:pPr>
    </w:p>
    <w:p w14:paraId="3F52828B" w14:textId="77777777" w:rsidR="0091756B" w:rsidRPr="003924D7" w:rsidRDefault="0091756B" w:rsidP="00C90B8A">
      <w:pPr>
        <w:keepNext/>
        <w:widowControl w:val="0"/>
        <w:numPr>
          <w:ilvl w:val="12"/>
          <w:numId w:val="0"/>
        </w:numPr>
        <w:shd w:val="clear" w:color="auto" w:fill="FFFFFF"/>
        <w:tabs>
          <w:tab w:val="clear" w:pos="567"/>
        </w:tabs>
        <w:spacing w:line="240" w:lineRule="auto"/>
        <w:rPr>
          <w:b/>
          <w:color w:val="000000"/>
          <w:szCs w:val="22"/>
        </w:rPr>
      </w:pPr>
      <w:r w:rsidRPr="003924D7">
        <w:rPr>
          <w:b/>
          <w:color w:val="000000"/>
          <w:szCs w:val="22"/>
        </w:rPr>
        <w:t>How long to take EXJADE</w:t>
      </w:r>
    </w:p>
    <w:p w14:paraId="3F52828C" w14:textId="7B03A33C" w:rsidR="0091756B" w:rsidRPr="003924D7" w:rsidRDefault="0091756B" w:rsidP="00C90B8A">
      <w:pPr>
        <w:widowControl w:val="0"/>
        <w:numPr>
          <w:ilvl w:val="12"/>
          <w:numId w:val="0"/>
        </w:numPr>
        <w:shd w:val="clear" w:color="auto" w:fill="FFFFFF"/>
        <w:tabs>
          <w:tab w:val="clear" w:pos="567"/>
        </w:tabs>
        <w:spacing w:line="240" w:lineRule="auto"/>
        <w:ind w:right="-2"/>
        <w:rPr>
          <w:color w:val="000000"/>
          <w:szCs w:val="22"/>
        </w:rPr>
      </w:pPr>
      <w:r w:rsidRPr="003924D7">
        <w:rPr>
          <w:b/>
          <w:color w:val="000000"/>
          <w:szCs w:val="22"/>
        </w:rPr>
        <w:t>Continue taking EXJADE every day for as long as your doctor tells you.</w:t>
      </w:r>
      <w:r w:rsidRPr="003924D7">
        <w:rPr>
          <w:color w:val="000000"/>
          <w:szCs w:val="22"/>
        </w:rPr>
        <w:t xml:space="preserve"> This is a long</w:t>
      </w:r>
      <w:r w:rsidR="00B13D8B" w:rsidRPr="003924D7">
        <w:rPr>
          <w:color w:val="000000"/>
          <w:szCs w:val="22"/>
        </w:rPr>
        <w:t>-</w:t>
      </w:r>
      <w:r w:rsidRPr="003924D7">
        <w:rPr>
          <w:color w:val="000000"/>
          <w:szCs w:val="22"/>
        </w:rPr>
        <w:t>term treatment, possibly lasting for months or years. Your doctor will regularly monitor your condition to check that the treatment is having the desired effect (see also section 2: “Monitoring your EXJADE treatment”).</w:t>
      </w:r>
    </w:p>
    <w:p w14:paraId="3F52828D" w14:textId="77777777" w:rsidR="0091756B" w:rsidRPr="003924D7" w:rsidRDefault="0091756B" w:rsidP="00C90B8A">
      <w:pPr>
        <w:widowControl w:val="0"/>
        <w:numPr>
          <w:ilvl w:val="12"/>
          <w:numId w:val="0"/>
        </w:numPr>
        <w:shd w:val="clear" w:color="auto" w:fill="FFFFFF"/>
        <w:tabs>
          <w:tab w:val="clear" w:pos="567"/>
        </w:tabs>
        <w:spacing w:line="240" w:lineRule="auto"/>
        <w:ind w:right="-2"/>
        <w:rPr>
          <w:color w:val="000000"/>
          <w:szCs w:val="22"/>
        </w:rPr>
      </w:pPr>
    </w:p>
    <w:p w14:paraId="3F52828E" w14:textId="77777777" w:rsidR="0091756B" w:rsidRPr="003924D7" w:rsidRDefault="0091756B" w:rsidP="00C90B8A">
      <w:pPr>
        <w:widowControl w:val="0"/>
        <w:numPr>
          <w:ilvl w:val="12"/>
          <w:numId w:val="0"/>
        </w:numPr>
        <w:shd w:val="clear" w:color="auto" w:fill="FFFFFF"/>
        <w:tabs>
          <w:tab w:val="clear" w:pos="567"/>
        </w:tabs>
        <w:spacing w:line="240" w:lineRule="auto"/>
        <w:ind w:right="-2"/>
        <w:rPr>
          <w:color w:val="000000"/>
          <w:szCs w:val="22"/>
        </w:rPr>
      </w:pPr>
      <w:r w:rsidRPr="003924D7">
        <w:rPr>
          <w:color w:val="000000"/>
          <w:szCs w:val="22"/>
        </w:rPr>
        <w:t>If you have questions about how long to take EXJADE, talk to your doctor.</w:t>
      </w:r>
    </w:p>
    <w:p w14:paraId="3F52828F" w14:textId="77777777" w:rsidR="0091756B" w:rsidRPr="003924D7" w:rsidRDefault="0091756B" w:rsidP="00C90B8A">
      <w:pPr>
        <w:widowControl w:val="0"/>
        <w:numPr>
          <w:ilvl w:val="12"/>
          <w:numId w:val="0"/>
        </w:numPr>
        <w:shd w:val="clear" w:color="auto" w:fill="FFFFFF"/>
        <w:tabs>
          <w:tab w:val="clear" w:pos="567"/>
        </w:tabs>
        <w:spacing w:line="240" w:lineRule="auto"/>
        <w:ind w:right="-2"/>
        <w:rPr>
          <w:color w:val="000000"/>
          <w:szCs w:val="22"/>
        </w:rPr>
      </w:pPr>
    </w:p>
    <w:p w14:paraId="3F528290" w14:textId="77777777" w:rsidR="0091756B" w:rsidRPr="003924D7" w:rsidRDefault="0091756B" w:rsidP="00C90B8A">
      <w:pPr>
        <w:keepNext/>
        <w:widowControl w:val="0"/>
        <w:numPr>
          <w:ilvl w:val="12"/>
          <w:numId w:val="0"/>
        </w:numPr>
        <w:shd w:val="clear" w:color="auto" w:fill="FFFFFF"/>
        <w:tabs>
          <w:tab w:val="clear" w:pos="567"/>
        </w:tabs>
        <w:spacing w:line="240" w:lineRule="auto"/>
        <w:rPr>
          <w:color w:val="000000"/>
        </w:rPr>
      </w:pPr>
      <w:r w:rsidRPr="003924D7">
        <w:rPr>
          <w:b/>
          <w:color w:val="000000"/>
        </w:rPr>
        <w:t>If you take more EXJADE than you should</w:t>
      </w:r>
    </w:p>
    <w:p w14:paraId="3F528291" w14:textId="77777777" w:rsidR="0091756B" w:rsidRPr="003924D7" w:rsidRDefault="0091756B" w:rsidP="00C90B8A">
      <w:pPr>
        <w:widowControl w:val="0"/>
        <w:numPr>
          <w:ilvl w:val="12"/>
          <w:numId w:val="0"/>
        </w:numPr>
        <w:shd w:val="clear" w:color="auto" w:fill="FFFFFF"/>
        <w:tabs>
          <w:tab w:val="clear" w:pos="567"/>
        </w:tabs>
        <w:spacing w:line="240" w:lineRule="auto"/>
        <w:ind w:right="-2"/>
        <w:rPr>
          <w:color w:val="000000"/>
        </w:rPr>
      </w:pPr>
      <w:r w:rsidRPr="003924D7">
        <w:rPr>
          <w:color w:val="000000"/>
        </w:rPr>
        <w:t xml:space="preserve">If you have taken too much EXJADE, or if someone else accidentally takes your </w:t>
      </w:r>
      <w:r w:rsidR="00045832" w:rsidRPr="003924D7">
        <w:rPr>
          <w:color w:val="000000"/>
          <w:szCs w:val="22"/>
        </w:rPr>
        <w:t>granules</w:t>
      </w:r>
      <w:r w:rsidRPr="003924D7">
        <w:rPr>
          <w:color w:val="000000"/>
        </w:rPr>
        <w:t xml:space="preserve">, contact your doctor or hospital for advice straight away. Show </w:t>
      </w:r>
      <w:r w:rsidR="00044022" w:rsidRPr="003924D7">
        <w:rPr>
          <w:color w:val="000000"/>
        </w:rPr>
        <w:t>the doctor</w:t>
      </w:r>
      <w:r w:rsidRPr="003924D7">
        <w:rPr>
          <w:color w:val="000000"/>
        </w:rPr>
        <w:t xml:space="preserve"> the pack of </w:t>
      </w:r>
      <w:r w:rsidR="00045832" w:rsidRPr="003924D7">
        <w:rPr>
          <w:color w:val="000000"/>
          <w:szCs w:val="22"/>
        </w:rPr>
        <w:t>granules</w:t>
      </w:r>
      <w:r w:rsidRPr="003924D7">
        <w:rPr>
          <w:color w:val="000000"/>
        </w:rPr>
        <w:t xml:space="preserve">. </w:t>
      </w:r>
      <w:r w:rsidR="00D22788" w:rsidRPr="003924D7">
        <w:rPr>
          <w:color w:val="000000"/>
        </w:rPr>
        <w:t>Urgent m</w:t>
      </w:r>
      <w:r w:rsidRPr="003924D7">
        <w:rPr>
          <w:color w:val="000000"/>
        </w:rPr>
        <w:t>edical treatment may be necessary.</w:t>
      </w:r>
      <w:r w:rsidR="00044022" w:rsidRPr="003924D7">
        <w:rPr>
          <w:color w:val="000000"/>
        </w:rPr>
        <w:t xml:space="preserve"> </w:t>
      </w:r>
      <w:r w:rsidR="00044022" w:rsidRPr="003924D7">
        <w:rPr>
          <w:rFonts w:cs="Verdana"/>
          <w:color w:val="000000"/>
        </w:rPr>
        <w:t xml:space="preserve">You may experience effects such as abdominal pain, diarrhoea, </w:t>
      </w:r>
      <w:r w:rsidR="00B51E4A" w:rsidRPr="003924D7">
        <w:rPr>
          <w:rFonts w:cs="Verdana"/>
          <w:color w:val="000000"/>
        </w:rPr>
        <w:t xml:space="preserve">nausea and </w:t>
      </w:r>
      <w:r w:rsidR="00044022" w:rsidRPr="003924D7">
        <w:rPr>
          <w:rFonts w:cs="Verdana"/>
          <w:color w:val="000000"/>
        </w:rPr>
        <w:t>vomiting and kidney or liver problems that can be serious.</w:t>
      </w:r>
    </w:p>
    <w:p w14:paraId="3F528292" w14:textId="77777777" w:rsidR="0091756B" w:rsidRPr="003924D7" w:rsidRDefault="0091756B" w:rsidP="00C90B8A">
      <w:pPr>
        <w:widowControl w:val="0"/>
        <w:numPr>
          <w:ilvl w:val="12"/>
          <w:numId w:val="0"/>
        </w:numPr>
        <w:shd w:val="clear" w:color="auto" w:fill="FFFFFF"/>
        <w:tabs>
          <w:tab w:val="clear" w:pos="567"/>
        </w:tabs>
        <w:spacing w:line="240" w:lineRule="auto"/>
        <w:ind w:right="-2"/>
        <w:rPr>
          <w:color w:val="000000"/>
        </w:rPr>
      </w:pPr>
    </w:p>
    <w:p w14:paraId="3F528293" w14:textId="77777777" w:rsidR="0091756B" w:rsidRPr="003924D7" w:rsidRDefault="0091756B" w:rsidP="00C90B8A">
      <w:pPr>
        <w:keepNext/>
        <w:widowControl w:val="0"/>
        <w:numPr>
          <w:ilvl w:val="12"/>
          <w:numId w:val="0"/>
        </w:numPr>
        <w:shd w:val="clear" w:color="auto" w:fill="FFFFFF"/>
        <w:tabs>
          <w:tab w:val="clear" w:pos="567"/>
        </w:tabs>
        <w:spacing w:line="240" w:lineRule="auto"/>
        <w:rPr>
          <w:color w:val="000000"/>
        </w:rPr>
      </w:pPr>
      <w:r w:rsidRPr="003924D7">
        <w:rPr>
          <w:b/>
          <w:color w:val="000000"/>
        </w:rPr>
        <w:t>If you forget to take EXJADE</w:t>
      </w:r>
    </w:p>
    <w:p w14:paraId="3F528294" w14:textId="77777777" w:rsidR="0091756B" w:rsidRPr="003924D7" w:rsidRDefault="0091756B" w:rsidP="00C90B8A">
      <w:pPr>
        <w:widowControl w:val="0"/>
        <w:numPr>
          <w:ilvl w:val="12"/>
          <w:numId w:val="0"/>
        </w:numPr>
        <w:shd w:val="clear" w:color="auto" w:fill="FFFFFF"/>
        <w:tabs>
          <w:tab w:val="clear" w:pos="567"/>
        </w:tabs>
        <w:spacing w:line="240" w:lineRule="auto"/>
        <w:ind w:right="-2"/>
        <w:rPr>
          <w:color w:val="000000"/>
        </w:rPr>
      </w:pPr>
      <w:r w:rsidRPr="003924D7">
        <w:rPr>
          <w:color w:val="000000"/>
        </w:rPr>
        <w:t xml:space="preserve">If you miss a dose, take it as soon as you remember on that day. Take your next dose as scheduled. Do not take a double dose on the next day to make up for the forgotten </w:t>
      </w:r>
      <w:r w:rsidR="00045832" w:rsidRPr="003924D7">
        <w:rPr>
          <w:color w:val="000000"/>
          <w:szCs w:val="22"/>
        </w:rPr>
        <w:t>granules</w:t>
      </w:r>
      <w:r w:rsidRPr="003924D7">
        <w:rPr>
          <w:color w:val="000000"/>
        </w:rPr>
        <w:t>.</w:t>
      </w:r>
    </w:p>
    <w:p w14:paraId="3F528295" w14:textId="77777777" w:rsidR="0091756B" w:rsidRPr="003924D7" w:rsidRDefault="0091756B" w:rsidP="00C90B8A">
      <w:pPr>
        <w:widowControl w:val="0"/>
        <w:numPr>
          <w:ilvl w:val="12"/>
          <w:numId w:val="0"/>
        </w:numPr>
        <w:shd w:val="clear" w:color="auto" w:fill="FFFFFF"/>
        <w:tabs>
          <w:tab w:val="clear" w:pos="567"/>
        </w:tabs>
        <w:spacing w:line="240" w:lineRule="auto"/>
        <w:ind w:right="-2"/>
        <w:rPr>
          <w:color w:val="000000"/>
        </w:rPr>
      </w:pPr>
    </w:p>
    <w:p w14:paraId="3F528296" w14:textId="77777777" w:rsidR="0091756B" w:rsidRPr="003924D7" w:rsidRDefault="0091756B" w:rsidP="00C90B8A">
      <w:pPr>
        <w:keepNext/>
        <w:widowControl w:val="0"/>
        <w:numPr>
          <w:ilvl w:val="12"/>
          <w:numId w:val="0"/>
        </w:numPr>
        <w:shd w:val="clear" w:color="auto" w:fill="FFFFFF"/>
        <w:tabs>
          <w:tab w:val="clear" w:pos="567"/>
        </w:tabs>
        <w:spacing w:line="240" w:lineRule="auto"/>
        <w:rPr>
          <w:color w:val="000000"/>
        </w:rPr>
      </w:pPr>
      <w:r w:rsidRPr="003924D7">
        <w:rPr>
          <w:b/>
          <w:color w:val="000000"/>
        </w:rPr>
        <w:t>If you stop taking EXJADE</w:t>
      </w:r>
    </w:p>
    <w:p w14:paraId="3F528297" w14:textId="77777777" w:rsidR="0091756B" w:rsidRPr="003924D7" w:rsidRDefault="0091756B" w:rsidP="00C90B8A">
      <w:pPr>
        <w:widowControl w:val="0"/>
        <w:numPr>
          <w:ilvl w:val="12"/>
          <w:numId w:val="0"/>
        </w:numPr>
        <w:shd w:val="clear" w:color="auto" w:fill="FFFFFF"/>
        <w:tabs>
          <w:tab w:val="clear" w:pos="567"/>
        </w:tabs>
        <w:spacing w:line="240" w:lineRule="auto"/>
        <w:ind w:right="-2"/>
        <w:rPr>
          <w:color w:val="000000"/>
        </w:rPr>
      </w:pPr>
      <w:r w:rsidRPr="003924D7">
        <w:rPr>
          <w:color w:val="000000"/>
        </w:rPr>
        <w:t>Do not stop taking EXJADE unless your doctor tells you to. If you stop taking it, the excess iron will no longer be removed from your body (see also above section “How long to take EXJADE”).</w:t>
      </w:r>
    </w:p>
    <w:p w14:paraId="3F528298" w14:textId="77777777" w:rsidR="0091756B" w:rsidRPr="003924D7" w:rsidRDefault="0091756B" w:rsidP="00C90B8A">
      <w:pPr>
        <w:widowControl w:val="0"/>
        <w:numPr>
          <w:ilvl w:val="12"/>
          <w:numId w:val="0"/>
        </w:numPr>
        <w:shd w:val="clear" w:color="auto" w:fill="FFFFFF"/>
        <w:tabs>
          <w:tab w:val="clear" w:pos="567"/>
        </w:tabs>
        <w:spacing w:line="240" w:lineRule="auto"/>
        <w:ind w:right="-2"/>
        <w:rPr>
          <w:color w:val="000000"/>
        </w:rPr>
      </w:pPr>
    </w:p>
    <w:p w14:paraId="3F528299" w14:textId="77777777" w:rsidR="0091756B" w:rsidRPr="003924D7" w:rsidRDefault="0091756B" w:rsidP="00C90B8A">
      <w:pPr>
        <w:widowControl w:val="0"/>
        <w:numPr>
          <w:ilvl w:val="12"/>
          <w:numId w:val="0"/>
        </w:numPr>
        <w:shd w:val="clear" w:color="auto" w:fill="FFFFFF"/>
        <w:tabs>
          <w:tab w:val="clear" w:pos="567"/>
        </w:tabs>
        <w:spacing w:line="240" w:lineRule="auto"/>
        <w:ind w:right="-2"/>
        <w:rPr>
          <w:color w:val="000000"/>
        </w:rPr>
      </w:pPr>
    </w:p>
    <w:p w14:paraId="3F52829A" w14:textId="77777777" w:rsidR="0091756B" w:rsidRPr="003924D7" w:rsidRDefault="0091756B" w:rsidP="00C90B8A">
      <w:pPr>
        <w:keepNext/>
        <w:widowControl w:val="0"/>
        <w:numPr>
          <w:ilvl w:val="12"/>
          <w:numId w:val="0"/>
        </w:numPr>
        <w:shd w:val="clear" w:color="auto" w:fill="FFFFFF"/>
        <w:tabs>
          <w:tab w:val="clear" w:pos="567"/>
        </w:tabs>
        <w:spacing w:line="240" w:lineRule="auto"/>
        <w:ind w:left="567" w:right="-2" w:hanging="567"/>
        <w:rPr>
          <w:color w:val="000000"/>
        </w:rPr>
      </w:pPr>
      <w:r w:rsidRPr="003924D7">
        <w:rPr>
          <w:b/>
          <w:color w:val="000000"/>
        </w:rPr>
        <w:t>4.</w:t>
      </w:r>
      <w:r w:rsidRPr="003924D7">
        <w:rPr>
          <w:b/>
          <w:color w:val="000000"/>
        </w:rPr>
        <w:tab/>
      </w:r>
      <w:r w:rsidRPr="003924D7">
        <w:rPr>
          <w:b/>
          <w:noProof/>
          <w:szCs w:val="22"/>
        </w:rPr>
        <w:t>Possible side effects</w:t>
      </w:r>
    </w:p>
    <w:p w14:paraId="3F52829B" w14:textId="77777777" w:rsidR="0091756B" w:rsidRPr="003924D7" w:rsidRDefault="0091756B" w:rsidP="00C90B8A">
      <w:pPr>
        <w:keepNext/>
        <w:widowControl w:val="0"/>
        <w:numPr>
          <w:ilvl w:val="12"/>
          <w:numId w:val="0"/>
        </w:numPr>
        <w:shd w:val="clear" w:color="auto" w:fill="FFFFFF"/>
        <w:tabs>
          <w:tab w:val="clear" w:pos="567"/>
        </w:tabs>
        <w:spacing w:line="240" w:lineRule="auto"/>
        <w:ind w:right="-29"/>
        <w:rPr>
          <w:color w:val="000000"/>
          <w:szCs w:val="22"/>
        </w:rPr>
      </w:pPr>
    </w:p>
    <w:p w14:paraId="3F52829C" w14:textId="77777777" w:rsidR="0091756B" w:rsidRPr="003924D7" w:rsidRDefault="0091756B" w:rsidP="00C90B8A">
      <w:pPr>
        <w:pStyle w:val="Text"/>
        <w:widowControl w:val="0"/>
        <w:shd w:val="clear" w:color="auto" w:fill="FFFFFF"/>
        <w:spacing w:before="0"/>
        <w:jc w:val="left"/>
        <w:rPr>
          <w:color w:val="000000"/>
          <w:sz w:val="22"/>
          <w:szCs w:val="22"/>
          <w:lang w:val="en-GB"/>
        </w:rPr>
      </w:pPr>
      <w:r w:rsidRPr="003924D7">
        <w:rPr>
          <w:color w:val="000000"/>
          <w:sz w:val="22"/>
          <w:szCs w:val="22"/>
          <w:lang w:val="en-GB"/>
        </w:rPr>
        <w:t xml:space="preserve">Like all medicines, </w:t>
      </w:r>
      <w:r w:rsidRPr="003924D7">
        <w:rPr>
          <w:noProof/>
          <w:sz w:val="22"/>
          <w:szCs w:val="22"/>
        </w:rPr>
        <w:t>this medicine</w:t>
      </w:r>
      <w:r w:rsidRPr="003924D7">
        <w:rPr>
          <w:color w:val="000000"/>
          <w:sz w:val="22"/>
          <w:szCs w:val="22"/>
          <w:lang w:val="en-GB"/>
        </w:rPr>
        <w:t xml:space="preserve"> can cause side effects, although not everybody gets them. Most of the side effects are mild to moderate and will generally disappear after a few days to a few weeks of treatment.</w:t>
      </w:r>
    </w:p>
    <w:p w14:paraId="3F52829D" w14:textId="77777777" w:rsidR="0091756B" w:rsidRPr="003924D7" w:rsidRDefault="0091756B" w:rsidP="00C90B8A">
      <w:pPr>
        <w:pStyle w:val="Text"/>
        <w:widowControl w:val="0"/>
        <w:shd w:val="clear" w:color="auto" w:fill="FFFFFF"/>
        <w:spacing w:before="0"/>
        <w:jc w:val="left"/>
        <w:rPr>
          <w:color w:val="000000"/>
          <w:sz w:val="22"/>
          <w:szCs w:val="22"/>
          <w:lang w:val="en-GB"/>
        </w:rPr>
      </w:pPr>
    </w:p>
    <w:p w14:paraId="3F52829E" w14:textId="77777777" w:rsidR="0091756B" w:rsidRPr="003924D7" w:rsidRDefault="0091756B" w:rsidP="00C90B8A">
      <w:pPr>
        <w:keepNext/>
        <w:widowControl w:val="0"/>
        <w:numPr>
          <w:ilvl w:val="12"/>
          <w:numId w:val="0"/>
        </w:numPr>
        <w:shd w:val="clear" w:color="auto" w:fill="FFFFFF"/>
        <w:tabs>
          <w:tab w:val="clear" w:pos="567"/>
        </w:tabs>
        <w:spacing w:line="240" w:lineRule="auto"/>
        <w:ind w:right="-2"/>
        <w:rPr>
          <w:b/>
          <w:color w:val="000000"/>
        </w:rPr>
      </w:pPr>
      <w:r w:rsidRPr="003924D7">
        <w:rPr>
          <w:b/>
          <w:color w:val="000000"/>
        </w:rPr>
        <w:t>Some side effects could be serious and need immediate medical attention.</w:t>
      </w:r>
    </w:p>
    <w:p w14:paraId="3F52829F" w14:textId="29854EEF" w:rsidR="0091756B" w:rsidRPr="003924D7" w:rsidRDefault="0091756B" w:rsidP="00C90B8A">
      <w:pPr>
        <w:keepNext/>
        <w:widowControl w:val="0"/>
        <w:numPr>
          <w:ilvl w:val="12"/>
          <w:numId w:val="0"/>
        </w:numPr>
        <w:shd w:val="clear" w:color="auto" w:fill="FFFFFF"/>
        <w:tabs>
          <w:tab w:val="clear" w:pos="567"/>
        </w:tabs>
        <w:spacing w:line="240" w:lineRule="auto"/>
        <w:ind w:right="-2"/>
        <w:rPr>
          <w:color w:val="000000"/>
        </w:rPr>
      </w:pPr>
      <w:r w:rsidRPr="003924D7">
        <w:rPr>
          <w:i/>
          <w:color w:val="000000"/>
        </w:rPr>
        <w:t>These side effects are uncommon (may affect up to 1 in 100 people) or rare (</w:t>
      </w:r>
      <w:r w:rsidRPr="003924D7">
        <w:rPr>
          <w:i/>
          <w:szCs w:val="22"/>
          <w:lang w:val="en-US"/>
        </w:rPr>
        <w:t>may affect up to 1 in 1</w:t>
      </w:r>
      <w:r w:rsidR="00FC77D7" w:rsidRPr="003924D7">
        <w:rPr>
          <w:i/>
          <w:szCs w:val="22"/>
          <w:lang w:val="en-US"/>
        </w:rPr>
        <w:t> </w:t>
      </w:r>
      <w:r w:rsidRPr="003924D7">
        <w:rPr>
          <w:i/>
          <w:szCs w:val="22"/>
          <w:lang w:val="en-US"/>
        </w:rPr>
        <w:t>000 people)</w:t>
      </w:r>
      <w:r w:rsidRPr="003924D7">
        <w:rPr>
          <w:i/>
          <w:color w:val="000000"/>
        </w:rPr>
        <w:t>.</w:t>
      </w:r>
    </w:p>
    <w:p w14:paraId="3F5282A0" w14:textId="77777777" w:rsidR="0091756B" w:rsidRPr="003924D7" w:rsidRDefault="0091756B" w:rsidP="00C90B8A">
      <w:pPr>
        <w:pStyle w:val="Listlevel1"/>
        <w:widowControl w:val="0"/>
        <w:numPr>
          <w:ilvl w:val="0"/>
          <w:numId w:val="14"/>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If you get a severe rash, or difficulty breathing and dizziness or swelling mainly of the face and throat (signs of severe allergic reaction),</w:t>
      </w:r>
    </w:p>
    <w:p w14:paraId="3F5282A1" w14:textId="77777777" w:rsidR="000D4D50" w:rsidRPr="003924D7" w:rsidRDefault="000D4D50" w:rsidP="00C90B8A">
      <w:pPr>
        <w:pStyle w:val="Listlevel1"/>
        <w:widowControl w:val="0"/>
        <w:numPr>
          <w:ilvl w:val="0"/>
          <w:numId w:val="14"/>
        </w:numPr>
        <w:tabs>
          <w:tab w:val="clear" w:pos="357"/>
        </w:tabs>
        <w:spacing w:before="0" w:after="0"/>
        <w:ind w:left="567" w:hanging="567"/>
        <w:rPr>
          <w:color w:val="000000"/>
          <w:sz w:val="22"/>
          <w:szCs w:val="22"/>
          <w:lang w:val="en-GB"/>
        </w:rPr>
      </w:pPr>
      <w:r w:rsidRPr="003924D7">
        <w:rPr>
          <w:color w:val="000000"/>
          <w:sz w:val="22"/>
          <w:szCs w:val="22"/>
          <w:lang w:val="en-GB"/>
        </w:rPr>
        <w:t xml:space="preserve">If you experience a combination of any of the following symptoms: </w:t>
      </w:r>
      <w:r w:rsidRPr="003924D7">
        <w:rPr>
          <w:color w:val="000000"/>
          <w:sz w:val="22"/>
          <w:szCs w:val="22"/>
        </w:rPr>
        <w:t>rash, red skin, blistering of the lips, eyes or mouth, skin peeling, high fever,</w:t>
      </w:r>
      <w:r w:rsidRPr="003924D7">
        <w:rPr>
          <w:color w:val="000000"/>
          <w:sz w:val="22"/>
          <w:szCs w:val="22"/>
          <w:lang w:val="en-GB"/>
        </w:rPr>
        <w:t xml:space="preserve"> flu-like symptoms, enlarged lymph nodes, (signs of severe skin reactions),</w:t>
      </w:r>
    </w:p>
    <w:p w14:paraId="3F5282A2" w14:textId="77777777" w:rsidR="0091756B" w:rsidRPr="003924D7" w:rsidRDefault="0091756B" w:rsidP="00C90B8A">
      <w:pPr>
        <w:pStyle w:val="Listlevel1"/>
        <w:widowControl w:val="0"/>
        <w:numPr>
          <w:ilvl w:val="0"/>
          <w:numId w:val="14"/>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If you notice a marked decrease in your urine output (sign of kidney problem),</w:t>
      </w:r>
    </w:p>
    <w:p w14:paraId="3F5282A3" w14:textId="77777777" w:rsidR="0091756B" w:rsidRPr="003924D7" w:rsidRDefault="0091756B" w:rsidP="00C90B8A">
      <w:pPr>
        <w:pStyle w:val="Listlevel1"/>
        <w:widowControl w:val="0"/>
        <w:numPr>
          <w:ilvl w:val="0"/>
          <w:numId w:val="14"/>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If you experience a combination of drowsiness, upper right abdominal pain, yellowing or increased yellowing of your skin or eyes and dark urine (signs of liver problems),</w:t>
      </w:r>
    </w:p>
    <w:p w14:paraId="3F5282A4" w14:textId="77777777" w:rsidR="00FD2BBC" w:rsidRPr="003924D7" w:rsidRDefault="00FD2BBC" w:rsidP="00C90B8A">
      <w:pPr>
        <w:pStyle w:val="Listlevel1"/>
        <w:widowControl w:val="0"/>
        <w:numPr>
          <w:ilvl w:val="0"/>
          <w:numId w:val="14"/>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If you experience difficulty thinking, remembering information, or solving problems, being less alert or aware or feeling very sleepy with low energy (signs of a high level of ammonia in your blood, which may be associated with liver or renal problems and lead to a change in your brain function),</w:t>
      </w:r>
    </w:p>
    <w:p w14:paraId="3F5282A5" w14:textId="77777777" w:rsidR="0091756B" w:rsidRPr="003924D7" w:rsidRDefault="0091756B" w:rsidP="00C90B8A">
      <w:pPr>
        <w:pStyle w:val="Listlevel1"/>
        <w:widowControl w:val="0"/>
        <w:numPr>
          <w:ilvl w:val="0"/>
          <w:numId w:val="14"/>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If you vomit blood and/or have black stools,</w:t>
      </w:r>
    </w:p>
    <w:p w14:paraId="3F5282A6" w14:textId="77777777" w:rsidR="0091756B" w:rsidRPr="003924D7" w:rsidRDefault="0091756B" w:rsidP="00C90B8A">
      <w:pPr>
        <w:pStyle w:val="Listlevel1"/>
        <w:widowControl w:val="0"/>
        <w:numPr>
          <w:ilvl w:val="0"/>
          <w:numId w:val="14"/>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If you experience frequent abdominal pain, particularly after eating or taking EXJADE,</w:t>
      </w:r>
    </w:p>
    <w:p w14:paraId="3F5282A7" w14:textId="77777777" w:rsidR="0091756B" w:rsidRPr="003924D7" w:rsidRDefault="0091756B" w:rsidP="00C90B8A">
      <w:pPr>
        <w:pStyle w:val="Listlevel1"/>
        <w:widowControl w:val="0"/>
        <w:numPr>
          <w:ilvl w:val="0"/>
          <w:numId w:val="14"/>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If you experience frequent heartburn,</w:t>
      </w:r>
    </w:p>
    <w:p w14:paraId="3F5282A8" w14:textId="77777777" w:rsidR="0091756B" w:rsidRPr="003924D7" w:rsidRDefault="0091756B" w:rsidP="00C90B8A">
      <w:pPr>
        <w:pStyle w:val="Listlevel1"/>
        <w:keepNext/>
        <w:widowControl w:val="0"/>
        <w:numPr>
          <w:ilvl w:val="0"/>
          <w:numId w:val="14"/>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If you experience partial loss of vision,</w:t>
      </w:r>
    </w:p>
    <w:p w14:paraId="3F5282A9" w14:textId="77777777" w:rsidR="0091756B" w:rsidRPr="003924D7" w:rsidRDefault="0091756B" w:rsidP="00C90B8A">
      <w:pPr>
        <w:pStyle w:val="Listlevel1"/>
        <w:keepNext/>
        <w:widowControl w:val="0"/>
        <w:numPr>
          <w:ilvl w:val="0"/>
          <w:numId w:val="14"/>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If you experience severe upper stomach pain (pancreatitis),</w:t>
      </w:r>
    </w:p>
    <w:p w14:paraId="3F5282AA" w14:textId="77777777" w:rsidR="0091756B" w:rsidRPr="003924D7" w:rsidRDefault="0091756B" w:rsidP="00C90B8A">
      <w:pPr>
        <w:widowControl w:val="0"/>
        <w:numPr>
          <w:ilvl w:val="12"/>
          <w:numId w:val="0"/>
        </w:numPr>
        <w:shd w:val="clear" w:color="auto" w:fill="FFFFFF"/>
        <w:tabs>
          <w:tab w:val="clear" w:pos="567"/>
        </w:tabs>
        <w:spacing w:line="240" w:lineRule="auto"/>
        <w:ind w:right="-2"/>
        <w:rPr>
          <w:b/>
          <w:color w:val="000000"/>
        </w:rPr>
      </w:pPr>
      <w:r w:rsidRPr="003924D7">
        <w:rPr>
          <w:b/>
          <w:color w:val="000000"/>
        </w:rPr>
        <w:t>stop taking this medicine and tell your doctor straight away.</w:t>
      </w:r>
    </w:p>
    <w:p w14:paraId="3F5282AB" w14:textId="77777777" w:rsidR="0091756B" w:rsidRPr="003924D7" w:rsidRDefault="0091756B" w:rsidP="00C90B8A">
      <w:pPr>
        <w:widowControl w:val="0"/>
        <w:numPr>
          <w:ilvl w:val="12"/>
          <w:numId w:val="0"/>
        </w:numPr>
        <w:shd w:val="clear" w:color="auto" w:fill="FFFFFF"/>
        <w:tabs>
          <w:tab w:val="clear" w:pos="567"/>
        </w:tabs>
        <w:spacing w:line="240" w:lineRule="auto"/>
        <w:ind w:right="-2"/>
        <w:rPr>
          <w:color w:val="000000"/>
        </w:rPr>
      </w:pPr>
    </w:p>
    <w:p w14:paraId="3F5282AC" w14:textId="77777777" w:rsidR="0091756B" w:rsidRPr="003924D7" w:rsidRDefault="0091756B" w:rsidP="00C90B8A">
      <w:pPr>
        <w:keepNext/>
        <w:widowControl w:val="0"/>
        <w:numPr>
          <w:ilvl w:val="12"/>
          <w:numId w:val="0"/>
        </w:numPr>
        <w:shd w:val="clear" w:color="auto" w:fill="FFFFFF"/>
        <w:tabs>
          <w:tab w:val="clear" w:pos="567"/>
        </w:tabs>
        <w:spacing w:line="240" w:lineRule="auto"/>
        <w:ind w:right="-2"/>
        <w:rPr>
          <w:b/>
          <w:color w:val="000000"/>
        </w:rPr>
      </w:pPr>
      <w:r w:rsidRPr="003924D7">
        <w:rPr>
          <w:b/>
          <w:color w:val="000000"/>
        </w:rPr>
        <w:t>Some side effects could become serious.</w:t>
      </w:r>
    </w:p>
    <w:p w14:paraId="3F5282AD" w14:textId="77777777" w:rsidR="0091756B" w:rsidRPr="003924D7" w:rsidRDefault="0091756B" w:rsidP="00C90B8A">
      <w:pPr>
        <w:keepNext/>
        <w:widowControl w:val="0"/>
        <w:numPr>
          <w:ilvl w:val="12"/>
          <w:numId w:val="0"/>
        </w:numPr>
        <w:shd w:val="clear" w:color="auto" w:fill="FFFFFF"/>
        <w:tabs>
          <w:tab w:val="clear" w:pos="567"/>
        </w:tabs>
        <w:spacing w:line="240" w:lineRule="auto"/>
        <w:ind w:right="-2"/>
        <w:rPr>
          <w:color w:val="000000"/>
        </w:rPr>
      </w:pPr>
      <w:r w:rsidRPr="003924D7">
        <w:rPr>
          <w:i/>
          <w:color w:val="000000"/>
        </w:rPr>
        <w:t>These side effects are uncommon.</w:t>
      </w:r>
    </w:p>
    <w:p w14:paraId="3F5282AE" w14:textId="77777777" w:rsidR="0091756B" w:rsidRPr="003924D7" w:rsidRDefault="0091756B" w:rsidP="00C90B8A">
      <w:pPr>
        <w:pStyle w:val="Listlevel1"/>
        <w:widowControl w:val="0"/>
        <w:numPr>
          <w:ilvl w:val="0"/>
          <w:numId w:val="14"/>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If you get blurred or cloudy eyesight,</w:t>
      </w:r>
    </w:p>
    <w:p w14:paraId="3F5282AF" w14:textId="77777777" w:rsidR="0091756B" w:rsidRPr="003924D7" w:rsidRDefault="0091756B" w:rsidP="00C90B8A">
      <w:pPr>
        <w:pStyle w:val="Listlevel1"/>
        <w:keepNext/>
        <w:widowControl w:val="0"/>
        <w:numPr>
          <w:ilvl w:val="0"/>
          <w:numId w:val="14"/>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If you get reduced hearing,</w:t>
      </w:r>
    </w:p>
    <w:p w14:paraId="3F5282B0" w14:textId="77777777" w:rsidR="0091756B" w:rsidRPr="003924D7" w:rsidRDefault="0091756B" w:rsidP="00C90B8A">
      <w:pPr>
        <w:pStyle w:val="Listlevel1"/>
        <w:widowControl w:val="0"/>
        <w:shd w:val="clear" w:color="auto" w:fill="FFFFFF"/>
        <w:spacing w:before="0" w:after="0"/>
        <w:ind w:left="0" w:firstLine="0"/>
        <w:rPr>
          <w:b/>
          <w:color w:val="000000"/>
          <w:sz w:val="22"/>
          <w:szCs w:val="22"/>
        </w:rPr>
      </w:pPr>
      <w:r w:rsidRPr="003924D7">
        <w:rPr>
          <w:b/>
          <w:color w:val="000000"/>
          <w:sz w:val="22"/>
          <w:szCs w:val="22"/>
        </w:rPr>
        <w:t>tell your doctor as soon as possible.</w:t>
      </w:r>
    </w:p>
    <w:p w14:paraId="3F5282B1" w14:textId="77777777" w:rsidR="0091756B" w:rsidRPr="003924D7" w:rsidRDefault="0091756B" w:rsidP="00C90B8A">
      <w:pPr>
        <w:pStyle w:val="Listlevel1"/>
        <w:widowControl w:val="0"/>
        <w:shd w:val="clear" w:color="auto" w:fill="FFFFFF"/>
        <w:spacing w:before="0" w:after="0"/>
        <w:ind w:left="0" w:firstLine="0"/>
        <w:rPr>
          <w:rStyle w:val="Nottoc-headingsChar"/>
          <w:rFonts w:ascii="Times New Roman" w:hAnsi="Times New Roman"/>
          <w:b w:val="0"/>
          <w:color w:val="000000"/>
          <w:sz w:val="22"/>
          <w:szCs w:val="22"/>
        </w:rPr>
      </w:pPr>
    </w:p>
    <w:p w14:paraId="3F5282B2" w14:textId="77777777" w:rsidR="0091756B" w:rsidRPr="003924D7" w:rsidRDefault="0091756B" w:rsidP="00C90B8A">
      <w:pPr>
        <w:keepNext/>
        <w:widowControl w:val="0"/>
        <w:numPr>
          <w:ilvl w:val="12"/>
          <w:numId w:val="0"/>
        </w:numPr>
        <w:shd w:val="clear" w:color="auto" w:fill="FFFFFF"/>
        <w:tabs>
          <w:tab w:val="clear" w:pos="567"/>
        </w:tabs>
        <w:spacing w:line="240" w:lineRule="auto"/>
        <w:ind w:right="-2"/>
        <w:rPr>
          <w:b/>
          <w:color w:val="000000"/>
        </w:rPr>
      </w:pPr>
      <w:r w:rsidRPr="003924D7">
        <w:rPr>
          <w:b/>
          <w:color w:val="000000"/>
        </w:rPr>
        <w:t>Other side effects</w:t>
      </w:r>
    </w:p>
    <w:p w14:paraId="3F5282B3" w14:textId="77777777" w:rsidR="0091756B" w:rsidRPr="003924D7" w:rsidRDefault="0091756B" w:rsidP="00C90B8A">
      <w:pPr>
        <w:keepNext/>
        <w:widowControl w:val="0"/>
        <w:numPr>
          <w:ilvl w:val="12"/>
          <w:numId w:val="0"/>
        </w:numPr>
        <w:shd w:val="clear" w:color="auto" w:fill="FFFFFF"/>
        <w:tabs>
          <w:tab w:val="clear" w:pos="567"/>
        </w:tabs>
        <w:spacing w:line="240" w:lineRule="auto"/>
        <w:ind w:right="-2"/>
        <w:rPr>
          <w:color w:val="000000"/>
        </w:rPr>
      </w:pPr>
      <w:r w:rsidRPr="003924D7">
        <w:rPr>
          <w:i/>
          <w:color w:val="000000"/>
        </w:rPr>
        <w:t>Very common (may affect more than 1 in 10 people)</w:t>
      </w:r>
    </w:p>
    <w:p w14:paraId="3F5282B4" w14:textId="77777777" w:rsidR="0091756B" w:rsidRPr="003924D7" w:rsidRDefault="0091756B" w:rsidP="00C90B8A">
      <w:pPr>
        <w:pStyle w:val="Listlevel1"/>
        <w:widowControl w:val="0"/>
        <w:numPr>
          <w:ilvl w:val="0"/>
          <w:numId w:val="15"/>
        </w:numPr>
        <w:shd w:val="clear" w:color="auto" w:fill="FFFFFF"/>
        <w:tabs>
          <w:tab w:val="clear" w:pos="357"/>
        </w:tabs>
        <w:spacing w:before="0" w:after="0"/>
        <w:ind w:left="567" w:hanging="567"/>
        <w:rPr>
          <w:color w:val="000000"/>
          <w:sz w:val="22"/>
        </w:rPr>
      </w:pPr>
      <w:r w:rsidRPr="003924D7">
        <w:rPr>
          <w:color w:val="000000"/>
          <w:sz w:val="22"/>
        </w:rPr>
        <w:t>Disturbance in kidney function tests.</w:t>
      </w:r>
    </w:p>
    <w:p w14:paraId="3F5282B5" w14:textId="77777777" w:rsidR="0091756B" w:rsidRPr="003924D7" w:rsidRDefault="0091756B" w:rsidP="00C90B8A">
      <w:pPr>
        <w:pStyle w:val="Listlevel1"/>
        <w:widowControl w:val="0"/>
        <w:shd w:val="clear" w:color="auto" w:fill="FFFFFF"/>
        <w:spacing w:before="0" w:after="0"/>
        <w:ind w:left="0" w:firstLine="0"/>
        <w:rPr>
          <w:rStyle w:val="Nottoc-headingsChar"/>
          <w:rFonts w:ascii="Times New Roman" w:hAnsi="Times New Roman"/>
          <w:b w:val="0"/>
          <w:color w:val="000000"/>
          <w:sz w:val="22"/>
          <w:szCs w:val="22"/>
        </w:rPr>
      </w:pPr>
    </w:p>
    <w:p w14:paraId="3F5282B6" w14:textId="77777777" w:rsidR="0091756B" w:rsidRPr="003924D7" w:rsidRDefault="0091756B" w:rsidP="00C90B8A">
      <w:pPr>
        <w:keepNext/>
        <w:widowControl w:val="0"/>
        <w:numPr>
          <w:ilvl w:val="12"/>
          <w:numId w:val="0"/>
        </w:numPr>
        <w:shd w:val="clear" w:color="auto" w:fill="FFFFFF"/>
        <w:tabs>
          <w:tab w:val="clear" w:pos="567"/>
        </w:tabs>
        <w:spacing w:line="240" w:lineRule="auto"/>
        <w:ind w:right="-2"/>
        <w:rPr>
          <w:color w:val="000000"/>
        </w:rPr>
      </w:pPr>
      <w:r w:rsidRPr="003924D7">
        <w:rPr>
          <w:i/>
          <w:color w:val="000000"/>
        </w:rPr>
        <w:t>Common (may affect up to 1 in 10 people)</w:t>
      </w:r>
    </w:p>
    <w:p w14:paraId="3F5282B7" w14:textId="77777777" w:rsidR="0091756B" w:rsidRPr="003924D7" w:rsidRDefault="0091756B" w:rsidP="00C90B8A">
      <w:pPr>
        <w:pStyle w:val="Listlevel1"/>
        <w:widowControl w:val="0"/>
        <w:numPr>
          <w:ilvl w:val="0"/>
          <w:numId w:val="15"/>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Gastrointestinal disorders, such as nausea, vomiting, diarrhoea, pain in the abdomen, bloating, constipation, indigestion</w:t>
      </w:r>
    </w:p>
    <w:p w14:paraId="3F5282B8" w14:textId="77777777" w:rsidR="0091756B" w:rsidRPr="003924D7" w:rsidRDefault="0091756B" w:rsidP="00C90B8A">
      <w:pPr>
        <w:pStyle w:val="Listlevel1"/>
        <w:widowControl w:val="0"/>
        <w:numPr>
          <w:ilvl w:val="0"/>
          <w:numId w:val="15"/>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Rash</w:t>
      </w:r>
    </w:p>
    <w:p w14:paraId="3F5282B9" w14:textId="77777777" w:rsidR="0091756B" w:rsidRPr="003924D7" w:rsidRDefault="0091756B" w:rsidP="00C90B8A">
      <w:pPr>
        <w:pStyle w:val="Listlevel1"/>
        <w:widowControl w:val="0"/>
        <w:numPr>
          <w:ilvl w:val="0"/>
          <w:numId w:val="15"/>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Headache</w:t>
      </w:r>
    </w:p>
    <w:p w14:paraId="3F5282BA" w14:textId="77777777" w:rsidR="0091756B" w:rsidRPr="003924D7" w:rsidRDefault="0091756B" w:rsidP="00C90B8A">
      <w:pPr>
        <w:pStyle w:val="Listlevel1"/>
        <w:widowControl w:val="0"/>
        <w:numPr>
          <w:ilvl w:val="0"/>
          <w:numId w:val="15"/>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Disturbance in liver function tests</w:t>
      </w:r>
    </w:p>
    <w:p w14:paraId="3F5282BB" w14:textId="77777777" w:rsidR="0091756B" w:rsidRPr="003924D7" w:rsidRDefault="0091756B" w:rsidP="00C90B8A">
      <w:pPr>
        <w:pStyle w:val="Listlevel1"/>
        <w:widowControl w:val="0"/>
        <w:numPr>
          <w:ilvl w:val="0"/>
          <w:numId w:val="15"/>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Itching</w:t>
      </w:r>
    </w:p>
    <w:p w14:paraId="3F5282BC" w14:textId="77777777" w:rsidR="0091756B" w:rsidRPr="003924D7" w:rsidRDefault="0091756B" w:rsidP="00C90B8A">
      <w:pPr>
        <w:pStyle w:val="Listlevel1"/>
        <w:keepNext/>
        <w:widowControl w:val="0"/>
        <w:numPr>
          <w:ilvl w:val="0"/>
          <w:numId w:val="15"/>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Disturbance in urine test (protein in the urine)</w:t>
      </w:r>
    </w:p>
    <w:p w14:paraId="3F5282BD" w14:textId="77777777" w:rsidR="0091756B" w:rsidRPr="003924D7" w:rsidRDefault="0091756B" w:rsidP="00C90B8A">
      <w:pPr>
        <w:pStyle w:val="Listlevel1"/>
        <w:widowControl w:val="0"/>
        <w:shd w:val="clear" w:color="auto" w:fill="FFFFFF"/>
        <w:spacing w:before="0" w:after="0"/>
        <w:ind w:left="0" w:firstLine="0"/>
        <w:rPr>
          <w:color w:val="000000"/>
          <w:sz w:val="22"/>
          <w:szCs w:val="22"/>
          <w:lang w:val="en-GB"/>
        </w:rPr>
      </w:pPr>
      <w:r w:rsidRPr="003924D7">
        <w:rPr>
          <w:color w:val="000000"/>
          <w:sz w:val="22"/>
          <w:szCs w:val="22"/>
          <w:lang w:val="en-GB"/>
        </w:rPr>
        <w:t>If any of these affects you severely, tell your doctor.</w:t>
      </w:r>
    </w:p>
    <w:p w14:paraId="3F5282BE" w14:textId="77777777" w:rsidR="0091756B" w:rsidRPr="003924D7" w:rsidRDefault="0091756B" w:rsidP="00C90B8A">
      <w:pPr>
        <w:pStyle w:val="Listlevel1"/>
        <w:widowControl w:val="0"/>
        <w:shd w:val="clear" w:color="auto" w:fill="FFFFFF"/>
        <w:spacing w:before="0" w:after="0"/>
        <w:ind w:left="0" w:firstLine="0"/>
        <w:rPr>
          <w:color w:val="000000"/>
          <w:sz w:val="22"/>
          <w:szCs w:val="22"/>
          <w:lang w:val="en-GB"/>
        </w:rPr>
      </w:pPr>
    </w:p>
    <w:p w14:paraId="3F5282BF" w14:textId="77777777" w:rsidR="0091756B" w:rsidRPr="003924D7" w:rsidRDefault="0091756B" w:rsidP="00C90B8A">
      <w:pPr>
        <w:pStyle w:val="Listlevel1"/>
        <w:keepNext/>
        <w:widowControl w:val="0"/>
        <w:shd w:val="clear" w:color="auto" w:fill="FFFFFF"/>
        <w:spacing w:before="0" w:after="0"/>
        <w:ind w:left="0" w:firstLine="0"/>
        <w:rPr>
          <w:color w:val="000000"/>
          <w:sz w:val="22"/>
          <w:szCs w:val="22"/>
        </w:rPr>
      </w:pPr>
      <w:r w:rsidRPr="003924D7">
        <w:rPr>
          <w:i/>
          <w:color w:val="000000"/>
          <w:sz w:val="22"/>
          <w:szCs w:val="22"/>
        </w:rPr>
        <w:t>Uncommon (may affect up to 1 in 100 people)</w:t>
      </w:r>
    </w:p>
    <w:p w14:paraId="3F5282C0" w14:textId="77777777" w:rsidR="0091756B" w:rsidRPr="003924D7" w:rsidRDefault="0091756B" w:rsidP="00C90B8A">
      <w:pPr>
        <w:pStyle w:val="Listlevel1"/>
        <w:widowControl w:val="0"/>
        <w:numPr>
          <w:ilvl w:val="0"/>
          <w:numId w:val="15"/>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Dizziness</w:t>
      </w:r>
    </w:p>
    <w:p w14:paraId="3F5282C1" w14:textId="77777777" w:rsidR="0091756B" w:rsidRPr="003924D7" w:rsidRDefault="0091756B" w:rsidP="00C90B8A">
      <w:pPr>
        <w:pStyle w:val="Listlevel1"/>
        <w:widowControl w:val="0"/>
        <w:numPr>
          <w:ilvl w:val="0"/>
          <w:numId w:val="15"/>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Fever</w:t>
      </w:r>
    </w:p>
    <w:p w14:paraId="3F5282C2" w14:textId="77777777" w:rsidR="0091756B" w:rsidRPr="003924D7" w:rsidRDefault="0091756B" w:rsidP="00C90B8A">
      <w:pPr>
        <w:pStyle w:val="Listlevel1"/>
        <w:widowControl w:val="0"/>
        <w:numPr>
          <w:ilvl w:val="0"/>
          <w:numId w:val="15"/>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Sore throat</w:t>
      </w:r>
    </w:p>
    <w:p w14:paraId="3F5282C3" w14:textId="77777777" w:rsidR="0091756B" w:rsidRPr="003924D7" w:rsidRDefault="0091756B" w:rsidP="00C90B8A">
      <w:pPr>
        <w:pStyle w:val="Listlevel1"/>
        <w:widowControl w:val="0"/>
        <w:numPr>
          <w:ilvl w:val="0"/>
          <w:numId w:val="15"/>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Swelling of arms or legs</w:t>
      </w:r>
    </w:p>
    <w:p w14:paraId="3F5282C4" w14:textId="77777777" w:rsidR="0091756B" w:rsidRPr="003924D7" w:rsidRDefault="0091756B" w:rsidP="00C90B8A">
      <w:pPr>
        <w:pStyle w:val="Listlevel1"/>
        <w:widowControl w:val="0"/>
        <w:numPr>
          <w:ilvl w:val="0"/>
          <w:numId w:val="15"/>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Change in the colour of the skin</w:t>
      </w:r>
    </w:p>
    <w:p w14:paraId="3F5282C5" w14:textId="77777777" w:rsidR="0091756B" w:rsidRPr="003924D7" w:rsidRDefault="0091756B" w:rsidP="00C90B8A">
      <w:pPr>
        <w:pStyle w:val="Listlevel1"/>
        <w:widowControl w:val="0"/>
        <w:numPr>
          <w:ilvl w:val="0"/>
          <w:numId w:val="15"/>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Anxiety</w:t>
      </w:r>
    </w:p>
    <w:p w14:paraId="3F5282C6" w14:textId="77777777" w:rsidR="0091756B" w:rsidRPr="003924D7" w:rsidRDefault="0091756B" w:rsidP="00C90B8A">
      <w:pPr>
        <w:pStyle w:val="Listlevel1"/>
        <w:widowControl w:val="0"/>
        <w:numPr>
          <w:ilvl w:val="0"/>
          <w:numId w:val="15"/>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Sleep disorder</w:t>
      </w:r>
    </w:p>
    <w:p w14:paraId="3F5282C7" w14:textId="77777777" w:rsidR="0091756B" w:rsidRPr="003924D7" w:rsidRDefault="0091756B" w:rsidP="00C90B8A">
      <w:pPr>
        <w:pStyle w:val="Listlevel1"/>
        <w:keepNext/>
        <w:widowControl w:val="0"/>
        <w:numPr>
          <w:ilvl w:val="0"/>
          <w:numId w:val="15"/>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Tiredness</w:t>
      </w:r>
    </w:p>
    <w:p w14:paraId="3F5282C8" w14:textId="77777777" w:rsidR="0091756B" w:rsidRPr="003924D7" w:rsidRDefault="0091756B" w:rsidP="00C90B8A">
      <w:pPr>
        <w:pStyle w:val="Text"/>
        <w:widowControl w:val="0"/>
        <w:shd w:val="clear" w:color="auto" w:fill="FFFFFF"/>
        <w:spacing w:before="0"/>
        <w:jc w:val="left"/>
        <w:rPr>
          <w:color w:val="000000"/>
          <w:sz w:val="22"/>
          <w:szCs w:val="22"/>
          <w:lang w:val="en-GB"/>
        </w:rPr>
      </w:pPr>
      <w:r w:rsidRPr="003924D7">
        <w:rPr>
          <w:color w:val="000000"/>
          <w:sz w:val="22"/>
          <w:szCs w:val="22"/>
          <w:lang w:val="en-GB"/>
        </w:rPr>
        <w:t>If any of these affects you severely, tell your doctor.</w:t>
      </w:r>
    </w:p>
    <w:p w14:paraId="3F5282C9" w14:textId="77777777" w:rsidR="0091756B" w:rsidRPr="003924D7" w:rsidRDefault="0091756B" w:rsidP="00C90B8A">
      <w:pPr>
        <w:pStyle w:val="Text"/>
        <w:widowControl w:val="0"/>
        <w:shd w:val="clear" w:color="auto" w:fill="FFFFFF"/>
        <w:spacing w:before="0"/>
        <w:jc w:val="left"/>
        <w:rPr>
          <w:color w:val="000000"/>
          <w:sz w:val="22"/>
          <w:szCs w:val="22"/>
          <w:lang w:val="en-GB"/>
        </w:rPr>
      </w:pPr>
    </w:p>
    <w:p w14:paraId="3F5282CA" w14:textId="7A31F293" w:rsidR="0091756B" w:rsidRPr="003452B2" w:rsidRDefault="0091756B" w:rsidP="00C90B8A">
      <w:pPr>
        <w:pStyle w:val="Default"/>
        <w:keepNext/>
        <w:widowControl w:val="0"/>
        <w:shd w:val="clear" w:color="auto" w:fill="FFFFFF"/>
        <w:rPr>
          <w:i/>
          <w:iCs/>
          <w:sz w:val="22"/>
          <w:szCs w:val="22"/>
        </w:rPr>
      </w:pPr>
      <w:r w:rsidRPr="003452B2">
        <w:rPr>
          <w:i/>
          <w:iCs/>
          <w:sz w:val="22"/>
          <w:szCs w:val="22"/>
        </w:rPr>
        <w:t>Frequency not known (cannot be estimated from the available data)</w:t>
      </w:r>
    </w:p>
    <w:p w14:paraId="3F5282CB" w14:textId="77777777" w:rsidR="0091756B" w:rsidRPr="003924D7" w:rsidRDefault="0091756B" w:rsidP="00C90B8A">
      <w:pPr>
        <w:pStyle w:val="Listlevel1"/>
        <w:widowControl w:val="0"/>
        <w:numPr>
          <w:ilvl w:val="0"/>
          <w:numId w:val="15"/>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A decrease in the number of cells involved in blood clotting (thrombocytopenia), in the number of red blood cells (anaemia aggravated), in the number of white blood cells (neutropenia) or in the number of all kinds of blood cells (pancytopenia)</w:t>
      </w:r>
    </w:p>
    <w:p w14:paraId="3F5282CC" w14:textId="77777777" w:rsidR="0091756B" w:rsidRPr="003924D7" w:rsidRDefault="0091756B" w:rsidP="00C90B8A">
      <w:pPr>
        <w:pStyle w:val="Listlevel1"/>
        <w:widowControl w:val="0"/>
        <w:numPr>
          <w:ilvl w:val="0"/>
          <w:numId w:val="15"/>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Hair loss</w:t>
      </w:r>
    </w:p>
    <w:p w14:paraId="3F5282CD" w14:textId="77777777" w:rsidR="0091756B" w:rsidRPr="003924D7" w:rsidRDefault="0091756B" w:rsidP="00C90B8A">
      <w:pPr>
        <w:pStyle w:val="Listlevel1"/>
        <w:widowControl w:val="0"/>
        <w:numPr>
          <w:ilvl w:val="0"/>
          <w:numId w:val="15"/>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Kidney stones</w:t>
      </w:r>
    </w:p>
    <w:p w14:paraId="3F5282CE" w14:textId="77777777" w:rsidR="0091756B" w:rsidRPr="003924D7" w:rsidRDefault="0091756B" w:rsidP="00C90B8A">
      <w:pPr>
        <w:pStyle w:val="Listlevel1"/>
        <w:widowControl w:val="0"/>
        <w:numPr>
          <w:ilvl w:val="0"/>
          <w:numId w:val="15"/>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Low urine output</w:t>
      </w:r>
    </w:p>
    <w:p w14:paraId="3F5282CF" w14:textId="77777777" w:rsidR="0091756B" w:rsidRPr="003924D7" w:rsidRDefault="0091756B" w:rsidP="00C90B8A">
      <w:pPr>
        <w:pStyle w:val="Listlevel1"/>
        <w:widowControl w:val="0"/>
        <w:numPr>
          <w:ilvl w:val="0"/>
          <w:numId w:val="15"/>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Tear in stomach or intestine wall that can be painful and cause nausea</w:t>
      </w:r>
    </w:p>
    <w:p w14:paraId="3F5282D0" w14:textId="77777777" w:rsidR="0091756B" w:rsidRPr="003924D7" w:rsidRDefault="0091756B" w:rsidP="00C90B8A">
      <w:pPr>
        <w:pStyle w:val="Listlevel1"/>
        <w:widowControl w:val="0"/>
        <w:numPr>
          <w:ilvl w:val="0"/>
          <w:numId w:val="15"/>
        </w:numPr>
        <w:shd w:val="clear" w:color="auto" w:fill="FFFFFF"/>
        <w:tabs>
          <w:tab w:val="clear" w:pos="357"/>
        </w:tabs>
        <w:spacing w:before="0" w:after="0"/>
        <w:ind w:left="567" w:hanging="567"/>
        <w:rPr>
          <w:color w:val="000000"/>
          <w:sz w:val="22"/>
          <w:szCs w:val="22"/>
          <w:lang w:val="en-GB"/>
        </w:rPr>
      </w:pPr>
      <w:r w:rsidRPr="003924D7">
        <w:rPr>
          <w:color w:val="000000"/>
          <w:sz w:val="22"/>
          <w:szCs w:val="22"/>
        </w:rPr>
        <w:t>Severe upper stomach pain (pancreatitis)</w:t>
      </w:r>
    </w:p>
    <w:p w14:paraId="3F5282D1" w14:textId="77777777" w:rsidR="0091756B" w:rsidRPr="003924D7" w:rsidRDefault="0091756B" w:rsidP="00C90B8A">
      <w:pPr>
        <w:pStyle w:val="Listlevel1"/>
        <w:widowControl w:val="0"/>
        <w:numPr>
          <w:ilvl w:val="0"/>
          <w:numId w:val="15"/>
        </w:numPr>
        <w:shd w:val="clear" w:color="auto" w:fill="FFFFFF"/>
        <w:tabs>
          <w:tab w:val="clear" w:pos="357"/>
        </w:tabs>
        <w:spacing w:before="0" w:after="0"/>
        <w:ind w:left="567" w:hanging="567"/>
        <w:rPr>
          <w:color w:val="000000"/>
          <w:sz w:val="22"/>
          <w:szCs w:val="22"/>
          <w:lang w:val="en-GB"/>
        </w:rPr>
      </w:pPr>
      <w:r w:rsidRPr="003924D7">
        <w:rPr>
          <w:color w:val="000000"/>
          <w:sz w:val="22"/>
          <w:szCs w:val="22"/>
        </w:rPr>
        <w:t>Abnormal level of acid in blood</w:t>
      </w:r>
    </w:p>
    <w:p w14:paraId="3F5282D2" w14:textId="77777777" w:rsidR="0091756B" w:rsidRPr="003924D7" w:rsidRDefault="0091756B" w:rsidP="00C90B8A">
      <w:pPr>
        <w:pStyle w:val="Listlevel1"/>
        <w:widowControl w:val="0"/>
        <w:shd w:val="clear" w:color="auto" w:fill="FFFFFF"/>
        <w:spacing w:before="0" w:after="0"/>
        <w:ind w:left="0" w:firstLine="0"/>
        <w:rPr>
          <w:color w:val="000000"/>
          <w:sz w:val="22"/>
          <w:szCs w:val="22"/>
          <w:lang w:val="en-GB"/>
        </w:rPr>
      </w:pPr>
    </w:p>
    <w:p w14:paraId="3F5282D3" w14:textId="77777777" w:rsidR="0091756B" w:rsidRPr="003924D7" w:rsidRDefault="0091756B" w:rsidP="00C90B8A">
      <w:pPr>
        <w:pStyle w:val="Default"/>
        <w:keepNext/>
        <w:widowControl w:val="0"/>
        <w:shd w:val="clear" w:color="auto" w:fill="FFFFFF"/>
        <w:rPr>
          <w:b/>
          <w:bCs/>
          <w:sz w:val="22"/>
          <w:szCs w:val="22"/>
        </w:rPr>
      </w:pPr>
      <w:r w:rsidRPr="003924D7">
        <w:rPr>
          <w:b/>
          <w:bCs/>
          <w:sz w:val="22"/>
          <w:szCs w:val="22"/>
        </w:rPr>
        <w:t>Reporting of side effects</w:t>
      </w:r>
    </w:p>
    <w:p w14:paraId="3F5282D4" w14:textId="723DA544" w:rsidR="0091756B" w:rsidRPr="003924D7" w:rsidRDefault="0091756B" w:rsidP="00C90B8A">
      <w:pPr>
        <w:pStyle w:val="Text"/>
        <w:widowControl w:val="0"/>
        <w:shd w:val="clear" w:color="auto" w:fill="FFFFFF"/>
        <w:spacing w:before="0"/>
        <w:jc w:val="left"/>
        <w:rPr>
          <w:color w:val="000000"/>
          <w:sz w:val="22"/>
          <w:szCs w:val="22"/>
          <w:lang w:val="en-GB"/>
        </w:rPr>
      </w:pPr>
      <w:r w:rsidRPr="003924D7">
        <w:rPr>
          <w:color w:val="000000"/>
          <w:sz w:val="22"/>
          <w:szCs w:val="22"/>
          <w:lang w:val="en-GB"/>
        </w:rPr>
        <w:t>If you get any side effects</w:t>
      </w:r>
      <w:r w:rsidRPr="003924D7">
        <w:rPr>
          <w:noProof/>
          <w:sz w:val="22"/>
          <w:szCs w:val="22"/>
        </w:rPr>
        <w:t>, talk to your doctor or pharmacist.</w:t>
      </w:r>
      <w:r w:rsidRPr="003924D7">
        <w:rPr>
          <w:color w:val="000000"/>
          <w:sz w:val="22"/>
          <w:szCs w:val="22"/>
        </w:rPr>
        <w:t xml:space="preserve"> </w:t>
      </w:r>
      <w:r w:rsidRPr="003924D7">
        <w:rPr>
          <w:sz w:val="22"/>
          <w:szCs w:val="22"/>
        </w:rPr>
        <w:t>This includes</w:t>
      </w:r>
      <w:r w:rsidRPr="003924D7">
        <w:rPr>
          <w:color w:val="000000"/>
          <w:sz w:val="22"/>
          <w:szCs w:val="22"/>
          <w:lang w:val="en-GB"/>
        </w:rPr>
        <w:t xml:space="preserve"> any possible side effects not listed in this leaflet. You can also report side effects directly </w:t>
      </w:r>
      <w:r w:rsidRPr="003924D7">
        <w:rPr>
          <w:color w:val="000000"/>
          <w:sz w:val="22"/>
          <w:szCs w:val="22"/>
          <w:shd w:val="clear" w:color="auto" w:fill="FFFFFF" w:themeFill="background1"/>
          <w:lang w:val="en-GB"/>
        </w:rPr>
        <w:t xml:space="preserve">via </w:t>
      </w:r>
      <w:r w:rsidRPr="003924D7">
        <w:rPr>
          <w:color w:val="000000"/>
          <w:sz w:val="22"/>
          <w:szCs w:val="22"/>
          <w:shd w:val="clear" w:color="auto" w:fill="D9D9D9"/>
          <w:lang w:val="en-GB"/>
        </w:rPr>
        <w:t xml:space="preserve">the national reporting system listed in </w:t>
      </w:r>
      <w:hyperlink r:id="rId16" w:history="1">
        <w:r w:rsidRPr="003924D7">
          <w:rPr>
            <w:rStyle w:val="Hyperlink"/>
            <w:sz w:val="22"/>
            <w:szCs w:val="22"/>
            <w:shd w:val="clear" w:color="auto" w:fill="D9D9D9"/>
          </w:rPr>
          <w:t>Appendix V</w:t>
        </w:r>
      </w:hyperlink>
      <w:r w:rsidRPr="003924D7">
        <w:rPr>
          <w:color w:val="000000"/>
          <w:sz w:val="22"/>
          <w:szCs w:val="22"/>
          <w:lang w:val="en-GB"/>
        </w:rPr>
        <w:t>. By reporting side effects you can help provide more information on the safety of this medicine.</w:t>
      </w:r>
    </w:p>
    <w:p w14:paraId="3F5282D5" w14:textId="77777777" w:rsidR="0091756B" w:rsidRPr="003924D7" w:rsidRDefault="0091756B" w:rsidP="00C90B8A">
      <w:pPr>
        <w:pStyle w:val="Text"/>
        <w:widowControl w:val="0"/>
        <w:shd w:val="clear" w:color="auto" w:fill="FFFFFF"/>
        <w:spacing w:before="0"/>
        <w:jc w:val="left"/>
        <w:rPr>
          <w:color w:val="000000"/>
          <w:sz w:val="22"/>
          <w:szCs w:val="22"/>
          <w:lang w:val="en-GB"/>
        </w:rPr>
      </w:pPr>
    </w:p>
    <w:p w14:paraId="3F5282D6" w14:textId="77777777" w:rsidR="0091756B" w:rsidRPr="003924D7" w:rsidRDefault="0091756B" w:rsidP="00C90B8A">
      <w:pPr>
        <w:pStyle w:val="Text"/>
        <w:widowControl w:val="0"/>
        <w:shd w:val="clear" w:color="auto" w:fill="FFFFFF"/>
        <w:spacing w:before="0"/>
        <w:jc w:val="left"/>
        <w:rPr>
          <w:color w:val="000000"/>
          <w:sz w:val="22"/>
          <w:szCs w:val="22"/>
          <w:lang w:val="en-GB"/>
        </w:rPr>
      </w:pPr>
    </w:p>
    <w:p w14:paraId="3F5282D7" w14:textId="77777777" w:rsidR="0091756B" w:rsidRPr="003924D7" w:rsidRDefault="0091756B" w:rsidP="00C90B8A">
      <w:pPr>
        <w:keepNext/>
        <w:widowControl w:val="0"/>
        <w:numPr>
          <w:ilvl w:val="12"/>
          <w:numId w:val="0"/>
        </w:numPr>
        <w:shd w:val="clear" w:color="auto" w:fill="FFFFFF"/>
        <w:tabs>
          <w:tab w:val="clear" w:pos="567"/>
        </w:tabs>
        <w:spacing w:line="240" w:lineRule="auto"/>
        <w:ind w:left="567" w:right="-2" w:hanging="567"/>
        <w:rPr>
          <w:color w:val="000000"/>
        </w:rPr>
      </w:pPr>
      <w:r w:rsidRPr="003924D7">
        <w:rPr>
          <w:b/>
          <w:color w:val="000000"/>
        </w:rPr>
        <w:t>5.</w:t>
      </w:r>
      <w:r w:rsidRPr="003924D7">
        <w:rPr>
          <w:b/>
          <w:color w:val="000000"/>
        </w:rPr>
        <w:tab/>
      </w:r>
      <w:r w:rsidRPr="003924D7">
        <w:rPr>
          <w:b/>
          <w:noProof/>
          <w:szCs w:val="22"/>
        </w:rPr>
        <w:t>How to store EXJADE</w:t>
      </w:r>
    </w:p>
    <w:p w14:paraId="3F5282D8" w14:textId="77777777" w:rsidR="0091756B" w:rsidRPr="003924D7" w:rsidRDefault="0091756B" w:rsidP="00C90B8A">
      <w:pPr>
        <w:keepNext/>
        <w:widowControl w:val="0"/>
        <w:numPr>
          <w:ilvl w:val="12"/>
          <w:numId w:val="0"/>
        </w:numPr>
        <w:shd w:val="clear" w:color="auto" w:fill="FFFFFF"/>
        <w:tabs>
          <w:tab w:val="clear" w:pos="567"/>
        </w:tabs>
        <w:spacing w:line="240" w:lineRule="auto"/>
        <w:ind w:right="-2"/>
        <w:rPr>
          <w:color w:val="000000"/>
        </w:rPr>
      </w:pPr>
    </w:p>
    <w:p w14:paraId="3F5282D9" w14:textId="77777777" w:rsidR="0091756B" w:rsidRPr="003924D7" w:rsidRDefault="0091756B" w:rsidP="00C90B8A">
      <w:pPr>
        <w:pStyle w:val="Listlevel1"/>
        <w:widowControl w:val="0"/>
        <w:numPr>
          <w:ilvl w:val="0"/>
          <w:numId w:val="17"/>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 xml:space="preserve">Keep this medicine out of the </w:t>
      </w:r>
      <w:r w:rsidRPr="003924D7">
        <w:rPr>
          <w:noProof/>
          <w:sz w:val="22"/>
          <w:szCs w:val="22"/>
        </w:rPr>
        <w:t>sight and</w:t>
      </w:r>
      <w:r w:rsidRPr="003924D7">
        <w:rPr>
          <w:color w:val="000000"/>
          <w:sz w:val="22"/>
          <w:szCs w:val="22"/>
          <w:lang w:val="en-GB"/>
        </w:rPr>
        <w:t xml:space="preserve"> reach of children.</w:t>
      </w:r>
    </w:p>
    <w:p w14:paraId="3F5282DA" w14:textId="77777777" w:rsidR="0091756B" w:rsidRPr="003924D7" w:rsidRDefault="0091756B" w:rsidP="00C90B8A">
      <w:pPr>
        <w:pStyle w:val="Listlevel1"/>
        <w:widowControl w:val="0"/>
        <w:numPr>
          <w:ilvl w:val="0"/>
          <w:numId w:val="17"/>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 xml:space="preserve">Do not use </w:t>
      </w:r>
      <w:r w:rsidRPr="003924D7">
        <w:rPr>
          <w:noProof/>
          <w:sz w:val="22"/>
          <w:szCs w:val="22"/>
        </w:rPr>
        <w:t>this medicine</w:t>
      </w:r>
      <w:r w:rsidRPr="003924D7">
        <w:rPr>
          <w:color w:val="000000"/>
          <w:sz w:val="22"/>
          <w:szCs w:val="22"/>
          <w:lang w:val="en-GB"/>
        </w:rPr>
        <w:t xml:space="preserve"> after the expiry date which is stated on the </w:t>
      </w:r>
      <w:r w:rsidR="00FD3A02" w:rsidRPr="003924D7">
        <w:rPr>
          <w:color w:val="000000"/>
          <w:sz w:val="22"/>
          <w:szCs w:val="22"/>
          <w:lang w:val="en-GB"/>
        </w:rPr>
        <w:t xml:space="preserve">sachet </w:t>
      </w:r>
      <w:r w:rsidRPr="003924D7">
        <w:rPr>
          <w:color w:val="000000"/>
          <w:sz w:val="22"/>
          <w:szCs w:val="22"/>
          <w:lang w:val="en-GB"/>
        </w:rPr>
        <w:t>and the carton after EXP. The expiry date refers to the last day of that month.</w:t>
      </w:r>
    </w:p>
    <w:p w14:paraId="3F5282DB" w14:textId="77777777" w:rsidR="0091756B" w:rsidRPr="003924D7" w:rsidRDefault="0091756B" w:rsidP="00C90B8A">
      <w:pPr>
        <w:pStyle w:val="Listlevel1"/>
        <w:widowControl w:val="0"/>
        <w:numPr>
          <w:ilvl w:val="0"/>
          <w:numId w:val="17"/>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Do not use any pack that is damaged or shows signs of tampering.</w:t>
      </w:r>
    </w:p>
    <w:p w14:paraId="3F5282DC" w14:textId="77777777" w:rsidR="0091756B" w:rsidRPr="003924D7" w:rsidRDefault="0091756B" w:rsidP="00C90B8A">
      <w:pPr>
        <w:pStyle w:val="Listlevel1"/>
        <w:widowControl w:val="0"/>
        <w:numPr>
          <w:ilvl w:val="0"/>
          <w:numId w:val="17"/>
        </w:numPr>
        <w:shd w:val="clear" w:color="auto" w:fill="FFFFFF"/>
        <w:tabs>
          <w:tab w:val="clear" w:pos="357"/>
        </w:tabs>
        <w:spacing w:before="0" w:after="0"/>
        <w:ind w:left="567" w:hanging="567"/>
        <w:rPr>
          <w:color w:val="000000"/>
          <w:sz w:val="22"/>
          <w:szCs w:val="22"/>
          <w:lang w:val="en-GB"/>
        </w:rPr>
      </w:pPr>
      <w:r w:rsidRPr="003924D7">
        <w:rPr>
          <w:color w:val="000000"/>
          <w:sz w:val="22"/>
          <w:szCs w:val="22"/>
          <w:lang w:val="en-GB"/>
        </w:rPr>
        <w:t>Do not throw away any medicines via wastewater or household waste. Ask your pharmacist how to throw away medicines you no longer use. These measures will help protect the environment.</w:t>
      </w:r>
    </w:p>
    <w:p w14:paraId="3F5282DD" w14:textId="77777777" w:rsidR="0091756B" w:rsidRPr="003924D7" w:rsidRDefault="0091756B" w:rsidP="00C90B8A">
      <w:pPr>
        <w:widowControl w:val="0"/>
        <w:numPr>
          <w:ilvl w:val="12"/>
          <w:numId w:val="0"/>
        </w:numPr>
        <w:shd w:val="clear" w:color="auto" w:fill="FFFFFF"/>
        <w:tabs>
          <w:tab w:val="clear" w:pos="567"/>
        </w:tabs>
        <w:spacing w:line="240" w:lineRule="auto"/>
        <w:ind w:right="-2"/>
        <w:rPr>
          <w:color w:val="000000"/>
        </w:rPr>
      </w:pPr>
    </w:p>
    <w:p w14:paraId="3F5282DE" w14:textId="77777777" w:rsidR="0091756B" w:rsidRPr="003924D7" w:rsidRDefault="0091756B" w:rsidP="00C90B8A">
      <w:pPr>
        <w:widowControl w:val="0"/>
        <w:numPr>
          <w:ilvl w:val="12"/>
          <w:numId w:val="0"/>
        </w:numPr>
        <w:shd w:val="clear" w:color="auto" w:fill="FFFFFF"/>
        <w:tabs>
          <w:tab w:val="clear" w:pos="567"/>
        </w:tabs>
        <w:spacing w:line="240" w:lineRule="auto"/>
        <w:ind w:right="-2"/>
        <w:rPr>
          <w:color w:val="000000"/>
        </w:rPr>
      </w:pPr>
    </w:p>
    <w:p w14:paraId="3F5282DF" w14:textId="77777777" w:rsidR="0091756B" w:rsidRPr="003924D7" w:rsidRDefault="0091756B" w:rsidP="00C90B8A">
      <w:pPr>
        <w:keepNext/>
        <w:widowControl w:val="0"/>
        <w:numPr>
          <w:ilvl w:val="12"/>
          <w:numId w:val="0"/>
        </w:numPr>
        <w:shd w:val="clear" w:color="auto" w:fill="FFFFFF"/>
        <w:tabs>
          <w:tab w:val="clear" w:pos="567"/>
        </w:tabs>
        <w:spacing w:line="240" w:lineRule="auto"/>
        <w:ind w:left="567" w:right="-2" w:hanging="567"/>
        <w:rPr>
          <w:b/>
          <w:color w:val="000000"/>
        </w:rPr>
      </w:pPr>
      <w:r w:rsidRPr="003924D7">
        <w:rPr>
          <w:b/>
          <w:color w:val="000000"/>
        </w:rPr>
        <w:t>6.</w:t>
      </w:r>
      <w:r w:rsidRPr="003924D7">
        <w:rPr>
          <w:b/>
          <w:color w:val="000000"/>
        </w:rPr>
        <w:tab/>
      </w:r>
      <w:r w:rsidRPr="003924D7">
        <w:rPr>
          <w:b/>
          <w:noProof/>
        </w:rPr>
        <w:t>Contents of the pack and other information</w:t>
      </w:r>
    </w:p>
    <w:p w14:paraId="3F5282E0" w14:textId="77777777" w:rsidR="0091756B" w:rsidRPr="003924D7" w:rsidRDefault="0091756B" w:rsidP="00C90B8A">
      <w:pPr>
        <w:keepNext/>
        <w:widowControl w:val="0"/>
        <w:numPr>
          <w:ilvl w:val="12"/>
          <w:numId w:val="0"/>
        </w:numPr>
        <w:shd w:val="clear" w:color="auto" w:fill="FFFFFF"/>
        <w:tabs>
          <w:tab w:val="clear" w:pos="567"/>
        </w:tabs>
        <w:spacing w:line="240" w:lineRule="auto"/>
        <w:ind w:right="-2"/>
        <w:rPr>
          <w:color w:val="000000"/>
        </w:rPr>
      </w:pPr>
    </w:p>
    <w:p w14:paraId="3F5282E1" w14:textId="77777777" w:rsidR="0091756B" w:rsidRPr="003924D7" w:rsidRDefault="0091756B" w:rsidP="00C90B8A">
      <w:pPr>
        <w:keepNext/>
        <w:widowControl w:val="0"/>
        <w:numPr>
          <w:ilvl w:val="12"/>
          <w:numId w:val="0"/>
        </w:numPr>
        <w:shd w:val="clear" w:color="auto" w:fill="FFFFFF"/>
        <w:tabs>
          <w:tab w:val="clear" w:pos="567"/>
        </w:tabs>
        <w:spacing w:line="240" w:lineRule="auto"/>
        <w:rPr>
          <w:b/>
          <w:color w:val="000000"/>
        </w:rPr>
      </w:pPr>
      <w:r w:rsidRPr="003924D7">
        <w:rPr>
          <w:b/>
          <w:color w:val="000000"/>
        </w:rPr>
        <w:t>What EXJADE contains</w:t>
      </w:r>
    </w:p>
    <w:p w14:paraId="3F5282E2" w14:textId="77777777" w:rsidR="0091756B" w:rsidRPr="003924D7" w:rsidRDefault="0091756B" w:rsidP="00C90B8A">
      <w:pPr>
        <w:keepNext/>
        <w:widowControl w:val="0"/>
        <w:shd w:val="clear" w:color="auto" w:fill="FFFFFF"/>
        <w:tabs>
          <w:tab w:val="clear" w:pos="567"/>
        </w:tabs>
        <w:spacing w:line="240" w:lineRule="auto"/>
        <w:ind w:right="-2"/>
        <w:rPr>
          <w:color w:val="000000"/>
        </w:rPr>
      </w:pPr>
      <w:r w:rsidRPr="003924D7">
        <w:rPr>
          <w:color w:val="000000"/>
        </w:rPr>
        <w:t>The active substance is deferasirox.</w:t>
      </w:r>
    </w:p>
    <w:p w14:paraId="3F5282E3" w14:textId="77777777" w:rsidR="0091756B" w:rsidRPr="003924D7" w:rsidRDefault="0091756B" w:rsidP="00C90B8A">
      <w:pPr>
        <w:widowControl w:val="0"/>
        <w:numPr>
          <w:ilvl w:val="0"/>
          <w:numId w:val="69"/>
        </w:numPr>
        <w:shd w:val="clear" w:color="auto" w:fill="FFFFFF"/>
        <w:tabs>
          <w:tab w:val="clear" w:pos="567"/>
        </w:tabs>
        <w:spacing w:line="240" w:lineRule="auto"/>
        <w:ind w:left="567" w:right="-2" w:hanging="567"/>
      </w:pPr>
      <w:r w:rsidRPr="003924D7">
        <w:rPr>
          <w:szCs w:val="22"/>
        </w:rPr>
        <w:t xml:space="preserve">Each </w:t>
      </w:r>
      <w:r w:rsidR="00045832" w:rsidRPr="003924D7">
        <w:rPr>
          <w:szCs w:val="22"/>
        </w:rPr>
        <w:t>sachet</w:t>
      </w:r>
      <w:r w:rsidRPr="003924D7">
        <w:rPr>
          <w:szCs w:val="22"/>
        </w:rPr>
        <w:t xml:space="preserve"> of EXJADE 90 mg </w:t>
      </w:r>
      <w:r w:rsidR="00045832" w:rsidRPr="003924D7">
        <w:rPr>
          <w:szCs w:val="22"/>
        </w:rPr>
        <w:t xml:space="preserve">granules </w:t>
      </w:r>
      <w:r w:rsidRPr="003924D7">
        <w:rPr>
          <w:szCs w:val="22"/>
        </w:rPr>
        <w:t>contains 90 mg deferasirox.</w:t>
      </w:r>
    </w:p>
    <w:p w14:paraId="3F5282E4" w14:textId="77777777" w:rsidR="0091756B" w:rsidRPr="003924D7" w:rsidRDefault="0091756B" w:rsidP="00C90B8A">
      <w:pPr>
        <w:widowControl w:val="0"/>
        <w:numPr>
          <w:ilvl w:val="0"/>
          <w:numId w:val="69"/>
        </w:numPr>
        <w:shd w:val="clear" w:color="auto" w:fill="FFFFFF"/>
        <w:tabs>
          <w:tab w:val="clear" w:pos="567"/>
        </w:tabs>
        <w:spacing w:line="240" w:lineRule="auto"/>
        <w:ind w:left="567" w:right="-2" w:hanging="567"/>
      </w:pPr>
      <w:r w:rsidRPr="003924D7">
        <w:rPr>
          <w:szCs w:val="22"/>
        </w:rPr>
        <w:t xml:space="preserve">Each </w:t>
      </w:r>
      <w:r w:rsidR="00045832" w:rsidRPr="003924D7">
        <w:rPr>
          <w:szCs w:val="22"/>
        </w:rPr>
        <w:t>sachet</w:t>
      </w:r>
      <w:r w:rsidRPr="003924D7">
        <w:rPr>
          <w:szCs w:val="22"/>
        </w:rPr>
        <w:t xml:space="preserve"> of EXJADE 180 mg </w:t>
      </w:r>
      <w:r w:rsidR="00045832" w:rsidRPr="003924D7">
        <w:rPr>
          <w:szCs w:val="22"/>
        </w:rPr>
        <w:t xml:space="preserve">granules </w:t>
      </w:r>
      <w:r w:rsidRPr="003924D7">
        <w:rPr>
          <w:szCs w:val="22"/>
        </w:rPr>
        <w:t>contains 180 mg deferasirox.</w:t>
      </w:r>
    </w:p>
    <w:p w14:paraId="3F5282E5" w14:textId="77777777" w:rsidR="0091756B" w:rsidRPr="003924D7" w:rsidRDefault="0091756B" w:rsidP="00C90B8A">
      <w:pPr>
        <w:widowControl w:val="0"/>
        <w:numPr>
          <w:ilvl w:val="0"/>
          <w:numId w:val="69"/>
        </w:numPr>
        <w:shd w:val="clear" w:color="auto" w:fill="FFFFFF"/>
        <w:tabs>
          <w:tab w:val="clear" w:pos="567"/>
        </w:tabs>
        <w:spacing w:line="240" w:lineRule="auto"/>
        <w:ind w:left="567" w:right="-2" w:hanging="567"/>
        <w:rPr>
          <w:color w:val="000000"/>
        </w:rPr>
      </w:pPr>
      <w:r w:rsidRPr="003924D7">
        <w:rPr>
          <w:szCs w:val="22"/>
        </w:rPr>
        <w:t xml:space="preserve">Each </w:t>
      </w:r>
      <w:r w:rsidR="00045832" w:rsidRPr="003924D7">
        <w:rPr>
          <w:szCs w:val="22"/>
        </w:rPr>
        <w:t>sachet</w:t>
      </w:r>
      <w:r w:rsidRPr="003924D7">
        <w:rPr>
          <w:szCs w:val="22"/>
        </w:rPr>
        <w:t xml:space="preserve"> of EXJADE 360 mg </w:t>
      </w:r>
      <w:r w:rsidR="00045832" w:rsidRPr="003924D7">
        <w:rPr>
          <w:szCs w:val="22"/>
        </w:rPr>
        <w:t xml:space="preserve">granules </w:t>
      </w:r>
      <w:r w:rsidRPr="003924D7">
        <w:rPr>
          <w:szCs w:val="22"/>
        </w:rPr>
        <w:t>contains 360 mg deferasirox.</w:t>
      </w:r>
    </w:p>
    <w:p w14:paraId="3F5282E6" w14:textId="77777777" w:rsidR="0091756B" w:rsidRPr="003924D7" w:rsidRDefault="0091756B" w:rsidP="00C90B8A">
      <w:pPr>
        <w:widowControl w:val="0"/>
        <w:shd w:val="clear" w:color="auto" w:fill="FFFFFF"/>
        <w:tabs>
          <w:tab w:val="clear" w:pos="567"/>
        </w:tabs>
        <w:spacing w:line="240" w:lineRule="auto"/>
        <w:ind w:right="-2"/>
        <w:rPr>
          <w:color w:val="000000"/>
        </w:rPr>
      </w:pPr>
      <w:r w:rsidRPr="003924D7">
        <w:rPr>
          <w:color w:val="000000"/>
        </w:rPr>
        <w:t>The other ingredients are microcrystalline cellulose; crospovidone; povidone; magnesium stearate; colloidal anhydrous silica and poloxamer.</w:t>
      </w:r>
    </w:p>
    <w:p w14:paraId="3F5282E7" w14:textId="77777777" w:rsidR="0091756B" w:rsidRPr="003924D7" w:rsidRDefault="0091756B" w:rsidP="00C90B8A">
      <w:pPr>
        <w:pStyle w:val="Listlevel1"/>
        <w:widowControl w:val="0"/>
        <w:shd w:val="clear" w:color="auto" w:fill="FFFFFF"/>
        <w:spacing w:before="0" w:after="0"/>
        <w:ind w:left="0" w:firstLine="0"/>
        <w:rPr>
          <w:color w:val="000000"/>
          <w:sz w:val="22"/>
          <w:szCs w:val="22"/>
          <w:lang w:val="en-GB"/>
        </w:rPr>
      </w:pPr>
    </w:p>
    <w:p w14:paraId="3F5282E8" w14:textId="77777777" w:rsidR="0091756B" w:rsidRPr="003924D7" w:rsidRDefault="0091756B" w:rsidP="00C90B8A">
      <w:pPr>
        <w:keepNext/>
        <w:widowControl w:val="0"/>
        <w:numPr>
          <w:ilvl w:val="12"/>
          <w:numId w:val="0"/>
        </w:numPr>
        <w:shd w:val="clear" w:color="auto" w:fill="FFFFFF"/>
        <w:tabs>
          <w:tab w:val="clear" w:pos="567"/>
        </w:tabs>
        <w:spacing w:line="240" w:lineRule="auto"/>
        <w:ind w:right="-2"/>
        <w:rPr>
          <w:b/>
          <w:color w:val="000000"/>
        </w:rPr>
      </w:pPr>
      <w:r w:rsidRPr="003924D7">
        <w:rPr>
          <w:b/>
          <w:color w:val="000000"/>
        </w:rPr>
        <w:t>What EXJADE looks like and contents of the pack</w:t>
      </w:r>
    </w:p>
    <w:p w14:paraId="3F5282E9" w14:textId="77777777" w:rsidR="0091756B" w:rsidRPr="003924D7" w:rsidRDefault="0091756B" w:rsidP="00C90B8A">
      <w:pPr>
        <w:pStyle w:val="Text"/>
        <w:keepNext/>
        <w:widowControl w:val="0"/>
        <w:shd w:val="clear" w:color="auto" w:fill="FFFFFF"/>
        <w:spacing w:before="0"/>
        <w:jc w:val="left"/>
        <w:rPr>
          <w:color w:val="000000"/>
          <w:sz w:val="22"/>
          <w:szCs w:val="22"/>
        </w:rPr>
      </w:pPr>
      <w:r w:rsidRPr="003924D7">
        <w:rPr>
          <w:color w:val="000000"/>
          <w:sz w:val="22"/>
          <w:szCs w:val="22"/>
        </w:rPr>
        <w:t xml:space="preserve">EXJADE </w:t>
      </w:r>
      <w:r w:rsidR="00045832" w:rsidRPr="003924D7">
        <w:rPr>
          <w:color w:val="000000"/>
          <w:sz w:val="22"/>
          <w:szCs w:val="22"/>
        </w:rPr>
        <w:t>granules are</w:t>
      </w:r>
      <w:r w:rsidRPr="003924D7">
        <w:rPr>
          <w:color w:val="000000"/>
          <w:sz w:val="22"/>
          <w:szCs w:val="22"/>
        </w:rPr>
        <w:t xml:space="preserve"> supplied as </w:t>
      </w:r>
      <w:r w:rsidR="00045832" w:rsidRPr="003924D7">
        <w:rPr>
          <w:sz w:val="22"/>
          <w:szCs w:val="22"/>
        </w:rPr>
        <w:t>white to almost white granules in sachets</w:t>
      </w:r>
      <w:r w:rsidRPr="003924D7">
        <w:rPr>
          <w:color w:val="000000"/>
          <w:sz w:val="22"/>
          <w:szCs w:val="22"/>
        </w:rPr>
        <w:t>.</w:t>
      </w:r>
    </w:p>
    <w:p w14:paraId="3F5282EA" w14:textId="77777777" w:rsidR="0091756B" w:rsidRPr="003924D7" w:rsidRDefault="0091756B" w:rsidP="00C90B8A">
      <w:pPr>
        <w:pStyle w:val="Listlevel1"/>
        <w:widowControl w:val="0"/>
        <w:shd w:val="clear" w:color="auto" w:fill="FFFFFF"/>
        <w:spacing w:before="0" w:after="0"/>
        <w:ind w:left="0" w:firstLine="0"/>
        <w:rPr>
          <w:color w:val="000000"/>
          <w:sz w:val="22"/>
          <w:szCs w:val="22"/>
          <w:lang w:val="en-GB"/>
        </w:rPr>
      </w:pPr>
    </w:p>
    <w:p w14:paraId="3F5282EB" w14:textId="77777777" w:rsidR="0091756B" w:rsidRPr="003924D7" w:rsidRDefault="0091756B" w:rsidP="00C90B8A">
      <w:pPr>
        <w:pStyle w:val="Text"/>
        <w:widowControl w:val="0"/>
        <w:shd w:val="clear" w:color="auto" w:fill="FFFFFF"/>
        <w:spacing w:before="0"/>
        <w:jc w:val="left"/>
        <w:rPr>
          <w:color w:val="000000"/>
          <w:sz w:val="22"/>
          <w:szCs w:val="22"/>
        </w:rPr>
      </w:pPr>
      <w:r w:rsidRPr="003924D7">
        <w:rPr>
          <w:color w:val="000000"/>
          <w:sz w:val="22"/>
          <w:szCs w:val="22"/>
          <w:lang w:val="en-GB"/>
        </w:rPr>
        <w:t>Each pack contains 30 </w:t>
      </w:r>
      <w:r w:rsidR="00045832" w:rsidRPr="003924D7">
        <w:rPr>
          <w:color w:val="000000"/>
          <w:sz w:val="22"/>
          <w:szCs w:val="22"/>
          <w:lang w:val="en-GB"/>
        </w:rPr>
        <w:t>sachets</w:t>
      </w:r>
      <w:r w:rsidRPr="003924D7">
        <w:rPr>
          <w:color w:val="000000"/>
          <w:sz w:val="22"/>
          <w:szCs w:val="22"/>
        </w:rPr>
        <w:t>.</w:t>
      </w:r>
    </w:p>
    <w:p w14:paraId="3F5282EC" w14:textId="77777777" w:rsidR="0091756B" w:rsidRPr="003924D7" w:rsidRDefault="0091756B" w:rsidP="00C90B8A">
      <w:pPr>
        <w:pStyle w:val="Listlevel1"/>
        <w:widowControl w:val="0"/>
        <w:shd w:val="clear" w:color="auto" w:fill="FFFFFF"/>
        <w:spacing w:before="0" w:after="0"/>
        <w:ind w:left="0" w:firstLine="0"/>
        <w:rPr>
          <w:color w:val="000000"/>
          <w:sz w:val="22"/>
          <w:szCs w:val="22"/>
        </w:rPr>
      </w:pPr>
    </w:p>
    <w:p w14:paraId="3F5282ED" w14:textId="77777777" w:rsidR="0091756B" w:rsidRPr="003924D7" w:rsidRDefault="0091756B" w:rsidP="00C90B8A">
      <w:pPr>
        <w:pStyle w:val="Listlevel1"/>
        <w:widowControl w:val="0"/>
        <w:shd w:val="clear" w:color="auto" w:fill="FFFFFF"/>
        <w:spacing w:before="0" w:after="0"/>
        <w:ind w:left="0" w:firstLine="0"/>
        <w:rPr>
          <w:color w:val="000000"/>
          <w:sz w:val="22"/>
          <w:szCs w:val="22"/>
          <w:lang w:val="en-GB"/>
        </w:rPr>
      </w:pPr>
      <w:r w:rsidRPr="003924D7">
        <w:rPr>
          <w:color w:val="000000"/>
          <w:sz w:val="22"/>
          <w:szCs w:val="22"/>
          <w:lang w:val="en-GB"/>
        </w:rPr>
        <w:t>Not all strengths may be available in your country.</w:t>
      </w:r>
    </w:p>
    <w:p w14:paraId="3F5282EE" w14:textId="77777777" w:rsidR="0091756B" w:rsidRPr="003924D7" w:rsidRDefault="0091756B" w:rsidP="00C90B8A">
      <w:pPr>
        <w:widowControl w:val="0"/>
        <w:numPr>
          <w:ilvl w:val="12"/>
          <w:numId w:val="0"/>
        </w:numPr>
        <w:shd w:val="clear" w:color="auto" w:fill="FFFFFF"/>
        <w:tabs>
          <w:tab w:val="clear" w:pos="567"/>
        </w:tabs>
        <w:spacing w:line="240" w:lineRule="auto"/>
        <w:ind w:right="-2"/>
        <w:rPr>
          <w:color w:val="000000"/>
        </w:rPr>
      </w:pPr>
    </w:p>
    <w:p w14:paraId="3F5282EF" w14:textId="77777777" w:rsidR="0091756B" w:rsidRPr="003924D7" w:rsidRDefault="0091756B" w:rsidP="00C90B8A">
      <w:pPr>
        <w:keepNext/>
        <w:widowControl w:val="0"/>
        <w:numPr>
          <w:ilvl w:val="12"/>
          <w:numId w:val="0"/>
        </w:numPr>
        <w:shd w:val="clear" w:color="auto" w:fill="FFFFFF"/>
        <w:tabs>
          <w:tab w:val="clear" w:pos="567"/>
        </w:tabs>
        <w:spacing w:line="240" w:lineRule="auto"/>
        <w:ind w:right="-2"/>
        <w:rPr>
          <w:b/>
          <w:color w:val="000000"/>
        </w:rPr>
      </w:pPr>
      <w:r w:rsidRPr="003924D7">
        <w:rPr>
          <w:b/>
          <w:color w:val="000000"/>
        </w:rPr>
        <w:t>Marketing Authorisation Holder</w:t>
      </w:r>
    </w:p>
    <w:p w14:paraId="3F5282F0" w14:textId="77777777" w:rsidR="0091756B" w:rsidRPr="003924D7" w:rsidRDefault="0091756B" w:rsidP="00C90B8A">
      <w:pPr>
        <w:keepNext/>
        <w:widowControl w:val="0"/>
        <w:numPr>
          <w:ilvl w:val="12"/>
          <w:numId w:val="0"/>
        </w:numPr>
        <w:shd w:val="clear" w:color="auto" w:fill="FFFFFF"/>
        <w:tabs>
          <w:tab w:val="clear" w:pos="567"/>
        </w:tabs>
        <w:spacing w:line="240" w:lineRule="auto"/>
        <w:ind w:right="-2"/>
        <w:rPr>
          <w:color w:val="000000"/>
          <w:szCs w:val="22"/>
        </w:rPr>
      </w:pPr>
      <w:r w:rsidRPr="003924D7">
        <w:rPr>
          <w:color w:val="000000"/>
          <w:szCs w:val="22"/>
        </w:rPr>
        <w:t>Novartis Europharm Limited</w:t>
      </w:r>
    </w:p>
    <w:p w14:paraId="3F5282F1" w14:textId="77777777" w:rsidR="00370B33" w:rsidRPr="003924D7" w:rsidRDefault="00370B33" w:rsidP="00C90B8A">
      <w:pPr>
        <w:keepNext/>
        <w:widowControl w:val="0"/>
        <w:spacing w:line="240" w:lineRule="auto"/>
        <w:rPr>
          <w:color w:val="000000"/>
        </w:rPr>
      </w:pPr>
      <w:r w:rsidRPr="003924D7">
        <w:rPr>
          <w:color w:val="000000"/>
        </w:rPr>
        <w:t>Vista Building</w:t>
      </w:r>
    </w:p>
    <w:p w14:paraId="3F5282F2" w14:textId="77777777" w:rsidR="00370B33" w:rsidRPr="003924D7" w:rsidRDefault="00370B33" w:rsidP="00C90B8A">
      <w:pPr>
        <w:keepNext/>
        <w:widowControl w:val="0"/>
        <w:spacing w:line="240" w:lineRule="auto"/>
        <w:rPr>
          <w:color w:val="000000"/>
        </w:rPr>
      </w:pPr>
      <w:r w:rsidRPr="003924D7">
        <w:rPr>
          <w:color w:val="000000"/>
        </w:rPr>
        <w:t>Elm Park, Merrion Road</w:t>
      </w:r>
    </w:p>
    <w:p w14:paraId="3F5282F3" w14:textId="77777777" w:rsidR="00370B33" w:rsidRPr="00DC476D" w:rsidRDefault="00370B33" w:rsidP="00C90B8A">
      <w:pPr>
        <w:keepNext/>
        <w:widowControl w:val="0"/>
        <w:spacing w:line="240" w:lineRule="auto"/>
        <w:rPr>
          <w:color w:val="000000"/>
          <w:lang w:val="pt-PT"/>
        </w:rPr>
      </w:pPr>
      <w:r w:rsidRPr="00DC476D">
        <w:rPr>
          <w:color w:val="000000"/>
          <w:lang w:val="pt-PT"/>
        </w:rPr>
        <w:t>Dublin 4</w:t>
      </w:r>
    </w:p>
    <w:p w14:paraId="3F5282F4" w14:textId="77777777" w:rsidR="00370B33" w:rsidRPr="00DC476D" w:rsidRDefault="00370B33" w:rsidP="00C90B8A">
      <w:pPr>
        <w:spacing w:line="240" w:lineRule="auto"/>
        <w:rPr>
          <w:color w:val="000000"/>
          <w:lang w:val="pt-PT"/>
        </w:rPr>
      </w:pPr>
      <w:r w:rsidRPr="00DC476D">
        <w:rPr>
          <w:color w:val="000000"/>
          <w:lang w:val="pt-PT"/>
        </w:rPr>
        <w:t>Ireland</w:t>
      </w:r>
    </w:p>
    <w:p w14:paraId="3F5282F5" w14:textId="77777777" w:rsidR="0091756B" w:rsidRPr="00DC476D" w:rsidRDefault="0091756B" w:rsidP="00C90B8A">
      <w:pPr>
        <w:widowControl w:val="0"/>
        <w:numPr>
          <w:ilvl w:val="12"/>
          <w:numId w:val="0"/>
        </w:numPr>
        <w:shd w:val="clear" w:color="auto" w:fill="FFFFFF"/>
        <w:tabs>
          <w:tab w:val="clear" w:pos="567"/>
        </w:tabs>
        <w:spacing w:line="240" w:lineRule="auto"/>
        <w:ind w:right="-2"/>
        <w:rPr>
          <w:color w:val="000000"/>
          <w:lang w:val="pt-PT"/>
        </w:rPr>
      </w:pPr>
    </w:p>
    <w:p w14:paraId="3F5282F6" w14:textId="77777777" w:rsidR="0091756B" w:rsidRPr="00DC476D" w:rsidRDefault="0091756B" w:rsidP="00C90B8A">
      <w:pPr>
        <w:keepNext/>
        <w:widowControl w:val="0"/>
        <w:numPr>
          <w:ilvl w:val="12"/>
          <w:numId w:val="0"/>
        </w:numPr>
        <w:shd w:val="clear" w:color="auto" w:fill="FFFFFF"/>
        <w:tabs>
          <w:tab w:val="clear" w:pos="567"/>
        </w:tabs>
        <w:spacing w:line="240" w:lineRule="auto"/>
        <w:rPr>
          <w:b/>
          <w:color w:val="000000"/>
          <w:lang w:val="pt-PT"/>
        </w:rPr>
      </w:pPr>
      <w:r w:rsidRPr="00DC476D">
        <w:rPr>
          <w:b/>
          <w:color w:val="000000"/>
          <w:lang w:val="pt-PT"/>
        </w:rPr>
        <w:t>Manufacturer</w:t>
      </w:r>
    </w:p>
    <w:p w14:paraId="35BCE2E4" w14:textId="77777777" w:rsidR="00E165FC" w:rsidRPr="003924D7" w:rsidRDefault="00E165FC" w:rsidP="00E165FC">
      <w:pPr>
        <w:keepNext/>
        <w:tabs>
          <w:tab w:val="clear" w:pos="567"/>
        </w:tabs>
        <w:autoSpaceDE w:val="0"/>
        <w:autoSpaceDN w:val="0"/>
        <w:adjustRightInd w:val="0"/>
        <w:spacing w:line="240" w:lineRule="auto"/>
        <w:rPr>
          <w:color w:val="000000"/>
          <w:szCs w:val="22"/>
          <w:lang w:val="es-ES"/>
        </w:rPr>
      </w:pPr>
      <w:r w:rsidRPr="003924D7">
        <w:rPr>
          <w:color w:val="000000"/>
          <w:szCs w:val="22"/>
          <w:lang w:val="es-ES"/>
        </w:rPr>
        <w:t>Novartis Farmac</w:t>
      </w:r>
      <w:r w:rsidRPr="003924D7">
        <w:rPr>
          <w:lang w:val="es-ES"/>
        </w:rPr>
        <w:t>é</w:t>
      </w:r>
      <w:r w:rsidRPr="003924D7">
        <w:rPr>
          <w:color w:val="000000"/>
          <w:szCs w:val="22"/>
          <w:lang w:val="es-ES"/>
        </w:rPr>
        <w:t>utica S.A.</w:t>
      </w:r>
    </w:p>
    <w:p w14:paraId="2A591035" w14:textId="77777777" w:rsidR="00E165FC" w:rsidRPr="003924D7" w:rsidRDefault="00E165FC" w:rsidP="00E165FC">
      <w:pPr>
        <w:keepNext/>
        <w:tabs>
          <w:tab w:val="clear" w:pos="567"/>
        </w:tabs>
        <w:autoSpaceDE w:val="0"/>
        <w:autoSpaceDN w:val="0"/>
        <w:adjustRightInd w:val="0"/>
        <w:spacing w:line="240" w:lineRule="auto"/>
        <w:rPr>
          <w:color w:val="000000"/>
          <w:szCs w:val="22"/>
          <w:lang w:val="es-ES"/>
        </w:rPr>
      </w:pPr>
      <w:r w:rsidRPr="003924D7">
        <w:rPr>
          <w:color w:val="000000"/>
          <w:szCs w:val="22"/>
          <w:lang w:val="es-ES"/>
        </w:rPr>
        <w:t>Gran Via de les Corts Catalanes 764</w:t>
      </w:r>
    </w:p>
    <w:p w14:paraId="35CF90C1" w14:textId="77777777" w:rsidR="00E165FC" w:rsidRPr="003924D7" w:rsidRDefault="00E165FC" w:rsidP="00E165FC">
      <w:pPr>
        <w:keepNext/>
        <w:tabs>
          <w:tab w:val="clear" w:pos="567"/>
        </w:tabs>
        <w:autoSpaceDE w:val="0"/>
        <w:autoSpaceDN w:val="0"/>
        <w:adjustRightInd w:val="0"/>
        <w:spacing w:line="240" w:lineRule="auto"/>
        <w:rPr>
          <w:color w:val="000000"/>
          <w:szCs w:val="22"/>
          <w:lang w:val="es-ES"/>
        </w:rPr>
      </w:pPr>
      <w:r w:rsidRPr="003924D7">
        <w:rPr>
          <w:color w:val="000000"/>
          <w:szCs w:val="22"/>
          <w:lang w:val="es-ES"/>
        </w:rPr>
        <w:t>08013 Barcelona</w:t>
      </w:r>
    </w:p>
    <w:p w14:paraId="76F10B3C" w14:textId="77777777" w:rsidR="00E165FC" w:rsidRPr="003924D7" w:rsidRDefault="00E165FC" w:rsidP="00E165FC">
      <w:pPr>
        <w:tabs>
          <w:tab w:val="clear" w:pos="567"/>
        </w:tabs>
        <w:autoSpaceDE w:val="0"/>
        <w:autoSpaceDN w:val="0"/>
        <w:adjustRightInd w:val="0"/>
        <w:spacing w:line="240" w:lineRule="auto"/>
        <w:rPr>
          <w:color w:val="000000"/>
          <w:szCs w:val="22"/>
          <w:lang w:val="es-ES"/>
        </w:rPr>
      </w:pPr>
      <w:r w:rsidRPr="003924D7">
        <w:rPr>
          <w:color w:val="000000"/>
          <w:szCs w:val="22"/>
          <w:lang w:val="es-ES"/>
        </w:rPr>
        <w:t>Spain</w:t>
      </w:r>
    </w:p>
    <w:p w14:paraId="49F55317" w14:textId="77777777" w:rsidR="00E165FC" w:rsidRPr="003924D7" w:rsidRDefault="00E165FC" w:rsidP="00E165FC">
      <w:pPr>
        <w:widowControl w:val="0"/>
        <w:numPr>
          <w:ilvl w:val="12"/>
          <w:numId w:val="0"/>
        </w:numPr>
        <w:shd w:val="clear" w:color="auto" w:fill="FFFFFF"/>
        <w:tabs>
          <w:tab w:val="clear" w:pos="567"/>
        </w:tabs>
        <w:spacing w:line="240" w:lineRule="auto"/>
        <w:ind w:right="-2"/>
        <w:rPr>
          <w:color w:val="000000"/>
          <w:szCs w:val="22"/>
          <w:lang w:val="es-ES"/>
        </w:rPr>
      </w:pPr>
    </w:p>
    <w:p w14:paraId="3F5282F7" w14:textId="1ECB20D4" w:rsidR="0091756B" w:rsidRPr="003924D7" w:rsidDel="0091451D" w:rsidRDefault="0091756B" w:rsidP="00C90B8A">
      <w:pPr>
        <w:keepNext/>
        <w:widowControl w:val="0"/>
        <w:shd w:val="clear" w:color="auto" w:fill="FFFFFF"/>
        <w:tabs>
          <w:tab w:val="clear" w:pos="567"/>
        </w:tabs>
        <w:spacing w:line="240" w:lineRule="auto"/>
        <w:rPr>
          <w:del w:id="41" w:author="Author"/>
          <w:color w:val="000000"/>
          <w:szCs w:val="22"/>
          <w:shd w:val="pct15" w:color="auto" w:fill="FFFFFF"/>
          <w:lang w:val="es-ES"/>
        </w:rPr>
      </w:pPr>
      <w:del w:id="42" w:author="Author">
        <w:r w:rsidRPr="003924D7" w:rsidDel="0091451D">
          <w:rPr>
            <w:color w:val="000000"/>
            <w:szCs w:val="22"/>
            <w:shd w:val="pct15" w:color="auto" w:fill="FFFFFF"/>
            <w:lang w:val="es-ES"/>
          </w:rPr>
          <w:delText>Novartis Pharma GmbH</w:delText>
        </w:r>
      </w:del>
    </w:p>
    <w:p w14:paraId="3F5282F8" w14:textId="2AFF0CBC" w:rsidR="0091756B" w:rsidRPr="003924D7" w:rsidDel="0091451D" w:rsidRDefault="0091756B" w:rsidP="00C90B8A">
      <w:pPr>
        <w:keepNext/>
        <w:widowControl w:val="0"/>
        <w:shd w:val="clear" w:color="auto" w:fill="FFFFFF"/>
        <w:tabs>
          <w:tab w:val="clear" w:pos="567"/>
        </w:tabs>
        <w:spacing w:line="240" w:lineRule="auto"/>
        <w:rPr>
          <w:del w:id="43" w:author="Author"/>
          <w:color w:val="000000"/>
          <w:szCs w:val="22"/>
          <w:shd w:val="pct15" w:color="auto" w:fill="FFFFFF"/>
          <w:lang w:val="es-ES"/>
        </w:rPr>
      </w:pPr>
      <w:del w:id="44" w:author="Author">
        <w:r w:rsidRPr="003924D7" w:rsidDel="0091451D">
          <w:rPr>
            <w:color w:val="000000"/>
            <w:szCs w:val="22"/>
            <w:shd w:val="pct15" w:color="auto" w:fill="FFFFFF"/>
            <w:lang w:val="es-ES"/>
          </w:rPr>
          <w:delText>Roonstra</w:delText>
        </w:r>
        <w:r w:rsidRPr="00DC476D" w:rsidDel="0091451D">
          <w:rPr>
            <w:color w:val="000000"/>
            <w:szCs w:val="22"/>
            <w:shd w:val="pct15" w:color="auto" w:fill="FFFFFF"/>
            <w:lang w:val="es-ES"/>
          </w:rPr>
          <w:delText>ß</w:delText>
        </w:r>
        <w:r w:rsidRPr="003924D7" w:rsidDel="0091451D">
          <w:rPr>
            <w:color w:val="000000"/>
            <w:szCs w:val="22"/>
            <w:shd w:val="pct15" w:color="auto" w:fill="FFFFFF"/>
            <w:lang w:val="es-ES"/>
          </w:rPr>
          <w:delText>e 25</w:delText>
        </w:r>
      </w:del>
    </w:p>
    <w:p w14:paraId="3F5282F9" w14:textId="10C8F819" w:rsidR="0091756B" w:rsidRPr="003924D7" w:rsidDel="0091451D" w:rsidRDefault="0091756B" w:rsidP="00C90B8A">
      <w:pPr>
        <w:keepNext/>
        <w:widowControl w:val="0"/>
        <w:shd w:val="clear" w:color="auto" w:fill="FFFFFF"/>
        <w:tabs>
          <w:tab w:val="clear" w:pos="567"/>
        </w:tabs>
        <w:spacing w:line="240" w:lineRule="auto"/>
        <w:rPr>
          <w:del w:id="45" w:author="Author"/>
          <w:color w:val="000000"/>
          <w:szCs w:val="22"/>
          <w:shd w:val="pct15" w:color="auto" w:fill="FFFFFF"/>
          <w:lang w:val="es-ES"/>
        </w:rPr>
      </w:pPr>
      <w:del w:id="46" w:author="Author">
        <w:r w:rsidRPr="003924D7" w:rsidDel="0091451D">
          <w:rPr>
            <w:color w:val="000000"/>
            <w:szCs w:val="22"/>
            <w:shd w:val="pct15" w:color="auto" w:fill="FFFFFF"/>
            <w:lang w:val="es-ES"/>
          </w:rPr>
          <w:delText>D-90429 Nuremberg</w:delText>
        </w:r>
      </w:del>
    </w:p>
    <w:p w14:paraId="3F5282FA" w14:textId="781248CA" w:rsidR="0091756B" w:rsidRPr="003924D7" w:rsidDel="0091451D" w:rsidRDefault="0091756B" w:rsidP="00C90B8A">
      <w:pPr>
        <w:widowControl w:val="0"/>
        <w:numPr>
          <w:ilvl w:val="12"/>
          <w:numId w:val="0"/>
        </w:numPr>
        <w:shd w:val="clear" w:color="auto" w:fill="FFFFFF"/>
        <w:tabs>
          <w:tab w:val="clear" w:pos="567"/>
        </w:tabs>
        <w:spacing w:line="240" w:lineRule="auto"/>
        <w:ind w:right="-2"/>
        <w:rPr>
          <w:del w:id="47" w:author="Author"/>
          <w:color w:val="000000"/>
          <w:szCs w:val="22"/>
          <w:shd w:val="pct15" w:color="auto" w:fill="FFFFFF"/>
          <w:lang w:val="es-ES"/>
        </w:rPr>
      </w:pPr>
      <w:del w:id="48" w:author="Author">
        <w:r w:rsidRPr="003924D7" w:rsidDel="0091451D">
          <w:rPr>
            <w:color w:val="000000"/>
            <w:szCs w:val="22"/>
            <w:shd w:val="pct15" w:color="auto" w:fill="FFFFFF"/>
            <w:lang w:val="es-ES"/>
          </w:rPr>
          <w:delText>Germany</w:delText>
        </w:r>
      </w:del>
    </w:p>
    <w:p w14:paraId="3F5282FB" w14:textId="707F5528" w:rsidR="0091756B" w:rsidRPr="003924D7" w:rsidDel="0091451D" w:rsidRDefault="0091756B" w:rsidP="00C90B8A">
      <w:pPr>
        <w:widowControl w:val="0"/>
        <w:numPr>
          <w:ilvl w:val="12"/>
          <w:numId w:val="0"/>
        </w:numPr>
        <w:shd w:val="clear" w:color="auto" w:fill="FFFFFF"/>
        <w:tabs>
          <w:tab w:val="clear" w:pos="567"/>
        </w:tabs>
        <w:spacing w:line="240" w:lineRule="auto"/>
        <w:ind w:right="-2"/>
        <w:rPr>
          <w:del w:id="49" w:author="Author"/>
          <w:color w:val="000000"/>
          <w:szCs w:val="22"/>
          <w:lang w:val="es-ES"/>
        </w:rPr>
      </w:pPr>
    </w:p>
    <w:p w14:paraId="718E4BB3" w14:textId="77777777" w:rsidR="00E165FC" w:rsidRPr="003924D7" w:rsidRDefault="00E165FC" w:rsidP="00E165FC">
      <w:pPr>
        <w:keepNext/>
        <w:rPr>
          <w:rFonts w:eastAsia="Aptos"/>
          <w:szCs w:val="22"/>
          <w:shd w:val="pct15" w:color="auto" w:fill="auto"/>
          <w:lang w:val="es-ES" w:eastAsia="de-CH"/>
        </w:rPr>
      </w:pPr>
      <w:r w:rsidRPr="003924D7">
        <w:rPr>
          <w:rFonts w:eastAsia="Aptos"/>
          <w:szCs w:val="22"/>
          <w:shd w:val="pct15" w:color="auto" w:fill="auto"/>
          <w:lang w:val="es-ES" w:eastAsia="de-CH"/>
        </w:rPr>
        <w:t>Novartis Pharma GmbH</w:t>
      </w:r>
    </w:p>
    <w:p w14:paraId="7AFB0DE1" w14:textId="77777777" w:rsidR="00E165FC" w:rsidRPr="00DC476D" w:rsidRDefault="00E165FC" w:rsidP="00E165FC">
      <w:pPr>
        <w:keepNext/>
        <w:rPr>
          <w:rFonts w:eastAsia="Aptos"/>
          <w:szCs w:val="22"/>
          <w:shd w:val="pct15" w:color="auto" w:fill="auto"/>
          <w:lang w:val="es-ES" w:eastAsia="de-CH"/>
        </w:rPr>
      </w:pPr>
      <w:r w:rsidRPr="00DC476D">
        <w:rPr>
          <w:rFonts w:eastAsia="Aptos"/>
          <w:szCs w:val="22"/>
          <w:shd w:val="pct15" w:color="auto" w:fill="auto"/>
          <w:lang w:val="es-ES" w:eastAsia="de-CH"/>
        </w:rPr>
        <w:t>Sophie-Germain-Strasse 10</w:t>
      </w:r>
    </w:p>
    <w:p w14:paraId="0C507AAF" w14:textId="77777777" w:rsidR="00E165FC" w:rsidRPr="003924D7" w:rsidRDefault="00E165FC" w:rsidP="00E165FC">
      <w:pPr>
        <w:keepNext/>
        <w:rPr>
          <w:rFonts w:eastAsia="Aptos"/>
          <w:szCs w:val="22"/>
          <w:shd w:val="pct15" w:color="auto" w:fill="auto"/>
          <w:lang w:val="en-US" w:eastAsia="de-CH"/>
        </w:rPr>
      </w:pPr>
      <w:r w:rsidRPr="003924D7">
        <w:rPr>
          <w:rFonts w:eastAsia="Aptos"/>
          <w:szCs w:val="22"/>
          <w:shd w:val="pct15" w:color="auto" w:fill="auto"/>
          <w:lang w:val="en-US" w:eastAsia="de-CH"/>
        </w:rPr>
        <w:t>90443 Nuremberg</w:t>
      </w:r>
    </w:p>
    <w:p w14:paraId="74A68D38" w14:textId="067F4E7D" w:rsidR="00E165FC" w:rsidRPr="003924D7" w:rsidRDefault="00E165FC" w:rsidP="00E165FC">
      <w:pPr>
        <w:widowControl w:val="0"/>
        <w:numPr>
          <w:ilvl w:val="12"/>
          <w:numId w:val="0"/>
        </w:numPr>
        <w:shd w:val="clear" w:color="auto" w:fill="FFFFFF"/>
        <w:tabs>
          <w:tab w:val="clear" w:pos="567"/>
        </w:tabs>
        <w:spacing w:line="240" w:lineRule="auto"/>
        <w:ind w:right="-2"/>
        <w:rPr>
          <w:color w:val="000000"/>
          <w:szCs w:val="22"/>
          <w:lang w:val="en-US"/>
        </w:rPr>
      </w:pPr>
      <w:r w:rsidRPr="003924D7">
        <w:rPr>
          <w:szCs w:val="22"/>
          <w:shd w:val="pct15" w:color="auto" w:fill="auto"/>
          <w:lang w:val="en-US"/>
        </w:rPr>
        <w:t>Germany</w:t>
      </w:r>
    </w:p>
    <w:p w14:paraId="5AB8E612" w14:textId="77777777" w:rsidR="00E165FC" w:rsidRPr="003924D7" w:rsidRDefault="00E165FC" w:rsidP="00C90B8A">
      <w:pPr>
        <w:widowControl w:val="0"/>
        <w:numPr>
          <w:ilvl w:val="12"/>
          <w:numId w:val="0"/>
        </w:numPr>
        <w:shd w:val="clear" w:color="auto" w:fill="FFFFFF"/>
        <w:tabs>
          <w:tab w:val="clear" w:pos="567"/>
        </w:tabs>
        <w:spacing w:line="240" w:lineRule="auto"/>
        <w:ind w:right="-2"/>
        <w:rPr>
          <w:color w:val="000000"/>
          <w:szCs w:val="22"/>
          <w:lang w:val="en-US"/>
        </w:rPr>
      </w:pPr>
    </w:p>
    <w:p w14:paraId="3F5282FC" w14:textId="6FE95F46" w:rsidR="0091756B" w:rsidRPr="003924D7" w:rsidRDefault="0091756B" w:rsidP="00C90B8A">
      <w:pPr>
        <w:keepNext/>
        <w:widowControl w:val="0"/>
        <w:numPr>
          <w:ilvl w:val="12"/>
          <w:numId w:val="0"/>
        </w:numPr>
        <w:shd w:val="clear" w:color="auto" w:fill="FFFFFF"/>
        <w:tabs>
          <w:tab w:val="clear" w:pos="567"/>
        </w:tabs>
        <w:spacing w:line="240" w:lineRule="auto"/>
        <w:rPr>
          <w:color w:val="000000"/>
        </w:rPr>
      </w:pPr>
      <w:r w:rsidRPr="003924D7">
        <w:rPr>
          <w:color w:val="000000"/>
        </w:rPr>
        <w:t>For any information about this medicine, please contact the local representative of the Marketing Authorisation Holder</w:t>
      </w:r>
      <w:r w:rsidR="00FD6939" w:rsidRPr="003924D7">
        <w:rPr>
          <w:color w:val="000000"/>
        </w:rPr>
        <w:t>:</w:t>
      </w:r>
    </w:p>
    <w:p w14:paraId="3F5282FD" w14:textId="77777777" w:rsidR="0091756B" w:rsidRPr="003924D7" w:rsidRDefault="0091756B" w:rsidP="00C90B8A">
      <w:pPr>
        <w:keepNext/>
        <w:widowControl w:val="0"/>
        <w:numPr>
          <w:ilvl w:val="12"/>
          <w:numId w:val="0"/>
        </w:numPr>
        <w:shd w:val="clear" w:color="auto" w:fill="FFFFFF"/>
        <w:tabs>
          <w:tab w:val="clear" w:pos="567"/>
        </w:tabs>
        <w:spacing w:line="240" w:lineRule="auto"/>
        <w:rPr>
          <w:color w:val="000000"/>
        </w:rPr>
      </w:pPr>
    </w:p>
    <w:tbl>
      <w:tblPr>
        <w:tblW w:w="9356" w:type="dxa"/>
        <w:tblInd w:w="-34" w:type="dxa"/>
        <w:tblLayout w:type="fixed"/>
        <w:tblLook w:val="0000" w:firstRow="0" w:lastRow="0" w:firstColumn="0" w:lastColumn="0" w:noHBand="0" w:noVBand="0"/>
      </w:tblPr>
      <w:tblGrid>
        <w:gridCol w:w="4678"/>
        <w:gridCol w:w="4678"/>
      </w:tblGrid>
      <w:tr w:rsidR="0091756B" w:rsidRPr="00AF6A57" w14:paraId="3F528306" w14:textId="77777777" w:rsidTr="00370B33">
        <w:trPr>
          <w:cantSplit/>
        </w:trPr>
        <w:tc>
          <w:tcPr>
            <w:tcW w:w="4678" w:type="dxa"/>
          </w:tcPr>
          <w:p w14:paraId="3F5282FE" w14:textId="77777777" w:rsidR="0091756B" w:rsidRPr="003924D7" w:rsidRDefault="0091756B" w:rsidP="00C90B8A">
            <w:pPr>
              <w:widowControl w:val="0"/>
              <w:shd w:val="clear" w:color="auto" w:fill="FFFFFF"/>
              <w:spacing w:line="240" w:lineRule="auto"/>
              <w:rPr>
                <w:color w:val="000000"/>
                <w:szCs w:val="22"/>
                <w:lang w:val="fr-BE"/>
              </w:rPr>
            </w:pPr>
            <w:r w:rsidRPr="003924D7">
              <w:rPr>
                <w:b/>
                <w:color w:val="000000"/>
                <w:szCs w:val="22"/>
                <w:lang w:val="fr-BE"/>
              </w:rPr>
              <w:t>België/Belgique/Belgien</w:t>
            </w:r>
          </w:p>
          <w:p w14:paraId="3F5282FF" w14:textId="77777777" w:rsidR="0091756B" w:rsidRPr="003924D7" w:rsidRDefault="0091756B" w:rsidP="00C90B8A">
            <w:pPr>
              <w:widowControl w:val="0"/>
              <w:shd w:val="clear" w:color="auto" w:fill="FFFFFF"/>
              <w:spacing w:line="240" w:lineRule="auto"/>
              <w:rPr>
                <w:color w:val="000000"/>
                <w:szCs w:val="22"/>
                <w:lang w:val="fr-BE"/>
              </w:rPr>
            </w:pPr>
            <w:r w:rsidRPr="003924D7">
              <w:rPr>
                <w:color w:val="000000"/>
                <w:szCs w:val="22"/>
                <w:lang w:val="fr-BE"/>
              </w:rPr>
              <w:t>Novartis Pharma N.V.</w:t>
            </w:r>
          </w:p>
          <w:p w14:paraId="3F528300" w14:textId="77777777" w:rsidR="0091756B" w:rsidRPr="003924D7" w:rsidRDefault="0091756B" w:rsidP="00C90B8A">
            <w:pPr>
              <w:widowControl w:val="0"/>
              <w:shd w:val="clear" w:color="auto" w:fill="FFFFFF"/>
              <w:spacing w:line="240" w:lineRule="auto"/>
              <w:rPr>
                <w:color w:val="000000"/>
                <w:szCs w:val="22"/>
                <w:lang w:val="fr-FR"/>
              </w:rPr>
            </w:pPr>
            <w:r w:rsidRPr="003924D7">
              <w:rPr>
                <w:color w:val="000000"/>
                <w:szCs w:val="22"/>
                <w:lang w:val="fr-BE"/>
              </w:rPr>
              <w:t>Tél/Tel: +32 2 246 16 11</w:t>
            </w:r>
          </w:p>
          <w:p w14:paraId="3F528301" w14:textId="77777777" w:rsidR="0091756B" w:rsidRPr="003924D7" w:rsidRDefault="0091756B" w:rsidP="00C90B8A">
            <w:pPr>
              <w:widowControl w:val="0"/>
              <w:shd w:val="clear" w:color="auto" w:fill="FFFFFF"/>
              <w:spacing w:line="240" w:lineRule="auto"/>
              <w:ind w:right="34"/>
              <w:rPr>
                <w:color w:val="000000"/>
                <w:szCs w:val="22"/>
                <w:lang w:val="fr-FR"/>
              </w:rPr>
            </w:pPr>
          </w:p>
        </w:tc>
        <w:tc>
          <w:tcPr>
            <w:tcW w:w="4678" w:type="dxa"/>
          </w:tcPr>
          <w:p w14:paraId="3F528302" w14:textId="77777777" w:rsidR="0091756B" w:rsidRPr="003924D7" w:rsidRDefault="0091756B" w:rsidP="00C90B8A">
            <w:pPr>
              <w:widowControl w:val="0"/>
              <w:shd w:val="clear" w:color="auto" w:fill="FFFFFF"/>
              <w:spacing w:line="240" w:lineRule="auto"/>
              <w:rPr>
                <w:color w:val="000000"/>
                <w:szCs w:val="22"/>
                <w:lang w:val="lt-LT"/>
              </w:rPr>
            </w:pPr>
            <w:r w:rsidRPr="003924D7">
              <w:rPr>
                <w:b/>
                <w:color w:val="000000"/>
                <w:szCs w:val="22"/>
                <w:lang w:val="lt-LT"/>
              </w:rPr>
              <w:t>Lietuva</w:t>
            </w:r>
          </w:p>
          <w:p w14:paraId="3F528303" w14:textId="66F9055A" w:rsidR="0091756B" w:rsidRPr="003924D7" w:rsidRDefault="006A4948" w:rsidP="00C90B8A">
            <w:pPr>
              <w:widowControl w:val="0"/>
              <w:shd w:val="clear" w:color="auto" w:fill="FFFFFF"/>
              <w:spacing w:line="240" w:lineRule="auto"/>
              <w:ind w:right="-449"/>
              <w:rPr>
                <w:color w:val="000000"/>
                <w:szCs w:val="22"/>
                <w:lang w:val="lt-LT"/>
              </w:rPr>
            </w:pPr>
            <w:r w:rsidRPr="003924D7">
              <w:rPr>
                <w:color w:val="000000"/>
                <w:szCs w:val="22"/>
                <w:lang w:val="lt-LT"/>
              </w:rPr>
              <w:t>SIA Novartis Baltics Lietuvos filialas</w:t>
            </w:r>
          </w:p>
          <w:p w14:paraId="3F528304" w14:textId="77777777" w:rsidR="0091756B" w:rsidRPr="003924D7" w:rsidRDefault="0091756B" w:rsidP="00C90B8A">
            <w:pPr>
              <w:widowControl w:val="0"/>
              <w:shd w:val="clear" w:color="auto" w:fill="FFFFFF"/>
              <w:spacing w:line="240" w:lineRule="auto"/>
              <w:ind w:right="-449"/>
              <w:rPr>
                <w:color w:val="000000"/>
                <w:szCs w:val="22"/>
                <w:lang w:val="lt-LT"/>
              </w:rPr>
            </w:pPr>
            <w:r w:rsidRPr="003924D7">
              <w:rPr>
                <w:color w:val="000000"/>
                <w:szCs w:val="22"/>
                <w:lang w:val="lt-LT"/>
              </w:rPr>
              <w:t>Tel: +370 5 269 16 50</w:t>
            </w:r>
          </w:p>
          <w:p w14:paraId="3F528305" w14:textId="77777777" w:rsidR="0091756B" w:rsidRPr="00DC476D" w:rsidRDefault="0091756B" w:rsidP="00C90B8A">
            <w:pPr>
              <w:widowControl w:val="0"/>
              <w:shd w:val="clear" w:color="auto" w:fill="FFFFFF"/>
              <w:suppressAutoHyphens/>
              <w:spacing w:line="240" w:lineRule="auto"/>
              <w:rPr>
                <w:color w:val="000000"/>
                <w:szCs w:val="22"/>
                <w:lang w:val="pt-PT"/>
              </w:rPr>
            </w:pPr>
          </w:p>
        </w:tc>
      </w:tr>
      <w:tr w:rsidR="0091756B" w:rsidRPr="003924D7" w14:paraId="3F52830F" w14:textId="77777777" w:rsidTr="00370B33">
        <w:trPr>
          <w:cantSplit/>
        </w:trPr>
        <w:tc>
          <w:tcPr>
            <w:tcW w:w="4678" w:type="dxa"/>
          </w:tcPr>
          <w:p w14:paraId="3F528307" w14:textId="77777777" w:rsidR="0091756B" w:rsidRPr="003924D7" w:rsidRDefault="0091756B" w:rsidP="00C90B8A">
            <w:pPr>
              <w:widowControl w:val="0"/>
              <w:shd w:val="clear" w:color="auto" w:fill="FFFFFF"/>
              <w:rPr>
                <w:b/>
                <w:noProof/>
                <w:color w:val="000000"/>
                <w:szCs w:val="22"/>
                <w:lang w:val="es-ES"/>
              </w:rPr>
            </w:pPr>
            <w:r w:rsidRPr="003924D7">
              <w:rPr>
                <w:b/>
                <w:noProof/>
                <w:color w:val="000000"/>
                <w:szCs w:val="22"/>
              </w:rPr>
              <w:t>България</w:t>
            </w:r>
          </w:p>
          <w:p w14:paraId="3F528308" w14:textId="77777777" w:rsidR="0091756B" w:rsidRPr="003924D7" w:rsidRDefault="000C59F8" w:rsidP="00C90B8A">
            <w:pPr>
              <w:widowControl w:val="0"/>
              <w:shd w:val="clear" w:color="auto" w:fill="FFFFFF"/>
              <w:rPr>
                <w:noProof/>
                <w:color w:val="000000"/>
                <w:szCs w:val="22"/>
                <w:lang w:val="es-ES"/>
              </w:rPr>
            </w:pPr>
            <w:r w:rsidRPr="003924D7">
              <w:rPr>
                <w:szCs w:val="22"/>
                <w:lang w:val="es-ES"/>
              </w:rPr>
              <w:t>Novartis Bulgaria EOOD</w:t>
            </w:r>
          </w:p>
          <w:p w14:paraId="3F528309" w14:textId="77777777" w:rsidR="0091756B" w:rsidRPr="003924D7" w:rsidRDefault="0091756B" w:rsidP="00C90B8A">
            <w:pPr>
              <w:widowControl w:val="0"/>
              <w:shd w:val="clear" w:color="auto" w:fill="FFFFFF"/>
              <w:rPr>
                <w:noProof/>
                <w:color w:val="000000"/>
                <w:szCs w:val="22"/>
                <w:lang w:val="es-ES"/>
              </w:rPr>
            </w:pPr>
            <w:r w:rsidRPr="003924D7">
              <w:rPr>
                <w:noProof/>
                <w:color w:val="000000"/>
                <w:szCs w:val="22"/>
              </w:rPr>
              <w:t>Тел</w:t>
            </w:r>
            <w:r w:rsidRPr="003924D7">
              <w:rPr>
                <w:noProof/>
                <w:color w:val="000000"/>
                <w:szCs w:val="22"/>
                <w:lang w:val="es-ES"/>
              </w:rPr>
              <w:t>.: +359 2 489 98 28</w:t>
            </w:r>
          </w:p>
          <w:p w14:paraId="3F52830A" w14:textId="77777777" w:rsidR="0091756B" w:rsidRPr="003924D7" w:rsidRDefault="0091756B" w:rsidP="00C90B8A">
            <w:pPr>
              <w:widowControl w:val="0"/>
              <w:shd w:val="clear" w:color="auto" w:fill="FFFFFF"/>
              <w:tabs>
                <w:tab w:val="left" w:pos="-720"/>
              </w:tabs>
              <w:suppressAutoHyphens/>
              <w:spacing w:line="240" w:lineRule="auto"/>
              <w:rPr>
                <w:b/>
                <w:color w:val="000000"/>
                <w:szCs w:val="22"/>
                <w:lang w:val="nb-NO"/>
              </w:rPr>
            </w:pPr>
          </w:p>
        </w:tc>
        <w:tc>
          <w:tcPr>
            <w:tcW w:w="4678" w:type="dxa"/>
          </w:tcPr>
          <w:p w14:paraId="3F52830B" w14:textId="77777777" w:rsidR="0091756B" w:rsidRPr="003924D7" w:rsidRDefault="0091756B" w:rsidP="00C90B8A">
            <w:pPr>
              <w:widowControl w:val="0"/>
              <w:shd w:val="clear" w:color="auto" w:fill="FFFFFF"/>
              <w:spacing w:line="240" w:lineRule="auto"/>
              <w:rPr>
                <w:color w:val="000000"/>
                <w:szCs w:val="22"/>
                <w:lang w:val="de-CH"/>
              </w:rPr>
            </w:pPr>
            <w:r w:rsidRPr="003924D7">
              <w:rPr>
                <w:b/>
                <w:color w:val="000000"/>
                <w:szCs w:val="22"/>
                <w:lang w:val="de-CH"/>
              </w:rPr>
              <w:t>Luxembourg/Luxemburg</w:t>
            </w:r>
          </w:p>
          <w:p w14:paraId="3F52830C" w14:textId="77777777" w:rsidR="0091756B" w:rsidRPr="003924D7" w:rsidRDefault="0091756B" w:rsidP="00C90B8A">
            <w:pPr>
              <w:widowControl w:val="0"/>
              <w:shd w:val="clear" w:color="auto" w:fill="FFFFFF"/>
              <w:spacing w:line="240" w:lineRule="auto"/>
              <w:rPr>
                <w:color w:val="000000"/>
                <w:szCs w:val="22"/>
                <w:lang w:val="de-CH"/>
              </w:rPr>
            </w:pPr>
            <w:r w:rsidRPr="003924D7">
              <w:rPr>
                <w:color w:val="000000"/>
                <w:szCs w:val="22"/>
                <w:lang w:val="de-CH"/>
              </w:rPr>
              <w:t>Novartis Pharma N.V</w:t>
            </w:r>
          </w:p>
          <w:p w14:paraId="3F52830D" w14:textId="77777777" w:rsidR="0091756B" w:rsidRPr="003924D7" w:rsidRDefault="0091756B" w:rsidP="00C90B8A">
            <w:pPr>
              <w:widowControl w:val="0"/>
              <w:shd w:val="clear" w:color="auto" w:fill="FFFFFF"/>
              <w:spacing w:line="240" w:lineRule="auto"/>
              <w:rPr>
                <w:color w:val="000000"/>
                <w:szCs w:val="22"/>
                <w:lang w:val="de-CH"/>
              </w:rPr>
            </w:pPr>
            <w:r w:rsidRPr="003924D7">
              <w:rPr>
                <w:color w:val="000000"/>
                <w:szCs w:val="22"/>
                <w:lang w:val="de-CH"/>
              </w:rPr>
              <w:t xml:space="preserve">Tél/Tel: </w:t>
            </w:r>
            <w:r w:rsidRPr="003924D7">
              <w:rPr>
                <w:color w:val="000000"/>
                <w:szCs w:val="22"/>
                <w:lang w:val="fr-BE"/>
              </w:rPr>
              <w:t>+32 2 246 16 11</w:t>
            </w:r>
          </w:p>
          <w:p w14:paraId="3F52830E" w14:textId="77777777" w:rsidR="0091756B" w:rsidRPr="003924D7" w:rsidRDefault="0091756B" w:rsidP="00C90B8A">
            <w:pPr>
              <w:widowControl w:val="0"/>
              <w:shd w:val="clear" w:color="auto" w:fill="FFFFFF"/>
              <w:suppressAutoHyphens/>
              <w:spacing w:line="240" w:lineRule="auto"/>
              <w:rPr>
                <w:color w:val="000000"/>
                <w:szCs w:val="22"/>
                <w:lang w:val="de-CH"/>
              </w:rPr>
            </w:pPr>
          </w:p>
        </w:tc>
      </w:tr>
      <w:tr w:rsidR="0091756B" w:rsidRPr="003924D7" w14:paraId="3F528317" w14:textId="77777777" w:rsidTr="00370B33">
        <w:trPr>
          <w:cantSplit/>
        </w:trPr>
        <w:tc>
          <w:tcPr>
            <w:tcW w:w="4678" w:type="dxa"/>
          </w:tcPr>
          <w:p w14:paraId="3F528310" w14:textId="77777777" w:rsidR="0091756B" w:rsidRPr="003924D7" w:rsidRDefault="0091756B" w:rsidP="00C90B8A">
            <w:pPr>
              <w:widowControl w:val="0"/>
              <w:shd w:val="clear" w:color="auto" w:fill="FFFFFF"/>
              <w:tabs>
                <w:tab w:val="left" w:pos="-720"/>
              </w:tabs>
              <w:suppressAutoHyphens/>
              <w:spacing w:line="240" w:lineRule="auto"/>
              <w:rPr>
                <w:color w:val="000000"/>
                <w:szCs w:val="22"/>
                <w:lang w:val="nb-NO"/>
              </w:rPr>
            </w:pPr>
            <w:r w:rsidRPr="003924D7">
              <w:rPr>
                <w:b/>
                <w:color w:val="000000"/>
                <w:szCs w:val="22"/>
                <w:lang w:val="nb-NO"/>
              </w:rPr>
              <w:t>Česká republika</w:t>
            </w:r>
          </w:p>
          <w:p w14:paraId="3F528311" w14:textId="77777777" w:rsidR="0091756B" w:rsidRPr="003924D7" w:rsidRDefault="0091756B" w:rsidP="00C90B8A">
            <w:pPr>
              <w:widowControl w:val="0"/>
              <w:shd w:val="clear" w:color="auto" w:fill="FFFFFF"/>
              <w:tabs>
                <w:tab w:val="left" w:pos="-720"/>
              </w:tabs>
              <w:suppressAutoHyphens/>
              <w:spacing w:line="240" w:lineRule="auto"/>
              <w:rPr>
                <w:color w:val="000000"/>
                <w:szCs w:val="22"/>
                <w:lang w:val="nb-NO"/>
              </w:rPr>
            </w:pPr>
            <w:r w:rsidRPr="003924D7">
              <w:rPr>
                <w:color w:val="000000"/>
                <w:szCs w:val="22"/>
                <w:lang w:val="nb-NO"/>
              </w:rPr>
              <w:t>Novartis s.r.o.</w:t>
            </w:r>
          </w:p>
          <w:p w14:paraId="3F528312" w14:textId="77777777" w:rsidR="0091756B" w:rsidRPr="00DC476D" w:rsidRDefault="0091756B" w:rsidP="00C90B8A">
            <w:pPr>
              <w:widowControl w:val="0"/>
              <w:shd w:val="clear" w:color="auto" w:fill="FFFFFF"/>
              <w:spacing w:line="240" w:lineRule="auto"/>
              <w:rPr>
                <w:color w:val="000000"/>
                <w:szCs w:val="22"/>
                <w:lang w:val="pt-PT"/>
              </w:rPr>
            </w:pPr>
            <w:r w:rsidRPr="00DC476D">
              <w:rPr>
                <w:color w:val="000000"/>
                <w:szCs w:val="22"/>
                <w:lang w:val="pt-PT"/>
              </w:rPr>
              <w:t>Tel: +420 225 775 111</w:t>
            </w:r>
          </w:p>
          <w:p w14:paraId="3F528313" w14:textId="77777777" w:rsidR="0091756B" w:rsidRPr="00DC476D" w:rsidRDefault="0091756B" w:rsidP="00C90B8A">
            <w:pPr>
              <w:widowControl w:val="0"/>
              <w:shd w:val="clear" w:color="auto" w:fill="FFFFFF"/>
              <w:tabs>
                <w:tab w:val="left" w:pos="-720"/>
              </w:tabs>
              <w:suppressAutoHyphens/>
              <w:spacing w:line="240" w:lineRule="auto"/>
              <w:rPr>
                <w:color w:val="000000"/>
                <w:szCs w:val="22"/>
                <w:lang w:val="pt-PT"/>
              </w:rPr>
            </w:pPr>
          </w:p>
        </w:tc>
        <w:tc>
          <w:tcPr>
            <w:tcW w:w="4678" w:type="dxa"/>
          </w:tcPr>
          <w:p w14:paraId="3F528314" w14:textId="77777777" w:rsidR="0091756B" w:rsidRPr="003924D7" w:rsidRDefault="0091756B" w:rsidP="00C90B8A">
            <w:pPr>
              <w:widowControl w:val="0"/>
              <w:shd w:val="clear" w:color="auto" w:fill="FFFFFF"/>
              <w:spacing w:line="240" w:lineRule="auto"/>
              <w:rPr>
                <w:b/>
                <w:color w:val="000000"/>
                <w:szCs w:val="22"/>
                <w:lang w:val="hu-HU"/>
              </w:rPr>
            </w:pPr>
            <w:r w:rsidRPr="003924D7">
              <w:rPr>
                <w:b/>
                <w:color w:val="000000"/>
                <w:szCs w:val="22"/>
                <w:lang w:val="hu-HU"/>
              </w:rPr>
              <w:t>Magyarország</w:t>
            </w:r>
          </w:p>
          <w:p w14:paraId="3F528315" w14:textId="77777777" w:rsidR="0091756B" w:rsidRPr="003924D7" w:rsidRDefault="0091756B" w:rsidP="00C90B8A">
            <w:pPr>
              <w:widowControl w:val="0"/>
              <w:shd w:val="clear" w:color="auto" w:fill="FFFFFF"/>
              <w:spacing w:line="240" w:lineRule="auto"/>
              <w:rPr>
                <w:color w:val="000000"/>
                <w:szCs w:val="22"/>
                <w:lang w:val="hu-HU"/>
              </w:rPr>
            </w:pPr>
            <w:r w:rsidRPr="003924D7">
              <w:rPr>
                <w:color w:val="000000"/>
                <w:szCs w:val="22"/>
                <w:lang w:val="hu-HU"/>
              </w:rPr>
              <w:t>Novartis Hungária Kft.</w:t>
            </w:r>
          </w:p>
          <w:p w14:paraId="3F528316" w14:textId="77777777" w:rsidR="0091756B" w:rsidRPr="003924D7" w:rsidRDefault="0091756B" w:rsidP="00C90B8A">
            <w:pPr>
              <w:widowControl w:val="0"/>
              <w:shd w:val="clear" w:color="auto" w:fill="FFFFFF"/>
              <w:tabs>
                <w:tab w:val="left" w:pos="-720"/>
              </w:tabs>
              <w:suppressAutoHyphens/>
              <w:spacing w:line="240" w:lineRule="auto"/>
              <w:rPr>
                <w:color w:val="000000"/>
                <w:szCs w:val="22"/>
                <w:lang w:val="nb-NO"/>
              </w:rPr>
            </w:pPr>
            <w:r w:rsidRPr="003924D7">
              <w:rPr>
                <w:color w:val="000000"/>
                <w:szCs w:val="22"/>
                <w:lang w:val="hu-HU"/>
              </w:rPr>
              <w:t>Tel.: +36 1 457 65 00</w:t>
            </w:r>
          </w:p>
        </w:tc>
      </w:tr>
      <w:tr w:rsidR="0091756B" w:rsidRPr="003924D7" w14:paraId="3F52831F" w14:textId="77777777" w:rsidTr="00370B33">
        <w:trPr>
          <w:cantSplit/>
        </w:trPr>
        <w:tc>
          <w:tcPr>
            <w:tcW w:w="4678" w:type="dxa"/>
          </w:tcPr>
          <w:p w14:paraId="3F528318" w14:textId="77777777" w:rsidR="0091756B" w:rsidRPr="00DC476D" w:rsidRDefault="0091756B" w:rsidP="00C90B8A">
            <w:pPr>
              <w:widowControl w:val="0"/>
              <w:shd w:val="clear" w:color="auto" w:fill="FFFFFF"/>
              <w:spacing w:line="240" w:lineRule="auto"/>
              <w:rPr>
                <w:color w:val="000000"/>
                <w:szCs w:val="22"/>
                <w:lang w:val="en-IN"/>
              </w:rPr>
            </w:pPr>
            <w:r w:rsidRPr="00DC476D">
              <w:rPr>
                <w:b/>
                <w:color w:val="000000"/>
                <w:szCs w:val="22"/>
                <w:lang w:val="en-IN"/>
              </w:rPr>
              <w:t>Danmark</w:t>
            </w:r>
          </w:p>
          <w:p w14:paraId="3F528319" w14:textId="77777777" w:rsidR="0091756B" w:rsidRPr="00DC476D" w:rsidRDefault="0091756B" w:rsidP="00C90B8A">
            <w:pPr>
              <w:widowControl w:val="0"/>
              <w:shd w:val="clear" w:color="auto" w:fill="FFFFFF"/>
              <w:spacing w:line="240" w:lineRule="auto"/>
              <w:rPr>
                <w:color w:val="000000"/>
                <w:szCs w:val="22"/>
                <w:lang w:val="en-IN"/>
              </w:rPr>
            </w:pPr>
            <w:r w:rsidRPr="00DC476D">
              <w:rPr>
                <w:color w:val="000000"/>
                <w:szCs w:val="22"/>
                <w:lang w:val="en-IN"/>
              </w:rPr>
              <w:t>Novartis Healthcare A/S</w:t>
            </w:r>
          </w:p>
          <w:p w14:paraId="3F52831A" w14:textId="1DE7CBD4" w:rsidR="0091756B" w:rsidRPr="003924D7" w:rsidRDefault="0091756B" w:rsidP="00C90B8A">
            <w:pPr>
              <w:widowControl w:val="0"/>
              <w:shd w:val="clear" w:color="auto" w:fill="FFFFFF"/>
              <w:spacing w:line="240" w:lineRule="auto"/>
              <w:rPr>
                <w:color w:val="000000"/>
                <w:szCs w:val="22"/>
                <w:lang w:val="en-US"/>
              </w:rPr>
            </w:pPr>
            <w:r w:rsidRPr="00DC476D">
              <w:rPr>
                <w:color w:val="000000"/>
                <w:szCs w:val="22"/>
                <w:lang w:val="en-IN"/>
              </w:rPr>
              <w:t>Tlf</w:t>
            </w:r>
            <w:r w:rsidR="00860073" w:rsidRPr="00DC476D">
              <w:rPr>
                <w:color w:val="000000"/>
                <w:szCs w:val="22"/>
                <w:lang w:val="en-IN"/>
              </w:rPr>
              <w:t>.</w:t>
            </w:r>
            <w:r w:rsidRPr="00DC476D">
              <w:rPr>
                <w:color w:val="000000"/>
                <w:szCs w:val="22"/>
                <w:lang w:val="en-IN"/>
              </w:rPr>
              <w:t>: +45 39 16 84 00</w:t>
            </w:r>
          </w:p>
          <w:p w14:paraId="3F52831B" w14:textId="77777777" w:rsidR="0091756B" w:rsidRPr="003924D7" w:rsidRDefault="0091756B" w:rsidP="00C90B8A">
            <w:pPr>
              <w:widowControl w:val="0"/>
              <w:shd w:val="clear" w:color="auto" w:fill="FFFFFF"/>
              <w:tabs>
                <w:tab w:val="left" w:pos="-720"/>
              </w:tabs>
              <w:suppressAutoHyphens/>
              <w:spacing w:line="240" w:lineRule="auto"/>
              <w:rPr>
                <w:color w:val="000000"/>
                <w:szCs w:val="22"/>
                <w:lang w:val="en-US"/>
              </w:rPr>
            </w:pPr>
          </w:p>
        </w:tc>
        <w:tc>
          <w:tcPr>
            <w:tcW w:w="4678" w:type="dxa"/>
          </w:tcPr>
          <w:p w14:paraId="3F52831C" w14:textId="77777777" w:rsidR="0091756B" w:rsidRPr="003924D7" w:rsidRDefault="0091756B" w:rsidP="00C90B8A">
            <w:pPr>
              <w:widowControl w:val="0"/>
              <w:shd w:val="clear" w:color="auto" w:fill="FFFFFF"/>
              <w:tabs>
                <w:tab w:val="left" w:pos="-720"/>
                <w:tab w:val="left" w:pos="4536"/>
              </w:tabs>
              <w:suppressAutoHyphens/>
              <w:spacing w:line="240" w:lineRule="auto"/>
              <w:rPr>
                <w:b/>
                <w:color w:val="000000"/>
                <w:szCs w:val="22"/>
                <w:lang w:val="mt-MT"/>
              </w:rPr>
            </w:pPr>
            <w:r w:rsidRPr="003924D7">
              <w:rPr>
                <w:b/>
                <w:color w:val="000000"/>
                <w:szCs w:val="22"/>
                <w:lang w:val="mt-MT"/>
              </w:rPr>
              <w:t>Malta</w:t>
            </w:r>
          </w:p>
          <w:p w14:paraId="3F52831D" w14:textId="77777777" w:rsidR="0091756B" w:rsidRPr="003924D7" w:rsidRDefault="0091756B" w:rsidP="00C90B8A">
            <w:pPr>
              <w:widowControl w:val="0"/>
              <w:shd w:val="clear" w:color="auto" w:fill="FFFFFF"/>
              <w:spacing w:line="240" w:lineRule="auto"/>
              <w:rPr>
                <w:color w:val="000000"/>
                <w:szCs w:val="22"/>
                <w:lang w:val="mt-MT"/>
              </w:rPr>
            </w:pPr>
            <w:r w:rsidRPr="003924D7">
              <w:rPr>
                <w:color w:val="000000"/>
                <w:szCs w:val="22"/>
                <w:lang w:val="mt-MT"/>
              </w:rPr>
              <w:t>Novartis Pharma Services Inc.</w:t>
            </w:r>
          </w:p>
          <w:p w14:paraId="3F52831E" w14:textId="77777777" w:rsidR="0091756B" w:rsidRPr="003924D7" w:rsidRDefault="0091756B" w:rsidP="00C90B8A">
            <w:pPr>
              <w:widowControl w:val="0"/>
              <w:shd w:val="clear" w:color="auto" w:fill="FFFFFF"/>
              <w:tabs>
                <w:tab w:val="left" w:pos="-720"/>
              </w:tabs>
              <w:suppressAutoHyphens/>
              <w:spacing w:line="240" w:lineRule="auto"/>
              <w:rPr>
                <w:color w:val="000000"/>
                <w:szCs w:val="22"/>
                <w:lang w:val="mt-MT"/>
              </w:rPr>
            </w:pPr>
            <w:r w:rsidRPr="003924D7">
              <w:rPr>
                <w:color w:val="000000"/>
                <w:szCs w:val="22"/>
                <w:lang w:val="mt-MT"/>
              </w:rPr>
              <w:t>Tel: +</w:t>
            </w:r>
            <w:r w:rsidRPr="003924D7">
              <w:rPr>
                <w:color w:val="000000"/>
                <w:szCs w:val="22"/>
                <w:lang w:val="en-US"/>
              </w:rPr>
              <w:t>356 2122 2872</w:t>
            </w:r>
          </w:p>
        </w:tc>
      </w:tr>
      <w:tr w:rsidR="0091756B" w:rsidRPr="003924D7" w14:paraId="3F528327" w14:textId="77777777" w:rsidTr="00370B33">
        <w:trPr>
          <w:cantSplit/>
        </w:trPr>
        <w:tc>
          <w:tcPr>
            <w:tcW w:w="4678" w:type="dxa"/>
          </w:tcPr>
          <w:p w14:paraId="3F528320" w14:textId="77777777" w:rsidR="0091756B" w:rsidRPr="003924D7" w:rsidRDefault="0091756B" w:rsidP="00C90B8A">
            <w:pPr>
              <w:widowControl w:val="0"/>
              <w:shd w:val="clear" w:color="auto" w:fill="FFFFFF"/>
              <w:spacing w:line="240" w:lineRule="auto"/>
              <w:rPr>
                <w:color w:val="000000"/>
                <w:szCs w:val="22"/>
                <w:lang w:val="de-DE"/>
              </w:rPr>
            </w:pPr>
            <w:r w:rsidRPr="003924D7">
              <w:rPr>
                <w:b/>
                <w:color w:val="000000"/>
                <w:szCs w:val="22"/>
                <w:lang w:val="de-DE"/>
              </w:rPr>
              <w:t>Deutschland</w:t>
            </w:r>
          </w:p>
          <w:p w14:paraId="3F528321" w14:textId="77777777" w:rsidR="0091756B" w:rsidRPr="003924D7" w:rsidRDefault="0091756B" w:rsidP="00C90B8A">
            <w:pPr>
              <w:widowControl w:val="0"/>
              <w:shd w:val="clear" w:color="auto" w:fill="FFFFFF"/>
              <w:spacing w:line="240" w:lineRule="auto"/>
              <w:rPr>
                <w:i/>
                <w:color w:val="000000"/>
                <w:szCs w:val="22"/>
                <w:lang w:val="de-DE"/>
              </w:rPr>
            </w:pPr>
            <w:r w:rsidRPr="003924D7">
              <w:rPr>
                <w:color w:val="000000"/>
                <w:szCs w:val="22"/>
                <w:lang w:val="de-DE"/>
              </w:rPr>
              <w:t>Novartis Pharma GmbH</w:t>
            </w:r>
          </w:p>
          <w:p w14:paraId="3F528322" w14:textId="77777777" w:rsidR="0091756B" w:rsidRPr="003924D7" w:rsidRDefault="0091756B" w:rsidP="00C90B8A">
            <w:pPr>
              <w:widowControl w:val="0"/>
              <w:shd w:val="clear" w:color="auto" w:fill="FFFFFF"/>
              <w:spacing w:line="240" w:lineRule="auto"/>
              <w:rPr>
                <w:color w:val="000000"/>
                <w:szCs w:val="22"/>
                <w:lang w:val="de-DE"/>
              </w:rPr>
            </w:pPr>
            <w:r w:rsidRPr="003924D7">
              <w:rPr>
                <w:color w:val="000000"/>
                <w:szCs w:val="22"/>
                <w:lang w:val="de-DE"/>
              </w:rPr>
              <w:t>Tel: +49 911 273 0</w:t>
            </w:r>
          </w:p>
          <w:p w14:paraId="3F528323" w14:textId="77777777" w:rsidR="0091756B" w:rsidRPr="003924D7" w:rsidRDefault="0091756B" w:rsidP="00C90B8A">
            <w:pPr>
              <w:widowControl w:val="0"/>
              <w:shd w:val="clear" w:color="auto" w:fill="FFFFFF"/>
              <w:tabs>
                <w:tab w:val="left" w:pos="-720"/>
              </w:tabs>
              <w:suppressAutoHyphens/>
              <w:spacing w:line="240" w:lineRule="auto"/>
              <w:rPr>
                <w:color w:val="000000"/>
                <w:szCs w:val="22"/>
                <w:lang w:val="de-DE"/>
              </w:rPr>
            </w:pPr>
          </w:p>
        </w:tc>
        <w:tc>
          <w:tcPr>
            <w:tcW w:w="4678" w:type="dxa"/>
          </w:tcPr>
          <w:p w14:paraId="3F528324" w14:textId="77777777" w:rsidR="0091756B" w:rsidRPr="003924D7" w:rsidRDefault="0091756B" w:rsidP="00C90B8A">
            <w:pPr>
              <w:widowControl w:val="0"/>
              <w:shd w:val="clear" w:color="auto" w:fill="FFFFFF"/>
              <w:suppressAutoHyphens/>
              <w:spacing w:line="240" w:lineRule="auto"/>
              <w:rPr>
                <w:color w:val="000000"/>
                <w:szCs w:val="22"/>
                <w:lang w:val="nl-NL"/>
              </w:rPr>
            </w:pPr>
            <w:r w:rsidRPr="003924D7">
              <w:rPr>
                <w:b/>
                <w:color w:val="000000"/>
                <w:szCs w:val="22"/>
                <w:lang w:val="nl-NL"/>
              </w:rPr>
              <w:t>Nederland</w:t>
            </w:r>
          </w:p>
          <w:p w14:paraId="3F528325" w14:textId="77777777" w:rsidR="0091756B" w:rsidRPr="003924D7" w:rsidRDefault="0091756B" w:rsidP="00C90B8A">
            <w:pPr>
              <w:widowControl w:val="0"/>
              <w:shd w:val="clear" w:color="auto" w:fill="FFFFFF"/>
              <w:spacing w:line="240" w:lineRule="auto"/>
              <w:rPr>
                <w:iCs/>
                <w:color w:val="000000"/>
                <w:szCs w:val="22"/>
                <w:lang w:val="nl-NL"/>
              </w:rPr>
            </w:pPr>
            <w:r w:rsidRPr="003924D7">
              <w:rPr>
                <w:iCs/>
                <w:color w:val="000000"/>
                <w:szCs w:val="22"/>
                <w:lang w:val="nl-NL"/>
              </w:rPr>
              <w:t>Novartis Pharma B.V.</w:t>
            </w:r>
          </w:p>
          <w:p w14:paraId="3F528326" w14:textId="6933E3BE" w:rsidR="0091756B" w:rsidRPr="003924D7" w:rsidRDefault="0091756B" w:rsidP="00C90B8A">
            <w:pPr>
              <w:widowControl w:val="0"/>
              <w:shd w:val="clear" w:color="auto" w:fill="FFFFFF"/>
              <w:spacing w:line="240" w:lineRule="auto"/>
              <w:rPr>
                <w:color w:val="000000"/>
                <w:szCs w:val="22"/>
                <w:lang w:val="de-CH"/>
              </w:rPr>
            </w:pPr>
            <w:r w:rsidRPr="003924D7">
              <w:rPr>
                <w:color w:val="000000"/>
                <w:szCs w:val="22"/>
                <w:lang w:val="nl-NL"/>
              </w:rPr>
              <w:t xml:space="preserve">Tel: +31 </w:t>
            </w:r>
            <w:r w:rsidR="006A4948" w:rsidRPr="003924D7">
              <w:rPr>
                <w:color w:val="000000"/>
                <w:szCs w:val="22"/>
                <w:lang w:val="nl-NL"/>
              </w:rPr>
              <w:t>88 04 5</w:t>
            </w:r>
            <w:r w:rsidRPr="003924D7">
              <w:rPr>
                <w:color w:val="000000"/>
                <w:szCs w:val="22"/>
                <w:lang w:val="nl-NL"/>
              </w:rPr>
              <w:t xml:space="preserve">2 </w:t>
            </w:r>
            <w:r w:rsidR="00AF2BD4" w:rsidRPr="003924D7">
              <w:rPr>
                <w:color w:val="000000"/>
                <w:szCs w:val="22"/>
                <w:lang w:val="nl-NL"/>
              </w:rPr>
              <w:t>111</w:t>
            </w:r>
          </w:p>
        </w:tc>
      </w:tr>
      <w:tr w:rsidR="0091756B" w:rsidRPr="00AF6A57" w14:paraId="3F52832F" w14:textId="77777777" w:rsidTr="00370B33">
        <w:trPr>
          <w:cantSplit/>
        </w:trPr>
        <w:tc>
          <w:tcPr>
            <w:tcW w:w="4678" w:type="dxa"/>
          </w:tcPr>
          <w:p w14:paraId="3F528328" w14:textId="77777777" w:rsidR="0091756B" w:rsidRPr="003924D7" w:rsidRDefault="0091756B" w:rsidP="00C90B8A">
            <w:pPr>
              <w:widowControl w:val="0"/>
              <w:shd w:val="clear" w:color="auto" w:fill="FFFFFF"/>
              <w:tabs>
                <w:tab w:val="left" w:pos="-720"/>
              </w:tabs>
              <w:suppressAutoHyphens/>
              <w:spacing w:line="240" w:lineRule="auto"/>
              <w:rPr>
                <w:b/>
                <w:bCs/>
                <w:color w:val="000000"/>
                <w:szCs w:val="22"/>
                <w:lang w:val="et-EE"/>
              </w:rPr>
            </w:pPr>
            <w:r w:rsidRPr="003924D7">
              <w:rPr>
                <w:b/>
                <w:bCs/>
                <w:color w:val="000000"/>
                <w:szCs w:val="22"/>
                <w:lang w:val="et-EE"/>
              </w:rPr>
              <w:t>Eesti</w:t>
            </w:r>
          </w:p>
          <w:p w14:paraId="3F528329" w14:textId="4B0574EC" w:rsidR="0091756B" w:rsidRPr="003924D7" w:rsidRDefault="006A4948" w:rsidP="00C90B8A">
            <w:pPr>
              <w:widowControl w:val="0"/>
              <w:shd w:val="clear" w:color="auto" w:fill="FFFFFF"/>
              <w:tabs>
                <w:tab w:val="left" w:pos="-720"/>
              </w:tabs>
              <w:suppressAutoHyphens/>
              <w:spacing w:line="240" w:lineRule="auto"/>
              <w:rPr>
                <w:color w:val="000000"/>
                <w:szCs w:val="22"/>
                <w:lang w:val="et-EE"/>
              </w:rPr>
            </w:pPr>
            <w:r w:rsidRPr="003924D7">
              <w:rPr>
                <w:color w:val="000000"/>
                <w:szCs w:val="22"/>
                <w:lang w:val="et-EE"/>
              </w:rPr>
              <w:t>SIA Novartis Baltics Eesti filiaal</w:t>
            </w:r>
          </w:p>
          <w:p w14:paraId="3F52832A" w14:textId="77777777" w:rsidR="0091756B" w:rsidRPr="003924D7" w:rsidRDefault="0091756B" w:rsidP="00C90B8A">
            <w:pPr>
              <w:widowControl w:val="0"/>
              <w:shd w:val="clear" w:color="auto" w:fill="FFFFFF"/>
              <w:tabs>
                <w:tab w:val="left" w:pos="-720"/>
              </w:tabs>
              <w:suppressAutoHyphens/>
              <w:spacing w:line="240" w:lineRule="auto"/>
              <w:rPr>
                <w:color w:val="000000"/>
                <w:szCs w:val="22"/>
                <w:lang w:val="et-EE"/>
              </w:rPr>
            </w:pPr>
            <w:r w:rsidRPr="003924D7">
              <w:rPr>
                <w:color w:val="000000"/>
                <w:szCs w:val="22"/>
                <w:lang w:val="et-EE"/>
              </w:rPr>
              <w:t xml:space="preserve">Tel: +372 </w:t>
            </w:r>
            <w:r w:rsidRPr="003924D7">
              <w:rPr>
                <w:noProof/>
                <w:szCs w:val="22"/>
              </w:rPr>
              <w:t>66 30 810</w:t>
            </w:r>
          </w:p>
          <w:p w14:paraId="3F52832B" w14:textId="77777777" w:rsidR="0091756B" w:rsidRPr="003924D7" w:rsidRDefault="0091756B" w:rsidP="00C90B8A">
            <w:pPr>
              <w:widowControl w:val="0"/>
              <w:shd w:val="clear" w:color="auto" w:fill="FFFFFF"/>
              <w:tabs>
                <w:tab w:val="left" w:pos="-720"/>
              </w:tabs>
              <w:suppressAutoHyphens/>
              <w:spacing w:line="240" w:lineRule="auto"/>
              <w:rPr>
                <w:color w:val="000000"/>
                <w:szCs w:val="22"/>
                <w:lang w:val="et-EE"/>
              </w:rPr>
            </w:pPr>
          </w:p>
        </w:tc>
        <w:tc>
          <w:tcPr>
            <w:tcW w:w="4678" w:type="dxa"/>
          </w:tcPr>
          <w:p w14:paraId="3F52832C" w14:textId="77777777" w:rsidR="0091756B" w:rsidRPr="003924D7" w:rsidRDefault="0091756B" w:rsidP="00C90B8A">
            <w:pPr>
              <w:widowControl w:val="0"/>
              <w:shd w:val="clear" w:color="auto" w:fill="FFFFFF"/>
              <w:spacing w:line="240" w:lineRule="auto"/>
              <w:rPr>
                <w:color w:val="000000"/>
                <w:szCs w:val="22"/>
                <w:lang w:val="nb-NO"/>
              </w:rPr>
            </w:pPr>
            <w:r w:rsidRPr="003924D7">
              <w:rPr>
                <w:b/>
                <w:color w:val="000000"/>
                <w:szCs w:val="22"/>
                <w:lang w:val="nb-NO"/>
              </w:rPr>
              <w:t>Norge</w:t>
            </w:r>
          </w:p>
          <w:p w14:paraId="3F52832D" w14:textId="77777777" w:rsidR="0091756B" w:rsidRPr="003924D7" w:rsidRDefault="0091756B" w:rsidP="00C90B8A">
            <w:pPr>
              <w:widowControl w:val="0"/>
              <w:shd w:val="clear" w:color="auto" w:fill="FFFFFF"/>
              <w:spacing w:line="240" w:lineRule="auto"/>
              <w:rPr>
                <w:color w:val="000000"/>
                <w:szCs w:val="22"/>
                <w:lang w:val="nb-NO"/>
              </w:rPr>
            </w:pPr>
            <w:r w:rsidRPr="003924D7">
              <w:rPr>
                <w:color w:val="000000"/>
                <w:szCs w:val="22"/>
                <w:lang w:val="nb-NO"/>
              </w:rPr>
              <w:t>Novartis Norge AS</w:t>
            </w:r>
          </w:p>
          <w:p w14:paraId="3F52832E" w14:textId="77777777" w:rsidR="0091756B" w:rsidRPr="003924D7" w:rsidRDefault="0091756B" w:rsidP="00C90B8A">
            <w:pPr>
              <w:widowControl w:val="0"/>
              <w:shd w:val="clear" w:color="auto" w:fill="FFFFFF"/>
              <w:tabs>
                <w:tab w:val="left" w:pos="-720"/>
              </w:tabs>
              <w:suppressAutoHyphens/>
              <w:spacing w:line="240" w:lineRule="auto"/>
              <w:rPr>
                <w:color w:val="000000"/>
                <w:szCs w:val="22"/>
                <w:lang w:val="et-EE"/>
              </w:rPr>
            </w:pPr>
            <w:r w:rsidRPr="003924D7">
              <w:rPr>
                <w:color w:val="000000"/>
                <w:szCs w:val="22"/>
                <w:lang w:val="nb-NO"/>
              </w:rPr>
              <w:t>Tlf: +47 23 05 20 00</w:t>
            </w:r>
          </w:p>
        </w:tc>
      </w:tr>
      <w:tr w:rsidR="0091756B" w:rsidRPr="00A47737" w14:paraId="3F528337" w14:textId="77777777" w:rsidTr="00370B33">
        <w:trPr>
          <w:cantSplit/>
        </w:trPr>
        <w:tc>
          <w:tcPr>
            <w:tcW w:w="4678" w:type="dxa"/>
          </w:tcPr>
          <w:p w14:paraId="3F528330" w14:textId="77777777" w:rsidR="0091756B" w:rsidRPr="003924D7" w:rsidRDefault="0091756B" w:rsidP="00C90B8A">
            <w:pPr>
              <w:widowControl w:val="0"/>
              <w:shd w:val="clear" w:color="auto" w:fill="FFFFFF"/>
              <w:spacing w:line="240" w:lineRule="auto"/>
              <w:rPr>
                <w:color w:val="000000"/>
                <w:szCs w:val="22"/>
                <w:lang w:val="et-EE"/>
              </w:rPr>
            </w:pPr>
            <w:r w:rsidRPr="003924D7">
              <w:rPr>
                <w:b/>
                <w:color w:val="000000"/>
                <w:szCs w:val="22"/>
                <w:lang w:val="el-GR"/>
              </w:rPr>
              <w:t>Ελλάδα</w:t>
            </w:r>
          </w:p>
          <w:p w14:paraId="3F528331" w14:textId="77777777" w:rsidR="0091756B" w:rsidRPr="003924D7" w:rsidRDefault="0091756B" w:rsidP="00C90B8A">
            <w:pPr>
              <w:widowControl w:val="0"/>
              <w:shd w:val="clear" w:color="auto" w:fill="FFFFFF"/>
              <w:spacing w:line="240" w:lineRule="auto"/>
              <w:rPr>
                <w:color w:val="000000"/>
                <w:szCs w:val="22"/>
                <w:lang w:val="et-EE"/>
              </w:rPr>
            </w:pPr>
            <w:r w:rsidRPr="003924D7">
              <w:rPr>
                <w:color w:val="000000"/>
                <w:szCs w:val="22"/>
                <w:lang w:val="et-EE"/>
              </w:rPr>
              <w:t>Novartis (Hellas) A.E.B.E.</w:t>
            </w:r>
          </w:p>
          <w:p w14:paraId="3F528332" w14:textId="77777777" w:rsidR="0091756B" w:rsidRPr="003924D7" w:rsidRDefault="0091756B" w:rsidP="00C90B8A">
            <w:pPr>
              <w:widowControl w:val="0"/>
              <w:shd w:val="clear" w:color="auto" w:fill="FFFFFF"/>
              <w:spacing w:line="240" w:lineRule="auto"/>
              <w:rPr>
                <w:color w:val="000000"/>
                <w:szCs w:val="22"/>
                <w:lang w:val="et-EE"/>
              </w:rPr>
            </w:pPr>
            <w:r w:rsidRPr="003924D7">
              <w:rPr>
                <w:color w:val="000000"/>
                <w:szCs w:val="22"/>
                <w:lang w:val="el-GR"/>
              </w:rPr>
              <w:t>Τηλ</w:t>
            </w:r>
            <w:r w:rsidRPr="003924D7">
              <w:rPr>
                <w:color w:val="000000"/>
                <w:szCs w:val="22"/>
                <w:lang w:val="et-EE"/>
              </w:rPr>
              <w:t>: +30 210 281 17 12</w:t>
            </w:r>
          </w:p>
          <w:p w14:paraId="3F528333" w14:textId="77777777" w:rsidR="0091756B" w:rsidRPr="003924D7" w:rsidRDefault="0091756B" w:rsidP="00C90B8A">
            <w:pPr>
              <w:widowControl w:val="0"/>
              <w:shd w:val="clear" w:color="auto" w:fill="FFFFFF"/>
              <w:tabs>
                <w:tab w:val="left" w:pos="-720"/>
              </w:tabs>
              <w:suppressAutoHyphens/>
              <w:spacing w:line="240" w:lineRule="auto"/>
              <w:rPr>
                <w:color w:val="000000"/>
                <w:szCs w:val="22"/>
                <w:lang w:val="et-EE"/>
              </w:rPr>
            </w:pPr>
          </w:p>
        </w:tc>
        <w:tc>
          <w:tcPr>
            <w:tcW w:w="4678" w:type="dxa"/>
          </w:tcPr>
          <w:p w14:paraId="3F528334" w14:textId="77777777" w:rsidR="0091756B" w:rsidRPr="003924D7" w:rsidRDefault="0091756B" w:rsidP="00C90B8A">
            <w:pPr>
              <w:widowControl w:val="0"/>
              <w:shd w:val="clear" w:color="auto" w:fill="FFFFFF"/>
              <w:spacing w:line="240" w:lineRule="auto"/>
              <w:rPr>
                <w:color w:val="000000"/>
                <w:szCs w:val="22"/>
                <w:lang w:val="de-AT"/>
              </w:rPr>
            </w:pPr>
            <w:r w:rsidRPr="003924D7">
              <w:rPr>
                <w:b/>
                <w:color w:val="000000"/>
                <w:szCs w:val="22"/>
                <w:lang w:val="de-AT"/>
              </w:rPr>
              <w:t>Österreich</w:t>
            </w:r>
          </w:p>
          <w:p w14:paraId="3F528335" w14:textId="77777777" w:rsidR="0091756B" w:rsidRPr="003924D7" w:rsidRDefault="0091756B" w:rsidP="00C90B8A">
            <w:pPr>
              <w:widowControl w:val="0"/>
              <w:shd w:val="clear" w:color="auto" w:fill="FFFFFF"/>
              <w:spacing w:line="240" w:lineRule="auto"/>
              <w:rPr>
                <w:i/>
                <w:color w:val="000000"/>
                <w:szCs w:val="22"/>
                <w:lang w:val="de-AT"/>
              </w:rPr>
            </w:pPr>
            <w:r w:rsidRPr="003924D7">
              <w:rPr>
                <w:color w:val="000000"/>
                <w:szCs w:val="22"/>
                <w:lang w:val="de-AT"/>
              </w:rPr>
              <w:t>Novartis Pharma GmbH</w:t>
            </w:r>
          </w:p>
          <w:p w14:paraId="3F528336" w14:textId="77777777" w:rsidR="0091756B" w:rsidRPr="003924D7" w:rsidRDefault="0091756B" w:rsidP="00C90B8A">
            <w:pPr>
              <w:widowControl w:val="0"/>
              <w:shd w:val="clear" w:color="auto" w:fill="FFFFFF"/>
              <w:spacing w:line="240" w:lineRule="auto"/>
              <w:rPr>
                <w:color w:val="000000"/>
                <w:szCs w:val="22"/>
                <w:lang w:val="de-DE"/>
              </w:rPr>
            </w:pPr>
            <w:r w:rsidRPr="003924D7">
              <w:rPr>
                <w:color w:val="000000"/>
                <w:szCs w:val="22"/>
                <w:lang w:val="de-AT"/>
              </w:rPr>
              <w:t>Tel: +43 1 86 6570</w:t>
            </w:r>
          </w:p>
        </w:tc>
      </w:tr>
      <w:tr w:rsidR="0091756B" w:rsidRPr="003924D7" w14:paraId="3F52833F" w14:textId="77777777" w:rsidTr="00370B33">
        <w:trPr>
          <w:cantSplit/>
        </w:trPr>
        <w:tc>
          <w:tcPr>
            <w:tcW w:w="4678" w:type="dxa"/>
          </w:tcPr>
          <w:p w14:paraId="3F528338" w14:textId="77777777" w:rsidR="0091756B" w:rsidRPr="003924D7" w:rsidRDefault="0091756B" w:rsidP="00C90B8A">
            <w:pPr>
              <w:widowControl w:val="0"/>
              <w:shd w:val="clear" w:color="auto" w:fill="FFFFFF"/>
              <w:tabs>
                <w:tab w:val="left" w:pos="-720"/>
                <w:tab w:val="left" w:pos="4536"/>
              </w:tabs>
              <w:suppressAutoHyphens/>
              <w:spacing w:line="240" w:lineRule="auto"/>
              <w:rPr>
                <w:b/>
                <w:color w:val="000000"/>
                <w:szCs w:val="22"/>
                <w:lang w:val="es-ES"/>
              </w:rPr>
            </w:pPr>
            <w:r w:rsidRPr="003924D7">
              <w:rPr>
                <w:b/>
                <w:color w:val="000000"/>
                <w:szCs w:val="22"/>
                <w:lang w:val="es-ES"/>
              </w:rPr>
              <w:t>España</w:t>
            </w:r>
          </w:p>
          <w:p w14:paraId="3F528339" w14:textId="77777777" w:rsidR="0091756B" w:rsidRPr="003924D7" w:rsidRDefault="0091756B" w:rsidP="00C90B8A">
            <w:pPr>
              <w:widowControl w:val="0"/>
              <w:shd w:val="clear" w:color="auto" w:fill="FFFFFF"/>
              <w:spacing w:line="240" w:lineRule="auto"/>
              <w:rPr>
                <w:color w:val="000000"/>
                <w:szCs w:val="22"/>
                <w:lang w:val="es-ES"/>
              </w:rPr>
            </w:pPr>
            <w:r w:rsidRPr="003924D7">
              <w:rPr>
                <w:color w:val="000000"/>
                <w:szCs w:val="22"/>
                <w:lang w:val="es-ES"/>
              </w:rPr>
              <w:t>Novartis Farmacéutica, S.A.</w:t>
            </w:r>
          </w:p>
          <w:p w14:paraId="3F52833A" w14:textId="77777777" w:rsidR="0091756B" w:rsidRPr="003924D7" w:rsidRDefault="0091756B" w:rsidP="00C90B8A">
            <w:pPr>
              <w:widowControl w:val="0"/>
              <w:shd w:val="clear" w:color="auto" w:fill="FFFFFF"/>
              <w:spacing w:line="240" w:lineRule="auto"/>
              <w:rPr>
                <w:color w:val="000000"/>
                <w:szCs w:val="22"/>
                <w:lang w:val="es-ES"/>
              </w:rPr>
            </w:pPr>
            <w:r w:rsidRPr="003924D7">
              <w:rPr>
                <w:color w:val="000000"/>
                <w:szCs w:val="22"/>
                <w:lang w:val="es-ES"/>
              </w:rPr>
              <w:t>Tel: +34 93 306 42 00</w:t>
            </w:r>
          </w:p>
          <w:p w14:paraId="3F52833B" w14:textId="77777777" w:rsidR="0091756B" w:rsidRPr="003924D7" w:rsidRDefault="0091756B" w:rsidP="00C90B8A">
            <w:pPr>
              <w:widowControl w:val="0"/>
              <w:shd w:val="clear" w:color="auto" w:fill="FFFFFF"/>
              <w:tabs>
                <w:tab w:val="left" w:pos="-720"/>
              </w:tabs>
              <w:suppressAutoHyphens/>
              <w:spacing w:line="240" w:lineRule="auto"/>
              <w:rPr>
                <w:color w:val="000000"/>
                <w:szCs w:val="22"/>
                <w:lang w:val="es-ES"/>
              </w:rPr>
            </w:pPr>
          </w:p>
        </w:tc>
        <w:tc>
          <w:tcPr>
            <w:tcW w:w="4678" w:type="dxa"/>
          </w:tcPr>
          <w:p w14:paraId="3F52833C" w14:textId="77777777" w:rsidR="0091756B" w:rsidRPr="003924D7" w:rsidRDefault="0091756B" w:rsidP="00C90B8A">
            <w:pPr>
              <w:widowControl w:val="0"/>
              <w:shd w:val="clear" w:color="auto" w:fill="FFFFFF"/>
              <w:spacing w:line="240" w:lineRule="auto"/>
              <w:rPr>
                <w:b/>
                <w:bCs/>
                <w:color w:val="000000"/>
                <w:szCs w:val="22"/>
                <w:lang w:val="pl-PL"/>
              </w:rPr>
            </w:pPr>
            <w:r w:rsidRPr="003924D7">
              <w:rPr>
                <w:b/>
                <w:bCs/>
                <w:color w:val="000000"/>
                <w:szCs w:val="22"/>
                <w:lang w:val="pl-PL"/>
              </w:rPr>
              <w:t>Polska</w:t>
            </w:r>
          </w:p>
          <w:p w14:paraId="3F52833D" w14:textId="77777777" w:rsidR="0091756B" w:rsidRPr="003924D7" w:rsidRDefault="0091756B" w:rsidP="00C90B8A">
            <w:pPr>
              <w:widowControl w:val="0"/>
              <w:shd w:val="clear" w:color="auto" w:fill="FFFFFF"/>
              <w:spacing w:line="240" w:lineRule="auto"/>
              <w:rPr>
                <w:color w:val="000000"/>
                <w:szCs w:val="22"/>
                <w:lang w:val="pl-PL"/>
              </w:rPr>
            </w:pPr>
            <w:r w:rsidRPr="003924D7">
              <w:rPr>
                <w:color w:val="000000"/>
                <w:szCs w:val="22"/>
                <w:lang w:val="pl-PL"/>
              </w:rPr>
              <w:t>Novartis Poland Sp. z o.o.</w:t>
            </w:r>
          </w:p>
          <w:p w14:paraId="3F52833E" w14:textId="77777777" w:rsidR="0091756B" w:rsidRPr="003924D7" w:rsidRDefault="0091756B" w:rsidP="00C90B8A">
            <w:pPr>
              <w:widowControl w:val="0"/>
              <w:shd w:val="clear" w:color="auto" w:fill="FFFFFF"/>
              <w:spacing w:line="240" w:lineRule="auto"/>
              <w:rPr>
                <w:color w:val="000000"/>
                <w:szCs w:val="22"/>
                <w:lang w:val="pl-PL"/>
              </w:rPr>
            </w:pPr>
            <w:r w:rsidRPr="003924D7">
              <w:rPr>
                <w:color w:val="000000"/>
                <w:szCs w:val="22"/>
                <w:lang w:val="pl-PL"/>
              </w:rPr>
              <w:t xml:space="preserve">Tel.: </w:t>
            </w:r>
            <w:r w:rsidRPr="003924D7">
              <w:rPr>
                <w:color w:val="000000"/>
                <w:szCs w:val="22"/>
                <w:lang w:val="nb-NO"/>
              </w:rPr>
              <w:t>+48 22 375 4888</w:t>
            </w:r>
          </w:p>
        </w:tc>
      </w:tr>
      <w:tr w:rsidR="0091756B" w:rsidRPr="003924D7" w14:paraId="3F528347" w14:textId="77777777" w:rsidTr="00370B33">
        <w:trPr>
          <w:cantSplit/>
        </w:trPr>
        <w:tc>
          <w:tcPr>
            <w:tcW w:w="4678" w:type="dxa"/>
          </w:tcPr>
          <w:p w14:paraId="3F528340" w14:textId="77777777" w:rsidR="0091756B" w:rsidRPr="003924D7" w:rsidRDefault="0091756B" w:rsidP="00C90B8A">
            <w:pPr>
              <w:widowControl w:val="0"/>
              <w:shd w:val="clear" w:color="auto" w:fill="FFFFFF"/>
              <w:tabs>
                <w:tab w:val="left" w:pos="-720"/>
                <w:tab w:val="left" w:pos="4536"/>
              </w:tabs>
              <w:suppressAutoHyphens/>
              <w:spacing w:line="240" w:lineRule="auto"/>
              <w:rPr>
                <w:b/>
                <w:color w:val="000000"/>
                <w:szCs w:val="22"/>
                <w:lang w:val="fr-FR"/>
              </w:rPr>
            </w:pPr>
            <w:r w:rsidRPr="003924D7">
              <w:rPr>
                <w:b/>
                <w:color w:val="000000"/>
                <w:szCs w:val="22"/>
                <w:lang w:val="fr-FR"/>
              </w:rPr>
              <w:t>France</w:t>
            </w:r>
          </w:p>
          <w:p w14:paraId="3F528341" w14:textId="77777777" w:rsidR="0091756B" w:rsidRPr="003924D7" w:rsidRDefault="0091756B" w:rsidP="00C90B8A">
            <w:pPr>
              <w:widowControl w:val="0"/>
              <w:shd w:val="clear" w:color="auto" w:fill="FFFFFF"/>
              <w:spacing w:line="240" w:lineRule="auto"/>
              <w:rPr>
                <w:color w:val="000000"/>
                <w:szCs w:val="22"/>
                <w:lang w:val="fr-FR"/>
              </w:rPr>
            </w:pPr>
            <w:r w:rsidRPr="003924D7">
              <w:rPr>
                <w:color w:val="000000"/>
                <w:szCs w:val="22"/>
                <w:lang w:val="fr-FR"/>
              </w:rPr>
              <w:t>Novartis Pharma S.A.S.</w:t>
            </w:r>
          </w:p>
          <w:p w14:paraId="3F528342" w14:textId="77777777" w:rsidR="0091756B" w:rsidRPr="003924D7" w:rsidRDefault="0091756B" w:rsidP="00C90B8A">
            <w:pPr>
              <w:widowControl w:val="0"/>
              <w:shd w:val="clear" w:color="auto" w:fill="FFFFFF"/>
              <w:spacing w:line="240" w:lineRule="auto"/>
              <w:rPr>
                <w:color w:val="000000"/>
                <w:szCs w:val="22"/>
                <w:lang w:val="fr-FR"/>
              </w:rPr>
            </w:pPr>
            <w:r w:rsidRPr="003924D7">
              <w:rPr>
                <w:color w:val="000000"/>
                <w:szCs w:val="22"/>
                <w:lang w:val="fr-FR"/>
              </w:rPr>
              <w:t>Tél: +33 1 55 47 66 00</w:t>
            </w:r>
          </w:p>
          <w:p w14:paraId="3F528343" w14:textId="77777777" w:rsidR="0091756B" w:rsidRPr="003924D7" w:rsidRDefault="0091756B" w:rsidP="00C90B8A">
            <w:pPr>
              <w:widowControl w:val="0"/>
              <w:shd w:val="clear" w:color="auto" w:fill="FFFFFF"/>
              <w:spacing w:line="240" w:lineRule="auto"/>
              <w:rPr>
                <w:b/>
                <w:color w:val="000000"/>
                <w:szCs w:val="22"/>
                <w:lang w:val="pl-PL"/>
              </w:rPr>
            </w:pPr>
          </w:p>
        </w:tc>
        <w:tc>
          <w:tcPr>
            <w:tcW w:w="4678" w:type="dxa"/>
          </w:tcPr>
          <w:p w14:paraId="3F528344" w14:textId="77777777" w:rsidR="0091756B" w:rsidRPr="003924D7" w:rsidRDefault="0091756B" w:rsidP="00C90B8A">
            <w:pPr>
              <w:widowControl w:val="0"/>
              <w:shd w:val="clear" w:color="auto" w:fill="FFFFFF"/>
              <w:spacing w:line="240" w:lineRule="auto"/>
              <w:rPr>
                <w:color w:val="000000"/>
                <w:szCs w:val="22"/>
                <w:lang w:val="pt-PT"/>
              </w:rPr>
            </w:pPr>
            <w:r w:rsidRPr="003924D7">
              <w:rPr>
                <w:b/>
                <w:color w:val="000000"/>
                <w:szCs w:val="22"/>
                <w:lang w:val="pt-PT"/>
              </w:rPr>
              <w:t>Portugal</w:t>
            </w:r>
          </w:p>
          <w:p w14:paraId="3F528345" w14:textId="77777777" w:rsidR="0091756B" w:rsidRPr="003924D7" w:rsidRDefault="0091756B" w:rsidP="00C90B8A">
            <w:pPr>
              <w:pStyle w:val="Text"/>
              <w:widowControl w:val="0"/>
              <w:shd w:val="clear" w:color="auto" w:fill="FFFFFF"/>
              <w:spacing w:before="0"/>
              <w:jc w:val="left"/>
              <w:rPr>
                <w:color w:val="000000"/>
                <w:sz w:val="22"/>
                <w:szCs w:val="22"/>
                <w:lang w:val="es-ES"/>
              </w:rPr>
            </w:pPr>
            <w:r w:rsidRPr="003924D7">
              <w:rPr>
                <w:color w:val="000000"/>
                <w:sz w:val="22"/>
                <w:szCs w:val="22"/>
                <w:lang w:val="es-ES"/>
              </w:rPr>
              <w:t>Novartis Farma - Produtos Farmacêuticos, S.A.</w:t>
            </w:r>
          </w:p>
          <w:p w14:paraId="3F528346" w14:textId="77777777" w:rsidR="0091756B" w:rsidRPr="003924D7" w:rsidRDefault="0091756B" w:rsidP="00C90B8A">
            <w:pPr>
              <w:widowControl w:val="0"/>
              <w:shd w:val="clear" w:color="auto" w:fill="FFFFFF"/>
              <w:tabs>
                <w:tab w:val="left" w:pos="-720"/>
              </w:tabs>
              <w:suppressAutoHyphens/>
              <w:spacing w:line="240" w:lineRule="auto"/>
              <w:rPr>
                <w:color w:val="000000"/>
                <w:szCs w:val="22"/>
                <w:lang w:val="de-CH"/>
              </w:rPr>
            </w:pPr>
            <w:r w:rsidRPr="003924D7">
              <w:rPr>
                <w:color w:val="000000"/>
                <w:szCs w:val="22"/>
                <w:lang w:val="pt-PT"/>
              </w:rPr>
              <w:t>Tel: +351 21 000 8600</w:t>
            </w:r>
          </w:p>
        </w:tc>
      </w:tr>
      <w:tr w:rsidR="0091756B" w:rsidRPr="003924D7" w14:paraId="3F52834F" w14:textId="77777777" w:rsidTr="00370B33">
        <w:trPr>
          <w:cantSplit/>
        </w:trPr>
        <w:tc>
          <w:tcPr>
            <w:tcW w:w="4678" w:type="dxa"/>
          </w:tcPr>
          <w:p w14:paraId="3F528348" w14:textId="77777777" w:rsidR="0091756B" w:rsidRPr="00F42103" w:rsidRDefault="0091756B" w:rsidP="00C90B8A">
            <w:pPr>
              <w:widowControl w:val="0"/>
              <w:shd w:val="clear" w:color="auto" w:fill="FFFFFF"/>
              <w:rPr>
                <w:rFonts w:eastAsia="PMingLiU"/>
                <w:b/>
                <w:lang w:val="de-CH"/>
              </w:rPr>
            </w:pPr>
            <w:r w:rsidRPr="00F42103">
              <w:rPr>
                <w:rFonts w:eastAsia="PMingLiU"/>
                <w:b/>
                <w:lang w:val="de-CH"/>
              </w:rPr>
              <w:t>Hrvatska</w:t>
            </w:r>
          </w:p>
          <w:p w14:paraId="3F528349" w14:textId="77777777" w:rsidR="0091756B" w:rsidRPr="00F42103" w:rsidRDefault="0091756B" w:rsidP="00C90B8A">
            <w:pPr>
              <w:widowControl w:val="0"/>
              <w:shd w:val="clear" w:color="auto" w:fill="FFFFFF"/>
              <w:rPr>
                <w:lang w:val="de-CH"/>
              </w:rPr>
            </w:pPr>
            <w:r w:rsidRPr="00F42103">
              <w:rPr>
                <w:lang w:val="de-CH"/>
              </w:rPr>
              <w:t>Novartis Hrvatska d.o.o.</w:t>
            </w:r>
          </w:p>
          <w:p w14:paraId="3F52834A" w14:textId="77777777" w:rsidR="0091756B" w:rsidRPr="003924D7" w:rsidRDefault="0091756B" w:rsidP="00C90B8A">
            <w:pPr>
              <w:widowControl w:val="0"/>
              <w:shd w:val="clear" w:color="auto" w:fill="FFFFFF"/>
            </w:pPr>
            <w:r w:rsidRPr="003924D7">
              <w:t>Tel. +385 1 6274 220</w:t>
            </w:r>
          </w:p>
          <w:p w14:paraId="3F52834B" w14:textId="77777777" w:rsidR="0091756B" w:rsidRPr="003924D7" w:rsidRDefault="0091756B" w:rsidP="00C90B8A">
            <w:pPr>
              <w:widowControl w:val="0"/>
              <w:shd w:val="clear" w:color="auto" w:fill="FFFFFF"/>
              <w:tabs>
                <w:tab w:val="left" w:pos="-720"/>
              </w:tabs>
              <w:suppressAutoHyphens/>
              <w:spacing w:line="240" w:lineRule="auto"/>
              <w:rPr>
                <w:color w:val="000000"/>
                <w:szCs w:val="22"/>
              </w:rPr>
            </w:pPr>
          </w:p>
        </w:tc>
        <w:tc>
          <w:tcPr>
            <w:tcW w:w="4678" w:type="dxa"/>
          </w:tcPr>
          <w:p w14:paraId="3F52834C" w14:textId="77777777" w:rsidR="0091756B" w:rsidRPr="003924D7" w:rsidRDefault="0091756B" w:rsidP="00C90B8A">
            <w:pPr>
              <w:widowControl w:val="0"/>
              <w:shd w:val="clear" w:color="auto" w:fill="FFFFFF"/>
              <w:rPr>
                <w:b/>
                <w:noProof/>
                <w:color w:val="000000"/>
                <w:szCs w:val="22"/>
                <w:lang w:val="it-IT"/>
              </w:rPr>
            </w:pPr>
            <w:r w:rsidRPr="003924D7">
              <w:rPr>
                <w:b/>
                <w:noProof/>
                <w:color w:val="000000"/>
                <w:szCs w:val="22"/>
                <w:lang w:val="it-IT"/>
              </w:rPr>
              <w:t>România</w:t>
            </w:r>
          </w:p>
          <w:p w14:paraId="3F52834D" w14:textId="77777777" w:rsidR="0091756B" w:rsidRPr="003924D7" w:rsidRDefault="0091756B" w:rsidP="00C90B8A">
            <w:pPr>
              <w:widowControl w:val="0"/>
              <w:shd w:val="clear" w:color="auto" w:fill="FFFFFF"/>
              <w:rPr>
                <w:noProof/>
                <w:color w:val="000000"/>
                <w:szCs w:val="22"/>
                <w:lang w:val="it-IT"/>
              </w:rPr>
            </w:pPr>
            <w:r w:rsidRPr="003924D7">
              <w:rPr>
                <w:noProof/>
                <w:color w:val="000000"/>
                <w:szCs w:val="22"/>
                <w:lang w:val="it-IT"/>
              </w:rPr>
              <w:t xml:space="preserve">Novartis Pharma Services </w:t>
            </w:r>
            <w:r w:rsidRPr="003924D7">
              <w:rPr>
                <w:color w:val="2F2F2F"/>
                <w:szCs w:val="22"/>
                <w:lang w:val="fr-FR"/>
              </w:rPr>
              <w:t>Romania SRL</w:t>
            </w:r>
          </w:p>
          <w:p w14:paraId="3F52834E" w14:textId="77777777" w:rsidR="0091756B" w:rsidRPr="003924D7" w:rsidRDefault="0091756B" w:rsidP="00C90B8A">
            <w:pPr>
              <w:widowControl w:val="0"/>
              <w:shd w:val="clear" w:color="auto" w:fill="FFFFFF"/>
              <w:tabs>
                <w:tab w:val="left" w:pos="-720"/>
              </w:tabs>
              <w:suppressAutoHyphens/>
              <w:spacing w:line="240" w:lineRule="auto"/>
              <w:rPr>
                <w:color w:val="000000"/>
                <w:szCs w:val="22"/>
                <w:lang w:val="de-CH"/>
              </w:rPr>
            </w:pPr>
            <w:r w:rsidRPr="003924D7">
              <w:rPr>
                <w:noProof/>
                <w:color w:val="000000"/>
                <w:szCs w:val="22"/>
                <w:lang w:val="it-IT"/>
              </w:rPr>
              <w:t>Tel: +40 21 31299 01</w:t>
            </w:r>
          </w:p>
        </w:tc>
      </w:tr>
      <w:tr w:rsidR="0091756B" w:rsidRPr="003924D7" w14:paraId="3F528357" w14:textId="77777777" w:rsidTr="00370B33">
        <w:trPr>
          <w:cantSplit/>
        </w:trPr>
        <w:tc>
          <w:tcPr>
            <w:tcW w:w="4678" w:type="dxa"/>
          </w:tcPr>
          <w:p w14:paraId="3F528350" w14:textId="77777777" w:rsidR="0091756B" w:rsidRPr="003924D7" w:rsidRDefault="0091756B" w:rsidP="00C90B8A">
            <w:pPr>
              <w:widowControl w:val="0"/>
              <w:shd w:val="clear" w:color="auto" w:fill="FFFFFF"/>
              <w:spacing w:line="240" w:lineRule="auto"/>
              <w:rPr>
                <w:color w:val="000000"/>
                <w:szCs w:val="22"/>
              </w:rPr>
            </w:pPr>
            <w:r w:rsidRPr="003924D7">
              <w:rPr>
                <w:b/>
                <w:color w:val="000000"/>
                <w:szCs w:val="22"/>
              </w:rPr>
              <w:t>Ireland</w:t>
            </w:r>
          </w:p>
          <w:p w14:paraId="3F528351" w14:textId="77777777" w:rsidR="0091756B" w:rsidRPr="003924D7" w:rsidRDefault="0091756B" w:rsidP="00C90B8A">
            <w:pPr>
              <w:widowControl w:val="0"/>
              <w:shd w:val="clear" w:color="auto" w:fill="FFFFFF"/>
              <w:spacing w:line="240" w:lineRule="auto"/>
              <w:rPr>
                <w:color w:val="000000"/>
                <w:szCs w:val="22"/>
              </w:rPr>
            </w:pPr>
            <w:r w:rsidRPr="003924D7">
              <w:rPr>
                <w:color w:val="000000"/>
                <w:szCs w:val="22"/>
              </w:rPr>
              <w:t>Novartis Ireland Limited</w:t>
            </w:r>
          </w:p>
          <w:p w14:paraId="3F528352" w14:textId="77777777" w:rsidR="0091756B" w:rsidRPr="003924D7" w:rsidRDefault="0091756B" w:rsidP="00C90B8A">
            <w:pPr>
              <w:widowControl w:val="0"/>
              <w:shd w:val="clear" w:color="auto" w:fill="FFFFFF"/>
              <w:spacing w:line="240" w:lineRule="auto"/>
              <w:rPr>
                <w:color w:val="000000"/>
                <w:szCs w:val="22"/>
              </w:rPr>
            </w:pPr>
            <w:r w:rsidRPr="003924D7">
              <w:rPr>
                <w:color w:val="000000"/>
                <w:szCs w:val="22"/>
              </w:rPr>
              <w:t>Tel: +353 1 260 12 55</w:t>
            </w:r>
          </w:p>
          <w:p w14:paraId="3F528353" w14:textId="77777777" w:rsidR="0091756B" w:rsidRPr="003924D7" w:rsidRDefault="0091756B" w:rsidP="00C90B8A">
            <w:pPr>
              <w:widowControl w:val="0"/>
              <w:shd w:val="clear" w:color="auto" w:fill="FFFFFF"/>
              <w:spacing w:line="240" w:lineRule="auto"/>
              <w:rPr>
                <w:b/>
                <w:color w:val="000000"/>
                <w:szCs w:val="22"/>
                <w:lang w:val="en-US"/>
              </w:rPr>
            </w:pPr>
          </w:p>
        </w:tc>
        <w:tc>
          <w:tcPr>
            <w:tcW w:w="4678" w:type="dxa"/>
          </w:tcPr>
          <w:p w14:paraId="3F528354" w14:textId="77777777" w:rsidR="0091756B" w:rsidRPr="003924D7" w:rsidRDefault="0091756B" w:rsidP="00C90B8A">
            <w:pPr>
              <w:widowControl w:val="0"/>
              <w:shd w:val="clear" w:color="auto" w:fill="FFFFFF"/>
              <w:spacing w:line="240" w:lineRule="auto"/>
              <w:rPr>
                <w:color w:val="000000"/>
                <w:szCs w:val="22"/>
                <w:lang w:val="sl-SI"/>
              </w:rPr>
            </w:pPr>
            <w:r w:rsidRPr="003924D7">
              <w:rPr>
                <w:b/>
                <w:color w:val="000000"/>
                <w:szCs w:val="22"/>
                <w:lang w:val="sl-SI"/>
              </w:rPr>
              <w:t>Slovenija</w:t>
            </w:r>
          </w:p>
          <w:p w14:paraId="3F528355" w14:textId="77777777" w:rsidR="0091756B" w:rsidRPr="003924D7" w:rsidRDefault="0091756B" w:rsidP="00C90B8A">
            <w:pPr>
              <w:widowControl w:val="0"/>
              <w:shd w:val="clear" w:color="auto" w:fill="FFFFFF"/>
              <w:spacing w:line="240" w:lineRule="auto"/>
              <w:rPr>
                <w:color w:val="000000"/>
                <w:szCs w:val="22"/>
                <w:lang w:val="sl-SI"/>
              </w:rPr>
            </w:pPr>
            <w:r w:rsidRPr="003924D7">
              <w:rPr>
                <w:color w:val="000000"/>
                <w:szCs w:val="22"/>
                <w:lang w:val="sl-SI"/>
              </w:rPr>
              <w:t>Novartis Pharma Services Inc.</w:t>
            </w:r>
          </w:p>
          <w:p w14:paraId="3F528356" w14:textId="77777777" w:rsidR="0091756B" w:rsidRPr="003924D7" w:rsidRDefault="0091756B" w:rsidP="00C90B8A">
            <w:pPr>
              <w:widowControl w:val="0"/>
              <w:shd w:val="clear" w:color="auto" w:fill="FFFFFF"/>
              <w:spacing w:line="240" w:lineRule="auto"/>
              <w:rPr>
                <w:color w:val="000000"/>
                <w:szCs w:val="22"/>
                <w:lang w:val="sl-SI"/>
              </w:rPr>
            </w:pPr>
            <w:r w:rsidRPr="003924D7">
              <w:rPr>
                <w:color w:val="000000"/>
                <w:szCs w:val="22"/>
                <w:lang w:val="sl-SI"/>
              </w:rPr>
              <w:t>Tel: +386 1 300 75 50</w:t>
            </w:r>
          </w:p>
        </w:tc>
      </w:tr>
      <w:tr w:rsidR="0091756B" w:rsidRPr="003924D7" w14:paraId="3F528360" w14:textId="77777777" w:rsidTr="00370B33">
        <w:trPr>
          <w:cantSplit/>
        </w:trPr>
        <w:tc>
          <w:tcPr>
            <w:tcW w:w="4678" w:type="dxa"/>
          </w:tcPr>
          <w:p w14:paraId="3F528358" w14:textId="77777777" w:rsidR="0091756B" w:rsidRPr="003924D7" w:rsidRDefault="0091756B" w:rsidP="00C90B8A">
            <w:pPr>
              <w:widowControl w:val="0"/>
              <w:shd w:val="clear" w:color="auto" w:fill="FFFFFF"/>
              <w:spacing w:line="240" w:lineRule="auto"/>
              <w:rPr>
                <w:b/>
                <w:color w:val="000000"/>
                <w:szCs w:val="22"/>
                <w:lang w:val="is-IS"/>
              </w:rPr>
            </w:pPr>
            <w:r w:rsidRPr="003924D7">
              <w:rPr>
                <w:b/>
                <w:color w:val="000000"/>
                <w:szCs w:val="22"/>
                <w:lang w:val="is-IS"/>
              </w:rPr>
              <w:t>Ísland</w:t>
            </w:r>
          </w:p>
          <w:p w14:paraId="3F528359" w14:textId="6E561297" w:rsidR="0091756B" w:rsidRPr="003924D7" w:rsidRDefault="0091756B" w:rsidP="00C90B8A">
            <w:pPr>
              <w:widowControl w:val="0"/>
              <w:shd w:val="clear" w:color="auto" w:fill="FFFFFF"/>
              <w:spacing w:line="240" w:lineRule="auto"/>
              <w:rPr>
                <w:color w:val="000000"/>
                <w:szCs w:val="22"/>
                <w:lang w:val="is-IS"/>
              </w:rPr>
            </w:pPr>
            <w:r w:rsidRPr="003924D7">
              <w:rPr>
                <w:color w:val="000000"/>
                <w:szCs w:val="22"/>
                <w:lang w:val="is-IS"/>
              </w:rPr>
              <w:t xml:space="preserve">Vistor </w:t>
            </w:r>
            <w:r w:rsidR="003C7E62">
              <w:rPr>
                <w:color w:val="000000"/>
                <w:szCs w:val="22"/>
                <w:lang w:val="is-IS"/>
              </w:rPr>
              <w:t>e</w:t>
            </w:r>
            <w:r w:rsidRPr="003924D7">
              <w:rPr>
                <w:color w:val="000000"/>
                <w:szCs w:val="22"/>
                <w:lang w:val="is-IS"/>
              </w:rPr>
              <w:t>hf.</w:t>
            </w:r>
          </w:p>
          <w:p w14:paraId="3F52835A" w14:textId="77777777" w:rsidR="0091756B" w:rsidRPr="003924D7" w:rsidRDefault="0091756B" w:rsidP="00C90B8A">
            <w:pPr>
              <w:widowControl w:val="0"/>
              <w:shd w:val="clear" w:color="auto" w:fill="FFFFFF"/>
              <w:tabs>
                <w:tab w:val="left" w:pos="-720"/>
              </w:tabs>
              <w:suppressAutoHyphens/>
              <w:spacing w:line="240" w:lineRule="auto"/>
              <w:rPr>
                <w:color w:val="000000"/>
                <w:szCs w:val="22"/>
                <w:lang w:val="is-IS"/>
              </w:rPr>
            </w:pPr>
            <w:r w:rsidRPr="003924D7">
              <w:rPr>
                <w:noProof/>
                <w:color w:val="000000"/>
                <w:lang w:val="it-IT"/>
              </w:rPr>
              <w:t>S</w:t>
            </w:r>
            <w:r w:rsidRPr="003924D7">
              <w:rPr>
                <w:noProof/>
                <w:color w:val="000000"/>
                <w:lang w:val="cs-CZ"/>
              </w:rPr>
              <w:t>í</w:t>
            </w:r>
            <w:r w:rsidRPr="003924D7">
              <w:rPr>
                <w:noProof/>
                <w:color w:val="000000"/>
                <w:lang w:val="it-IT"/>
              </w:rPr>
              <w:t>mi</w:t>
            </w:r>
            <w:r w:rsidRPr="003924D7">
              <w:rPr>
                <w:color w:val="000000"/>
                <w:szCs w:val="22"/>
                <w:lang w:val="is-IS"/>
              </w:rPr>
              <w:t>: +354 535 7000</w:t>
            </w:r>
          </w:p>
          <w:p w14:paraId="3F52835B" w14:textId="77777777" w:rsidR="0091756B" w:rsidRPr="003924D7" w:rsidRDefault="0091756B" w:rsidP="00C90B8A">
            <w:pPr>
              <w:widowControl w:val="0"/>
              <w:shd w:val="clear" w:color="auto" w:fill="FFFFFF"/>
              <w:spacing w:line="240" w:lineRule="auto"/>
              <w:rPr>
                <w:b/>
                <w:color w:val="000000"/>
                <w:szCs w:val="22"/>
                <w:lang w:val="pt-PT"/>
              </w:rPr>
            </w:pPr>
          </w:p>
        </w:tc>
        <w:tc>
          <w:tcPr>
            <w:tcW w:w="4678" w:type="dxa"/>
          </w:tcPr>
          <w:p w14:paraId="3F52835C" w14:textId="77777777" w:rsidR="0091756B" w:rsidRPr="003924D7" w:rsidRDefault="0091756B" w:rsidP="00C90B8A">
            <w:pPr>
              <w:widowControl w:val="0"/>
              <w:shd w:val="clear" w:color="auto" w:fill="FFFFFF"/>
              <w:tabs>
                <w:tab w:val="left" w:pos="-720"/>
              </w:tabs>
              <w:suppressAutoHyphens/>
              <w:spacing w:line="240" w:lineRule="auto"/>
              <w:rPr>
                <w:b/>
                <w:color w:val="000000"/>
                <w:szCs w:val="22"/>
                <w:lang w:val="sk-SK"/>
              </w:rPr>
            </w:pPr>
            <w:r w:rsidRPr="003924D7">
              <w:rPr>
                <w:b/>
                <w:color w:val="000000"/>
                <w:szCs w:val="22"/>
                <w:lang w:val="sk-SK"/>
              </w:rPr>
              <w:t>Slovenská republika</w:t>
            </w:r>
          </w:p>
          <w:p w14:paraId="3F52835D" w14:textId="77777777" w:rsidR="0091756B" w:rsidRPr="003924D7" w:rsidRDefault="0091756B" w:rsidP="00C90B8A">
            <w:pPr>
              <w:widowControl w:val="0"/>
              <w:shd w:val="clear" w:color="auto" w:fill="FFFFFF"/>
              <w:spacing w:line="240" w:lineRule="auto"/>
              <w:rPr>
                <w:i/>
                <w:color w:val="000000"/>
                <w:szCs w:val="22"/>
                <w:lang w:val="sk-SK"/>
              </w:rPr>
            </w:pPr>
            <w:r w:rsidRPr="003924D7">
              <w:rPr>
                <w:color w:val="000000"/>
                <w:szCs w:val="22"/>
                <w:lang w:val="sk-SK"/>
              </w:rPr>
              <w:t>Novartis Slovakia s.r.o.</w:t>
            </w:r>
          </w:p>
          <w:p w14:paraId="3F52835E" w14:textId="77777777" w:rsidR="0091756B" w:rsidRPr="003924D7" w:rsidRDefault="0091756B" w:rsidP="00C90B8A">
            <w:pPr>
              <w:widowControl w:val="0"/>
              <w:shd w:val="clear" w:color="auto" w:fill="FFFFFF"/>
              <w:spacing w:line="240" w:lineRule="auto"/>
              <w:rPr>
                <w:color w:val="000000"/>
                <w:szCs w:val="22"/>
                <w:lang w:val="sk-SK"/>
              </w:rPr>
            </w:pPr>
            <w:r w:rsidRPr="003924D7">
              <w:rPr>
                <w:color w:val="000000"/>
                <w:szCs w:val="22"/>
                <w:lang w:val="sk-SK"/>
              </w:rPr>
              <w:t>Tel: +421 2 5542 5439</w:t>
            </w:r>
          </w:p>
          <w:p w14:paraId="3F52835F" w14:textId="77777777" w:rsidR="0091756B" w:rsidRPr="003924D7" w:rsidRDefault="0091756B" w:rsidP="00C90B8A">
            <w:pPr>
              <w:widowControl w:val="0"/>
              <w:shd w:val="clear" w:color="auto" w:fill="FFFFFF"/>
              <w:tabs>
                <w:tab w:val="left" w:pos="-720"/>
              </w:tabs>
              <w:suppressAutoHyphens/>
              <w:spacing w:line="240" w:lineRule="auto"/>
              <w:rPr>
                <w:b/>
                <w:color w:val="000000"/>
                <w:szCs w:val="22"/>
                <w:lang w:val="sk-SK"/>
              </w:rPr>
            </w:pPr>
          </w:p>
        </w:tc>
      </w:tr>
      <w:tr w:rsidR="0091756B" w:rsidRPr="00A47737" w14:paraId="3F528368" w14:textId="77777777" w:rsidTr="00370B33">
        <w:trPr>
          <w:cantSplit/>
        </w:trPr>
        <w:tc>
          <w:tcPr>
            <w:tcW w:w="4678" w:type="dxa"/>
          </w:tcPr>
          <w:p w14:paraId="3F528361" w14:textId="77777777" w:rsidR="0091756B" w:rsidRPr="00DC476D" w:rsidRDefault="0091756B" w:rsidP="00C90B8A">
            <w:pPr>
              <w:widowControl w:val="0"/>
              <w:shd w:val="clear" w:color="auto" w:fill="FFFFFF"/>
              <w:spacing w:line="240" w:lineRule="auto"/>
              <w:rPr>
                <w:color w:val="000000"/>
                <w:szCs w:val="22"/>
                <w:lang w:val="pt-PT"/>
              </w:rPr>
            </w:pPr>
            <w:r w:rsidRPr="00DC476D">
              <w:rPr>
                <w:b/>
                <w:color w:val="000000"/>
                <w:szCs w:val="22"/>
                <w:lang w:val="pt-PT"/>
              </w:rPr>
              <w:t>Italia</w:t>
            </w:r>
          </w:p>
          <w:p w14:paraId="3F528362" w14:textId="77777777" w:rsidR="0091756B" w:rsidRPr="00DC476D" w:rsidRDefault="0091756B" w:rsidP="00C90B8A">
            <w:pPr>
              <w:widowControl w:val="0"/>
              <w:shd w:val="clear" w:color="auto" w:fill="FFFFFF"/>
              <w:spacing w:line="240" w:lineRule="auto"/>
              <w:rPr>
                <w:color w:val="000000"/>
                <w:szCs w:val="22"/>
                <w:lang w:val="pt-PT"/>
              </w:rPr>
            </w:pPr>
            <w:r w:rsidRPr="00DC476D">
              <w:rPr>
                <w:color w:val="000000"/>
                <w:szCs w:val="22"/>
                <w:lang w:val="pt-PT"/>
              </w:rPr>
              <w:t>Novartis Farma S.p.A.</w:t>
            </w:r>
          </w:p>
          <w:p w14:paraId="3F528363" w14:textId="77777777" w:rsidR="0091756B" w:rsidRPr="003924D7" w:rsidRDefault="0091756B" w:rsidP="00C90B8A">
            <w:pPr>
              <w:widowControl w:val="0"/>
              <w:shd w:val="clear" w:color="auto" w:fill="FFFFFF"/>
              <w:spacing w:line="240" w:lineRule="auto"/>
              <w:rPr>
                <w:b/>
                <w:color w:val="000000"/>
                <w:szCs w:val="22"/>
                <w:lang w:val="el-GR"/>
              </w:rPr>
            </w:pPr>
            <w:r w:rsidRPr="003924D7">
              <w:rPr>
                <w:color w:val="000000"/>
                <w:szCs w:val="22"/>
                <w:lang w:val="it-IT"/>
              </w:rPr>
              <w:t>Tel: +39 02 96 54 1</w:t>
            </w:r>
          </w:p>
        </w:tc>
        <w:tc>
          <w:tcPr>
            <w:tcW w:w="4678" w:type="dxa"/>
          </w:tcPr>
          <w:p w14:paraId="3F528364" w14:textId="77777777" w:rsidR="0091756B" w:rsidRPr="003924D7" w:rsidRDefault="0091756B" w:rsidP="00C90B8A">
            <w:pPr>
              <w:widowControl w:val="0"/>
              <w:shd w:val="clear" w:color="auto" w:fill="FFFFFF"/>
              <w:tabs>
                <w:tab w:val="left" w:pos="-720"/>
                <w:tab w:val="left" w:pos="4536"/>
              </w:tabs>
              <w:suppressAutoHyphens/>
              <w:spacing w:line="240" w:lineRule="auto"/>
              <w:rPr>
                <w:color w:val="000000"/>
                <w:szCs w:val="22"/>
                <w:lang w:val="fi-FI"/>
              </w:rPr>
            </w:pPr>
            <w:r w:rsidRPr="003924D7">
              <w:rPr>
                <w:b/>
                <w:color w:val="000000"/>
                <w:szCs w:val="22"/>
                <w:lang w:val="fi-FI"/>
              </w:rPr>
              <w:t>Suomi/Finland</w:t>
            </w:r>
          </w:p>
          <w:p w14:paraId="3F528365" w14:textId="77777777" w:rsidR="0091756B" w:rsidRPr="003924D7" w:rsidRDefault="0091756B" w:rsidP="00C90B8A">
            <w:pPr>
              <w:widowControl w:val="0"/>
              <w:shd w:val="clear" w:color="auto" w:fill="FFFFFF"/>
              <w:spacing w:line="240" w:lineRule="auto"/>
              <w:rPr>
                <w:color w:val="000000"/>
                <w:szCs w:val="22"/>
                <w:lang w:val="fi-FI"/>
              </w:rPr>
            </w:pPr>
            <w:r w:rsidRPr="003924D7">
              <w:rPr>
                <w:color w:val="000000"/>
                <w:szCs w:val="22"/>
                <w:lang w:val="fi-FI"/>
              </w:rPr>
              <w:t>Novartis Finland Oy</w:t>
            </w:r>
          </w:p>
          <w:p w14:paraId="3F528366" w14:textId="77777777" w:rsidR="0091756B" w:rsidRPr="003924D7" w:rsidRDefault="0091756B" w:rsidP="00C90B8A">
            <w:pPr>
              <w:widowControl w:val="0"/>
              <w:shd w:val="clear" w:color="auto" w:fill="FFFFFF"/>
              <w:spacing w:line="240" w:lineRule="auto"/>
              <w:rPr>
                <w:color w:val="000000"/>
                <w:szCs w:val="22"/>
                <w:lang w:val="fi-FI"/>
              </w:rPr>
            </w:pPr>
            <w:r w:rsidRPr="003924D7">
              <w:rPr>
                <w:color w:val="000000"/>
                <w:szCs w:val="22"/>
                <w:lang w:val="fi-FI"/>
              </w:rPr>
              <w:t xml:space="preserve">Puh/Tel: </w:t>
            </w:r>
            <w:r w:rsidRPr="003924D7">
              <w:rPr>
                <w:color w:val="000000"/>
                <w:szCs w:val="22"/>
                <w:lang w:val="de-CH" w:bidi="he-IL"/>
              </w:rPr>
              <w:t>+358 (0)10 6133 200</w:t>
            </w:r>
          </w:p>
          <w:p w14:paraId="3F528367" w14:textId="77777777" w:rsidR="0091756B" w:rsidRPr="003924D7" w:rsidRDefault="0091756B" w:rsidP="00C90B8A">
            <w:pPr>
              <w:widowControl w:val="0"/>
              <w:shd w:val="clear" w:color="auto" w:fill="FFFFFF"/>
              <w:tabs>
                <w:tab w:val="left" w:pos="-720"/>
              </w:tabs>
              <w:suppressAutoHyphens/>
              <w:spacing w:line="240" w:lineRule="auto"/>
              <w:rPr>
                <w:b/>
                <w:color w:val="000000"/>
                <w:szCs w:val="22"/>
                <w:lang w:val="it-IT"/>
              </w:rPr>
            </w:pPr>
          </w:p>
        </w:tc>
      </w:tr>
      <w:tr w:rsidR="0091756B" w:rsidRPr="00A47737" w14:paraId="3F528371" w14:textId="77777777" w:rsidTr="00370B33">
        <w:trPr>
          <w:cantSplit/>
        </w:trPr>
        <w:tc>
          <w:tcPr>
            <w:tcW w:w="4678" w:type="dxa"/>
          </w:tcPr>
          <w:p w14:paraId="3F528369" w14:textId="77777777" w:rsidR="0091756B" w:rsidRPr="003924D7" w:rsidRDefault="0091756B" w:rsidP="00C90B8A">
            <w:pPr>
              <w:widowControl w:val="0"/>
              <w:shd w:val="clear" w:color="auto" w:fill="FFFFFF"/>
              <w:spacing w:line="240" w:lineRule="auto"/>
              <w:rPr>
                <w:b/>
                <w:color w:val="000000"/>
                <w:szCs w:val="22"/>
                <w:lang w:val="el-GR"/>
              </w:rPr>
            </w:pPr>
            <w:r w:rsidRPr="003924D7">
              <w:rPr>
                <w:b/>
                <w:color w:val="000000"/>
                <w:szCs w:val="22"/>
                <w:lang w:val="el-GR"/>
              </w:rPr>
              <w:t>Κύπρος</w:t>
            </w:r>
          </w:p>
          <w:p w14:paraId="3F52836A" w14:textId="77777777" w:rsidR="0091756B" w:rsidRPr="003924D7" w:rsidRDefault="0091756B" w:rsidP="00C90B8A">
            <w:pPr>
              <w:widowControl w:val="0"/>
              <w:shd w:val="clear" w:color="auto" w:fill="FFFFFF"/>
              <w:spacing w:line="240" w:lineRule="auto"/>
              <w:rPr>
                <w:color w:val="000000"/>
                <w:szCs w:val="22"/>
                <w:lang w:val="el-GR"/>
              </w:rPr>
            </w:pPr>
            <w:r w:rsidRPr="003924D7">
              <w:rPr>
                <w:color w:val="000000"/>
                <w:szCs w:val="22"/>
                <w:lang w:val="fr-CH" w:bidi="he-IL"/>
              </w:rPr>
              <w:t>Novartis Pharma Services Inc.</w:t>
            </w:r>
          </w:p>
          <w:p w14:paraId="3F52836B" w14:textId="77777777" w:rsidR="0091756B" w:rsidRPr="003924D7" w:rsidRDefault="0091756B" w:rsidP="00C90B8A">
            <w:pPr>
              <w:widowControl w:val="0"/>
              <w:shd w:val="clear" w:color="auto" w:fill="FFFFFF"/>
              <w:tabs>
                <w:tab w:val="left" w:pos="-720"/>
              </w:tabs>
              <w:suppressAutoHyphens/>
              <w:spacing w:line="240" w:lineRule="auto"/>
              <w:rPr>
                <w:color w:val="000000"/>
                <w:szCs w:val="22"/>
                <w:lang w:val="el-GR"/>
              </w:rPr>
            </w:pPr>
            <w:r w:rsidRPr="003924D7">
              <w:rPr>
                <w:color w:val="000000"/>
                <w:szCs w:val="22"/>
                <w:lang w:val="el-GR"/>
              </w:rPr>
              <w:t>Τηλ: +</w:t>
            </w:r>
            <w:r w:rsidRPr="003924D7">
              <w:rPr>
                <w:color w:val="000000"/>
                <w:szCs w:val="22"/>
                <w:lang w:val="it-IT"/>
              </w:rPr>
              <w:t>357 22 690 690</w:t>
            </w:r>
          </w:p>
          <w:p w14:paraId="3F52836C" w14:textId="77777777" w:rsidR="0091756B" w:rsidRPr="003924D7" w:rsidRDefault="0091756B" w:rsidP="00C90B8A">
            <w:pPr>
              <w:widowControl w:val="0"/>
              <w:shd w:val="clear" w:color="auto" w:fill="FFFFFF"/>
              <w:tabs>
                <w:tab w:val="left" w:pos="-720"/>
              </w:tabs>
              <w:suppressAutoHyphens/>
              <w:spacing w:line="240" w:lineRule="auto"/>
              <w:rPr>
                <w:color w:val="000000"/>
                <w:szCs w:val="22"/>
                <w:lang w:val="fi-FI"/>
              </w:rPr>
            </w:pPr>
          </w:p>
        </w:tc>
        <w:tc>
          <w:tcPr>
            <w:tcW w:w="4678" w:type="dxa"/>
          </w:tcPr>
          <w:p w14:paraId="3F52836D" w14:textId="77777777" w:rsidR="0091756B" w:rsidRPr="003924D7" w:rsidRDefault="0091756B" w:rsidP="00C90B8A">
            <w:pPr>
              <w:widowControl w:val="0"/>
              <w:shd w:val="clear" w:color="auto" w:fill="FFFFFF"/>
              <w:tabs>
                <w:tab w:val="left" w:pos="-720"/>
                <w:tab w:val="left" w:pos="4536"/>
              </w:tabs>
              <w:suppressAutoHyphens/>
              <w:spacing w:line="240" w:lineRule="auto"/>
              <w:rPr>
                <w:b/>
                <w:color w:val="000000"/>
                <w:szCs w:val="22"/>
                <w:lang w:val="sv-SE"/>
              </w:rPr>
            </w:pPr>
            <w:r w:rsidRPr="003924D7">
              <w:rPr>
                <w:b/>
                <w:color w:val="000000"/>
                <w:szCs w:val="22"/>
                <w:lang w:val="sv-SE"/>
              </w:rPr>
              <w:t>Sverige</w:t>
            </w:r>
          </w:p>
          <w:p w14:paraId="3F52836E" w14:textId="77777777" w:rsidR="0091756B" w:rsidRPr="003924D7" w:rsidRDefault="0091756B" w:rsidP="00C90B8A">
            <w:pPr>
              <w:widowControl w:val="0"/>
              <w:shd w:val="clear" w:color="auto" w:fill="FFFFFF"/>
              <w:spacing w:line="240" w:lineRule="auto"/>
              <w:rPr>
                <w:color w:val="000000"/>
                <w:szCs w:val="22"/>
                <w:lang w:val="sv-SE"/>
              </w:rPr>
            </w:pPr>
            <w:r w:rsidRPr="003924D7">
              <w:rPr>
                <w:color w:val="000000"/>
                <w:szCs w:val="22"/>
                <w:lang w:val="sv-SE"/>
              </w:rPr>
              <w:t>Novartis Sverige AB</w:t>
            </w:r>
          </w:p>
          <w:p w14:paraId="3F52836F" w14:textId="77777777" w:rsidR="0091756B" w:rsidRPr="003924D7" w:rsidRDefault="0091756B" w:rsidP="00C90B8A">
            <w:pPr>
              <w:widowControl w:val="0"/>
              <w:shd w:val="clear" w:color="auto" w:fill="FFFFFF"/>
              <w:spacing w:line="240" w:lineRule="auto"/>
              <w:rPr>
                <w:color w:val="000000"/>
                <w:szCs w:val="22"/>
                <w:lang w:val="sv-SE"/>
              </w:rPr>
            </w:pPr>
            <w:r w:rsidRPr="003924D7">
              <w:rPr>
                <w:color w:val="000000"/>
                <w:szCs w:val="22"/>
                <w:lang w:val="sv-SE"/>
              </w:rPr>
              <w:t>Tel: +46 8 732 32 00</w:t>
            </w:r>
          </w:p>
          <w:p w14:paraId="3F528370" w14:textId="77777777" w:rsidR="0091756B" w:rsidRPr="003924D7" w:rsidRDefault="0091756B" w:rsidP="00C90B8A">
            <w:pPr>
              <w:widowControl w:val="0"/>
              <w:shd w:val="clear" w:color="auto" w:fill="FFFFFF"/>
              <w:tabs>
                <w:tab w:val="left" w:pos="-720"/>
                <w:tab w:val="left" w:pos="4536"/>
              </w:tabs>
              <w:suppressAutoHyphens/>
              <w:spacing w:line="240" w:lineRule="auto"/>
              <w:rPr>
                <w:b/>
                <w:color w:val="000000"/>
                <w:szCs w:val="22"/>
                <w:lang w:val="fi-FI"/>
              </w:rPr>
            </w:pPr>
          </w:p>
        </w:tc>
      </w:tr>
      <w:tr w:rsidR="0091756B" w:rsidRPr="003924D7" w14:paraId="3F52837A" w14:textId="77777777" w:rsidTr="00370B33">
        <w:trPr>
          <w:cantSplit/>
        </w:trPr>
        <w:tc>
          <w:tcPr>
            <w:tcW w:w="4678" w:type="dxa"/>
          </w:tcPr>
          <w:p w14:paraId="3F528372" w14:textId="77777777" w:rsidR="0091756B" w:rsidRPr="003924D7" w:rsidRDefault="0091756B" w:rsidP="00C90B8A">
            <w:pPr>
              <w:widowControl w:val="0"/>
              <w:shd w:val="clear" w:color="auto" w:fill="FFFFFF"/>
              <w:spacing w:line="240" w:lineRule="auto"/>
              <w:rPr>
                <w:b/>
                <w:color w:val="000000"/>
                <w:szCs w:val="22"/>
                <w:lang w:val="lv-LV"/>
              </w:rPr>
            </w:pPr>
            <w:r w:rsidRPr="003924D7">
              <w:rPr>
                <w:b/>
                <w:color w:val="000000"/>
                <w:szCs w:val="22"/>
                <w:lang w:val="lv-LV"/>
              </w:rPr>
              <w:t>Latvija</w:t>
            </w:r>
          </w:p>
          <w:p w14:paraId="3F528373" w14:textId="1E52615A" w:rsidR="0091756B" w:rsidRPr="003924D7" w:rsidRDefault="000C59F8" w:rsidP="00C90B8A">
            <w:pPr>
              <w:widowControl w:val="0"/>
              <w:shd w:val="clear" w:color="auto" w:fill="FFFFFF"/>
              <w:spacing w:line="240" w:lineRule="auto"/>
              <w:rPr>
                <w:color w:val="000000"/>
                <w:szCs w:val="22"/>
                <w:lang w:val="lv-LV"/>
              </w:rPr>
            </w:pPr>
            <w:r w:rsidRPr="003924D7">
              <w:rPr>
                <w:szCs w:val="22"/>
                <w:lang w:val="it-IT"/>
              </w:rPr>
              <w:t>SIA Novartis Baltics</w:t>
            </w:r>
          </w:p>
          <w:p w14:paraId="3F528374" w14:textId="77777777" w:rsidR="0091756B" w:rsidRPr="003924D7" w:rsidRDefault="0091756B" w:rsidP="00C90B8A">
            <w:pPr>
              <w:widowControl w:val="0"/>
              <w:shd w:val="clear" w:color="auto" w:fill="FFFFFF"/>
              <w:tabs>
                <w:tab w:val="left" w:pos="-720"/>
              </w:tabs>
              <w:suppressAutoHyphens/>
              <w:spacing w:line="240" w:lineRule="auto"/>
              <w:rPr>
                <w:color w:val="000000"/>
                <w:szCs w:val="22"/>
                <w:lang w:val="lv-LV"/>
              </w:rPr>
            </w:pPr>
            <w:r w:rsidRPr="003924D7">
              <w:rPr>
                <w:color w:val="000000"/>
                <w:szCs w:val="22"/>
                <w:lang w:val="lv-LV"/>
              </w:rPr>
              <w:t>Tel: +371 67 887 070</w:t>
            </w:r>
          </w:p>
          <w:p w14:paraId="3F528375" w14:textId="77777777" w:rsidR="0091756B" w:rsidRPr="003924D7" w:rsidRDefault="0091756B" w:rsidP="00C90B8A">
            <w:pPr>
              <w:widowControl w:val="0"/>
              <w:shd w:val="clear" w:color="auto" w:fill="FFFFFF"/>
              <w:tabs>
                <w:tab w:val="left" w:pos="-720"/>
              </w:tabs>
              <w:suppressAutoHyphens/>
              <w:spacing w:line="240" w:lineRule="auto"/>
              <w:rPr>
                <w:color w:val="000000"/>
                <w:szCs w:val="22"/>
                <w:lang w:val="lv-LV"/>
              </w:rPr>
            </w:pPr>
          </w:p>
        </w:tc>
        <w:tc>
          <w:tcPr>
            <w:tcW w:w="4678" w:type="dxa"/>
          </w:tcPr>
          <w:p w14:paraId="3F528379" w14:textId="77777777" w:rsidR="0091756B" w:rsidRPr="003924D7" w:rsidRDefault="0091756B" w:rsidP="00273A2F">
            <w:pPr>
              <w:widowControl w:val="0"/>
              <w:shd w:val="clear" w:color="auto" w:fill="FFFFFF"/>
              <w:tabs>
                <w:tab w:val="left" w:pos="-720"/>
              </w:tabs>
              <w:suppressAutoHyphens/>
              <w:spacing w:line="240" w:lineRule="auto"/>
              <w:rPr>
                <w:color w:val="000000"/>
                <w:szCs w:val="22"/>
                <w:lang w:val="sv-SE"/>
              </w:rPr>
            </w:pPr>
          </w:p>
        </w:tc>
      </w:tr>
    </w:tbl>
    <w:p w14:paraId="3F52837B" w14:textId="77777777" w:rsidR="0091756B" w:rsidRPr="003924D7" w:rsidRDefault="0091756B" w:rsidP="00C90B8A">
      <w:pPr>
        <w:widowControl w:val="0"/>
        <w:shd w:val="clear" w:color="auto" w:fill="FFFFFF"/>
        <w:tabs>
          <w:tab w:val="clear" w:pos="567"/>
        </w:tabs>
        <w:spacing w:line="240" w:lineRule="auto"/>
        <w:ind w:right="-449"/>
        <w:rPr>
          <w:color w:val="000000"/>
        </w:rPr>
      </w:pPr>
    </w:p>
    <w:p w14:paraId="3F52837C" w14:textId="77777777" w:rsidR="0091756B" w:rsidRPr="003924D7" w:rsidRDefault="0091756B" w:rsidP="00C90B8A">
      <w:pPr>
        <w:widowControl w:val="0"/>
        <w:numPr>
          <w:ilvl w:val="12"/>
          <w:numId w:val="0"/>
        </w:numPr>
        <w:shd w:val="clear" w:color="auto" w:fill="FFFFFF"/>
        <w:tabs>
          <w:tab w:val="clear" w:pos="567"/>
        </w:tabs>
        <w:spacing w:line="240" w:lineRule="auto"/>
        <w:ind w:right="-2"/>
        <w:rPr>
          <w:b/>
          <w:color w:val="000000"/>
        </w:rPr>
      </w:pPr>
      <w:r w:rsidRPr="003924D7">
        <w:rPr>
          <w:b/>
          <w:color w:val="000000"/>
        </w:rPr>
        <w:t xml:space="preserve">This leaflet was last </w:t>
      </w:r>
      <w:r w:rsidRPr="003924D7">
        <w:rPr>
          <w:b/>
          <w:noProof/>
        </w:rPr>
        <w:t>revised</w:t>
      </w:r>
      <w:r w:rsidRPr="003924D7">
        <w:rPr>
          <w:b/>
          <w:color w:val="000000"/>
        </w:rPr>
        <w:t xml:space="preserve"> in</w:t>
      </w:r>
    </w:p>
    <w:p w14:paraId="3F52837D" w14:textId="77777777" w:rsidR="0091756B" w:rsidRPr="003924D7" w:rsidRDefault="0091756B" w:rsidP="00C90B8A">
      <w:pPr>
        <w:widowControl w:val="0"/>
        <w:numPr>
          <w:ilvl w:val="12"/>
          <w:numId w:val="0"/>
        </w:numPr>
        <w:shd w:val="clear" w:color="auto" w:fill="FFFFFF"/>
        <w:tabs>
          <w:tab w:val="clear" w:pos="567"/>
        </w:tabs>
        <w:spacing w:line="240" w:lineRule="auto"/>
        <w:ind w:right="-2"/>
        <w:rPr>
          <w:color w:val="000000"/>
        </w:rPr>
      </w:pPr>
    </w:p>
    <w:p w14:paraId="3F52837E" w14:textId="77777777" w:rsidR="0091756B" w:rsidRPr="003924D7" w:rsidRDefault="0091756B" w:rsidP="00C90B8A">
      <w:pPr>
        <w:keepNext/>
        <w:widowControl w:val="0"/>
        <w:numPr>
          <w:ilvl w:val="12"/>
          <w:numId w:val="0"/>
        </w:numPr>
        <w:shd w:val="clear" w:color="auto" w:fill="FFFFFF"/>
        <w:tabs>
          <w:tab w:val="clear" w:pos="567"/>
        </w:tabs>
        <w:spacing w:line="240" w:lineRule="auto"/>
        <w:rPr>
          <w:iCs/>
          <w:noProof/>
          <w:szCs w:val="22"/>
        </w:rPr>
      </w:pPr>
      <w:r w:rsidRPr="003924D7">
        <w:rPr>
          <w:b/>
          <w:noProof/>
        </w:rPr>
        <w:t>Other sources of information</w:t>
      </w:r>
    </w:p>
    <w:p w14:paraId="3F52837F" w14:textId="2BCBA516" w:rsidR="0091756B" w:rsidRDefault="0091756B" w:rsidP="00C90B8A">
      <w:pPr>
        <w:widowControl w:val="0"/>
        <w:numPr>
          <w:ilvl w:val="12"/>
          <w:numId w:val="0"/>
        </w:numPr>
        <w:shd w:val="clear" w:color="auto" w:fill="FFFFFF"/>
        <w:tabs>
          <w:tab w:val="clear" w:pos="567"/>
        </w:tabs>
        <w:spacing w:line="240" w:lineRule="auto"/>
        <w:ind w:right="-2"/>
        <w:rPr>
          <w:noProof/>
          <w:color w:val="000000"/>
          <w:szCs w:val="22"/>
        </w:rPr>
      </w:pPr>
      <w:r w:rsidRPr="003924D7">
        <w:rPr>
          <w:iCs/>
          <w:noProof/>
          <w:szCs w:val="22"/>
        </w:rPr>
        <w:t xml:space="preserve">Detailed information on this medicine is available on the European Medicines Agency website: </w:t>
      </w:r>
      <w:hyperlink r:id="rId17" w:history="1">
        <w:r w:rsidR="00B163F3" w:rsidRPr="003924D7">
          <w:rPr>
            <w:rStyle w:val="Hyperlink"/>
            <w:noProof/>
            <w:szCs w:val="22"/>
          </w:rPr>
          <w:t>https://www.ema.europa.eu</w:t>
        </w:r>
      </w:hyperlink>
    </w:p>
    <w:sectPr w:rsidR="0091756B">
      <w:footerReference w:type="default" r:id="rId18"/>
      <w:footerReference w:type="first" r:id="rId19"/>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1CF17" w14:textId="77777777" w:rsidR="00C453C2" w:rsidRDefault="00C453C2">
      <w:pPr>
        <w:spacing w:line="240" w:lineRule="auto"/>
      </w:pPr>
      <w:r>
        <w:separator/>
      </w:r>
    </w:p>
  </w:endnote>
  <w:endnote w:type="continuationSeparator" w:id="0">
    <w:p w14:paraId="23A1D14A" w14:textId="77777777" w:rsidR="00C453C2" w:rsidRDefault="00C453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283AD" w14:textId="547365B1" w:rsidR="00A1374F" w:rsidRPr="00037BFB" w:rsidRDefault="00A1374F">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037BFB">
      <w:rPr>
        <w:rStyle w:val="PageNumber"/>
        <w:rFonts w:ascii="Arial" w:hAnsi="Arial" w:cs="Arial"/>
      </w:rPr>
      <w:fldChar w:fldCharType="begin"/>
    </w:r>
    <w:r w:rsidRPr="00037BFB">
      <w:rPr>
        <w:rStyle w:val="PageNumber"/>
        <w:rFonts w:ascii="Arial" w:hAnsi="Arial" w:cs="Arial"/>
      </w:rPr>
      <w:instrText xml:space="preserve">PAGE  </w:instrText>
    </w:r>
    <w:r w:rsidRPr="00037BFB">
      <w:rPr>
        <w:rStyle w:val="PageNumber"/>
        <w:rFonts w:ascii="Arial" w:hAnsi="Arial" w:cs="Arial"/>
      </w:rPr>
      <w:fldChar w:fldCharType="separate"/>
    </w:r>
    <w:r>
      <w:rPr>
        <w:rStyle w:val="PageNumber"/>
        <w:rFonts w:ascii="Arial" w:hAnsi="Arial" w:cs="Arial"/>
        <w:noProof/>
      </w:rPr>
      <w:t>3</w:t>
    </w:r>
    <w:r w:rsidRPr="00037BFB">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283AE" w14:textId="77777777" w:rsidR="00A1374F" w:rsidRDefault="00A1374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F5283AF" w14:textId="77777777" w:rsidR="00A1374F" w:rsidRPr="00037BFB" w:rsidRDefault="00A1374F">
    <w:pPr>
      <w:pStyle w:val="Footer"/>
      <w:tabs>
        <w:tab w:val="clear" w:pos="8930"/>
        <w:tab w:val="right" w:pos="8931"/>
      </w:tabs>
      <w:ind w:right="360"/>
      <w:jc w:val="center"/>
      <w:rPr>
        <w:rFonts w:ascii="Arial" w:hAnsi="Arial" w:cs="Arial"/>
      </w:rP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BE4D8" w14:textId="77777777" w:rsidR="00C453C2" w:rsidRDefault="00C453C2">
      <w:pPr>
        <w:spacing w:line="240" w:lineRule="auto"/>
      </w:pPr>
      <w:r>
        <w:separator/>
      </w:r>
    </w:p>
  </w:footnote>
  <w:footnote w:type="continuationSeparator" w:id="0">
    <w:p w14:paraId="73DFE356" w14:textId="77777777" w:rsidR="00C453C2" w:rsidRDefault="00C453C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31CBCB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F3676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03AF9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4AB7E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C8469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DADA2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FC6BE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F607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4BA1D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0525D3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5C67E7"/>
    <w:multiLevelType w:val="singleLevel"/>
    <w:tmpl w:val="3FA63364"/>
    <w:lvl w:ilvl="0">
      <w:start w:val="1"/>
      <w:numFmt w:val="bullet"/>
      <w:lvlText w:val=""/>
      <w:lvlJc w:val="left"/>
      <w:pPr>
        <w:tabs>
          <w:tab w:val="num" w:pos="357"/>
        </w:tabs>
        <w:ind w:left="357" w:hanging="357"/>
      </w:pPr>
      <w:rPr>
        <w:rFonts w:ascii="Symbol" w:hAnsi="Symbol" w:hint="default"/>
      </w:rPr>
    </w:lvl>
  </w:abstractNum>
  <w:abstractNum w:abstractNumId="12" w15:restartNumberingAfterBreak="0">
    <w:nsid w:val="01A0755A"/>
    <w:multiLevelType w:val="hybridMultilevel"/>
    <w:tmpl w:val="A0E28A56"/>
    <w:lvl w:ilvl="0" w:tplc="A5229F00">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2F232F0"/>
    <w:multiLevelType w:val="singleLevel"/>
    <w:tmpl w:val="4E103F48"/>
    <w:lvl w:ilvl="0">
      <w:start w:val="1"/>
      <w:numFmt w:val="bullet"/>
      <w:lvlText w:val=""/>
      <w:lvlJc w:val="left"/>
      <w:pPr>
        <w:tabs>
          <w:tab w:val="num" w:pos="357"/>
        </w:tabs>
        <w:ind w:left="357" w:hanging="357"/>
      </w:pPr>
      <w:rPr>
        <w:rFonts w:ascii="Symbol" w:hAnsi="Symbol" w:hint="default"/>
      </w:rPr>
    </w:lvl>
  </w:abstractNum>
  <w:abstractNum w:abstractNumId="14" w15:restartNumberingAfterBreak="0">
    <w:nsid w:val="02F406C6"/>
    <w:multiLevelType w:val="hybridMultilevel"/>
    <w:tmpl w:val="E0884C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15" w15:restartNumberingAfterBreak="0">
    <w:nsid w:val="03B852DE"/>
    <w:multiLevelType w:val="hybridMultilevel"/>
    <w:tmpl w:val="3954D73C"/>
    <w:lvl w:ilvl="0" w:tplc="BBA6765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3FB6931"/>
    <w:multiLevelType w:val="singleLevel"/>
    <w:tmpl w:val="2550B92A"/>
    <w:lvl w:ilvl="0">
      <w:start w:val="1"/>
      <w:numFmt w:val="bullet"/>
      <w:lvlText w:val=""/>
      <w:lvlJc w:val="left"/>
      <w:pPr>
        <w:tabs>
          <w:tab w:val="num" w:pos="357"/>
        </w:tabs>
        <w:ind w:left="357" w:hanging="357"/>
      </w:pPr>
      <w:rPr>
        <w:rFonts w:ascii="Symbol" w:hAnsi="Symbol" w:hint="default"/>
      </w:rPr>
    </w:lvl>
  </w:abstractNum>
  <w:abstractNum w:abstractNumId="17" w15:restartNumberingAfterBreak="0">
    <w:nsid w:val="0BBC6463"/>
    <w:multiLevelType w:val="hybridMultilevel"/>
    <w:tmpl w:val="05AC14BC"/>
    <w:lvl w:ilvl="0" w:tplc="0A84D0EA">
      <w:start w:val="65535"/>
      <w:numFmt w:val="bullet"/>
      <w:lvlText w:val="•"/>
      <w:lvlJc w:val="left"/>
      <w:pPr>
        <w:tabs>
          <w:tab w:val="num" w:pos="284"/>
        </w:tabs>
        <w:ind w:left="0" w:firstLine="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E6E4F34"/>
    <w:multiLevelType w:val="hybridMultilevel"/>
    <w:tmpl w:val="66C87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1CD0E32"/>
    <w:multiLevelType w:val="hybridMultilevel"/>
    <w:tmpl w:val="969EC0A4"/>
    <w:lvl w:ilvl="0" w:tplc="BBA6765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524434C"/>
    <w:multiLevelType w:val="singleLevel"/>
    <w:tmpl w:val="13A87082"/>
    <w:lvl w:ilvl="0">
      <w:start w:val="1"/>
      <w:numFmt w:val="bullet"/>
      <w:lvlText w:val=""/>
      <w:lvlJc w:val="left"/>
      <w:pPr>
        <w:tabs>
          <w:tab w:val="num" w:pos="357"/>
        </w:tabs>
        <w:ind w:left="357" w:hanging="357"/>
      </w:pPr>
      <w:rPr>
        <w:rFonts w:ascii="Symbol" w:hAnsi="Symbol" w:hint="default"/>
      </w:rPr>
    </w:lvl>
  </w:abstractNum>
  <w:abstractNum w:abstractNumId="21" w15:restartNumberingAfterBreak="0">
    <w:nsid w:val="154E1609"/>
    <w:multiLevelType w:val="hybridMultilevel"/>
    <w:tmpl w:val="BAFA8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55A602C"/>
    <w:multiLevelType w:val="singleLevel"/>
    <w:tmpl w:val="939C6EF0"/>
    <w:lvl w:ilvl="0">
      <w:start w:val="1"/>
      <w:numFmt w:val="bullet"/>
      <w:lvlText w:val=""/>
      <w:lvlJc w:val="left"/>
      <w:pPr>
        <w:tabs>
          <w:tab w:val="num" w:pos="357"/>
        </w:tabs>
        <w:ind w:left="357" w:hanging="357"/>
      </w:pPr>
      <w:rPr>
        <w:rFonts w:ascii="Symbol" w:hAnsi="Symbol" w:hint="default"/>
      </w:rPr>
    </w:lvl>
  </w:abstractNum>
  <w:abstractNum w:abstractNumId="23" w15:restartNumberingAfterBreak="0">
    <w:nsid w:val="174438BF"/>
    <w:multiLevelType w:val="hybridMultilevel"/>
    <w:tmpl w:val="67DE2C6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F">
      <w:start w:val="1"/>
      <w:numFmt w:val="decimal"/>
      <w:lvlText w:val="%4."/>
      <w:lvlJc w:val="left"/>
      <w:pPr>
        <w:tabs>
          <w:tab w:val="num" w:pos="2880"/>
        </w:tabs>
        <w:ind w:left="2880" w:hanging="360"/>
      </w:p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76B0A14"/>
    <w:multiLevelType w:val="hybridMultilevel"/>
    <w:tmpl w:val="068A4BCC"/>
    <w:lvl w:ilvl="0" w:tplc="4C642834">
      <w:start w:val="1"/>
      <w:numFmt w:val="decimal"/>
      <w:lvlText w:val="%1."/>
      <w:lvlJc w:val="left"/>
      <w:pPr>
        <w:ind w:left="720" w:hanging="360"/>
      </w:pPr>
      <w:rPr>
        <w:b w:val="0"/>
        <w:i w:val="0"/>
        <w:sz w:val="18"/>
        <w:szCs w:val="18"/>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19B43C67"/>
    <w:multiLevelType w:val="hybridMultilevel"/>
    <w:tmpl w:val="0D06F9CC"/>
    <w:lvl w:ilvl="0" w:tplc="AD645168">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A7114A2"/>
    <w:multiLevelType w:val="hybridMultilevel"/>
    <w:tmpl w:val="DFDC8A8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1BFB34DE"/>
    <w:multiLevelType w:val="hybridMultilevel"/>
    <w:tmpl w:val="B2C859FE"/>
    <w:lvl w:ilvl="0" w:tplc="90660A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D754EA9"/>
    <w:multiLevelType w:val="hybridMultilevel"/>
    <w:tmpl w:val="4EF6A4CA"/>
    <w:lvl w:ilvl="0" w:tplc="A8C4E406">
      <w:start w:val="30"/>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1E5277D8"/>
    <w:multiLevelType w:val="hybridMultilevel"/>
    <w:tmpl w:val="C85C1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31" w15:restartNumberingAfterBreak="0">
    <w:nsid w:val="1F62300F"/>
    <w:multiLevelType w:val="singleLevel"/>
    <w:tmpl w:val="B11C05A4"/>
    <w:lvl w:ilvl="0">
      <w:start w:val="1"/>
      <w:numFmt w:val="bullet"/>
      <w:lvlText w:val=""/>
      <w:lvlJc w:val="left"/>
      <w:pPr>
        <w:tabs>
          <w:tab w:val="num" w:pos="357"/>
        </w:tabs>
        <w:ind w:left="357" w:hanging="357"/>
      </w:pPr>
      <w:rPr>
        <w:rFonts w:ascii="Symbol" w:hAnsi="Symbol" w:cs="Courier New" w:hint="default"/>
      </w:rPr>
    </w:lvl>
  </w:abstractNum>
  <w:abstractNum w:abstractNumId="32" w15:restartNumberingAfterBreak="0">
    <w:nsid w:val="223E5A52"/>
    <w:multiLevelType w:val="hybridMultilevel"/>
    <w:tmpl w:val="074A0B64"/>
    <w:lvl w:ilvl="0" w:tplc="7ACC69DA">
      <w:start w:val="1"/>
      <w:numFmt w:val="bullet"/>
      <w:lvlText w:val=""/>
      <w:lvlJc w:val="left"/>
      <w:pPr>
        <w:tabs>
          <w:tab w:val="num" w:pos="2126"/>
        </w:tabs>
        <w:ind w:left="2126" w:hanging="283"/>
      </w:pPr>
      <w:rPr>
        <w:rFonts w:ascii="Symbol" w:hAnsi="Symbol" w:hint="default"/>
        <w:sz w:val="22"/>
        <w:szCs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8102F31"/>
    <w:multiLevelType w:val="hybridMultilevel"/>
    <w:tmpl w:val="310CF092"/>
    <w:lvl w:ilvl="0" w:tplc="1032CF0C">
      <w:start w:val="1"/>
      <w:numFmt w:val="bullet"/>
      <w:lvlText w:val="­"/>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88707AD"/>
    <w:multiLevelType w:val="hybridMultilevel"/>
    <w:tmpl w:val="6480F5D8"/>
    <w:lvl w:ilvl="0" w:tplc="2634F8A2">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8EC300D"/>
    <w:multiLevelType w:val="singleLevel"/>
    <w:tmpl w:val="E0CC8AB2"/>
    <w:lvl w:ilvl="0">
      <w:start w:val="1"/>
      <w:numFmt w:val="bullet"/>
      <w:lvlText w:val=""/>
      <w:lvlJc w:val="left"/>
      <w:pPr>
        <w:tabs>
          <w:tab w:val="num" w:pos="357"/>
        </w:tabs>
        <w:ind w:left="357" w:hanging="357"/>
      </w:pPr>
      <w:rPr>
        <w:rFonts w:ascii="Symbol" w:hAnsi="Symbol" w:hint="default"/>
      </w:rPr>
    </w:lvl>
  </w:abstractNum>
  <w:abstractNum w:abstractNumId="36" w15:restartNumberingAfterBreak="0">
    <w:nsid w:val="29612FD2"/>
    <w:multiLevelType w:val="hybridMultilevel"/>
    <w:tmpl w:val="36FA5F94"/>
    <w:lvl w:ilvl="0" w:tplc="85F459B6">
      <w:start w:val="1"/>
      <w:numFmt w:val="decimal"/>
      <w:lvlText w:val="%1."/>
      <w:lvlJc w:val="left"/>
      <w:pPr>
        <w:tabs>
          <w:tab w:val="num" w:pos="720"/>
        </w:tabs>
        <w:ind w:left="720" w:hanging="360"/>
      </w:pPr>
      <w:rPr>
        <w:rFonts w:hint="default"/>
        <w:u w:val="single"/>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160"/>
        </w:tabs>
        <w:ind w:left="2160" w:hanging="360"/>
      </w:pPr>
      <w:rPr>
        <w:rFonts w:ascii="Symbol" w:hAnsi="Symbol"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2A467706"/>
    <w:multiLevelType w:val="hybridMultilevel"/>
    <w:tmpl w:val="48567BAE"/>
    <w:lvl w:ilvl="0" w:tplc="AA421C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BBF7E10"/>
    <w:multiLevelType w:val="hybridMultilevel"/>
    <w:tmpl w:val="82B2469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2ECF7337"/>
    <w:multiLevelType w:val="singleLevel"/>
    <w:tmpl w:val="90660AD8"/>
    <w:lvl w:ilvl="0">
      <w:start w:val="1"/>
      <w:numFmt w:val="bullet"/>
      <w:lvlText w:val=""/>
      <w:lvlJc w:val="left"/>
      <w:pPr>
        <w:tabs>
          <w:tab w:val="num" w:pos="357"/>
        </w:tabs>
        <w:ind w:left="357" w:hanging="357"/>
      </w:pPr>
      <w:rPr>
        <w:rFonts w:ascii="Symbol" w:hAnsi="Symbol" w:hint="default"/>
      </w:rPr>
    </w:lvl>
  </w:abstractNum>
  <w:abstractNum w:abstractNumId="41" w15:restartNumberingAfterBreak="0">
    <w:nsid w:val="2FE0610F"/>
    <w:multiLevelType w:val="hybridMultilevel"/>
    <w:tmpl w:val="6A967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469652B"/>
    <w:multiLevelType w:val="hybridMultilevel"/>
    <w:tmpl w:val="FF5AEB4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9CE63AE"/>
    <w:multiLevelType w:val="hybridMultilevel"/>
    <w:tmpl w:val="CCF2E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C320AB6"/>
    <w:multiLevelType w:val="hybridMultilevel"/>
    <w:tmpl w:val="211A2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0AA0818"/>
    <w:multiLevelType w:val="multilevel"/>
    <w:tmpl w:val="67DE2C6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Symbol" w:hAnsi="Symbol" w:hint="default"/>
      </w:rPr>
    </w:lvl>
    <w:lvl w:ilvl="3">
      <w:start w:val="1"/>
      <w:numFmt w:val="decimal"/>
      <w:lvlText w:val="%4."/>
      <w:lvlJc w:val="left"/>
      <w:pPr>
        <w:tabs>
          <w:tab w:val="num" w:pos="2880"/>
        </w:tabs>
        <w:ind w:left="2880" w:hanging="360"/>
      </w:p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45C4DD8"/>
    <w:multiLevelType w:val="multilevel"/>
    <w:tmpl w:val="67DE2C6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Symbol" w:hAnsi="Symbol" w:hint="default"/>
      </w:rPr>
    </w:lvl>
    <w:lvl w:ilvl="3">
      <w:start w:val="1"/>
      <w:numFmt w:val="decimal"/>
      <w:lvlText w:val="%4."/>
      <w:lvlJc w:val="left"/>
      <w:pPr>
        <w:tabs>
          <w:tab w:val="num" w:pos="2880"/>
        </w:tabs>
        <w:ind w:left="2880" w:hanging="360"/>
      </w:p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7FB22F3"/>
    <w:multiLevelType w:val="hybridMultilevel"/>
    <w:tmpl w:val="D7CEB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49" w15:restartNumberingAfterBreak="0">
    <w:nsid w:val="513F1DAF"/>
    <w:multiLevelType w:val="hybridMultilevel"/>
    <w:tmpl w:val="E496F7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53511995"/>
    <w:multiLevelType w:val="hybridMultilevel"/>
    <w:tmpl w:val="DD34C0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60558F0"/>
    <w:multiLevelType w:val="hybridMultilevel"/>
    <w:tmpl w:val="2AD24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53" w15:restartNumberingAfterBreak="0">
    <w:nsid w:val="595C60B2"/>
    <w:multiLevelType w:val="multilevel"/>
    <w:tmpl w:val="67DE2C6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Symbol" w:hAnsi="Symbol" w:hint="default"/>
      </w:rPr>
    </w:lvl>
    <w:lvl w:ilvl="3">
      <w:start w:val="1"/>
      <w:numFmt w:val="decimal"/>
      <w:lvlText w:val="%4."/>
      <w:lvlJc w:val="left"/>
      <w:pPr>
        <w:tabs>
          <w:tab w:val="num" w:pos="2880"/>
        </w:tabs>
        <w:ind w:left="2880" w:hanging="360"/>
      </w:p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B274216"/>
    <w:multiLevelType w:val="hybridMultilevel"/>
    <w:tmpl w:val="6DF82A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5DCC1F63"/>
    <w:multiLevelType w:val="singleLevel"/>
    <w:tmpl w:val="0C8C9CB0"/>
    <w:lvl w:ilvl="0">
      <w:start w:val="1"/>
      <w:numFmt w:val="bullet"/>
      <w:lvlText w:val=""/>
      <w:lvlJc w:val="left"/>
      <w:pPr>
        <w:tabs>
          <w:tab w:val="num" w:pos="357"/>
        </w:tabs>
        <w:ind w:left="357" w:hanging="357"/>
      </w:pPr>
      <w:rPr>
        <w:rFonts w:ascii="Symbol" w:hAnsi="Symbol" w:hint="default"/>
      </w:rPr>
    </w:lvl>
  </w:abstractNum>
  <w:abstractNum w:abstractNumId="56" w15:restartNumberingAfterBreak="0">
    <w:nsid w:val="5E2208B1"/>
    <w:multiLevelType w:val="multilevel"/>
    <w:tmpl w:val="67DE2C6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Symbol" w:hAnsi="Symbol" w:hint="default"/>
      </w:rPr>
    </w:lvl>
    <w:lvl w:ilvl="3">
      <w:start w:val="1"/>
      <w:numFmt w:val="decimal"/>
      <w:lvlText w:val="%4."/>
      <w:lvlJc w:val="left"/>
      <w:pPr>
        <w:tabs>
          <w:tab w:val="num" w:pos="2880"/>
        </w:tabs>
        <w:ind w:left="2880" w:hanging="360"/>
      </w:p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EC7535D"/>
    <w:multiLevelType w:val="hybridMultilevel"/>
    <w:tmpl w:val="AF66812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F8A0AE6"/>
    <w:multiLevelType w:val="hybridMultilevel"/>
    <w:tmpl w:val="87125A28"/>
    <w:lvl w:ilvl="0" w:tplc="ECFC0742">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33E1CFF"/>
    <w:multiLevelType w:val="hybridMultilevel"/>
    <w:tmpl w:val="3E3E2C82"/>
    <w:lvl w:ilvl="0" w:tplc="1E1A4402">
      <w:start w:val="2"/>
      <w:numFmt w:val="bullet"/>
      <w:lvlText w:val="-"/>
      <w:lvlJc w:val="left"/>
      <w:pPr>
        <w:tabs>
          <w:tab w:val="num" w:pos="927"/>
        </w:tabs>
        <w:ind w:left="927" w:hanging="360"/>
      </w:pPr>
      <w:rPr>
        <w:rFonts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34B042D"/>
    <w:multiLevelType w:val="hybridMultilevel"/>
    <w:tmpl w:val="CBBCA4D6"/>
    <w:lvl w:ilvl="0" w:tplc="3F0E4604">
      <w:start w:val="1"/>
      <w:numFmt w:val="bullet"/>
      <w:lvlText w:val=""/>
      <w:lvlJc w:val="left"/>
      <w:pPr>
        <w:tabs>
          <w:tab w:val="num" w:pos="360"/>
        </w:tabs>
        <w:ind w:left="360" w:hanging="360"/>
      </w:pPr>
      <w:rPr>
        <w:rFonts w:ascii="Symbol" w:hAnsi="Symbol" w:hint="default"/>
        <w:sz w:val="18"/>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1" w15:restartNumberingAfterBreak="0">
    <w:nsid w:val="63BE2D71"/>
    <w:multiLevelType w:val="hybridMultilevel"/>
    <w:tmpl w:val="EE803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3F74C9E"/>
    <w:multiLevelType w:val="hybridMultilevel"/>
    <w:tmpl w:val="15CA2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64" w15:restartNumberingAfterBreak="0">
    <w:nsid w:val="693F697C"/>
    <w:multiLevelType w:val="hybridMultilevel"/>
    <w:tmpl w:val="25F459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66" w15:restartNumberingAfterBreak="0">
    <w:nsid w:val="6CB23624"/>
    <w:multiLevelType w:val="hybridMultilevel"/>
    <w:tmpl w:val="9C34FFEE"/>
    <w:lvl w:ilvl="0" w:tplc="BBA67656">
      <w:numFmt w:val="bullet"/>
      <w:lvlText w:val="-"/>
      <w:lvlJc w:val="left"/>
      <w:pPr>
        <w:tabs>
          <w:tab w:val="num" w:pos="1069"/>
        </w:tabs>
        <w:ind w:left="1069" w:hanging="360"/>
      </w:pPr>
      <w:rPr>
        <w:rFonts w:ascii="Times New Roman" w:eastAsia="Times New Roman" w:hAnsi="Times New Roman" w:cs="Times New Roman" w:hint="default"/>
      </w:rPr>
    </w:lvl>
    <w:lvl w:ilvl="1" w:tplc="04090003" w:tentative="1">
      <w:start w:val="1"/>
      <w:numFmt w:val="bullet"/>
      <w:lvlText w:val="o"/>
      <w:lvlJc w:val="left"/>
      <w:pPr>
        <w:tabs>
          <w:tab w:val="num" w:pos="1789"/>
        </w:tabs>
        <w:ind w:left="1789" w:hanging="360"/>
      </w:pPr>
      <w:rPr>
        <w:rFonts w:ascii="Courier New" w:hAnsi="Courier New" w:cs="Courier New" w:hint="default"/>
      </w:rPr>
    </w:lvl>
    <w:lvl w:ilvl="2" w:tplc="04090005" w:tentative="1">
      <w:start w:val="1"/>
      <w:numFmt w:val="bullet"/>
      <w:lvlText w:val=""/>
      <w:lvlJc w:val="left"/>
      <w:pPr>
        <w:tabs>
          <w:tab w:val="num" w:pos="2509"/>
        </w:tabs>
        <w:ind w:left="2509" w:hanging="360"/>
      </w:pPr>
      <w:rPr>
        <w:rFonts w:ascii="Wingdings" w:hAnsi="Wingdings" w:hint="default"/>
      </w:rPr>
    </w:lvl>
    <w:lvl w:ilvl="3" w:tplc="04090001" w:tentative="1">
      <w:start w:val="1"/>
      <w:numFmt w:val="bullet"/>
      <w:lvlText w:val=""/>
      <w:lvlJc w:val="left"/>
      <w:pPr>
        <w:tabs>
          <w:tab w:val="num" w:pos="3229"/>
        </w:tabs>
        <w:ind w:left="3229" w:hanging="360"/>
      </w:pPr>
      <w:rPr>
        <w:rFonts w:ascii="Symbol" w:hAnsi="Symbol" w:hint="default"/>
      </w:rPr>
    </w:lvl>
    <w:lvl w:ilvl="4" w:tplc="04090003" w:tentative="1">
      <w:start w:val="1"/>
      <w:numFmt w:val="bullet"/>
      <w:lvlText w:val="o"/>
      <w:lvlJc w:val="left"/>
      <w:pPr>
        <w:tabs>
          <w:tab w:val="num" w:pos="3949"/>
        </w:tabs>
        <w:ind w:left="3949" w:hanging="360"/>
      </w:pPr>
      <w:rPr>
        <w:rFonts w:ascii="Courier New" w:hAnsi="Courier New" w:cs="Courier New" w:hint="default"/>
      </w:rPr>
    </w:lvl>
    <w:lvl w:ilvl="5" w:tplc="04090005" w:tentative="1">
      <w:start w:val="1"/>
      <w:numFmt w:val="bullet"/>
      <w:lvlText w:val=""/>
      <w:lvlJc w:val="left"/>
      <w:pPr>
        <w:tabs>
          <w:tab w:val="num" w:pos="4669"/>
        </w:tabs>
        <w:ind w:left="4669" w:hanging="360"/>
      </w:pPr>
      <w:rPr>
        <w:rFonts w:ascii="Wingdings" w:hAnsi="Wingdings" w:hint="default"/>
      </w:rPr>
    </w:lvl>
    <w:lvl w:ilvl="6" w:tplc="04090001" w:tentative="1">
      <w:start w:val="1"/>
      <w:numFmt w:val="bullet"/>
      <w:lvlText w:val=""/>
      <w:lvlJc w:val="left"/>
      <w:pPr>
        <w:tabs>
          <w:tab w:val="num" w:pos="5389"/>
        </w:tabs>
        <w:ind w:left="5389" w:hanging="360"/>
      </w:pPr>
      <w:rPr>
        <w:rFonts w:ascii="Symbol" w:hAnsi="Symbol" w:hint="default"/>
      </w:rPr>
    </w:lvl>
    <w:lvl w:ilvl="7" w:tplc="04090003" w:tentative="1">
      <w:start w:val="1"/>
      <w:numFmt w:val="bullet"/>
      <w:lvlText w:val="o"/>
      <w:lvlJc w:val="left"/>
      <w:pPr>
        <w:tabs>
          <w:tab w:val="num" w:pos="6109"/>
        </w:tabs>
        <w:ind w:left="6109" w:hanging="360"/>
      </w:pPr>
      <w:rPr>
        <w:rFonts w:ascii="Courier New" w:hAnsi="Courier New" w:cs="Courier New" w:hint="default"/>
      </w:rPr>
    </w:lvl>
    <w:lvl w:ilvl="8" w:tplc="04090005" w:tentative="1">
      <w:start w:val="1"/>
      <w:numFmt w:val="bullet"/>
      <w:lvlText w:val=""/>
      <w:lvlJc w:val="left"/>
      <w:pPr>
        <w:tabs>
          <w:tab w:val="num" w:pos="6829"/>
        </w:tabs>
        <w:ind w:left="6829" w:hanging="360"/>
      </w:pPr>
      <w:rPr>
        <w:rFonts w:ascii="Wingdings" w:hAnsi="Wingdings" w:hint="default"/>
      </w:rPr>
    </w:lvl>
  </w:abstractNum>
  <w:abstractNum w:abstractNumId="67"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68" w15:restartNumberingAfterBreak="0">
    <w:nsid w:val="6F9337D0"/>
    <w:multiLevelType w:val="hybridMultilevel"/>
    <w:tmpl w:val="48622F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6FFC5AF8"/>
    <w:multiLevelType w:val="hybridMultilevel"/>
    <w:tmpl w:val="5428F666"/>
    <w:lvl w:ilvl="0" w:tplc="5970B49A">
      <w:start w:val="1"/>
      <w:numFmt w:val="decimal"/>
      <w:lvlText w:val="%1."/>
      <w:lvlJc w:val="left"/>
      <w:pPr>
        <w:tabs>
          <w:tab w:val="num" w:pos="357"/>
        </w:tabs>
        <w:ind w:left="357" w:hanging="357"/>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0665634"/>
    <w:multiLevelType w:val="singleLevel"/>
    <w:tmpl w:val="5BF8D4BC"/>
    <w:lvl w:ilvl="0">
      <w:start w:val="1"/>
      <w:numFmt w:val="bullet"/>
      <w:lvlText w:val=""/>
      <w:lvlJc w:val="left"/>
      <w:pPr>
        <w:tabs>
          <w:tab w:val="num" w:pos="357"/>
        </w:tabs>
        <w:ind w:left="357" w:hanging="357"/>
      </w:pPr>
      <w:rPr>
        <w:rFonts w:ascii="Symbol" w:hAnsi="Symbol" w:hint="default"/>
      </w:rPr>
    </w:lvl>
  </w:abstractNum>
  <w:abstractNum w:abstractNumId="71" w15:restartNumberingAfterBreak="0">
    <w:nsid w:val="70692E2A"/>
    <w:multiLevelType w:val="hybridMultilevel"/>
    <w:tmpl w:val="64B4B4E0"/>
    <w:lvl w:ilvl="0" w:tplc="E5429054">
      <w:start w:val="1"/>
      <w:numFmt w:val="decimal"/>
      <w:lvlText w:val="%1"/>
      <w:lvlJc w:val="left"/>
      <w:pPr>
        <w:ind w:left="930" w:hanging="57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7321B3D"/>
    <w:multiLevelType w:val="hybridMultilevel"/>
    <w:tmpl w:val="31C60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77755FB"/>
    <w:multiLevelType w:val="hybridMultilevel"/>
    <w:tmpl w:val="9F4EF2E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4" w15:restartNumberingAfterBreak="0">
    <w:nsid w:val="78DA1BF9"/>
    <w:multiLevelType w:val="hybridMultilevel"/>
    <w:tmpl w:val="D228C9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79DB1FAC"/>
    <w:multiLevelType w:val="hybridMultilevel"/>
    <w:tmpl w:val="3FACF3B2"/>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6" w15:restartNumberingAfterBreak="0">
    <w:nsid w:val="7C947E0A"/>
    <w:multiLevelType w:val="hybridMultilevel"/>
    <w:tmpl w:val="3ABE1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D7B232E"/>
    <w:multiLevelType w:val="singleLevel"/>
    <w:tmpl w:val="2634F8A2"/>
    <w:lvl w:ilvl="0">
      <w:start w:val="1"/>
      <w:numFmt w:val="bullet"/>
      <w:lvlText w:val=""/>
      <w:lvlJc w:val="left"/>
      <w:pPr>
        <w:tabs>
          <w:tab w:val="num" w:pos="357"/>
        </w:tabs>
        <w:ind w:left="357" w:hanging="357"/>
      </w:pPr>
      <w:rPr>
        <w:rFonts w:ascii="Symbol" w:hAnsi="Symbol" w:hint="default"/>
      </w:rPr>
    </w:lvl>
  </w:abstractNum>
  <w:num w:numId="1" w16cid:durableId="1516840037">
    <w:abstractNumId w:val="10"/>
    <w:lvlOverride w:ilvl="0">
      <w:lvl w:ilvl="0">
        <w:start w:val="1"/>
        <w:numFmt w:val="bullet"/>
        <w:lvlText w:val="-"/>
        <w:legacy w:legacy="1" w:legacySpace="0" w:legacyIndent="360"/>
        <w:lvlJc w:val="left"/>
        <w:pPr>
          <w:ind w:left="360" w:hanging="360"/>
        </w:pPr>
      </w:lvl>
    </w:lvlOverride>
  </w:num>
  <w:num w:numId="2" w16cid:durableId="53118504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398896718">
    <w:abstractNumId w:val="67"/>
  </w:num>
  <w:num w:numId="4" w16cid:durableId="505023380">
    <w:abstractNumId w:val="65"/>
  </w:num>
  <w:num w:numId="5" w16cid:durableId="177082339">
    <w:abstractNumId w:val="39"/>
  </w:num>
  <w:num w:numId="6" w16cid:durableId="2085956868">
    <w:abstractNumId w:val="52"/>
  </w:num>
  <w:num w:numId="7" w16cid:durableId="1053306002">
    <w:abstractNumId w:val="48"/>
  </w:num>
  <w:num w:numId="8" w16cid:durableId="451242081">
    <w:abstractNumId w:val="30"/>
  </w:num>
  <w:num w:numId="9" w16cid:durableId="1145900660">
    <w:abstractNumId w:val="63"/>
  </w:num>
  <w:num w:numId="10" w16cid:durableId="723992563">
    <w:abstractNumId w:val="16"/>
  </w:num>
  <w:num w:numId="11" w16cid:durableId="1405908806">
    <w:abstractNumId w:val="13"/>
  </w:num>
  <w:num w:numId="12" w16cid:durableId="171918627">
    <w:abstractNumId w:val="40"/>
  </w:num>
  <w:num w:numId="13" w16cid:durableId="1988389506">
    <w:abstractNumId w:val="77"/>
  </w:num>
  <w:num w:numId="14" w16cid:durableId="54477463">
    <w:abstractNumId w:val="55"/>
  </w:num>
  <w:num w:numId="15" w16cid:durableId="436339339">
    <w:abstractNumId w:val="70"/>
  </w:num>
  <w:num w:numId="16" w16cid:durableId="1359307107">
    <w:abstractNumId w:val="11"/>
  </w:num>
  <w:num w:numId="17" w16cid:durableId="1502886715">
    <w:abstractNumId w:val="35"/>
  </w:num>
  <w:num w:numId="18" w16cid:durableId="891893130">
    <w:abstractNumId w:val="17"/>
  </w:num>
  <w:num w:numId="19" w16cid:durableId="978878207">
    <w:abstractNumId w:val="34"/>
  </w:num>
  <w:num w:numId="20" w16cid:durableId="1978797540">
    <w:abstractNumId w:val="58"/>
  </w:num>
  <w:num w:numId="21" w16cid:durableId="2127506925">
    <w:abstractNumId w:val="15"/>
  </w:num>
  <w:num w:numId="22" w16cid:durableId="2029913777">
    <w:abstractNumId w:val="66"/>
  </w:num>
  <w:num w:numId="23" w16cid:durableId="1712074919">
    <w:abstractNumId w:val="19"/>
  </w:num>
  <w:num w:numId="24" w16cid:durableId="435562347">
    <w:abstractNumId w:val="23"/>
  </w:num>
  <w:num w:numId="25" w16cid:durableId="1522471888">
    <w:abstractNumId w:val="36"/>
  </w:num>
  <w:num w:numId="26" w16cid:durableId="217252280">
    <w:abstractNumId w:val="64"/>
  </w:num>
  <w:num w:numId="27" w16cid:durableId="2133284290">
    <w:abstractNumId w:val="57"/>
  </w:num>
  <w:num w:numId="28" w16cid:durableId="1984192091">
    <w:abstractNumId w:val="38"/>
  </w:num>
  <w:num w:numId="29" w16cid:durableId="111440315">
    <w:abstractNumId w:val="14"/>
  </w:num>
  <w:num w:numId="30" w16cid:durableId="1821114900">
    <w:abstractNumId w:val="45"/>
  </w:num>
  <w:num w:numId="31" w16cid:durableId="571816409">
    <w:abstractNumId w:val="46"/>
  </w:num>
  <w:num w:numId="32" w16cid:durableId="1905991245">
    <w:abstractNumId w:val="53"/>
  </w:num>
  <w:num w:numId="33" w16cid:durableId="445199366">
    <w:abstractNumId w:val="56"/>
  </w:num>
  <w:num w:numId="34" w16cid:durableId="791829989">
    <w:abstractNumId w:val="60"/>
  </w:num>
  <w:num w:numId="35" w16cid:durableId="1107311665">
    <w:abstractNumId w:val="42"/>
  </w:num>
  <w:num w:numId="36" w16cid:durableId="1736120359">
    <w:abstractNumId w:val="74"/>
  </w:num>
  <w:num w:numId="37" w16cid:durableId="2145464784">
    <w:abstractNumId w:val="32"/>
  </w:num>
  <w:num w:numId="38" w16cid:durableId="640616408">
    <w:abstractNumId w:val="59"/>
  </w:num>
  <w:num w:numId="39" w16cid:durableId="1273782592">
    <w:abstractNumId w:val="9"/>
  </w:num>
  <w:num w:numId="40" w16cid:durableId="1006252842">
    <w:abstractNumId w:val="6"/>
  </w:num>
  <w:num w:numId="41" w16cid:durableId="1314023384">
    <w:abstractNumId w:val="5"/>
  </w:num>
  <w:num w:numId="42" w16cid:durableId="1934432147">
    <w:abstractNumId w:val="4"/>
  </w:num>
  <w:num w:numId="43" w16cid:durableId="1041126217">
    <w:abstractNumId w:val="8"/>
  </w:num>
  <w:num w:numId="44" w16cid:durableId="1786148591">
    <w:abstractNumId w:val="3"/>
  </w:num>
  <w:num w:numId="45" w16cid:durableId="45111118">
    <w:abstractNumId w:val="2"/>
  </w:num>
  <w:num w:numId="46" w16cid:durableId="1693728601">
    <w:abstractNumId w:val="1"/>
  </w:num>
  <w:num w:numId="47" w16cid:durableId="577521266">
    <w:abstractNumId w:val="0"/>
  </w:num>
  <w:num w:numId="48" w16cid:durableId="1014377651">
    <w:abstractNumId w:val="7"/>
  </w:num>
  <w:num w:numId="49" w16cid:durableId="622007682">
    <w:abstractNumId w:val="12"/>
  </w:num>
  <w:num w:numId="50" w16cid:durableId="1136677644">
    <w:abstractNumId w:val="33"/>
  </w:num>
  <w:num w:numId="51" w16cid:durableId="1675185597">
    <w:abstractNumId w:val="68"/>
  </w:num>
  <w:num w:numId="52" w16cid:durableId="511846329">
    <w:abstractNumId w:val="75"/>
  </w:num>
  <w:num w:numId="53" w16cid:durableId="2003124288">
    <w:abstractNumId w:val="47"/>
  </w:num>
  <w:num w:numId="54" w16cid:durableId="2020353417">
    <w:abstractNumId w:val="44"/>
  </w:num>
  <w:num w:numId="55" w16cid:durableId="1961302860">
    <w:abstractNumId w:val="41"/>
  </w:num>
  <w:num w:numId="56" w16cid:durableId="1154643528">
    <w:abstractNumId w:val="24"/>
  </w:num>
  <w:num w:numId="57" w16cid:durableId="596787402">
    <w:abstractNumId w:val="22"/>
  </w:num>
  <w:num w:numId="58" w16cid:durableId="534150560">
    <w:abstractNumId w:val="69"/>
  </w:num>
  <w:num w:numId="59" w16cid:durableId="1688823782">
    <w:abstractNumId w:val="28"/>
  </w:num>
  <w:num w:numId="60" w16cid:durableId="1724988525">
    <w:abstractNumId w:val="25"/>
  </w:num>
  <w:num w:numId="61" w16cid:durableId="1405301263">
    <w:abstractNumId w:val="43"/>
  </w:num>
  <w:num w:numId="62" w16cid:durableId="1448160672">
    <w:abstractNumId w:val="62"/>
  </w:num>
  <w:num w:numId="63" w16cid:durableId="1749424059">
    <w:abstractNumId w:val="50"/>
  </w:num>
  <w:num w:numId="64" w16cid:durableId="836961151">
    <w:abstractNumId w:val="61"/>
  </w:num>
  <w:num w:numId="65" w16cid:durableId="1238632621">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193374615">
    <w:abstractNumId w:val="29"/>
  </w:num>
  <w:num w:numId="67" w16cid:durableId="555312622">
    <w:abstractNumId w:val="51"/>
  </w:num>
  <w:num w:numId="68" w16cid:durableId="1990355822">
    <w:abstractNumId w:val="73"/>
  </w:num>
  <w:num w:numId="69" w16cid:durableId="891118487">
    <w:abstractNumId w:val="27"/>
  </w:num>
  <w:num w:numId="70" w16cid:durableId="781190595">
    <w:abstractNumId w:val="21"/>
  </w:num>
  <w:num w:numId="71" w16cid:durableId="1151405176">
    <w:abstractNumId w:val="76"/>
  </w:num>
  <w:num w:numId="72" w16cid:durableId="1992367689">
    <w:abstractNumId w:val="37"/>
  </w:num>
  <w:num w:numId="73" w16cid:durableId="1911035623">
    <w:abstractNumId w:val="71"/>
  </w:num>
  <w:num w:numId="74" w16cid:durableId="61561528">
    <w:abstractNumId w:val="49"/>
  </w:num>
  <w:num w:numId="75" w16cid:durableId="1650012688">
    <w:abstractNumId w:val="72"/>
  </w:num>
  <w:num w:numId="76" w16cid:durableId="336078258">
    <w:abstractNumId w:val="26"/>
  </w:num>
  <w:num w:numId="77" w16cid:durableId="1157725245">
    <w:abstractNumId w:val="18"/>
  </w:num>
  <w:num w:numId="78" w16cid:durableId="206186644">
    <w:abstractNumId w:val="20"/>
  </w:num>
  <w:num w:numId="79" w16cid:durableId="64845588">
    <w:abstractNumId w:val="31"/>
  </w:num>
  <w:num w:numId="80" w16cid:durableId="788358919">
    <w:abstractNumId w:val="54"/>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embedSystemFonts/>
  <w:activeWritingStyle w:appName="MSWord" w:lang="sv-SE" w:vendorID="22"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776E06"/>
    <w:rsid w:val="00000176"/>
    <w:rsid w:val="000015A9"/>
    <w:rsid w:val="00001756"/>
    <w:rsid w:val="000022CB"/>
    <w:rsid w:val="0000284F"/>
    <w:rsid w:val="000029CC"/>
    <w:rsid w:val="0000319E"/>
    <w:rsid w:val="000035E0"/>
    <w:rsid w:val="00004D5A"/>
    <w:rsid w:val="00005BC3"/>
    <w:rsid w:val="000070E7"/>
    <w:rsid w:val="000078A3"/>
    <w:rsid w:val="00010898"/>
    <w:rsid w:val="00010A2E"/>
    <w:rsid w:val="000123FC"/>
    <w:rsid w:val="00014550"/>
    <w:rsid w:val="000174B9"/>
    <w:rsid w:val="0002124F"/>
    <w:rsid w:val="000237B7"/>
    <w:rsid w:val="00024662"/>
    <w:rsid w:val="00024A76"/>
    <w:rsid w:val="0002534C"/>
    <w:rsid w:val="000256CA"/>
    <w:rsid w:val="00030D04"/>
    <w:rsid w:val="0003190E"/>
    <w:rsid w:val="00031B20"/>
    <w:rsid w:val="00031BA8"/>
    <w:rsid w:val="00034141"/>
    <w:rsid w:val="00034296"/>
    <w:rsid w:val="000342A2"/>
    <w:rsid w:val="000375AA"/>
    <w:rsid w:val="000377D6"/>
    <w:rsid w:val="00037E01"/>
    <w:rsid w:val="00040053"/>
    <w:rsid w:val="00040DB8"/>
    <w:rsid w:val="00041863"/>
    <w:rsid w:val="000421C7"/>
    <w:rsid w:val="000421EC"/>
    <w:rsid w:val="00042C1E"/>
    <w:rsid w:val="00042DF2"/>
    <w:rsid w:val="0004340A"/>
    <w:rsid w:val="00044022"/>
    <w:rsid w:val="0004430E"/>
    <w:rsid w:val="000446AD"/>
    <w:rsid w:val="00045808"/>
    <w:rsid w:val="00045832"/>
    <w:rsid w:val="00045B12"/>
    <w:rsid w:val="000475FC"/>
    <w:rsid w:val="00050C61"/>
    <w:rsid w:val="00051E59"/>
    <w:rsid w:val="0005214F"/>
    <w:rsid w:val="00052197"/>
    <w:rsid w:val="00053521"/>
    <w:rsid w:val="0005404C"/>
    <w:rsid w:val="00055381"/>
    <w:rsid w:val="0005563F"/>
    <w:rsid w:val="000556FC"/>
    <w:rsid w:val="0005575A"/>
    <w:rsid w:val="000561DE"/>
    <w:rsid w:val="0005660F"/>
    <w:rsid w:val="00056E90"/>
    <w:rsid w:val="0005701B"/>
    <w:rsid w:val="00060D90"/>
    <w:rsid w:val="00060F4F"/>
    <w:rsid w:val="000617B3"/>
    <w:rsid w:val="00065CCF"/>
    <w:rsid w:val="00066510"/>
    <w:rsid w:val="00067A38"/>
    <w:rsid w:val="00070924"/>
    <w:rsid w:val="00071BE2"/>
    <w:rsid w:val="00073CE4"/>
    <w:rsid w:val="00075CA0"/>
    <w:rsid w:val="00076136"/>
    <w:rsid w:val="000769CC"/>
    <w:rsid w:val="00077AD1"/>
    <w:rsid w:val="00077F75"/>
    <w:rsid w:val="00080020"/>
    <w:rsid w:val="000802D0"/>
    <w:rsid w:val="00080BFE"/>
    <w:rsid w:val="0008272A"/>
    <w:rsid w:val="000841C3"/>
    <w:rsid w:val="000842EB"/>
    <w:rsid w:val="00085CBC"/>
    <w:rsid w:val="000874EF"/>
    <w:rsid w:val="00090496"/>
    <w:rsid w:val="000913D8"/>
    <w:rsid w:val="000915EB"/>
    <w:rsid w:val="000941DA"/>
    <w:rsid w:val="000944AC"/>
    <w:rsid w:val="00094EE2"/>
    <w:rsid w:val="0009611E"/>
    <w:rsid w:val="0009632C"/>
    <w:rsid w:val="00096EA0"/>
    <w:rsid w:val="000974F2"/>
    <w:rsid w:val="00097574"/>
    <w:rsid w:val="00097FED"/>
    <w:rsid w:val="000A0331"/>
    <w:rsid w:val="000A0415"/>
    <w:rsid w:val="000A0A54"/>
    <w:rsid w:val="000A0AB9"/>
    <w:rsid w:val="000A19D4"/>
    <w:rsid w:val="000A1AF4"/>
    <w:rsid w:val="000A2288"/>
    <w:rsid w:val="000A25B0"/>
    <w:rsid w:val="000A27C5"/>
    <w:rsid w:val="000A2B78"/>
    <w:rsid w:val="000A3970"/>
    <w:rsid w:val="000A4683"/>
    <w:rsid w:val="000A598F"/>
    <w:rsid w:val="000A5BC5"/>
    <w:rsid w:val="000A6844"/>
    <w:rsid w:val="000A6F5E"/>
    <w:rsid w:val="000A7706"/>
    <w:rsid w:val="000B05B0"/>
    <w:rsid w:val="000B19D1"/>
    <w:rsid w:val="000B3602"/>
    <w:rsid w:val="000B42A5"/>
    <w:rsid w:val="000B44EA"/>
    <w:rsid w:val="000B4A4C"/>
    <w:rsid w:val="000C0DED"/>
    <w:rsid w:val="000C181D"/>
    <w:rsid w:val="000C19A1"/>
    <w:rsid w:val="000C26D4"/>
    <w:rsid w:val="000C3997"/>
    <w:rsid w:val="000C3A94"/>
    <w:rsid w:val="000C59F8"/>
    <w:rsid w:val="000C70B4"/>
    <w:rsid w:val="000C773E"/>
    <w:rsid w:val="000D0161"/>
    <w:rsid w:val="000D02BE"/>
    <w:rsid w:val="000D0ECC"/>
    <w:rsid w:val="000D12FF"/>
    <w:rsid w:val="000D1F60"/>
    <w:rsid w:val="000D2B20"/>
    <w:rsid w:val="000D4D50"/>
    <w:rsid w:val="000D5934"/>
    <w:rsid w:val="000D6009"/>
    <w:rsid w:val="000D6FED"/>
    <w:rsid w:val="000D74CB"/>
    <w:rsid w:val="000E000A"/>
    <w:rsid w:val="000E0649"/>
    <w:rsid w:val="000E1D40"/>
    <w:rsid w:val="000E2467"/>
    <w:rsid w:val="000E435B"/>
    <w:rsid w:val="000E49E5"/>
    <w:rsid w:val="000E5F8C"/>
    <w:rsid w:val="000E7CA6"/>
    <w:rsid w:val="000F06C8"/>
    <w:rsid w:val="000F1399"/>
    <w:rsid w:val="000F17C2"/>
    <w:rsid w:val="000F19AB"/>
    <w:rsid w:val="000F43AB"/>
    <w:rsid w:val="000F45D4"/>
    <w:rsid w:val="000F4E90"/>
    <w:rsid w:val="000F7B90"/>
    <w:rsid w:val="00100628"/>
    <w:rsid w:val="001008F9"/>
    <w:rsid w:val="00100D72"/>
    <w:rsid w:val="0010114A"/>
    <w:rsid w:val="001015CA"/>
    <w:rsid w:val="00101A1E"/>
    <w:rsid w:val="00105C27"/>
    <w:rsid w:val="00105D87"/>
    <w:rsid w:val="00105F1F"/>
    <w:rsid w:val="001072F1"/>
    <w:rsid w:val="001075A3"/>
    <w:rsid w:val="00107A3D"/>
    <w:rsid w:val="00110217"/>
    <w:rsid w:val="00113E7B"/>
    <w:rsid w:val="00114213"/>
    <w:rsid w:val="001142CF"/>
    <w:rsid w:val="001145E8"/>
    <w:rsid w:val="00115C83"/>
    <w:rsid w:val="00117DBB"/>
    <w:rsid w:val="0012086F"/>
    <w:rsid w:val="001214FB"/>
    <w:rsid w:val="001217C1"/>
    <w:rsid w:val="00123919"/>
    <w:rsid w:val="00123A68"/>
    <w:rsid w:val="00123E9A"/>
    <w:rsid w:val="00124C54"/>
    <w:rsid w:val="00125BFE"/>
    <w:rsid w:val="00125CB8"/>
    <w:rsid w:val="00126000"/>
    <w:rsid w:val="0012611C"/>
    <w:rsid w:val="0012665A"/>
    <w:rsid w:val="00126A8F"/>
    <w:rsid w:val="00130976"/>
    <w:rsid w:val="00130A70"/>
    <w:rsid w:val="00130B08"/>
    <w:rsid w:val="00130DFD"/>
    <w:rsid w:val="00132193"/>
    <w:rsid w:val="001364B8"/>
    <w:rsid w:val="00137A72"/>
    <w:rsid w:val="00143503"/>
    <w:rsid w:val="00143ADD"/>
    <w:rsid w:val="00144070"/>
    <w:rsid w:val="001442AE"/>
    <w:rsid w:val="00144D9F"/>
    <w:rsid w:val="00145680"/>
    <w:rsid w:val="00146924"/>
    <w:rsid w:val="00146C75"/>
    <w:rsid w:val="00146DC5"/>
    <w:rsid w:val="0015093C"/>
    <w:rsid w:val="00150E8C"/>
    <w:rsid w:val="00150EBE"/>
    <w:rsid w:val="0015239D"/>
    <w:rsid w:val="00152AB4"/>
    <w:rsid w:val="00154FD6"/>
    <w:rsid w:val="00155B2F"/>
    <w:rsid w:val="001561F4"/>
    <w:rsid w:val="001566B5"/>
    <w:rsid w:val="00157017"/>
    <w:rsid w:val="00157CB6"/>
    <w:rsid w:val="00160BE4"/>
    <w:rsid w:val="00160EAA"/>
    <w:rsid w:val="00161419"/>
    <w:rsid w:val="00161806"/>
    <w:rsid w:val="00161FEC"/>
    <w:rsid w:val="0016355D"/>
    <w:rsid w:val="001637BF"/>
    <w:rsid w:val="001648F9"/>
    <w:rsid w:val="00165066"/>
    <w:rsid w:val="00165149"/>
    <w:rsid w:val="00166C03"/>
    <w:rsid w:val="001706FC"/>
    <w:rsid w:val="00172BD2"/>
    <w:rsid w:val="00172F84"/>
    <w:rsid w:val="001733D9"/>
    <w:rsid w:val="0017341C"/>
    <w:rsid w:val="00174648"/>
    <w:rsid w:val="00175AC2"/>
    <w:rsid w:val="00183921"/>
    <w:rsid w:val="00184460"/>
    <w:rsid w:val="00186B02"/>
    <w:rsid w:val="00186D05"/>
    <w:rsid w:val="00187344"/>
    <w:rsid w:val="001877F9"/>
    <w:rsid w:val="00190517"/>
    <w:rsid w:val="0019097C"/>
    <w:rsid w:val="00190E55"/>
    <w:rsid w:val="00191AB9"/>
    <w:rsid w:val="001929F3"/>
    <w:rsid w:val="00192B51"/>
    <w:rsid w:val="00192F3C"/>
    <w:rsid w:val="001936ED"/>
    <w:rsid w:val="0019378B"/>
    <w:rsid w:val="001945DB"/>
    <w:rsid w:val="0019472E"/>
    <w:rsid w:val="00194A2E"/>
    <w:rsid w:val="00195ABF"/>
    <w:rsid w:val="00196854"/>
    <w:rsid w:val="00197149"/>
    <w:rsid w:val="00197C7D"/>
    <w:rsid w:val="00197C8B"/>
    <w:rsid w:val="001A05CC"/>
    <w:rsid w:val="001A0875"/>
    <w:rsid w:val="001A0B49"/>
    <w:rsid w:val="001A0DE7"/>
    <w:rsid w:val="001A29EB"/>
    <w:rsid w:val="001A3757"/>
    <w:rsid w:val="001A4A02"/>
    <w:rsid w:val="001A67AA"/>
    <w:rsid w:val="001A6D71"/>
    <w:rsid w:val="001A7AEA"/>
    <w:rsid w:val="001B03BA"/>
    <w:rsid w:val="001B05F6"/>
    <w:rsid w:val="001B1079"/>
    <w:rsid w:val="001B114E"/>
    <w:rsid w:val="001B1D89"/>
    <w:rsid w:val="001B31B7"/>
    <w:rsid w:val="001B3A6B"/>
    <w:rsid w:val="001B4196"/>
    <w:rsid w:val="001B4D8B"/>
    <w:rsid w:val="001B6733"/>
    <w:rsid w:val="001B67AA"/>
    <w:rsid w:val="001B7448"/>
    <w:rsid w:val="001B7A45"/>
    <w:rsid w:val="001B7A51"/>
    <w:rsid w:val="001C04CA"/>
    <w:rsid w:val="001C140F"/>
    <w:rsid w:val="001C16E6"/>
    <w:rsid w:val="001C1798"/>
    <w:rsid w:val="001C2817"/>
    <w:rsid w:val="001C2BEE"/>
    <w:rsid w:val="001C3CA4"/>
    <w:rsid w:val="001C4110"/>
    <w:rsid w:val="001C561D"/>
    <w:rsid w:val="001C5C12"/>
    <w:rsid w:val="001C64E8"/>
    <w:rsid w:val="001C70E7"/>
    <w:rsid w:val="001C775E"/>
    <w:rsid w:val="001C7D5D"/>
    <w:rsid w:val="001D1561"/>
    <w:rsid w:val="001D1E9F"/>
    <w:rsid w:val="001D31C1"/>
    <w:rsid w:val="001D32ED"/>
    <w:rsid w:val="001D38EC"/>
    <w:rsid w:val="001D3BC4"/>
    <w:rsid w:val="001D5152"/>
    <w:rsid w:val="001D55FF"/>
    <w:rsid w:val="001D5BCE"/>
    <w:rsid w:val="001D73B3"/>
    <w:rsid w:val="001D756A"/>
    <w:rsid w:val="001D76DC"/>
    <w:rsid w:val="001D7D09"/>
    <w:rsid w:val="001D7D6F"/>
    <w:rsid w:val="001E04F6"/>
    <w:rsid w:val="001E14D5"/>
    <w:rsid w:val="001E2206"/>
    <w:rsid w:val="001E28FB"/>
    <w:rsid w:val="001E2F02"/>
    <w:rsid w:val="001E31F0"/>
    <w:rsid w:val="001E43D0"/>
    <w:rsid w:val="001E47C9"/>
    <w:rsid w:val="001E484B"/>
    <w:rsid w:val="001E4FA9"/>
    <w:rsid w:val="001E5131"/>
    <w:rsid w:val="001E5C63"/>
    <w:rsid w:val="001E693F"/>
    <w:rsid w:val="001E6EDE"/>
    <w:rsid w:val="001F1522"/>
    <w:rsid w:val="001F3262"/>
    <w:rsid w:val="001F4E07"/>
    <w:rsid w:val="001F526C"/>
    <w:rsid w:val="001F55F0"/>
    <w:rsid w:val="001F6F7B"/>
    <w:rsid w:val="001F7873"/>
    <w:rsid w:val="00200883"/>
    <w:rsid w:val="00202D74"/>
    <w:rsid w:val="00203BD1"/>
    <w:rsid w:val="00203CFC"/>
    <w:rsid w:val="002045EF"/>
    <w:rsid w:val="00205726"/>
    <w:rsid w:val="00205ED6"/>
    <w:rsid w:val="00206313"/>
    <w:rsid w:val="002068D8"/>
    <w:rsid w:val="00207123"/>
    <w:rsid w:val="00207E0B"/>
    <w:rsid w:val="002108D7"/>
    <w:rsid w:val="002110EC"/>
    <w:rsid w:val="00212188"/>
    <w:rsid w:val="002132EA"/>
    <w:rsid w:val="00214F78"/>
    <w:rsid w:val="00215B24"/>
    <w:rsid w:val="00215DAD"/>
    <w:rsid w:val="002162A9"/>
    <w:rsid w:val="0021641A"/>
    <w:rsid w:val="0021661F"/>
    <w:rsid w:val="00216EBE"/>
    <w:rsid w:val="00217506"/>
    <w:rsid w:val="002178EE"/>
    <w:rsid w:val="00220DFC"/>
    <w:rsid w:val="002214C7"/>
    <w:rsid w:val="00221606"/>
    <w:rsid w:val="00221D08"/>
    <w:rsid w:val="00223A9A"/>
    <w:rsid w:val="0022547C"/>
    <w:rsid w:val="002275C5"/>
    <w:rsid w:val="00231AFC"/>
    <w:rsid w:val="00233354"/>
    <w:rsid w:val="00234459"/>
    <w:rsid w:val="00235158"/>
    <w:rsid w:val="00235F0C"/>
    <w:rsid w:val="00236B7E"/>
    <w:rsid w:val="00236EC3"/>
    <w:rsid w:val="00237F65"/>
    <w:rsid w:val="00237F66"/>
    <w:rsid w:val="00241094"/>
    <w:rsid w:val="00241645"/>
    <w:rsid w:val="002416D9"/>
    <w:rsid w:val="00241D63"/>
    <w:rsid w:val="002422B1"/>
    <w:rsid w:val="002425F9"/>
    <w:rsid w:val="00242CFC"/>
    <w:rsid w:val="002432FE"/>
    <w:rsid w:val="002439B9"/>
    <w:rsid w:val="00243E1A"/>
    <w:rsid w:val="002451E9"/>
    <w:rsid w:val="00246CA5"/>
    <w:rsid w:val="00247A89"/>
    <w:rsid w:val="00247AC8"/>
    <w:rsid w:val="0025028D"/>
    <w:rsid w:val="002508E4"/>
    <w:rsid w:val="00250C7F"/>
    <w:rsid w:val="0025108E"/>
    <w:rsid w:val="002510AC"/>
    <w:rsid w:val="002534F0"/>
    <w:rsid w:val="00253B25"/>
    <w:rsid w:val="00255124"/>
    <w:rsid w:val="00255BA8"/>
    <w:rsid w:val="00257573"/>
    <w:rsid w:val="00260CD0"/>
    <w:rsid w:val="00261C9C"/>
    <w:rsid w:val="002631A2"/>
    <w:rsid w:val="002634B6"/>
    <w:rsid w:val="00264FB1"/>
    <w:rsid w:val="00265254"/>
    <w:rsid w:val="00266575"/>
    <w:rsid w:val="00270149"/>
    <w:rsid w:val="00270DB9"/>
    <w:rsid w:val="00270DE7"/>
    <w:rsid w:val="0027194E"/>
    <w:rsid w:val="00272066"/>
    <w:rsid w:val="002721A1"/>
    <w:rsid w:val="002730E7"/>
    <w:rsid w:val="002732DF"/>
    <w:rsid w:val="00273412"/>
    <w:rsid w:val="0027353B"/>
    <w:rsid w:val="00273A2F"/>
    <w:rsid w:val="00273EF0"/>
    <w:rsid w:val="00275049"/>
    <w:rsid w:val="002769EC"/>
    <w:rsid w:val="00276F13"/>
    <w:rsid w:val="0028057B"/>
    <w:rsid w:val="002814AC"/>
    <w:rsid w:val="00282852"/>
    <w:rsid w:val="00282E1B"/>
    <w:rsid w:val="00283160"/>
    <w:rsid w:val="002831E3"/>
    <w:rsid w:val="002832D9"/>
    <w:rsid w:val="00283DEC"/>
    <w:rsid w:val="0028407E"/>
    <w:rsid w:val="00285A25"/>
    <w:rsid w:val="00287E0F"/>
    <w:rsid w:val="00290DE8"/>
    <w:rsid w:val="00292B69"/>
    <w:rsid w:val="00292D9F"/>
    <w:rsid w:val="00293423"/>
    <w:rsid w:val="002935B7"/>
    <w:rsid w:val="00294FEC"/>
    <w:rsid w:val="002959F3"/>
    <w:rsid w:val="0029717C"/>
    <w:rsid w:val="0029725E"/>
    <w:rsid w:val="00297B13"/>
    <w:rsid w:val="002A08CE"/>
    <w:rsid w:val="002A135D"/>
    <w:rsid w:val="002A17BE"/>
    <w:rsid w:val="002A21E0"/>
    <w:rsid w:val="002A28AD"/>
    <w:rsid w:val="002A38DD"/>
    <w:rsid w:val="002A4163"/>
    <w:rsid w:val="002A4330"/>
    <w:rsid w:val="002A47D1"/>
    <w:rsid w:val="002A4AAB"/>
    <w:rsid w:val="002A51CE"/>
    <w:rsid w:val="002A53CB"/>
    <w:rsid w:val="002A5609"/>
    <w:rsid w:val="002B0F59"/>
    <w:rsid w:val="002B13DC"/>
    <w:rsid w:val="002B1EDE"/>
    <w:rsid w:val="002B284E"/>
    <w:rsid w:val="002B5D0B"/>
    <w:rsid w:val="002C05E4"/>
    <w:rsid w:val="002C2AC9"/>
    <w:rsid w:val="002C41E9"/>
    <w:rsid w:val="002C4601"/>
    <w:rsid w:val="002C5815"/>
    <w:rsid w:val="002C6855"/>
    <w:rsid w:val="002D015B"/>
    <w:rsid w:val="002D0707"/>
    <w:rsid w:val="002D0853"/>
    <w:rsid w:val="002D0949"/>
    <w:rsid w:val="002D1565"/>
    <w:rsid w:val="002D1D81"/>
    <w:rsid w:val="002D2054"/>
    <w:rsid w:val="002D310B"/>
    <w:rsid w:val="002D5E2A"/>
    <w:rsid w:val="002D6611"/>
    <w:rsid w:val="002D6943"/>
    <w:rsid w:val="002D757F"/>
    <w:rsid w:val="002D7771"/>
    <w:rsid w:val="002E17E8"/>
    <w:rsid w:val="002E3850"/>
    <w:rsid w:val="002E3AAC"/>
    <w:rsid w:val="002E3E75"/>
    <w:rsid w:val="002E4778"/>
    <w:rsid w:val="002E5AFD"/>
    <w:rsid w:val="002E5C7C"/>
    <w:rsid w:val="002E6002"/>
    <w:rsid w:val="002E75D6"/>
    <w:rsid w:val="002E788A"/>
    <w:rsid w:val="002F19C1"/>
    <w:rsid w:val="002F2431"/>
    <w:rsid w:val="002F3629"/>
    <w:rsid w:val="002F3FBB"/>
    <w:rsid w:val="002F76D7"/>
    <w:rsid w:val="003008CD"/>
    <w:rsid w:val="00300E06"/>
    <w:rsid w:val="0030123A"/>
    <w:rsid w:val="003017AA"/>
    <w:rsid w:val="0030303B"/>
    <w:rsid w:val="0030338A"/>
    <w:rsid w:val="0030420D"/>
    <w:rsid w:val="003042D9"/>
    <w:rsid w:val="00304606"/>
    <w:rsid w:val="003046B2"/>
    <w:rsid w:val="00304B1D"/>
    <w:rsid w:val="00306845"/>
    <w:rsid w:val="003101D3"/>
    <w:rsid w:val="003111E1"/>
    <w:rsid w:val="00312E93"/>
    <w:rsid w:val="003130CB"/>
    <w:rsid w:val="003131DC"/>
    <w:rsid w:val="0031384B"/>
    <w:rsid w:val="003139FD"/>
    <w:rsid w:val="00313B96"/>
    <w:rsid w:val="00315C7A"/>
    <w:rsid w:val="003174D2"/>
    <w:rsid w:val="00317E6C"/>
    <w:rsid w:val="00320D99"/>
    <w:rsid w:val="0032112C"/>
    <w:rsid w:val="00321D23"/>
    <w:rsid w:val="00323734"/>
    <w:rsid w:val="00323F70"/>
    <w:rsid w:val="00324A98"/>
    <w:rsid w:val="00326648"/>
    <w:rsid w:val="00326797"/>
    <w:rsid w:val="003267D5"/>
    <w:rsid w:val="00327630"/>
    <w:rsid w:val="00327FC5"/>
    <w:rsid w:val="00330D53"/>
    <w:rsid w:val="003310E4"/>
    <w:rsid w:val="00331109"/>
    <w:rsid w:val="0033159B"/>
    <w:rsid w:val="003317FF"/>
    <w:rsid w:val="00331DCB"/>
    <w:rsid w:val="00332B25"/>
    <w:rsid w:val="00332D81"/>
    <w:rsid w:val="00333289"/>
    <w:rsid w:val="00333797"/>
    <w:rsid w:val="00334F9B"/>
    <w:rsid w:val="003358FC"/>
    <w:rsid w:val="00337429"/>
    <w:rsid w:val="0034374A"/>
    <w:rsid w:val="003448BE"/>
    <w:rsid w:val="003452B2"/>
    <w:rsid w:val="00346117"/>
    <w:rsid w:val="00350334"/>
    <w:rsid w:val="00351ED4"/>
    <w:rsid w:val="00351EFD"/>
    <w:rsid w:val="00352595"/>
    <w:rsid w:val="00354562"/>
    <w:rsid w:val="00354C3A"/>
    <w:rsid w:val="00355890"/>
    <w:rsid w:val="003574E8"/>
    <w:rsid w:val="00357D83"/>
    <w:rsid w:val="00361252"/>
    <w:rsid w:val="00361370"/>
    <w:rsid w:val="00361D0A"/>
    <w:rsid w:val="00362D76"/>
    <w:rsid w:val="00362F17"/>
    <w:rsid w:val="003631B6"/>
    <w:rsid w:val="00363D9A"/>
    <w:rsid w:val="00363F30"/>
    <w:rsid w:val="003654B3"/>
    <w:rsid w:val="00366845"/>
    <w:rsid w:val="0036723E"/>
    <w:rsid w:val="00367B30"/>
    <w:rsid w:val="00367D23"/>
    <w:rsid w:val="00370B33"/>
    <w:rsid w:val="00370CFA"/>
    <w:rsid w:val="00371A3D"/>
    <w:rsid w:val="00373652"/>
    <w:rsid w:val="00373BB0"/>
    <w:rsid w:val="00373CEB"/>
    <w:rsid w:val="003751D6"/>
    <w:rsid w:val="00376CDB"/>
    <w:rsid w:val="00376E47"/>
    <w:rsid w:val="00377366"/>
    <w:rsid w:val="00377D04"/>
    <w:rsid w:val="00380D48"/>
    <w:rsid w:val="00381753"/>
    <w:rsid w:val="00381AE0"/>
    <w:rsid w:val="00382A11"/>
    <w:rsid w:val="0038387B"/>
    <w:rsid w:val="00383B58"/>
    <w:rsid w:val="003843C7"/>
    <w:rsid w:val="00384DC4"/>
    <w:rsid w:val="003850A0"/>
    <w:rsid w:val="00387291"/>
    <w:rsid w:val="00390E5C"/>
    <w:rsid w:val="00390EDA"/>
    <w:rsid w:val="00390F17"/>
    <w:rsid w:val="003917AE"/>
    <w:rsid w:val="003924D7"/>
    <w:rsid w:val="003930CE"/>
    <w:rsid w:val="00393613"/>
    <w:rsid w:val="00395BE2"/>
    <w:rsid w:val="00395FA0"/>
    <w:rsid w:val="00396D1D"/>
    <w:rsid w:val="003A01C4"/>
    <w:rsid w:val="003A1382"/>
    <w:rsid w:val="003A2CF3"/>
    <w:rsid w:val="003A2D95"/>
    <w:rsid w:val="003A42FA"/>
    <w:rsid w:val="003A44A6"/>
    <w:rsid w:val="003A474D"/>
    <w:rsid w:val="003A50C5"/>
    <w:rsid w:val="003A5B64"/>
    <w:rsid w:val="003A5CFC"/>
    <w:rsid w:val="003B09BD"/>
    <w:rsid w:val="003B1564"/>
    <w:rsid w:val="003B220E"/>
    <w:rsid w:val="003B2241"/>
    <w:rsid w:val="003B31B6"/>
    <w:rsid w:val="003B3660"/>
    <w:rsid w:val="003B3711"/>
    <w:rsid w:val="003B4F2C"/>
    <w:rsid w:val="003B5581"/>
    <w:rsid w:val="003B60F6"/>
    <w:rsid w:val="003B637F"/>
    <w:rsid w:val="003B70DB"/>
    <w:rsid w:val="003B7128"/>
    <w:rsid w:val="003B7935"/>
    <w:rsid w:val="003B7BAF"/>
    <w:rsid w:val="003C387D"/>
    <w:rsid w:val="003C3AD2"/>
    <w:rsid w:val="003C3ED4"/>
    <w:rsid w:val="003C7799"/>
    <w:rsid w:val="003C7970"/>
    <w:rsid w:val="003C7E62"/>
    <w:rsid w:val="003C7FB8"/>
    <w:rsid w:val="003D0E18"/>
    <w:rsid w:val="003D183B"/>
    <w:rsid w:val="003D1AC5"/>
    <w:rsid w:val="003D24D1"/>
    <w:rsid w:val="003D2C38"/>
    <w:rsid w:val="003D2F24"/>
    <w:rsid w:val="003D382A"/>
    <w:rsid w:val="003D384F"/>
    <w:rsid w:val="003D3C19"/>
    <w:rsid w:val="003D3E46"/>
    <w:rsid w:val="003D4FB0"/>
    <w:rsid w:val="003D565A"/>
    <w:rsid w:val="003D5C01"/>
    <w:rsid w:val="003D5FE4"/>
    <w:rsid w:val="003D7038"/>
    <w:rsid w:val="003E053F"/>
    <w:rsid w:val="003E1C91"/>
    <w:rsid w:val="003E244D"/>
    <w:rsid w:val="003E2751"/>
    <w:rsid w:val="003E3B65"/>
    <w:rsid w:val="003E4FA4"/>
    <w:rsid w:val="003E50D6"/>
    <w:rsid w:val="003E5A78"/>
    <w:rsid w:val="003E5B94"/>
    <w:rsid w:val="003E60C3"/>
    <w:rsid w:val="003E7B00"/>
    <w:rsid w:val="003E7E51"/>
    <w:rsid w:val="003F09EF"/>
    <w:rsid w:val="003F1F1E"/>
    <w:rsid w:val="003F22D0"/>
    <w:rsid w:val="003F2E54"/>
    <w:rsid w:val="003F37B5"/>
    <w:rsid w:val="003F382D"/>
    <w:rsid w:val="003F523B"/>
    <w:rsid w:val="003F553F"/>
    <w:rsid w:val="003F625F"/>
    <w:rsid w:val="003F6285"/>
    <w:rsid w:val="003F7299"/>
    <w:rsid w:val="003F7725"/>
    <w:rsid w:val="003F7A54"/>
    <w:rsid w:val="00402BB4"/>
    <w:rsid w:val="00403384"/>
    <w:rsid w:val="004050D0"/>
    <w:rsid w:val="0040645C"/>
    <w:rsid w:val="00406999"/>
    <w:rsid w:val="004069E3"/>
    <w:rsid w:val="00407174"/>
    <w:rsid w:val="00410822"/>
    <w:rsid w:val="00410EB5"/>
    <w:rsid w:val="004143F4"/>
    <w:rsid w:val="0041465D"/>
    <w:rsid w:val="00414C96"/>
    <w:rsid w:val="00414EAE"/>
    <w:rsid w:val="0041557B"/>
    <w:rsid w:val="004159B0"/>
    <w:rsid w:val="004170A7"/>
    <w:rsid w:val="00417558"/>
    <w:rsid w:val="004201A2"/>
    <w:rsid w:val="00420B0D"/>
    <w:rsid w:val="004219C6"/>
    <w:rsid w:val="00421B42"/>
    <w:rsid w:val="00421B63"/>
    <w:rsid w:val="00422650"/>
    <w:rsid w:val="00423BEF"/>
    <w:rsid w:val="004241EF"/>
    <w:rsid w:val="00424606"/>
    <w:rsid w:val="00424E84"/>
    <w:rsid w:val="0042565C"/>
    <w:rsid w:val="00426A76"/>
    <w:rsid w:val="00426D38"/>
    <w:rsid w:val="00427526"/>
    <w:rsid w:val="004307BC"/>
    <w:rsid w:val="00431109"/>
    <w:rsid w:val="004315D0"/>
    <w:rsid w:val="00432A5D"/>
    <w:rsid w:val="00434694"/>
    <w:rsid w:val="004357F2"/>
    <w:rsid w:val="00437234"/>
    <w:rsid w:val="004400A7"/>
    <w:rsid w:val="00440E7A"/>
    <w:rsid w:val="00441F86"/>
    <w:rsid w:val="0044298C"/>
    <w:rsid w:val="00444BD3"/>
    <w:rsid w:val="00450B81"/>
    <w:rsid w:val="00450C7D"/>
    <w:rsid w:val="00450D08"/>
    <w:rsid w:val="00451B2F"/>
    <w:rsid w:val="004525AB"/>
    <w:rsid w:val="004542C6"/>
    <w:rsid w:val="00454AC5"/>
    <w:rsid w:val="00454DBF"/>
    <w:rsid w:val="004554AB"/>
    <w:rsid w:val="00456503"/>
    <w:rsid w:val="00456B07"/>
    <w:rsid w:val="00456EFD"/>
    <w:rsid w:val="0045786A"/>
    <w:rsid w:val="0046014F"/>
    <w:rsid w:val="00460DE7"/>
    <w:rsid w:val="00461736"/>
    <w:rsid w:val="004619CC"/>
    <w:rsid w:val="00462BB5"/>
    <w:rsid w:val="00464910"/>
    <w:rsid w:val="00464B2F"/>
    <w:rsid w:val="00464ECE"/>
    <w:rsid w:val="00465A73"/>
    <w:rsid w:val="004661AE"/>
    <w:rsid w:val="004674B6"/>
    <w:rsid w:val="00467D89"/>
    <w:rsid w:val="00467F3D"/>
    <w:rsid w:val="004717A6"/>
    <w:rsid w:val="00471C6B"/>
    <w:rsid w:val="00471E4F"/>
    <w:rsid w:val="00472EFD"/>
    <w:rsid w:val="0047361C"/>
    <w:rsid w:val="004740D9"/>
    <w:rsid w:val="004745B2"/>
    <w:rsid w:val="0047557D"/>
    <w:rsid w:val="00476269"/>
    <w:rsid w:val="00476351"/>
    <w:rsid w:val="00480CB5"/>
    <w:rsid w:val="0048165B"/>
    <w:rsid w:val="004823E7"/>
    <w:rsid w:val="00482859"/>
    <w:rsid w:val="00483186"/>
    <w:rsid w:val="004844C1"/>
    <w:rsid w:val="00485166"/>
    <w:rsid w:val="00486228"/>
    <w:rsid w:val="00486946"/>
    <w:rsid w:val="0048707A"/>
    <w:rsid w:val="004870BB"/>
    <w:rsid w:val="00487867"/>
    <w:rsid w:val="00490AD7"/>
    <w:rsid w:val="0049188F"/>
    <w:rsid w:val="00491BC3"/>
    <w:rsid w:val="0049212B"/>
    <w:rsid w:val="00493677"/>
    <w:rsid w:val="00493BC7"/>
    <w:rsid w:val="00493E78"/>
    <w:rsid w:val="00495032"/>
    <w:rsid w:val="00495048"/>
    <w:rsid w:val="00495DDC"/>
    <w:rsid w:val="00496143"/>
    <w:rsid w:val="0049717E"/>
    <w:rsid w:val="00497266"/>
    <w:rsid w:val="004A01D8"/>
    <w:rsid w:val="004A2E0C"/>
    <w:rsid w:val="004A37D8"/>
    <w:rsid w:val="004A37EF"/>
    <w:rsid w:val="004A3DE0"/>
    <w:rsid w:val="004A4665"/>
    <w:rsid w:val="004A5859"/>
    <w:rsid w:val="004A5EAD"/>
    <w:rsid w:val="004A6552"/>
    <w:rsid w:val="004A7FA4"/>
    <w:rsid w:val="004B14F2"/>
    <w:rsid w:val="004B1685"/>
    <w:rsid w:val="004B19F5"/>
    <w:rsid w:val="004B2268"/>
    <w:rsid w:val="004B2633"/>
    <w:rsid w:val="004B27D9"/>
    <w:rsid w:val="004B2CC3"/>
    <w:rsid w:val="004B4EE5"/>
    <w:rsid w:val="004B65FA"/>
    <w:rsid w:val="004B6630"/>
    <w:rsid w:val="004B6E20"/>
    <w:rsid w:val="004B7062"/>
    <w:rsid w:val="004B7BE4"/>
    <w:rsid w:val="004C0E46"/>
    <w:rsid w:val="004C2086"/>
    <w:rsid w:val="004C2AD8"/>
    <w:rsid w:val="004C4891"/>
    <w:rsid w:val="004C4A0E"/>
    <w:rsid w:val="004C6612"/>
    <w:rsid w:val="004D0348"/>
    <w:rsid w:val="004D3EAB"/>
    <w:rsid w:val="004D46FE"/>
    <w:rsid w:val="004D59A3"/>
    <w:rsid w:val="004D5C14"/>
    <w:rsid w:val="004D7072"/>
    <w:rsid w:val="004E07B3"/>
    <w:rsid w:val="004E0CEB"/>
    <w:rsid w:val="004E1585"/>
    <w:rsid w:val="004E1878"/>
    <w:rsid w:val="004E3074"/>
    <w:rsid w:val="004E3562"/>
    <w:rsid w:val="004E4314"/>
    <w:rsid w:val="004E5A77"/>
    <w:rsid w:val="004E5CE5"/>
    <w:rsid w:val="004E62C2"/>
    <w:rsid w:val="004E6335"/>
    <w:rsid w:val="004E6A4C"/>
    <w:rsid w:val="004E6C33"/>
    <w:rsid w:val="004E76C5"/>
    <w:rsid w:val="004F136B"/>
    <w:rsid w:val="004F19C3"/>
    <w:rsid w:val="004F2B2F"/>
    <w:rsid w:val="004F4A73"/>
    <w:rsid w:val="004F4BF0"/>
    <w:rsid w:val="004F5726"/>
    <w:rsid w:val="004F6ACC"/>
    <w:rsid w:val="004F6D5D"/>
    <w:rsid w:val="004F78E5"/>
    <w:rsid w:val="00502A61"/>
    <w:rsid w:val="005034DB"/>
    <w:rsid w:val="00504838"/>
    <w:rsid w:val="00505677"/>
    <w:rsid w:val="0050587B"/>
    <w:rsid w:val="00505F8D"/>
    <w:rsid w:val="00506895"/>
    <w:rsid w:val="005073AE"/>
    <w:rsid w:val="005078FC"/>
    <w:rsid w:val="00507C14"/>
    <w:rsid w:val="005103F4"/>
    <w:rsid w:val="005107AE"/>
    <w:rsid w:val="00510E03"/>
    <w:rsid w:val="00511B4C"/>
    <w:rsid w:val="00512346"/>
    <w:rsid w:val="005126C8"/>
    <w:rsid w:val="00512D9B"/>
    <w:rsid w:val="00513653"/>
    <w:rsid w:val="005137F5"/>
    <w:rsid w:val="00515223"/>
    <w:rsid w:val="005221E2"/>
    <w:rsid w:val="0052330E"/>
    <w:rsid w:val="005244BF"/>
    <w:rsid w:val="00524B5C"/>
    <w:rsid w:val="0052587C"/>
    <w:rsid w:val="00526AE4"/>
    <w:rsid w:val="00527170"/>
    <w:rsid w:val="00527A59"/>
    <w:rsid w:val="005307F9"/>
    <w:rsid w:val="005308C3"/>
    <w:rsid w:val="005323C2"/>
    <w:rsid w:val="00532C4D"/>
    <w:rsid w:val="00532D50"/>
    <w:rsid w:val="00533AE3"/>
    <w:rsid w:val="005354BF"/>
    <w:rsid w:val="00535D39"/>
    <w:rsid w:val="00536145"/>
    <w:rsid w:val="00536409"/>
    <w:rsid w:val="00536605"/>
    <w:rsid w:val="00537D5F"/>
    <w:rsid w:val="005402CE"/>
    <w:rsid w:val="0054208A"/>
    <w:rsid w:val="005439C8"/>
    <w:rsid w:val="00543B95"/>
    <w:rsid w:val="00543FD1"/>
    <w:rsid w:val="0054519F"/>
    <w:rsid w:val="005461C2"/>
    <w:rsid w:val="00546220"/>
    <w:rsid w:val="005467AC"/>
    <w:rsid w:val="00547AAB"/>
    <w:rsid w:val="00547B30"/>
    <w:rsid w:val="0055030E"/>
    <w:rsid w:val="0055049C"/>
    <w:rsid w:val="00550FDB"/>
    <w:rsid w:val="00551BD1"/>
    <w:rsid w:val="00554E5A"/>
    <w:rsid w:val="00554F30"/>
    <w:rsid w:val="0055714C"/>
    <w:rsid w:val="00557395"/>
    <w:rsid w:val="005578B3"/>
    <w:rsid w:val="00562E0F"/>
    <w:rsid w:val="00563D95"/>
    <w:rsid w:val="00563F42"/>
    <w:rsid w:val="00564252"/>
    <w:rsid w:val="005667D1"/>
    <w:rsid w:val="005669A2"/>
    <w:rsid w:val="00566A17"/>
    <w:rsid w:val="00567A55"/>
    <w:rsid w:val="005703BA"/>
    <w:rsid w:val="005712FC"/>
    <w:rsid w:val="00571BBB"/>
    <w:rsid w:val="00572108"/>
    <w:rsid w:val="00572292"/>
    <w:rsid w:val="00573F64"/>
    <w:rsid w:val="00574F5D"/>
    <w:rsid w:val="005761F8"/>
    <w:rsid w:val="00576FB4"/>
    <w:rsid w:val="0057779D"/>
    <w:rsid w:val="00577849"/>
    <w:rsid w:val="00577D64"/>
    <w:rsid w:val="00582B3C"/>
    <w:rsid w:val="00582F9F"/>
    <w:rsid w:val="00583426"/>
    <w:rsid w:val="00583F41"/>
    <w:rsid w:val="005853FE"/>
    <w:rsid w:val="00586039"/>
    <w:rsid w:val="00587519"/>
    <w:rsid w:val="00587914"/>
    <w:rsid w:val="00587E74"/>
    <w:rsid w:val="00590BE2"/>
    <w:rsid w:val="0059121E"/>
    <w:rsid w:val="005924D4"/>
    <w:rsid w:val="005927E8"/>
    <w:rsid w:val="00592A0B"/>
    <w:rsid w:val="00593231"/>
    <w:rsid w:val="005940C1"/>
    <w:rsid w:val="00595CBE"/>
    <w:rsid w:val="00595ED4"/>
    <w:rsid w:val="00595F33"/>
    <w:rsid w:val="00596407"/>
    <w:rsid w:val="00596A9C"/>
    <w:rsid w:val="00597E09"/>
    <w:rsid w:val="005A1A40"/>
    <w:rsid w:val="005A42B2"/>
    <w:rsid w:val="005A71A5"/>
    <w:rsid w:val="005A7902"/>
    <w:rsid w:val="005B0612"/>
    <w:rsid w:val="005B2011"/>
    <w:rsid w:val="005B2328"/>
    <w:rsid w:val="005B2790"/>
    <w:rsid w:val="005B34CD"/>
    <w:rsid w:val="005B3655"/>
    <w:rsid w:val="005B3BA2"/>
    <w:rsid w:val="005B3ED0"/>
    <w:rsid w:val="005B47DB"/>
    <w:rsid w:val="005B62CA"/>
    <w:rsid w:val="005B668E"/>
    <w:rsid w:val="005B6934"/>
    <w:rsid w:val="005B6D2A"/>
    <w:rsid w:val="005B6FE5"/>
    <w:rsid w:val="005B7C37"/>
    <w:rsid w:val="005C0204"/>
    <w:rsid w:val="005C15F6"/>
    <w:rsid w:val="005C3BEF"/>
    <w:rsid w:val="005C3D27"/>
    <w:rsid w:val="005C499C"/>
    <w:rsid w:val="005C5424"/>
    <w:rsid w:val="005C7982"/>
    <w:rsid w:val="005D18DD"/>
    <w:rsid w:val="005D218C"/>
    <w:rsid w:val="005D22E1"/>
    <w:rsid w:val="005D32C1"/>
    <w:rsid w:val="005D3940"/>
    <w:rsid w:val="005D3975"/>
    <w:rsid w:val="005D39DE"/>
    <w:rsid w:val="005D42FD"/>
    <w:rsid w:val="005D4A36"/>
    <w:rsid w:val="005D4E3C"/>
    <w:rsid w:val="005D5BB0"/>
    <w:rsid w:val="005D614A"/>
    <w:rsid w:val="005D66F4"/>
    <w:rsid w:val="005D7C97"/>
    <w:rsid w:val="005D7D47"/>
    <w:rsid w:val="005E0927"/>
    <w:rsid w:val="005E2124"/>
    <w:rsid w:val="005E2BDF"/>
    <w:rsid w:val="005E37D1"/>
    <w:rsid w:val="005E4713"/>
    <w:rsid w:val="005E6A73"/>
    <w:rsid w:val="005E6E15"/>
    <w:rsid w:val="005E6FE8"/>
    <w:rsid w:val="005E7A87"/>
    <w:rsid w:val="005E7DD3"/>
    <w:rsid w:val="005F0C4D"/>
    <w:rsid w:val="005F1A1E"/>
    <w:rsid w:val="005F447B"/>
    <w:rsid w:val="005F454C"/>
    <w:rsid w:val="005F564D"/>
    <w:rsid w:val="005F6109"/>
    <w:rsid w:val="005F613E"/>
    <w:rsid w:val="005F6ECD"/>
    <w:rsid w:val="005F78D3"/>
    <w:rsid w:val="005F7EB6"/>
    <w:rsid w:val="006000BD"/>
    <w:rsid w:val="00601073"/>
    <w:rsid w:val="00601340"/>
    <w:rsid w:val="006024F4"/>
    <w:rsid w:val="00602C79"/>
    <w:rsid w:val="0060335B"/>
    <w:rsid w:val="0060384B"/>
    <w:rsid w:val="00604EAF"/>
    <w:rsid w:val="006052D7"/>
    <w:rsid w:val="0060582B"/>
    <w:rsid w:val="00606D76"/>
    <w:rsid w:val="0060733F"/>
    <w:rsid w:val="00607804"/>
    <w:rsid w:val="00610F43"/>
    <w:rsid w:val="00612ADE"/>
    <w:rsid w:val="0061310D"/>
    <w:rsid w:val="0061435D"/>
    <w:rsid w:val="00615394"/>
    <w:rsid w:val="00615BBC"/>
    <w:rsid w:val="006162A5"/>
    <w:rsid w:val="006167E7"/>
    <w:rsid w:val="00616C6C"/>
    <w:rsid w:val="00617529"/>
    <w:rsid w:val="006175DA"/>
    <w:rsid w:val="00617998"/>
    <w:rsid w:val="006202EE"/>
    <w:rsid w:val="006203C4"/>
    <w:rsid w:val="0062168E"/>
    <w:rsid w:val="00621843"/>
    <w:rsid w:val="00623BB7"/>
    <w:rsid w:val="0062618B"/>
    <w:rsid w:val="00627267"/>
    <w:rsid w:val="00630671"/>
    <w:rsid w:val="006313C2"/>
    <w:rsid w:val="00631C91"/>
    <w:rsid w:val="006322EA"/>
    <w:rsid w:val="00632A5F"/>
    <w:rsid w:val="00632CCA"/>
    <w:rsid w:val="00632FD1"/>
    <w:rsid w:val="006330F0"/>
    <w:rsid w:val="0063383A"/>
    <w:rsid w:val="006355F6"/>
    <w:rsid w:val="00636B2E"/>
    <w:rsid w:val="00637252"/>
    <w:rsid w:val="0063772B"/>
    <w:rsid w:val="00637D96"/>
    <w:rsid w:val="00640429"/>
    <w:rsid w:val="00640806"/>
    <w:rsid w:val="0064124E"/>
    <w:rsid w:val="006426F1"/>
    <w:rsid w:val="00642EC6"/>
    <w:rsid w:val="00643F61"/>
    <w:rsid w:val="0064422B"/>
    <w:rsid w:val="00645BD1"/>
    <w:rsid w:val="00646DCD"/>
    <w:rsid w:val="006502AB"/>
    <w:rsid w:val="00650B4D"/>
    <w:rsid w:val="00651395"/>
    <w:rsid w:val="00651F90"/>
    <w:rsid w:val="00653577"/>
    <w:rsid w:val="0065374D"/>
    <w:rsid w:val="00654290"/>
    <w:rsid w:val="0065457F"/>
    <w:rsid w:val="0065460E"/>
    <w:rsid w:val="0065474C"/>
    <w:rsid w:val="0065475A"/>
    <w:rsid w:val="006552AF"/>
    <w:rsid w:val="00655926"/>
    <w:rsid w:val="00655BC3"/>
    <w:rsid w:val="006562C3"/>
    <w:rsid w:val="00656F27"/>
    <w:rsid w:val="00657201"/>
    <w:rsid w:val="00657D82"/>
    <w:rsid w:val="00657FA8"/>
    <w:rsid w:val="00660003"/>
    <w:rsid w:val="006617D7"/>
    <w:rsid w:val="0066241F"/>
    <w:rsid w:val="00663BCD"/>
    <w:rsid w:val="00663C46"/>
    <w:rsid w:val="00664377"/>
    <w:rsid w:val="00664A76"/>
    <w:rsid w:val="0066535C"/>
    <w:rsid w:val="006710A4"/>
    <w:rsid w:val="006715AE"/>
    <w:rsid w:val="0067299C"/>
    <w:rsid w:val="0067405C"/>
    <w:rsid w:val="006741B1"/>
    <w:rsid w:val="00675168"/>
    <w:rsid w:val="0067557A"/>
    <w:rsid w:val="00676A54"/>
    <w:rsid w:val="00680629"/>
    <w:rsid w:val="00680E03"/>
    <w:rsid w:val="00684112"/>
    <w:rsid w:val="00684416"/>
    <w:rsid w:val="0068470E"/>
    <w:rsid w:val="0068525D"/>
    <w:rsid w:val="00685DCF"/>
    <w:rsid w:val="00685F69"/>
    <w:rsid w:val="0068640D"/>
    <w:rsid w:val="00686F7B"/>
    <w:rsid w:val="00687657"/>
    <w:rsid w:val="006909BC"/>
    <w:rsid w:val="00690F25"/>
    <w:rsid w:val="00691F03"/>
    <w:rsid w:val="006924C7"/>
    <w:rsid w:val="00692601"/>
    <w:rsid w:val="006944EA"/>
    <w:rsid w:val="0069494E"/>
    <w:rsid w:val="00695087"/>
    <w:rsid w:val="006953D0"/>
    <w:rsid w:val="00696DD0"/>
    <w:rsid w:val="00697773"/>
    <w:rsid w:val="006A02CB"/>
    <w:rsid w:val="006A07CD"/>
    <w:rsid w:val="006A0CBD"/>
    <w:rsid w:val="006A165D"/>
    <w:rsid w:val="006A1D30"/>
    <w:rsid w:val="006A2AC7"/>
    <w:rsid w:val="006A332D"/>
    <w:rsid w:val="006A3C0A"/>
    <w:rsid w:val="006A3C7D"/>
    <w:rsid w:val="006A471E"/>
    <w:rsid w:val="006A4807"/>
    <w:rsid w:val="006A4948"/>
    <w:rsid w:val="006A4FAE"/>
    <w:rsid w:val="006A60C3"/>
    <w:rsid w:val="006A6D93"/>
    <w:rsid w:val="006A79FE"/>
    <w:rsid w:val="006A7C04"/>
    <w:rsid w:val="006A7DF6"/>
    <w:rsid w:val="006B0551"/>
    <w:rsid w:val="006B1979"/>
    <w:rsid w:val="006B22FA"/>
    <w:rsid w:val="006B3034"/>
    <w:rsid w:val="006B33FD"/>
    <w:rsid w:val="006B3E20"/>
    <w:rsid w:val="006B4C04"/>
    <w:rsid w:val="006B512D"/>
    <w:rsid w:val="006B57D3"/>
    <w:rsid w:val="006B602E"/>
    <w:rsid w:val="006B6772"/>
    <w:rsid w:val="006C017E"/>
    <w:rsid w:val="006C07E1"/>
    <w:rsid w:val="006C0CF9"/>
    <w:rsid w:val="006C1A95"/>
    <w:rsid w:val="006C2663"/>
    <w:rsid w:val="006C287F"/>
    <w:rsid w:val="006C361B"/>
    <w:rsid w:val="006C37EF"/>
    <w:rsid w:val="006C3C6E"/>
    <w:rsid w:val="006C41FD"/>
    <w:rsid w:val="006C5593"/>
    <w:rsid w:val="006C55A4"/>
    <w:rsid w:val="006C6505"/>
    <w:rsid w:val="006D084D"/>
    <w:rsid w:val="006D28F5"/>
    <w:rsid w:val="006D3546"/>
    <w:rsid w:val="006D45C4"/>
    <w:rsid w:val="006D533B"/>
    <w:rsid w:val="006D5639"/>
    <w:rsid w:val="006D5A96"/>
    <w:rsid w:val="006D5F5F"/>
    <w:rsid w:val="006D73C8"/>
    <w:rsid w:val="006D76B1"/>
    <w:rsid w:val="006D7FC0"/>
    <w:rsid w:val="006E224B"/>
    <w:rsid w:val="006E2C7F"/>
    <w:rsid w:val="006E319C"/>
    <w:rsid w:val="006E438B"/>
    <w:rsid w:val="006E5026"/>
    <w:rsid w:val="006E5ADA"/>
    <w:rsid w:val="006E5D89"/>
    <w:rsid w:val="006E6953"/>
    <w:rsid w:val="006E6ADB"/>
    <w:rsid w:val="006E6BB5"/>
    <w:rsid w:val="006E6F7F"/>
    <w:rsid w:val="006E7041"/>
    <w:rsid w:val="006F1EB1"/>
    <w:rsid w:val="006F30DE"/>
    <w:rsid w:val="006F455C"/>
    <w:rsid w:val="006F4B3C"/>
    <w:rsid w:val="006F4DA0"/>
    <w:rsid w:val="006F543C"/>
    <w:rsid w:val="006F64A9"/>
    <w:rsid w:val="006F6605"/>
    <w:rsid w:val="006F674B"/>
    <w:rsid w:val="006F74C0"/>
    <w:rsid w:val="006F74D1"/>
    <w:rsid w:val="006F7FCB"/>
    <w:rsid w:val="00700067"/>
    <w:rsid w:val="007007E6"/>
    <w:rsid w:val="00701965"/>
    <w:rsid w:val="007024EC"/>
    <w:rsid w:val="00702539"/>
    <w:rsid w:val="00702819"/>
    <w:rsid w:val="007032AE"/>
    <w:rsid w:val="00704002"/>
    <w:rsid w:val="0070601F"/>
    <w:rsid w:val="0070673C"/>
    <w:rsid w:val="00706D73"/>
    <w:rsid w:val="0071009E"/>
    <w:rsid w:val="00711A45"/>
    <w:rsid w:val="00711AAD"/>
    <w:rsid w:val="00711BA6"/>
    <w:rsid w:val="00713EE4"/>
    <w:rsid w:val="0071489A"/>
    <w:rsid w:val="00714A90"/>
    <w:rsid w:val="00715029"/>
    <w:rsid w:val="00715A19"/>
    <w:rsid w:val="00715D00"/>
    <w:rsid w:val="007160F3"/>
    <w:rsid w:val="007202DF"/>
    <w:rsid w:val="00720E33"/>
    <w:rsid w:val="00720EBE"/>
    <w:rsid w:val="0072118E"/>
    <w:rsid w:val="007217F0"/>
    <w:rsid w:val="00721C62"/>
    <w:rsid w:val="00722946"/>
    <w:rsid w:val="00722A04"/>
    <w:rsid w:val="0072352C"/>
    <w:rsid w:val="0072360E"/>
    <w:rsid w:val="007237FF"/>
    <w:rsid w:val="00723ED1"/>
    <w:rsid w:val="00724C40"/>
    <w:rsid w:val="00724DE8"/>
    <w:rsid w:val="00727877"/>
    <w:rsid w:val="00730363"/>
    <w:rsid w:val="00731521"/>
    <w:rsid w:val="007319FA"/>
    <w:rsid w:val="00733846"/>
    <w:rsid w:val="00733DE7"/>
    <w:rsid w:val="0073410F"/>
    <w:rsid w:val="007355D5"/>
    <w:rsid w:val="00735724"/>
    <w:rsid w:val="00735D4E"/>
    <w:rsid w:val="0073607F"/>
    <w:rsid w:val="0073674E"/>
    <w:rsid w:val="0073704F"/>
    <w:rsid w:val="007371DC"/>
    <w:rsid w:val="00737211"/>
    <w:rsid w:val="00737422"/>
    <w:rsid w:val="00741566"/>
    <w:rsid w:val="00742157"/>
    <w:rsid w:val="00743FE6"/>
    <w:rsid w:val="007441B5"/>
    <w:rsid w:val="00744869"/>
    <w:rsid w:val="00744E5D"/>
    <w:rsid w:val="007465BB"/>
    <w:rsid w:val="00746B73"/>
    <w:rsid w:val="00747A18"/>
    <w:rsid w:val="007502AE"/>
    <w:rsid w:val="00751F59"/>
    <w:rsid w:val="007554F1"/>
    <w:rsid w:val="00756515"/>
    <w:rsid w:val="00756AE2"/>
    <w:rsid w:val="00757148"/>
    <w:rsid w:val="00757845"/>
    <w:rsid w:val="00757DD4"/>
    <w:rsid w:val="00760282"/>
    <w:rsid w:val="007611E6"/>
    <w:rsid w:val="00764DC3"/>
    <w:rsid w:val="007669C4"/>
    <w:rsid w:val="007708D5"/>
    <w:rsid w:val="0077093C"/>
    <w:rsid w:val="0077267D"/>
    <w:rsid w:val="0077268D"/>
    <w:rsid w:val="00772AC6"/>
    <w:rsid w:val="00773923"/>
    <w:rsid w:val="00773E1B"/>
    <w:rsid w:val="007743E8"/>
    <w:rsid w:val="0077443B"/>
    <w:rsid w:val="00775372"/>
    <w:rsid w:val="00776A39"/>
    <w:rsid w:val="00776E06"/>
    <w:rsid w:val="007803C6"/>
    <w:rsid w:val="007845D1"/>
    <w:rsid w:val="00785AAA"/>
    <w:rsid w:val="00786CFB"/>
    <w:rsid w:val="007870EB"/>
    <w:rsid w:val="00790227"/>
    <w:rsid w:val="00790614"/>
    <w:rsid w:val="007906B9"/>
    <w:rsid w:val="00792AB1"/>
    <w:rsid w:val="00792D1C"/>
    <w:rsid w:val="00793739"/>
    <w:rsid w:val="00794A65"/>
    <w:rsid w:val="00794ABD"/>
    <w:rsid w:val="00795B75"/>
    <w:rsid w:val="00795DE4"/>
    <w:rsid w:val="00796248"/>
    <w:rsid w:val="0079679D"/>
    <w:rsid w:val="00797A4F"/>
    <w:rsid w:val="007A0C06"/>
    <w:rsid w:val="007A0FE8"/>
    <w:rsid w:val="007A1A47"/>
    <w:rsid w:val="007A31D2"/>
    <w:rsid w:val="007A4355"/>
    <w:rsid w:val="007A5969"/>
    <w:rsid w:val="007A6092"/>
    <w:rsid w:val="007A7FB4"/>
    <w:rsid w:val="007B010C"/>
    <w:rsid w:val="007B0BF8"/>
    <w:rsid w:val="007B10E9"/>
    <w:rsid w:val="007B221D"/>
    <w:rsid w:val="007B41BC"/>
    <w:rsid w:val="007B5114"/>
    <w:rsid w:val="007B6498"/>
    <w:rsid w:val="007B747A"/>
    <w:rsid w:val="007B7603"/>
    <w:rsid w:val="007C0557"/>
    <w:rsid w:val="007C0BF0"/>
    <w:rsid w:val="007C1020"/>
    <w:rsid w:val="007C16AA"/>
    <w:rsid w:val="007C178E"/>
    <w:rsid w:val="007C183E"/>
    <w:rsid w:val="007C24DF"/>
    <w:rsid w:val="007C3CEB"/>
    <w:rsid w:val="007C46F6"/>
    <w:rsid w:val="007C4912"/>
    <w:rsid w:val="007C4F3C"/>
    <w:rsid w:val="007C75E7"/>
    <w:rsid w:val="007C7DB9"/>
    <w:rsid w:val="007D323C"/>
    <w:rsid w:val="007D4C32"/>
    <w:rsid w:val="007D4F88"/>
    <w:rsid w:val="007D643F"/>
    <w:rsid w:val="007D6656"/>
    <w:rsid w:val="007D67AA"/>
    <w:rsid w:val="007E1DD1"/>
    <w:rsid w:val="007E207D"/>
    <w:rsid w:val="007E2761"/>
    <w:rsid w:val="007E3584"/>
    <w:rsid w:val="007E4131"/>
    <w:rsid w:val="007E53BE"/>
    <w:rsid w:val="007E744F"/>
    <w:rsid w:val="007F0038"/>
    <w:rsid w:val="007F0BB0"/>
    <w:rsid w:val="007F17FC"/>
    <w:rsid w:val="007F1DFD"/>
    <w:rsid w:val="007F2427"/>
    <w:rsid w:val="007F301A"/>
    <w:rsid w:val="007F388E"/>
    <w:rsid w:val="007F485B"/>
    <w:rsid w:val="007F5809"/>
    <w:rsid w:val="007F66A1"/>
    <w:rsid w:val="007F77D2"/>
    <w:rsid w:val="007F7834"/>
    <w:rsid w:val="007F7C7B"/>
    <w:rsid w:val="007F7EEB"/>
    <w:rsid w:val="00800592"/>
    <w:rsid w:val="008010D9"/>
    <w:rsid w:val="0080130F"/>
    <w:rsid w:val="00802E5A"/>
    <w:rsid w:val="00803D4F"/>
    <w:rsid w:val="00804F0A"/>
    <w:rsid w:val="00805624"/>
    <w:rsid w:val="008066EA"/>
    <w:rsid w:val="00807215"/>
    <w:rsid w:val="00807A2D"/>
    <w:rsid w:val="00807C9E"/>
    <w:rsid w:val="0081148F"/>
    <w:rsid w:val="00811894"/>
    <w:rsid w:val="008120FD"/>
    <w:rsid w:val="008128E5"/>
    <w:rsid w:val="00812983"/>
    <w:rsid w:val="00814B74"/>
    <w:rsid w:val="0081616F"/>
    <w:rsid w:val="00816F3A"/>
    <w:rsid w:val="0081736F"/>
    <w:rsid w:val="00820228"/>
    <w:rsid w:val="00820695"/>
    <w:rsid w:val="00820B90"/>
    <w:rsid w:val="00821946"/>
    <w:rsid w:val="00822AA1"/>
    <w:rsid w:val="00824137"/>
    <w:rsid w:val="00825900"/>
    <w:rsid w:val="00830BB1"/>
    <w:rsid w:val="00830FBA"/>
    <w:rsid w:val="0083121C"/>
    <w:rsid w:val="00831E05"/>
    <w:rsid w:val="00831FFF"/>
    <w:rsid w:val="00832A43"/>
    <w:rsid w:val="00833624"/>
    <w:rsid w:val="0083399E"/>
    <w:rsid w:val="00834354"/>
    <w:rsid w:val="00835A61"/>
    <w:rsid w:val="0083703A"/>
    <w:rsid w:val="00837423"/>
    <w:rsid w:val="008418A1"/>
    <w:rsid w:val="00842EBC"/>
    <w:rsid w:val="008443AA"/>
    <w:rsid w:val="00844C6D"/>
    <w:rsid w:val="00845A31"/>
    <w:rsid w:val="0084658A"/>
    <w:rsid w:val="0084717E"/>
    <w:rsid w:val="00847690"/>
    <w:rsid w:val="00851A6D"/>
    <w:rsid w:val="00853833"/>
    <w:rsid w:val="0085404F"/>
    <w:rsid w:val="00854A69"/>
    <w:rsid w:val="008559C4"/>
    <w:rsid w:val="00856167"/>
    <w:rsid w:val="008570F5"/>
    <w:rsid w:val="00860073"/>
    <w:rsid w:val="00861956"/>
    <w:rsid w:val="008621CB"/>
    <w:rsid w:val="00862EB6"/>
    <w:rsid w:val="00864EED"/>
    <w:rsid w:val="00865E8B"/>
    <w:rsid w:val="0086638D"/>
    <w:rsid w:val="00870682"/>
    <w:rsid w:val="00872013"/>
    <w:rsid w:val="00872960"/>
    <w:rsid w:val="008732FD"/>
    <w:rsid w:val="008737DE"/>
    <w:rsid w:val="00873EFC"/>
    <w:rsid w:val="008743D4"/>
    <w:rsid w:val="00874E31"/>
    <w:rsid w:val="0087506E"/>
    <w:rsid w:val="00880FD8"/>
    <w:rsid w:val="008811F1"/>
    <w:rsid w:val="00881DE7"/>
    <w:rsid w:val="00883A3D"/>
    <w:rsid w:val="00884824"/>
    <w:rsid w:val="00886938"/>
    <w:rsid w:val="00886DEA"/>
    <w:rsid w:val="00887362"/>
    <w:rsid w:val="0088782C"/>
    <w:rsid w:val="00890658"/>
    <w:rsid w:val="0089285B"/>
    <w:rsid w:val="00892E55"/>
    <w:rsid w:val="008931D9"/>
    <w:rsid w:val="008935B4"/>
    <w:rsid w:val="008935BB"/>
    <w:rsid w:val="0089381E"/>
    <w:rsid w:val="00894420"/>
    <w:rsid w:val="00895292"/>
    <w:rsid w:val="00895679"/>
    <w:rsid w:val="008962F6"/>
    <w:rsid w:val="00897E49"/>
    <w:rsid w:val="008A0A89"/>
    <w:rsid w:val="008A15AD"/>
    <w:rsid w:val="008A298A"/>
    <w:rsid w:val="008A37EC"/>
    <w:rsid w:val="008A40A0"/>
    <w:rsid w:val="008A56B1"/>
    <w:rsid w:val="008A5CD2"/>
    <w:rsid w:val="008A5F7C"/>
    <w:rsid w:val="008A6089"/>
    <w:rsid w:val="008A76D2"/>
    <w:rsid w:val="008A7776"/>
    <w:rsid w:val="008A78DE"/>
    <w:rsid w:val="008A79E6"/>
    <w:rsid w:val="008B09D9"/>
    <w:rsid w:val="008B2C71"/>
    <w:rsid w:val="008B2D75"/>
    <w:rsid w:val="008B31EE"/>
    <w:rsid w:val="008B37FB"/>
    <w:rsid w:val="008B41CB"/>
    <w:rsid w:val="008B42A9"/>
    <w:rsid w:val="008B5E9A"/>
    <w:rsid w:val="008B6145"/>
    <w:rsid w:val="008B76F0"/>
    <w:rsid w:val="008C0855"/>
    <w:rsid w:val="008C2932"/>
    <w:rsid w:val="008C2ABC"/>
    <w:rsid w:val="008C3134"/>
    <w:rsid w:val="008C4ABD"/>
    <w:rsid w:val="008C5671"/>
    <w:rsid w:val="008C639A"/>
    <w:rsid w:val="008C6CD1"/>
    <w:rsid w:val="008D03EB"/>
    <w:rsid w:val="008D1150"/>
    <w:rsid w:val="008D2A15"/>
    <w:rsid w:val="008D56F3"/>
    <w:rsid w:val="008D573E"/>
    <w:rsid w:val="008D5D3A"/>
    <w:rsid w:val="008D7A46"/>
    <w:rsid w:val="008E0CDB"/>
    <w:rsid w:val="008E255F"/>
    <w:rsid w:val="008E34BF"/>
    <w:rsid w:val="008E418F"/>
    <w:rsid w:val="008E547B"/>
    <w:rsid w:val="008E5510"/>
    <w:rsid w:val="008E663C"/>
    <w:rsid w:val="008E666C"/>
    <w:rsid w:val="008E6DE1"/>
    <w:rsid w:val="008F0B83"/>
    <w:rsid w:val="008F0D12"/>
    <w:rsid w:val="008F1C64"/>
    <w:rsid w:val="008F2AA0"/>
    <w:rsid w:val="008F2B93"/>
    <w:rsid w:val="008F32AA"/>
    <w:rsid w:val="008F331D"/>
    <w:rsid w:val="008F549E"/>
    <w:rsid w:val="008F57D4"/>
    <w:rsid w:val="008F5DBD"/>
    <w:rsid w:val="008F62C1"/>
    <w:rsid w:val="008F6FF5"/>
    <w:rsid w:val="009009E8"/>
    <w:rsid w:val="009011F9"/>
    <w:rsid w:val="00902861"/>
    <w:rsid w:val="00903401"/>
    <w:rsid w:val="00904D18"/>
    <w:rsid w:val="00906C53"/>
    <w:rsid w:val="009079DC"/>
    <w:rsid w:val="0091021C"/>
    <w:rsid w:val="009103E3"/>
    <w:rsid w:val="009109D6"/>
    <w:rsid w:val="00910ADD"/>
    <w:rsid w:val="009138C5"/>
    <w:rsid w:val="0091451D"/>
    <w:rsid w:val="00914A56"/>
    <w:rsid w:val="00914A5A"/>
    <w:rsid w:val="00915D14"/>
    <w:rsid w:val="00915F30"/>
    <w:rsid w:val="00915FE3"/>
    <w:rsid w:val="009164B3"/>
    <w:rsid w:val="00916867"/>
    <w:rsid w:val="0091686C"/>
    <w:rsid w:val="00916B2A"/>
    <w:rsid w:val="00916FEE"/>
    <w:rsid w:val="0091740A"/>
    <w:rsid w:val="009174DB"/>
    <w:rsid w:val="0091756B"/>
    <w:rsid w:val="00921036"/>
    <w:rsid w:val="009216FE"/>
    <w:rsid w:val="00922999"/>
    <w:rsid w:val="00922A97"/>
    <w:rsid w:val="00922B16"/>
    <w:rsid w:val="00922E6E"/>
    <w:rsid w:val="009233E6"/>
    <w:rsid w:val="00924324"/>
    <w:rsid w:val="0092473B"/>
    <w:rsid w:val="009256E6"/>
    <w:rsid w:val="00925F15"/>
    <w:rsid w:val="00925FFC"/>
    <w:rsid w:val="009270F0"/>
    <w:rsid w:val="009278CA"/>
    <w:rsid w:val="00930441"/>
    <w:rsid w:val="00930A5E"/>
    <w:rsid w:val="00931506"/>
    <w:rsid w:val="00931D2D"/>
    <w:rsid w:val="00932123"/>
    <w:rsid w:val="00932ED0"/>
    <w:rsid w:val="009331C1"/>
    <w:rsid w:val="009348A8"/>
    <w:rsid w:val="0093507A"/>
    <w:rsid w:val="009358D0"/>
    <w:rsid w:val="00935A50"/>
    <w:rsid w:val="00935BB6"/>
    <w:rsid w:val="00936434"/>
    <w:rsid w:val="0093658C"/>
    <w:rsid w:val="009368BB"/>
    <w:rsid w:val="00937892"/>
    <w:rsid w:val="00937C9D"/>
    <w:rsid w:val="00937E01"/>
    <w:rsid w:val="00940686"/>
    <w:rsid w:val="00940AA8"/>
    <w:rsid w:val="00941DFE"/>
    <w:rsid w:val="0094279C"/>
    <w:rsid w:val="009436D1"/>
    <w:rsid w:val="00944AA6"/>
    <w:rsid w:val="00944D5A"/>
    <w:rsid w:val="00950894"/>
    <w:rsid w:val="00950AAE"/>
    <w:rsid w:val="00950C05"/>
    <w:rsid w:val="00951A18"/>
    <w:rsid w:val="00952B4C"/>
    <w:rsid w:val="00953A1C"/>
    <w:rsid w:val="0095587B"/>
    <w:rsid w:val="009562A0"/>
    <w:rsid w:val="009569A0"/>
    <w:rsid w:val="00957E7F"/>
    <w:rsid w:val="00960BEB"/>
    <w:rsid w:val="00961854"/>
    <w:rsid w:val="0096231F"/>
    <w:rsid w:val="0096283B"/>
    <w:rsid w:val="00962C7C"/>
    <w:rsid w:val="009635B9"/>
    <w:rsid w:val="00966089"/>
    <w:rsid w:val="00966122"/>
    <w:rsid w:val="00966F73"/>
    <w:rsid w:val="00967058"/>
    <w:rsid w:val="00971615"/>
    <w:rsid w:val="00971C9D"/>
    <w:rsid w:val="00971FE3"/>
    <w:rsid w:val="00972731"/>
    <w:rsid w:val="00972A2F"/>
    <w:rsid w:val="009744B7"/>
    <w:rsid w:val="00974A66"/>
    <w:rsid w:val="00974BC5"/>
    <w:rsid w:val="00976BC8"/>
    <w:rsid w:val="00976DCF"/>
    <w:rsid w:val="009804CC"/>
    <w:rsid w:val="00980E3D"/>
    <w:rsid w:val="00980FC6"/>
    <w:rsid w:val="009810E6"/>
    <w:rsid w:val="00981AB5"/>
    <w:rsid w:val="00982EE2"/>
    <w:rsid w:val="00982F70"/>
    <w:rsid w:val="009838A2"/>
    <w:rsid w:val="009841B4"/>
    <w:rsid w:val="0098495D"/>
    <w:rsid w:val="00984D6F"/>
    <w:rsid w:val="00985E45"/>
    <w:rsid w:val="009907B4"/>
    <w:rsid w:val="00990C63"/>
    <w:rsid w:val="009914FD"/>
    <w:rsid w:val="009918EC"/>
    <w:rsid w:val="00991BC0"/>
    <w:rsid w:val="00991FB4"/>
    <w:rsid w:val="009930FC"/>
    <w:rsid w:val="009938B5"/>
    <w:rsid w:val="00993CBC"/>
    <w:rsid w:val="00996C80"/>
    <w:rsid w:val="00996FC5"/>
    <w:rsid w:val="009A0902"/>
    <w:rsid w:val="009A2341"/>
    <w:rsid w:val="009A2D48"/>
    <w:rsid w:val="009A30E7"/>
    <w:rsid w:val="009A3175"/>
    <w:rsid w:val="009A36DE"/>
    <w:rsid w:val="009A59E9"/>
    <w:rsid w:val="009A5D5D"/>
    <w:rsid w:val="009A6BDA"/>
    <w:rsid w:val="009A7221"/>
    <w:rsid w:val="009A7DDB"/>
    <w:rsid w:val="009B09B9"/>
    <w:rsid w:val="009B101C"/>
    <w:rsid w:val="009B1855"/>
    <w:rsid w:val="009B1E35"/>
    <w:rsid w:val="009B2C89"/>
    <w:rsid w:val="009B3549"/>
    <w:rsid w:val="009B404B"/>
    <w:rsid w:val="009B4C5E"/>
    <w:rsid w:val="009B54F6"/>
    <w:rsid w:val="009B58DC"/>
    <w:rsid w:val="009B6460"/>
    <w:rsid w:val="009B664A"/>
    <w:rsid w:val="009B66B1"/>
    <w:rsid w:val="009B7143"/>
    <w:rsid w:val="009C04FC"/>
    <w:rsid w:val="009C53E1"/>
    <w:rsid w:val="009C683E"/>
    <w:rsid w:val="009D0A71"/>
    <w:rsid w:val="009D1424"/>
    <w:rsid w:val="009D1E19"/>
    <w:rsid w:val="009D304C"/>
    <w:rsid w:val="009D313D"/>
    <w:rsid w:val="009D4AD4"/>
    <w:rsid w:val="009D6020"/>
    <w:rsid w:val="009D7521"/>
    <w:rsid w:val="009D7C9E"/>
    <w:rsid w:val="009E09C6"/>
    <w:rsid w:val="009E12E9"/>
    <w:rsid w:val="009E179D"/>
    <w:rsid w:val="009E2A3B"/>
    <w:rsid w:val="009E2E99"/>
    <w:rsid w:val="009E30BF"/>
    <w:rsid w:val="009E369A"/>
    <w:rsid w:val="009E7AD7"/>
    <w:rsid w:val="009F0575"/>
    <w:rsid w:val="009F09F4"/>
    <w:rsid w:val="009F0A32"/>
    <w:rsid w:val="009F14DB"/>
    <w:rsid w:val="009F1501"/>
    <w:rsid w:val="009F1650"/>
    <w:rsid w:val="009F21D5"/>
    <w:rsid w:val="009F26BA"/>
    <w:rsid w:val="009F4A6C"/>
    <w:rsid w:val="009F4E28"/>
    <w:rsid w:val="009F5A79"/>
    <w:rsid w:val="009F5D4C"/>
    <w:rsid w:val="009F6235"/>
    <w:rsid w:val="009F6304"/>
    <w:rsid w:val="009F6DCB"/>
    <w:rsid w:val="009F6E33"/>
    <w:rsid w:val="00A00BBB"/>
    <w:rsid w:val="00A01AD7"/>
    <w:rsid w:val="00A01D38"/>
    <w:rsid w:val="00A02314"/>
    <w:rsid w:val="00A031F0"/>
    <w:rsid w:val="00A03965"/>
    <w:rsid w:val="00A03ED1"/>
    <w:rsid w:val="00A042C6"/>
    <w:rsid w:val="00A051B2"/>
    <w:rsid w:val="00A0543C"/>
    <w:rsid w:val="00A10410"/>
    <w:rsid w:val="00A12D7B"/>
    <w:rsid w:val="00A13097"/>
    <w:rsid w:val="00A1374F"/>
    <w:rsid w:val="00A13F30"/>
    <w:rsid w:val="00A14E4C"/>
    <w:rsid w:val="00A15130"/>
    <w:rsid w:val="00A15514"/>
    <w:rsid w:val="00A161EE"/>
    <w:rsid w:val="00A17503"/>
    <w:rsid w:val="00A20509"/>
    <w:rsid w:val="00A20BD0"/>
    <w:rsid w:val="00A21503"/>
    <w:rsid w:val="00A221D1"/>
    <w:rsid w:val="00A22700"/>
    <w:rsid w:val="00A24BFA"/>
    <w:rsid w:val="00A25336"/>
    <w:rsid w:val="00A2584A"/>
    <w:rsid w:val="00A2601E"/>
    <w:rsid w:val="00A27952"/>
    <w:rsid w:val="00A30903"/>
    <w:rsid w:val="00A31844"/>
    <w:rsid w:val="00A31CB8"/>
    <w:rsid w:val="00A31DA6"/>
    <w:rsid w:val="00A3242F"/>
    <w:rsid w:val="00A3270E"/>
    <w:rsid w:val="00A33085"/>
    <w:rsid w:val="00A34498"/>
    <w:rsid w:val="00A34862"/>
    <w:rsid w:val="00A359E5"/>
    <w:rsid w:val="00A3689F"/>
    <w:rsid w:val="00A378D9"/>
    <w:rsid w:val="00A40DC8"/>
    <w:rsid w:val="00A424AA"/>
    <w:rsid w:val="00A427CD"/>
    <w:rsid w:val="00A42F02"/>
    <w:rsid w:val="00A44467"/>
    <w:rsid w:val="00A44D53"/>
    <w:rsid w:val="00A44F08"/>
    <w:rsid w:val="00A44F1F"/>
    <w:rsid w:val="00A45464"/>
    <w:rsid w:val="00A469A8"/>
    <w:rsid w:val="00A46D11"/>
    <w:rsid w:val="00A47583"/>
    <w:rsid w:val="00A47737"/>
    <w:rsid w:val="00A4781C"/>
    <w:rsid w:val="00A506C7"/>
    <w:rsid w:val="00A50862"/>
    <w:rsid w:val="00A50A69"/>
    <w:rsid w:val="00A538C0"/>
    <w:rsid w:val="00A54C35"/>
    <w:rsid w:val="00A55E9B"/>
    <w:rsid w:val="00A56D4A"/>
    <w:rsid w:val="00A56D52"/>
    <w:rsid w:val="00A56D55"/>
    <w:rsid w:val="00A57F4F"/>
    <w:rsid w:val="00A605DB"/>
    <w:rsid w:val="00A61096"/>
    <w:rsid w:val="00A629BA"/>
    <w:rsid w:val="00A64FD4"/>
    <w:rsid w:val="00A66B83"/>
    <w:rsid w:val="00A66D88"/>
    <w:rsid w:val="00A670A6"/>
    <w:rsid w:val="00A70280"/>
    <w:rsid w:val="00A70F60"/>
    <w:rsid w:val="00A71028"/>
    <w:rsid w:val="00A7147D"/>
    <w:rsid w:val="00A721E4"/>
    <w:rsid w:val="00A73875"/>
    <w:rsid w:val="00A7400A"/>
    <w:rsid w:val="00A753F7"/>
    <w:rsid w:val="00A758B1"/>
    <w:rsid w:val="00A75AE8"/>
    <w:rsid w:val="00A75F1E"/>
    <w:rsid w:val="00A76383"/>
    <w:rsid w:val="00A804F0"/>
    <w:rsid w:val="00A80BD8"/>
    <w:rsid w:val="00A80DB7"/>
    <w:rsid w:val="00A81298"/>
    <w:rsid w:val="00A81303"/>
    <w:rsid w:val="00A8159D"/>
    <w:rsid w:val="00A8207B"/>
    <w:rsid w:val="00A84D50"/>
    <w:rsid w:val="00A85945"/>
    <w:rsid w:val="00A87254"/>
    <w:rsid w:val="00A90D97"/>
    <w:rsid w:val="00A9313F"/>
    <w:rsid w:val="00A93951"/>
    <w:rsid w:val="00A9579D"/>
    <w:rsid w:val="00A96E14"/>
    <w:rsid w:val="00A97A67"/>
    <w:rsid w:val="00AA19B0"/>
    <w:rsid w:val="00AA2594"/>
    <w:rsid w:val="00AA26A7"/>
    <w:rsid w:val="00AA2A15"/>
    <w:rsid w:val="00AA342B"/>
    <w:rsid w:val="00AA3DFA"/>
    <w:rsid w:val="00AA3E02"/>
    <w:rsid w:val="00AA3E29"/>
    <w:rsid w:val="00AA4A52"/>
    <w:rsid w:val="00AA5856"/>
    <w:rsid w:val="00AA6F09"/>
    <w:rsid w:val="00AA6F4A"/>
    <w:rsid w:val="00AA70A9"/>
    <w:rsid w:val="00AB0C99"/>
    <w:rsid w:val="00AB120B"/>
    <w:rsid w:val="00AB15E8"/>
    <w:rsid w:val="00AB4190"/>
    <w:rsid w:val="00AB50CA"/>
    <w:rsid w:val="00AB60B6"/>
    <w:rsid w:val="00AB687E"/>
    <w:rsid w:val="00AB7D9F"/>
    <w:rsid w:val="00AC154A"/>
    <w:rsid w:val="00AC1A67"/>
    <w:rsid w:val="00AC22A0"/>
    <w:rsid w:val="00AC4625"/>
    <w:rsid w:val="00AC4706"/>
    <w:rsid w:val="00AC53AD"/>
    <w:rsid w:val="00AC581C"/>
    <w:rsid w:val="00AC5E52"/>
    <w:rsid w:val="00AC5E7A"/>
    <w:rsid w:val="00AD07F5"/>
    <w:rsid w:val="00AD0975"/>
    <w:rsid w:val="00AD1880"/>
    <w:rsid w:val="00AD2190"/>
    <w:rsid w:val="00AD2281"/>
    <w:rsid w:val="00AD23A8"/>
    <w:rsid w:val="00AD3204"/>
    <w:rsid w:val="00AD3709"/>
    <w:rsid w:val="00AD3714"/>
    <w:rsid w:val="00AD3E9B"/>
    <w:rsid w:val="00AD4AA8"/>
    <w:rsid w:val="00AD64C4"/>
    <w:rsid w:val="00AD6691"/>
    <w:rsid w:val="00AD745B"/>
    <w:rsid w:val="00AD771E"/>
    <w:rsid w:val="00AD7DD3"/>
    <w:rsid w:val="00AE0251"/>
    <w:rsid w:val="00AE30D9"/>
    <w:rsid w:val="00AF1B13"/>
    <w:rsid w:val="00AF20F3"/>
    <w:rsid w:val="00AF2BD4"/>
    <w:rsid w:val="00AF37A6"/>
    <w:rsid w:val="00AF59A4"/>
    <w:rsid w:val="00AF6250"/>
    <w:rsid w:val="00AF6986"/>
    <w:rsid w:val="00AF6A57"/>
    <w:rsid w:val="00AF6B67"/>
    <w:rsid w:val="00AF6CF9"/>
    <w:rsid w:val="00AF7CE7"/>
    <w:rsid w:val="00B0188C"/>
    <w:rsid w:val="00B04E31"/>
    <w:rsid w:val="00B057ED"/>
    <w:rsid w:val="00B07C7E"/>
    <w:rsid w:val="00B07CC2"/>
    <w:rsid w:val="00B07FB3"/>
    <w:rsid w:val="00B10B48"/>
    <w:rsid w:val="00B10E5E"/>
    <w:rsid w:val="00B111BD"/>
    <w:rsid w:val="00B1219D"/>
    <w:rsid w:val="00B13D8B"/>
    <w:rsid w:val="00B15C0B"/>
    <w:rsid w:val="00B163F3"/>
    <w:rsid w:val="00B16A1A"/>
    <w:rsid w:val="00B176E5"/>
    <w:rsid w:val="00B219E7"/>
    <w:rsid w:val="00B21F8E"/>
    <w:rsid w:val="00B22A75"/>
    <w:rsid w:val="00B2310D"/>
    <w:rsid w:val="00B240B6"/>
    <w:rsid w:val="00B2430C"/>
    <w:rsid w:val="00B24C62"/>
    <w:rsid w:val="00B25048"/>
    <w:rsid w:val="00B25269"/>
    <w:rsid w:val="00B25936"/>
    <w:rsid w:val="00B316CC"/>
    <w:rsid w:val="00B320A1"/>
    <w:rsid w:val="00B33C7C"/>
    <w:rsid w:val="00B34846"/>
    <w:rsid w:val="00B34DB4"/>
    <w:rsid w:val="00B35A2A"/>
    <w:rsid w:val="00B363C7"/>
    <w:rsid w:val="00B3696B"/>
    <w:rsid w:val="00B369B4"/>
    <w:rsid w:val="00B36C6F"/>
    <w:rsid w:val="00B37061"/>
    <w:rsid w:val="00B37781"/>
    <w:rsid w:val="00B37D84"/>
    <w:rsid w:val="00B422CF"/>
    <w:rsid w:val="00B44B10"/>
    <w:rsid w:val="00B44C3A"/>
    <w:rsid w:val="00B45D23"/>
    <w:rsid w:val="00B4738A"/>
    <w:rsid w:val="00B51E4A"/>
    <w:rsid w:val="00B540C9"/>
    <w:rsid w:val="00B54B04"/>
    <w:rsid w:val="00B56656"/>
    <w:rsid w:val="00B57704"/>
    <w:rsid w:val="00B57F70"/>
    <w:rsid w:val="00B626D3"/>
    <w:rsid w:val="00B62D57"/>
    <w:rsid w:val="00B62F4F"/>
    <w:rsid w:val="00B63A01"/>
    <w:rsid w:val="00B63E32"/>
    <w:rsid w:val="00B64EA5"/>
    <w:rsid w:val="00B66737"/>
    <w:rsid w:val="00B668E9"/>
    <w:rsid w:val="00B67034"/>
    <w:rsid w:val="00B674F2"/>
    <w:rsid w:val="00B677A4"/>
    <w:rsid w:val="00B7104F"/>
    <w:rsid w:val="00B7240F"/>
    <w:rsid w:val="00B7528F"/>
    <w:rsid w:val="00B76AAF"/>
    <w:rsid w:val="00B76E82"/>
    <w:rsid w:val="00B77499"/>
    <w:rsid w:val="00B77E2A"/>
    <w:rsid w:val="00B81A9E"/>
    <w:rsid w:val="00B825E6"/>
    <w:rsid w:val="00B82CE5"/>
    <w:rsid w:val="00B83BC9"/>
    <w:rsid w:val="00B84050"/>
    <w:rsid w:val="00B8609F"/>
    <w:rsid w:val="00B86C1E"/>
    <w:rsid w:val="00B876AA"/>
    <w:rsid w:val="00B90DC3"/>
    <w:rsid w:val="00B90E61"/>
    <w:rsid w:val="00B91736"/>
    <w:rsid w:val="00B91A15"/>
    <w:rsid w:val="00B925C8"/>
    <w:rsid w:val="00B94C47"/>
    <w:rsid w:val="00B94D44"/>
    <w:rsid w:val="00B95B26"/>
    <w:rsid w:val="00B9645C"/>
    <w:rsid w:val="00B974A9"/>
    <w:rsid w:val="00B97DCF"/>
    <w:rsid w:val="00BA0582"/>
    <w:rsid w:val="00BA1DE1"/>
    <w:rsid w:val="00BA1EA5"/>
    <w:rsid w:val="00BA2D65"/>
    <w:rsid w:val="00BA377C"/>
    <w:rsid w:val="00BA3A04"/>
    <w:rsid w:val="00BA3CC0"/>
    <w:rsid w:val="00BA53EF"/>
    <w:rsid w:val="00BA61CD"/>
    <w:rsid w:val="00BA64CF"/>
    <w:rsid w:val="00BA6688"/>
    <w:rsid w:val="00BA6FA1"/>
    <w:rsid w:val="00BA7C87"/>
    <w:rsid w:val="00BA7E0D"/>
    <w:rsid w:val="00BB04A0"/>
    <w:rsid w:val="00BB082B"/>
    <w:rsid w:val="00BB0D5B"/>
    <w:rsid w:val="00BB20B3"/>
    <w:rsid w:val="00BB2955"/>
    <w:rsid w:val="00BB2A43"/>
    <w:rsid w:val="00BB3FA5"/>
    <w:rsid w:val="00BB457D"/>
    <w:rsid w:val="00BB53A8"/>
    <w:rsid w:val="00BB73DA"/>
    <w:rsid w:val="00BB7484"/>
    <w:rsid w:val="00BB79CD"/>
    <w:rsid w:val="00BC0C26"/>
    <w:rsid w:val="00BC1059"/>
    <w:rsid w:val="00BC17CA"/>
    <w:rsid w:val="00BC1B80"/>
    <w:rsid w:val="00BC20C8"/>
    <w:rsid w:val="00BC28AA"/>
    <w:rsid w:val="00BC31C1"/>
    <w:rsid w:val="00BC338D"/>
    <w:rsid w:val="00BC351B"/>
    <w:rsid w:val="00BC37F7"/>
    <w:rsid w:val="00BC3CAE"/>
    <w:rsid w:val="00BC5DB1"/>
    <w:rsid w:val="00BC6613"/>
    <w:rsid w:val="00BC709B"/>
    <w:rsid w:val="00BD0785"/>
    <w:rsid w:val="00BD1A18"/>
    <w:rsid w:val="00BD1AF7"/>
    <w:rsid w:val="00BD1C20"/>
    <w:rsid w:val="00BD1C33"/>
    <w:rsid w:val="00BD273D"/>
    <w:rsid w:val="00BD29E7"/>
    <w:rsid w:val="00BD2F4E"/>
    <w:rsid w:val="00BD5537"/>
    <w:rsid w:val="00BD6C62"/>
    <w:rsid w:val="00BD7CC0"/>
    <w:rsid w:val="00BE0633"/>
    <w:rsid w:val="00BE145B"/>
    <w:rsid w:val="00BE25ED"/>
    <w:rsid w:val="00BE283E"/>
    <w:rsid w:val="00BE2C3A"/>
    <w:rsid w:val="00BE3F4D"/>
    <w:rsid w:val="00BE5594"/>
    <w:rsid w:val="00BE56E6"/>
    <w:rsid w:val="00BE6D32"/>
    <w:rsid w:val="00BE72D0"/>
    <w:rsid w:val="00BE75B5"/>
    <w:rsid w:val="00BE7632"/>
    <w:rsid w:val="00BE7829"/>
    <w:rsid w:val="00BE7951"/>
    <w:rsid w:val="00BF0E93"/>
    <w:rsid w:val="00BF1C3B"/>
    <w:rsid w:val="00BF27BD"/>
    <w:rsid w:val="00BF2E42"/>
    <w:rsid w:val="00BF30B2"/>
    <w:rsid w:val="00BF7719"/>
    <w:rsid w:val="00C0105E"/>
    <w:rsid w:val="00C01126"/>
    <w:rsid w:val="00C01CBF"/>
    <w:rsid w:val="00C01FF1"/>
    <w:rsid w:val="00C03272"/>
    <w:rsid w:val="00C05856"/>
    <w:rsid w:val="00C05FAF"/>
    <w:rsid w:val="00C0658F"/>
    <w:rsid w:val="00C07FF7"/>
    <w:rsid w:val="00C123FE"/>
    <w:rsid w:val="00C12C44"/>
    <w:rsid w:val="00C14441"/>
    <w:rsid w:val="00C16B6A"/>
    <w:rsid w:val="00C17251"/>
    <w:rsid w:val="00C202C8"/>
    <w:rsid w:val="00C2072E"/>
    <w:rsid w:val="00C21B08"/>
    <w:rsid w:val="00C220B2"/>
    <w:rsid w:val="00C224EA"/>
    <w:rsid w:val="00C24931"/>
    <w:rsid w:val="00C262EF"/>
    <w:rsid w:val="00C26394"/>
    <w:rsid w:val="00C26C18"/>
    <w:rsid w:val="00C27B28"/>
    <w:rsid w:val="00C3035A"/>
    <w:rsid w:val="00C30E56"/>
    <w:rsid w:val="00C3141A"/>
    <w:rsid w:val="00C319CD"/>
    <w:rsid w:val="00C32421"/>
    <w:rsid w:val="00C32C84"/>
    <w:rsid w:val="00C32EDA"/>
    <w:rsid w:val="00C33E55"/>
    <w:rsid w:val="00C3412B"/>
    <w:rsid w:val="00C346A0"/>
    <w:rsid w:val="00C34AEB"/>
    <w:rsid w:val="00C34C23"/>
    <w:rsid w:val="00C356B8"/>
    <w:rsid w:val="00C364B8"/>
    <w:rsid w:val="00C36782"/>
    <w:rsid w:val="00C404C5"/>
    <w:rsid w:val="00C4172F"/>
    <w:rsid w:val="00C417ED"/>
    <w:rsid w:val="00C41D53"/>
    <w:rsid w:val="00C41E7A"/>
    <w:rsid w:val="00C4252F"/>
    <w:rsid w:val="00C42839"/>
    <w:rsid w:val="00C453C2"/>
    <w:rsid w:val="00C45586"/>
    <w:rsid w:val="00C457E1"/>
    <w:rsid w:val="00C458EB"/>
    <w:rsid w:val="00C47319"/>
    <w:rsid w:val="00C4764D"/>
    <w:rsid w:val="00C47852"/>
    <w:rsid w:val="00C47D80"/>
    <w:rsid w:val="00C51BA6"/>
    <w:rsid w:val="00C52DE5"/>
    <w:rsid w:val="00C53D1D"/>
    <w:rsid w:val="00C54074"/>
    <w:rsid w:val="00C545EE"/>
    <w:rsid w:val="00C5589F"/>
    <w:rsid w:val="00C57C77"/>
    <w:rsid w:val="00C60389"/>
    <w:rsid w:val="00C60817"/>
    <w:rsid w:val="00C616FA"/>
    <w:rsid w:val="00C61780"/>
    <w:rsid w:val="00C61865"/>
    <w:rsid w:val="00C61E1F"/>
    <w:rsid w:val="00C63F2C"/>
    <w:rsid w:val="00C64ED4"/>
    <w:rsid w:val="00C65DC5"/>
    <w:rsid w:val="00C66DF7"/>
    <w:rsid w:val="00C70643"/>
    <w:rsid w:val="00C71C9A"/>
    <w:rsid w:val="00C722FC"/>
    <w:rsid w:val="00C73BD7"/>
    <w:rsid w:val="00C74C10"/>
    <w:rsid w:val="00C75F74"/>
    <w:rsid w:val="00C76A95"/>
    <w:rsid w:val="00C818AF"/>
    <w:rsid w:val="00C821CB"/>
    <w:rsid w:val="00C82260"/>
    <w:rsid w:val="00C826AE"/>
    <w:rsid w:val="00C85681"/>
    <w:rsid w:val="00C85A57"/>
    <w:rsid w:val="00C85E99"/>
    <w:rsid w:val="00C86D26"/>
    <w:rsid w:val="00C8722D"/>
    <w:rsid w:val="00C87EF9"/>
    <w:rsid w:val="00C906D3"/>
    <w:rsid w:val="00C90B8A"/>
    <w:rsid w:val="00C91104"/>
    <w:rsid w:val="00C9111D"/>
    <w:rsid w:val="00C91F78"/>
    <w:rsid w:val="00C927F7"/>
    <w:rsid w:val="00C9280E"/>
    <w:rsid w:val="00C947C0"/>
    <w:rsid w:val="00C94AFF"/>
    <w:rsid w:val="00C94D32"/>
    <w:rsid w:val="00C968BF"/>
    <w:rsid w:val="00C96F52"/>
    <w:rsid w:val="00CA0D16"/>
    <w:rsid w:val="00CA0E2B"/>
    <w:rsid w:val="00CA1058"/>
    <w:rsid w:val="00CA148F"/>
    <w:rsid w:val="00CA1FE8"/>
    <w:rsid w:val="00CA2463"/>
    <w:rsid w:val="00CA259A"/>
    <w:rsid w:val="00CA4805"/>
    <w:rsid w:val="00CA4B4F"/>
    <w:rsid w:val="00CA4E56"/>
    <w:rsid w:val="00CA7397"/>
    <w:rsid w:val="00CB0197"/>
    <w:rsid w:val="00CB0532"/>
    <w:rsid w:val="00CB1316"/>
    <w:rsid w:val="00CB1873"/>
    <w:rsid w:val="00CB22DC"/>
    <w:rsid w:val="00CB24DB"/>
    <w:rsid w:val="00CB2A58"/>
    <w:rsid w:val="00CB2DC2"/>
    <w:rsid w:val="00CB3048"/>
    <w:rsid w:val="00CB5088"/>
    <w:rsid w:val="00CB7074"/>
    <w:rsid w:val="00CB77CB"/>
    <w:rsid w:val="00CC0954"/>
    <w:rsid w:val="00CC1043"/>
    <w:rsid w:val="00CC15E9"/>
    <w:rsid w:val="00CC19BF"/>
    <w:rsid w:val="00CC2376"/>
    <w:rsid w:val="00CC23C9"/>
    <w:rsid w:val="00CC41C5"/>
    <w:rsid w:val="00CC4AA1"/>
    <w:rsid w:val="00CC7B36"/>
    <w:rsid w:val="00CC7FCD"/>
    <w:rsid w:val="00CD0249"/>
    <w:rsid w:val="00CD2869"/>
    <w:rsid w:val="00CD35AD"/>
    <w:rsid w:val="00CD36EB"/>
    <w:rsid w:val="00CD3798"/>
    <w:rsid w:val="00CD4650"/>
    <w:rsid w:val="00CD5A38"/>
    <w:rsid w:val="00CD7F22"/>
    <w:rsid w:val="00CE0146"/>
    <w:rsid w:val="00CE0DF5"/>
    <w:rsid w:val="00CE1601"/>
    <w:rsid w:val="00CE26CC"/>
    <w:rsid w:val="00CE34CC"/>
    <w:rsid w:val="00CE476C"/>
    <w:rsid w:val="00CE4CBC"/>
    <w:rsid w:val="00CE4FA5"/>
    <w:rsid w:val="00CE58CE"/>
    <w:rsid w:val="00CE5FFA"/>
    <w:rsid w:val="00CE70C4"/>
    <w:rsid w:val="00CE776D"/>
    <w:rsid w:val="00CF0727"/>
    <w:rsid w:val="00CF15FF"/>
    <w:rsid w:val="00CF1FC2"/>
    <w:rsid w:val="00CF37C5"/>
    <w:rsid w:val="00CF3E6B"/>
    <w:rsid w:val="00CF50CB"/>
    <w:rsid w:val="00CF57B2"/>
    <w:rsid w:val="00CF5BCF"/>
    <w:rsid w:val="00CF6500"/>
    <w:rsid w:val="00CF67B0"/>
    <w:rsid w:val="00D008B5"/>
    <w:rsid w:val="00D01A1E"/>
    <w:rsid w:val="00D027B8"/>
    <w:rsid w:val="00D02A47"/>
    <w:rsid w:val="00D03618"/>
    <w:rsid w:val="00D038BB"/>
    <w:rsid w:val="00D04B50"/>
    <w:rsid w:val="00D06D60"/>
    <w:rsid w:val="00D06E9E"/>
    <w:rsid w:val="00D073F3"/>
    <w:rsid w:val="00D07BE5"/>
    <w:rsid w:val="00D13913"/>
    <w:rsid w:val="00D139EA"/>
    <w:rsid w:val="00D13FC0"/>
    <w:rsid w:val="00D159DA"/>
    <w:rsid w:val="00D22788"/>
    <w:rsid w:val="00D2477E"/>
    <w:rsid w:val="00D2551D"/>
    <w:rsid w:val="00D2559C"/>
    <w:rsid w:val="00D256A8"/>
    <w:rsid w:val="00D27128"/>
    <w:rsid w:val="00D27AC3"/>
    <w:rsid w:val="00D3043C"/>
    <w:rsid w:val="00D32105"/>
    <w:rsid w:val="00D33D61"/>
    <w:rsid w:val="00D3634F"/>
    <w:rsid w:val="00D363D8"/>
    <w:rsid w:val="00D36724"/>
    <w:rsid w:val="00D37770"/>
    <w:rsid w:val="00D4128A"/>
    <w:rsid w:val="00D41511"/>
    <w:rsid w:val="00D415E3"/>
    <w:rsid w:val="00D42516"/>
    <w:rsid w:val="00D4349A"/>
    <w:rsid w:val="00D43DB1"/>
    <w:rsid w:val="00D44007"/>
    <w:rsid w:val="00D448A3"/>
    <w:rsid w:val="00D45386"/>
    <w:rsid w:val="00D4546B"/>
    <w:rsid w:val="00D46DFC"/>
    <w:rsid w:val="00D47080"/>
    <w:rsid w:val="00D47E31"/>
    <w:rsid w:val="00D50B36"/>
    <w:rsid w:val="00D517CA"/>
    <w:rsid w:val="00D51C5C"/>
    <w:rsid w:val="00D52ACF"/>
    <w:rsid w:val="00D53B12"/>
    <w:rsid w:val="00D54522"/>
    <w:rsid w:val="00D54C7A"/>
    <w:rsid w:val="00D55ECF"/>
    <w:rsid w:val="00D570BF"/>
    <w:rsid w:val="00D578A2"/>
    <w:rsid w:val="00D600B6"/>
    <w:rsid w:val="00D61335"/>
    <w:rsid w:val="00D615DD"/>
    <w:rsid w:val="00D61831"/>
    <w:rsid w:val="00D6220D"/>
    <w:rsid w:val="00D62248"/>
    <w:rsid w:val="00D630DF"/>
    <w:rsid w:val="00D65B1F"/>
    <w:rsid w:val="00D6668D"/>
    <w:rsid w:val="00D67C5F"/>
    <w:rsid w:val="00D67D80"/>
    <w:rsid w:val="00D705F1"/>
    <w:rsid w:val="00D70E71"/>
    <w:rsid w:val="00D72964"/>
    <w:rsid w:val="00D7368E"/>
    <w:rsid w:val="00D7404F"/>
    <w:rsid w:val="00D75371"/>
    <w:rsid w:val="00D7604B"/>
    <w:rsid w:val="00D76C79"/>
    <w:rsid w:val="00D802DF"/>
    <w:rsid w:val="00D80607"/>
    <w:rsid w:val="00D808D2"/>
    <w:rsid w:val="00D80F15"/>
    <w:rsid w:val="00D82827"/>
    <w:rsid w:val="00D840E2"/>
    <w:rsid w:val="00D8455F"/>
    <w:rsid w:val="00D85E59"/>
    <w:rsid w:val="00D864EB"/>
    <w:rsid w:val="00D90531"/>
    <w:rsid w:val="00D90BEB"/>
    <w:rsid w:val="00D93333"/>
    <w:rsid w:val="00D94D74"/>
    <w:rsid w:val="00D95866"/>
    <w:rsid w:val="00D972FD"/>
    <w:rsid w:val="00DA0654"/>
    <w:rsid w:val="00DA0898"/>
    <w:rsid w:val="00DA0A4A"/>
    <w:rsid w:val="00DA0B9F"/>
    <w:rsid w:val="00DA1084"/>
    <w:rsid w:val="00DA1E00"/>
    <w:rsid w:val="00DA2EAD"/>
    <w:rsid w:val="00DA3E06"/>
    <w:rsid w:val="00DA487F"/>
    <w:rsid w:val="00DA4ACE"/>
    <w:rsid w:val="00DA53F4"/>
    <w:rsid w:val="00DA6AB8"/>
    <w:rsid w:val="00DA72E0"/>
    <w:rsid w:val="00DA7641"/>
    <w:rsid w:val="00DB12FD"/>
    <w:rsid w:val="00DB1486"/>
    <w:rsid w:val="00DB176A"/>
    <w:rsid w:val="00DB3E6B"/>
    <w:rsid w:val="00DB3F4C"/>
    <w:rsid w:val="00DB6130"/>
    <w:rsid w:val="00DC151A"/>
    <w:rsid w:val="00DC1AA3"/>
    <w:rsid w:val="00DC265B"/>
    <w:rsid w:val="00DC2BB7"/>
    <w:rsid w:val="00DC345D"/>
    <w:rsid w:val="00DC43C2"/>
    <w:rsid w:val="00DC476D"/>
    <w:rsid w:val="00DC47CA"/>
    <w:rsid w:val="00DC4AFF"/>
    <w:rsid w:val="00DC4F24"/>
    <w:rsid w:val="00DC54FF"/>
    <w:rsid w:val="00DC59C1"/>
    <w:rsid w:val="00DC5A67"/>
    <w:rsid w:val="00DC7274"/>
    <w:rsid w:val="00DC7494"/>
    <w:rsid w:val="00DC77D4"/>
    <w:rsid w:val="00DC7F67"/>
    <w:rsid w:val="00DD2089"/>
    <w:rsid w:val="00DD216D"/>
    <w:rsid w:val="00DD5A27"/>
    <w:rsid w:val="00DD62CF"/>
    <w:rsid w:val="00DD6DE1"/>
    <w:rsid w:val="00DD785A"/>
    <w:rsid w:val="00DE06AA"/>
    <w:rsid w:val="00DE18F6"/>
    <w:rsid w:val="00DE31F2"/>
    <w:rsid w:val="00DE36FA"/>
    <w:rsid w:val="00DE4223"/>
    <w:rsid w:val="00DE467C"/>
    <w:rsid w:val="00DE4D20"/>
    <w:rsid w:val="00DE5E86"/>
    <w:rsid w:val="00DE5F2B"/>
    <w:rsid w:val="00DE67E4"/>
    <w:rsid w:val="00DF0FCE"/>
    <w:rsid w:val="00DF10BD"/>
    <w:rsid w:val="00DF3EFE"/>
    <w:rsid w:val="00DF5E9D"/>
    <w:rsid w:val="00DF638C"/>
    <w:rsid w:val="00E02311"/>
    <w:rsid w:val="00E06816"/>
    <w:rsid w:val="00E0759D"/>
    <w:rsid w:val="00E10B9E"/>
    <w:rsid w:val="00E11141"/>
    <w:rsid w:val="00E11752"/>
    <w:rsid w:val="00E11823"/>
    <w:rsid w:val="00E12361"/>
    <w:rsid w:val="00E13091"/>
    <w:rsid w:val="00E13A99"/>
    <w:rsid w:val="00E164FE"/>
    <w:rsid w:val="00E165FC"/>
    <w:rsid w:val="00E1727D"/>
    <w:rsid w:val="00E17DDD"/>
    <w:rsid w:val="00E21A22"/>
    <w:rsid w:val="00E234B4"/>
    <w:rsid w:val="00E24051"/>
    <w:rsid w:val="00E24C94"/>
    <w:rsid w:val="00E24ED2"/>
    <w:rsid w:val="00E25089"/>
    <w:rsid w:val="00E25830"/>
    <w:rsid w:val="00E25CCA"/>
    <w:rsid w:val="00E25E5B"/>
    <w:rsid w:val="00E25F2E"/>
    <w:rsid w:val="00E267E2"/>
    <w:rsid w:val="00E26CBB"/>
    <w:rsid w:val="00E30464"/>
    <w:rsid w:val="00E30D31"/>
    <w:rsid w:val="00E32C09"/>
    <w:rsid w:val="00E332E0"/>
    <w:rsid w:val="00E334CB"/>
    <w:rsid w:val="00E3398A"/>
    <w:rsid w:val="00E33A14"/>
    <w:rsid w:val="00E34F79"/>
    <w:rsid w:val="00E3525C"/>
    <w:rsid w:val="00E3525E"/>
    <w:rsid w:val="00E378F8"/>
    <w:rsid w:val="00E419DC"/>
    <w:rsid w:val="00E43BCE"/>
    <w:rsid w:val="00E44046"/>
    <w:rsid w:val="00E447F4"/>
    <w:rsid w:val="00E45B79"/>
    <w:rsid w:val="00E45CF7"/>
    <w:rsid w:val="00E46B77"/>
    <w:rsid w:val="00E4738B"/>
    <w:rsid w:val="00E47D96"/>
    <w:rsid w:val="00E503A7"/>
    <w:rsid w:val="00E503E6"/>
    <w:rsid w:val="00E50424"/>
    <w:rsid w:val="00E511CB"/>
    <w:rsid w:val="00E520B3"/>
    <w:rsid w:val="00E53B85"/>
    <w:rsid w:val="00E54B14"/>
    <w:rsid w:val="00E54C88"/>
    <w:rsid w:val="00E54E5A"/>
    <w:rsid w:val="00E555B8"/>
    <w:rsid w:val="00E5598C"/>
    <w:rsid w:val="00E56F12"/>
    <w:rsid w:val="00E62764"/>
    <w:rsid w:val="00E62F8A"/>
    <w:rsid w:val="00E63035"/>
    <w:rsid w:val="00E634C2"/>
    <w:rsid w:val="00E6479F"/>
    <w:rsid w:val="00E66874"/>
    <w:rsid w:val="00E704D1"/>
    <w:rsid w:val="00E7074A"/>
    <w:rsid w:val="00E7093E"/>
    <w:rsid w:val="00E709D1"/>
    <w:rsid w:val="00E70F18"/>
    <w:rsid w:val="00E71BFE"/>
    <w:rsid w:val="00E71CBB"/>
    <w:rsid w:val="00E71D8F"/>
    <w:rsid w:val="00E75AE8"/>
    <w:rsid w:val="00E76594"/>
    <w:rsid w:val="00E773E3"/>
    <w:rsid w:val="00E81D78"/>
    <w:rsid w:val="00E83958"/>
    <w:rsid w:val="00E8458B"/>
    <w:rsid w:val="00E846DA"/>
    <w:rsid w:val="00E866D4"/>
    <w:rsid w:val="00E867F8"/>
    <w:rsid w:val="00E868A3"/>
    <w:rsid w:val="00E909D1"/>
    <w:rsid w:val="00E916E4"/>
    <w:rsid w:val="00E91BE4"/>
    <w:rsid w:val="00E93078"/>
    <w:rsid w:val="00E93C86"/>
    <w:rsid w:val="00E93D45"/>
    <w:rsid w:val="00E942FF"/>
    <w:rsid w:val="00E946FB"/>
    <w:rsid w:val="00E952B7"/>
    <w:rsid w:val="00E96144"/>
    <w:rsid w:val="00E977A7"/>
    <w:rsid w:val="00E97DAC"/>
    <w:rsid w:val="00EA0C05"/>
    <w:rsid w:val="00EA19B0"/>
    <w:rsid w:val="00EA19D4"/>
    <w:rsid w:val="00EA51B0"/>
    <w:rsid w:val="00EA5B90"/>
    <w:rsid w:val="00EA5E7E"/>
    <w:rsid w:val="00EA6329"/>
    <w:rsid w:val="00EA6B8B"/>
    <w:rsid w:val="00EA716C"/>
    <w:rsid w:val="00EA74ED"/>
    <w:rsid w:val="00EA776F"/>
    <w:rsid w:val="00EA7931"/>
    <w:rsid w:val="00EB0456"/>
    <w:rsid w:val="00EB0DF7"/>
    <w:rsid w:val="00EB2321"/>
    <w:rsid w:val="00EB2445"/>
    <w:rsid w:val="00EB294C"/>
    <w:rsid w:val="00EB395D"/>
    <w:rsid w:val="00EB4A3C"/>
    <w:rsid w:val="00EB51F8"/>
    <w:rsid w:val="00EB5A76"/>
    <w:rsid w:val="00EB61FE"/>
    <w:rsid w:val="00EB6A34"/>
    <w:rsid w:val="00EB6E24"/>
    <w:rsid w:val="00EB7927"/>
    <w:rsid w:val="00EC05C7"/>
    <w:rsid w:val="00EC085D"/>
    <w:rsid w:val="00EC0884"/>
    <w:rsid w:val="00EC09F1"/>
    <w:rsid w:val="00EC158C"/>
    <w:rsid w:val="00EC23FA"/>
    <w:rsid w:val="00EC2DF9"/>
    <w:rsid w:val="00EC3394"/>
    <w:rsid w:val="00EC372D"/>
    <w:rsid w:val="00EC3804"/>
    <w:rsid w:val="00EC3D82"/>
    <w:rsid w:val="00EC5DB1"/>
    <w:rsid w:val="00EC6B27"/>
    <w:rsid w:val="00ED04F6"/>
    <w:rsid w:val="00ED1F9F"/>
    <w:rsid w:val="00ED2731"/>
    <w:rsid w:val="00ED2D50"/>
    <w:rsid w:val="00ED2E18"/>
    <w:rsid w:val="00ED49FB"/>
    <w:rsid w:val="00ED53D1"/>
    <w:rsid w:val="00ED5589"/>
    <w:rsid w:val="00ED579F"/>
    <w:rsid w:val="00ED5BD1"/>
    <w:rsid w:val="00ED74F7"/>
    <w:rsid w:val="00EE0413"/>
    <w:rsid w:val="00EE1305"/>
    <w:rsid w:val="00EE22C1"/>
    <w:rsid w:val="00EE28F2"/>
    <w:rsid w:val="00EE375F"/>
    <w:rsid w:val="00EE4485"/>
    <w:rsid w:val="00EE7E50"/>
    <w:rsid w:val="00EE7F58"/>
    <w:rsid w:val="00EF2244"/>
    <w:rsid w:val="00EF2D33"/>
    <w:rsid w:val="00EF3597"/>
    <w:rsid w:val="00EF4153"/>
    <w:rsid w:val="00EF4988"/>
    <w:rsid w:val="00EF54BB"/>
    <w:rsid w:val="00EF550D"/>
    <w:rsid w:val="00F016CC"/>
    <w:rsid w:val="00F02140"/>
    <w:rsid w:val="00F02289"/>
    <w:rsid w:val="00F03624"/>
    <w:rsid w:val="00F03B1B"/>
    <w:rsid w:val="00F041D5"/>
    <w:rsid w:val="00F04894"/>
    <w:rsid w:val="00F04DA6"/>
    <w:rsid w:val="00F04E40"/>
    <w:rsid w:val="00F067A2"/>
    <w:rsid w:val="00F06899"/>
    <w:rsid w:val="00F07B72"/>
    <w:rsid w:val="00F10C09"/>
    <w:rsid w:val="00F10CB5"/>
    <w:rsid w:val="00F115FE"/>
    <w:rsid w:val="00F121BD"/>
    <w:rsid w:val="00F12549"/>
    <w:rsid w:val="00F12E49"/>
    <w:rsid w:val="00F1419E"/>
    <w:rsid w:val="00F156FC"/>
    <w:rsid w:val="00F15D6D"/>
    <w:rsid w:val="00F16F02"/>
    <w:rsid w:val="00F17029"/>
    <w:rsid w:val="00F17F8B"/>
    <w:rsid w:val="00F17FFB"/>
    <w:rsid w:val="00F2010A"/>
    <w:rsid w:val="00F2044E"/>
    <w:rsid w:val="00F21D24"/>
    <w:rsid w:val="00F2407E"/>
    <w:rsid w:val="00F24BBC"/>
    <w:rsid w:val="00F24DE3"/>
    <w:rsid w:val="00F2526D"/>
    <w:rsid w:val="00F26155"/>
    <w:rsid w:val="00F2696F"/>
    <w:rsid w:val="00F26CDA"/>
    <w:rsid w:val="00F273C8"/>
    <w:rsid w:val="00F30ACC"/>
    <w:rsid w:val="00F30E4D"/>
    <w:rsid w:val="00F31133"/>
    <w:rsid w:val="00F316D0"/>
    <w:rsid w:val="00F32638"/>
    <w:rsid w:val="00F32B3B"/>
    <w:rsid w:val="00F32B4B"/>
    <w:rsid w:val="00F336BB"/>
    <w:rsid w:val="00F338B3"/>
    <w:rsid w:val="00F34373"/>
    <w:rsid w:val="00F34A51"/>
    <w:rsid w:val="00F36181"/>
    <w:rsid w:val="00F40119"/>
    <w:rsid w:val="00F40FB2"/>
    <w:rsid w:val="00F42103"/>
    <w:rsid w:val="00F421A7"/>
    <w:rsid w:val="00F424AD"/>
    <w:rsid w:val="00F43494"/>
    <w:rsid w:val="00F463B6"/>
    <w:rsid w:val="00F47475"/>
    <w:rsid w:val="00F47F5E"/>
    <w:rsid w:val="00F47F9C"/>
    <w:rsid w:val="00F52737"/>
    <w:rsid w:val="00F529F3"/>
    <w:rsid w:val="00F52D70"/>
    <w:rsid w:val="00F53B29"/>
    <w:rsid w:val="00F54693"/>
    <w:rsid w:val="00F55587"/>
    <w:rsid w:val="00F55867"/>
    <w:rsid w:val="00F565E8"/>
    <w:rsid w:val="00F566B3"/>
    <w:rsid w:val="00F56AF8"/>
    <w:rsid w:val="00F576BC"/>
    <w:rsid w:val="00F578D7"/>
    <w:rsid w:val="00F6008E"/>
    <w:rsid w:val="00F60C02"/>
    <w:rsid w:val="00F60E51"/>
    <w:rsid w:val="00F6126F"/>
    <w:rsid w:val="00F61B31"/>
    <w:rsid w:val="00F64777"/>
    <w:rsid w:val="00F651E2"/>
    <w:rsid w:val="00F6574E"/>
    <w:rsid w:val="00F66E3E"/>
    <w:rsid w:val="00F70A66"/>
    <w:rsid w:val="00F70E53"/>
    <w:rsid w:val="00F71144"/>
    <w:rsid w:val="00F71520"/>
    <w:rsid w:val="00F71538"/>
    <w:rsid w:val="00F7589A"/>
    <w:rsid w:val="00F75F26"/>
    <w:rsid w:val="00F766C7"/>
    <w:rsid w:val="00F77C39"/>
    <w:rsid w:val="00F80BB9"/>
    <w:rsid w:val="00F815A2"/>
    <w:rsid w:val="00F81F90"/>
    <w:rsid w:val="00F8240E"/>
    <w:rsid w:val="00F85E3F"/>
    <w:rsid w:val="00F90B20"/>
    <w:rsid w:val="00F90FB3"/>
    <w:rsid w:val="00F917D0"/>
    <w:rsid w:val="00F92809"/>
    <w:rsid w:val="00F93EDD"/>
    <w:rsid w:val="00F94539"/>
    <w:rsid w:val="00F95582"/>
    <w:rsid w:val="00F9680C"/>
    <w:rsid w:val="00F968DB"/>
    <w:rsid w:val="00F96F0F"/>
    <w:rsid w:val="00F97C70"/>
    <w:rsid w:val="00FA0082"/>
    <w:rsid w:val="00FA0235"/>
    <w:rsid w:val="00FA07F7"/>
    <w:rsid w:val="00FA1BED"/>
    <w:rsid w:val="00FA43F8"/>
    <w:rsid w:val="00FA486F"/>
    <w:rsid w:val="00FA6D0C"/>
    <w:rsid w:val="00FA721A"/>
    <w:rsid w:val="00FA7D30"/>
    <w:rsid w:val="00FB0654"/>
    <w:rsid w:val="00FB0776"/>
    <w:rsid w:val="00FB182B"/>
    <w:rsid w:val="00FB1EF4"/>
    <w:rsid w:val="00FB205E"/>
    <w:rsid w:val="00FB376B"/>
    <w:rsid w:val="00FB405D"/>
    <w:rsid w:val="00FB4356"/>
    <w:rsid w:val="00FB49B7"/>
    <w:rsid w:val="00FB5F8D"/>
    <w:rsid w:val="00FB6630"/>
    <w:rsid w:val="00FB7D60"/>
    <w:rsid w:val="00FC0092"/>
    <w:rsid w:val="00FC02A6"/>
    <w:rsid w:val="00FC2C30"/>
    <w:rsid w:val="00FC2EFC"/>
    <w:rsid w:val="00FC499C"/>
    <w:rsid w:val="00FC508D"/>
    <w:rsid w:val="00FC6113"/>
    <w:rsid w:val="00FC77D7"/>
    <w:rsid w:val="00FC7A44"/>
    <w:rsid w:val="00FD0BB6"/>
    <w:rsid w:val="00FD15A4"/>
    <w:rsid w:val="00FD22FA"/>
    <w:rsid w:val="00FD2BBC"/>
    <w:rsid w:val="00FD31E9"/>
    <w:rsid w:val="00FD35D2"/>
    <w:rsid w:val="00FD3855"/>
    <w:rsid w:val="00FD3A02"/>
    <w:rsid w:val="00FD3EA1"/>
    <w:rsid w:val="00FD430F"/>
    <w:rsid w:val="00FD45AF"/>
    <w:rsid w:val="00FD5B51"/>
    <w:rsid w:val="00FD6465"/>
    <w:rsid w:val="00FD6939"/>
    <w:rsid w:val="00FD70E7"/>
    <w:rsid w:val="00FD7277"/>
    <w:rsid w:val="00FD764D"/>
    <w:rsid w:val="00FD7922"/>
    <w:rsid w:val="00FE09E3"/>
    <w:rsid w:val="00FE1A6F"/>
    <w:rsid w:val="00FE2D10"/>
    <w:rsid w:val="00FE3D95"/>
    <w:rsid w:val="00FE4752"/>
    <w:rsid w:val="00FE4B62"/>
    <w:rsid w:val="00FE51B7"/>
    <w:rsid w:val="00FE523A"/>
    <w:rsid w:val="00FE5525"/>
    <w:rsid w:val="00FF00F5"/>
    <w:rsid w:val="00FF09B5"/>
    <w:rsid w:val="00FF2DDB"/>
    <w:rsid w:val="00FF3297"/>
    <w:rsid w:val="00FF3424"/>
    <w:rsid w:val="00FF350E"/>
    <w:rsid w:val="00FF3725"/>
    <w:rsid w:val="00FF41CF"/>
    <w:rsid w:val="00FF5243"/>
    <w:rsid w:val="00FF606E"/>
    <w:rsid w:val="00FF71BB"/>
    <w:rsid w:val="00FF7440"/>
    <w:rsid w:val="00FF7EAF"/>
    <w:rsid w:val="04D0AEEE"/>
    <w:rsid w:val="0BBDF4BD"/>
    <w:rsid w:val="128938BF"/>
    <w:rsid w:val="17DE8298"/>
    <w:rsid w:val="21A28AC1"/>
    <w:rsid w:val="2232B5CB"/>
    <w:rsid w:val="25F9E7A6"/>
    <w:rsid w:val="271BDF6C"/>
    <w:rsid w:val="2897EF21"/>
    <w:rsid w:val="2CCCDA84"/>
    <w:rsid w:val="36BBD754"/>
    <w:rsid w:val="382CB4B4"/>
    <w:rsid w:val="3A04428D"/>
    <w:rsid w:val="41215DAC"/>
    <w:rsid w:val="4F4F36CA"/>
    <w:rsid w:val="500E4747"/>
    <w:rsid w:val="58391401"/>
    <w:rsid w:val="6118EA30"/>
    <w:rsid w:val="67F61BB2"/>
    <w:rsid w:val="7096E1CB"/>
    <w:rsid w:val="71507F0C"/>
    <w:rsid w:val="7C70CB33"/>
    <w:rsid w:val="7FF584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526C7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s>
      <w:spacing w:line="260" w:lineRule="exact"/>
    </w:pPr>
    <w:rPr>
      <w:sz w:val="22"/>
      <w:lang w:eastAsia="en-US"/>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link w:val="Heading7Char"/>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tdHeader,h"/>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customStyle="1" w:styleId="Text">
    <w:name w:val="Text"/>
    <w:aliases w:val="Graphic,Graphic Char Char,Graphic Char Char Char Char Char,Graphic Char Char Char Char Char Char Char C"/>
    <w:basedOn w:val="Normal"/>
    <w:link w:val="TextChar1"/>
    <w:qFormat/>
    <w:pPr>
      <w:tabs>
        <w:tab w:val="clear" w:pos="567"/>
      </w:tabs>
      <w:spacing w:before="120" w:line="240" w:lineRule="auto"/>
      <w:jc w:val="both"/>
    </w:pPr>
    <w:rPr>
      <w:sz w:val="24"/>
      <w:lang w:val="en-US"/>
    </w:rPr>
  </w:style>
  <w:style w:type="character" w:customStyle="1" w:styleId="TextChar1">
    <w:name w:val="Text Char1"/>
    <w:link w:val="Text"/>
    <w:rPr>
      <w:sz w:val="24"/>
      <w:lang w:val="en-US" w:eastAsia="en-US" w:bidi="ar-SA"/>
    </w:rPr>
  </w:style>
  <w:style w:type="character" w:styleId="CommentReference">
    <w:name w:val="annotation reference"/>
    <w:aliases w:val="-H18"/>
    <w:uiPriority w:val="99"/>
    <w:qFormat/>
    <w:rPr>
      <w:sz w:val="16"/>
      <w:szCs w:val="16"/>
    </w:rPr>
  </w:style>
  <w:style w:type="paragraph" w:styleId="CommentText">
    <w:name w:val="annotation text"/>
    <w:aliases w:val="Comment Text Char1 Char,Comment Text Char Char Char,Comment Text Char1,Annotationtext,comment text,Car17,Car17 Car,Char,Char Char Char,Comment Text Char Char,Comment Text Char Char1,Comment Text Char2 Char,Char Char1,- H19,Char1,Car6,Char2"/>
    <w:basedOn w:val="Normal"/>
    <w:link w:val="CommentTextChar"/>
    <w:uiPriority w:val="99"/>
    <w:qFormat/>
    <w:pPr>
      <w:tabs>
        <w:tab w:val="clear" w:pos="567"/>
      </w:tabs>
      <w:spacing w:line="240" w:lineRule="auto"/>
    </w:pPr>
    <w:rPr>
      <w:sz w:val="20"/>
      <w:lang w:val="en-US"/>
    </w:rPr>
  </w:style>
  <w:style w:type="paragraph" w:customStyle="1" w:styleId="Nottoc-headings">
    <w:name w:val="Not toc-headings"/>
    <w:basedOn w:val="Normal"/>
    <w:next w:val="Text"/>
    <w:link w:val="Nottoc-headingsChar"/>
    <w:pPr>
      <w:keepNext/>
      <w:keepLines/>
      <w:tabs>
        <w:tab w:val="clear" w:pos="567"/>
      </w:tabs>
      <w:spacing w:before="240" w:after="60" w:line="240" w:lineRule="auto"/>
      <w:ind w:left="1701" w:hanging="1701"/>
    </w:pPr>
    <w:rPr>
      <w:rFonts w:ascii="Arial" w:hAnsi="Arial"/>
      <w:b/>
      <w:sz w:val="24"/>
      <w:lang w:val="en-US"/>
    </w:rPr>
  </w:style>
  <w:style w:type="character" w:customStyle="1" w:styleId="Nottoc-headingsChar">
    <w:name w:val="Not toc-headings Char"/>
    <w:link w:val="Nottoc-headings"/>
    <w:rPr>
      <w:rFonts w:ascii="Arial" w:hAnsi="Arial"/>
      <w:b/>
      <w:sz w:val="24"/>
      <w:lang w:val="en-US" w:eastAsia="en-US" w:bidi="ar-SA"/>
    </w:rPr>
  </w:style>
  <w:style w:type="paragraph" w:customStyle="1" w:styleId="Table">
    <w:name w:val="Table"/>
    <w:basedOn w:val="Nottoc-headings"/>
    <w:link w:val="TableChar"/>
    <w:pPr>
      <w:keepNext w:val="0"/>
      <w:tabs>
        <w:tab w:val="left" w:pos="284"/>
      </w:tabs>
      <w:spacing w:before="40" w:after="20"/>
      <w:ind w:left="0" w:firstLine="0"/>
    </w:pPr>
    <w:rPr>
      <w:b w:val="0"/>
      <w:sz w:val="22"/>
    </w:rPr>
  </w:style>
  <w:style w:type="character" w:customStyle="1" w:styleId="TableChar">
    <w:name w:val="Table Char"/>
    <w:link w:val="Table"/>
    <w:rPr>
      <w:rFonts w:ascii="Arial" w:hAnsi="Arial"/>
      <w:sz w:val="22"/>
      <w:lang w:val="en-US" w:eastAsia="en-US" w:bidi="ar-SA"/>
    </w:rPr>
  </w:style>
  <w:style w:type="paragraph" w:customStyle="1" w:styleId="Listlevel1">
    <w:name w:val="List level 1"/>
    <w:basedOn w:val="Normal"/>
    <w:link w:val="Listlevel1Char"/>
    <w:pPr>
      <w:tabs>
        <w:tab w:val="clear" w:pos="567"/>
      </w:tabs>
      <w:spacing w:before="40" w:after="20" w:line="240" w:lineRule="auto"/>
      <w:ind w:left="425" w:hanging="425"/>
    </w:pPr>
    <w:rPr>
      <w:sz w:val="24"/>
      <w:lang w:val="en-US"/>
    </w:rPr>
  </w:style>
  <w:style w:type="paragraph" w:customStyle="1" w:styleId="Default">
    <w:name w:val="Default"/>
    <w:pPr>
      <w:autoSpaceDE w:val="0"/>
      <w:autoSpaceDN w:val="0"/>
      <w:adjustRightInd w:val="0"/>
    </w:pPr>
    <w:rPr>
      <w:color w:val="000000"/>
      <w:sz w:val="24"/>
      <w:szCs w:val="24"/>
      <w:lang w:val="en-US" w:eastAsia="en-US" w:bidi="th-TH"/>
    </w:rPr>
  </w:style>
  <w:style w:type="paragraph" w:styleId="Title">
    <w:name w:val="Title"/>
    <w:basedOn w:val="Normal"/>
    <w:qFormat/>
    <w:pPr>
      <w:tabs>
        <w:tab w:val="clear" w:pos="567"/>
      </w:tabs>
      <w:spacing w:line="240" w:lineRule="auto"/>
      <w:jc w:val="center"/>
    </w:pPr>
    <w:rPr>
      <w:b/>
    </w:rPr>
  </w:style>
  <w:style w:type="paragraph" w:styleId="EndnoteText">
    <w:name w:val="endnote text"/>
    <w:basedOn w:val="Normal"/>
    <w:semiHidden/>
    <w:pPr>
      <w:spacing w:line="240" w:lineRule="auto"/>
    </w:pPr>
  </w:style>
  <w:style w:type="paragraph" w:styleId="CommentSubject">
    <w:name w:val="annotation subject"/>
    <w:basedOn w:val="CommentText"/>
    <w:next w:val="CommentText"/>
    <w:semiHidden/>
    <w:pPr>
      <w:tabs>
        <w:tab w:val="left" w:pos="567"/>
      </w:tabs>
      <w:spacing w:line="260" w:lineRule="exact"/>
    </w:pPr>
    <w:rPr>
      <w:b/>
      <w:bCs/>
      <w:lang w:val="en-GB"/>
    </w:rPr>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Pr>
      <w:b/>
      <w:i/>
    </w:rPr>
  </w:style>
  <w:style w:type="paragraph" w:styleId="BodyTextIndent">
    <w:name w:val="Body Text Indent"/>
    <w:basedOn w:val="Normal"/>
    <w:link w:val="BodyTextIndentChar"/>
    <w:pPr>
      <w:tabs>
        <w:tab w:val="clear" w:pos="567"/>
      </w:tabs>
      <w:spacing w:line="240" w:lineRule="auto"/>
      <w:ind w:left="360"/>
      <w:jc w:val="both"/>
    </w:pPr>
    <w:rPr>
      <w:rFonts w:ascii="Arial" w:hAnsi="Arial" w:cs="Arial"/>
    </w:rPr>
  </w:style>
  <w:style w:type="paragraph" w:customStyle="1" w:styleId="bullethead">
    <w:name w:val="bullet head"/>
    <w:basedOn w:val="Normal"/>
    <w:pPr>
      <w:tabs>
        <w:tab w:val="clear" w:pos="567"/>
      </w:tabs>
      <w:spacing w:before="240" w:line="240" w:lineRule="exact"/>
    </w:pPr>
    <w:rPr>
      <w:b/>
      <w:kern w:val="28"/>
    </w:rPr>
  </w:style>
  <w:style w:type="paragraph" w:customStyle="1" w:styleId="CharCharCharCharCharCharCharCharChar">
    <w:name w:val="Char Char Char Char Char Char Char Char Char"/>
    <w:basedOn w:val="Normal"/>
    <w:pPr>
      <w:tabs>
        <w:tab w:val="clear" w:pos="567"/>
      </w:tabs>
      <w:spacing w:after="160" w:line="240" w:lineRule="exact"/>
    </w:pPr>
    <w:rPr>
      <w:rFonts w:ascii="Verdana" w:hAnsi="Verdana" w:cs="Verdana"/>
      <w:sz w:val="20"/>
      <w:lang w:val="en-US"/>
    </w:rPr>
  </w:style>
  <w:style w:type="paragraph" w:customStyle="1" w:styleId="CharCharCharCharChar1CharCharCharCharCharChar">
    <w:name w:val="Char Char Char Char Char1 Char Char Char Char Char Char"/>
    <w:basedOn w:val="Normal"/>
    <w:pPr>
      <w:tabs>
        <w:tab w:val="clear" w:pos="567"/>
      </w:tabs>
      <w:spacing w:after="160" w:line="240" w:lineRule="exact"/>
    </w:pPr>
    <w:rPr>
      <w:rFonts w:ascii="Tahoma" w:hAnsi="Tahoma"/>
      <w:sz w:val="20"/>
      <w:lang w:val="en-US"/>
    </w:rPr>
  </w:style>
  <w:style w:type="paragraph" w:customStyle="1" w:styleId="Style">
    <w:name w:val="Style"/>
    <w:basedOn w:val="Normal"/>
    <w:rsid w:val="00BF30B2"/>
    <w:pPr>
      <w:tabs>
        <w:tab w:val="clear" w:pos="567"/>
      </w:tabs>
      <w:spacing w:after="160" w:line="240" w:lineRule="exact"/>
    </w:pPr>
    <w:rPr>
      <w:rFonts w:ascii="Verdana" w:hAnsi="Verdana" w:cs="Verdana"/>
      <w:sz w:val="20"/>
    </w:rPr>
  </w:style>
  <w:style w:type="character" w:styleId="Hyperlink">
    <w:name w:val="Hyperlink"/>
    <w:uiPriority w:val="99"/>
    <w:rsid w:val="00F10CB5"/>
    <w:rPr>
      <w:color w:val="0000FF"/>
      <w:u w:val="single"/>
    </w:rPr>
  </w:style>
  <w:style w:type="paragraph" w:customStyle="1" w:styleId="BodytextAgency">
    <w:name w:val="Body text (Agency)"/>
    <w:basedOn w:val="Normal"/>
    <w:link w:val="BodytextAgencyChar"/>
    <w:qFormat/>
    <w:rsid w:val="00FB205E"/>
    <w:pPr>
      <w:tabs>
        <w:tab w:val="clear" w:pos="567"/>
      </w:tabs>
      <w:spacing w:after="140" w:line="280" w:lineRule="atLeast"/>
    </w:pPr>
    <w:rPr>
      <w:rFonts w:ascii="Verdana" w:eastAsia="Verdana" w:hAnsi="Verdana" w:cs="Verdana"/>
      <w:sz w:val="18"/>
      <w:szCs w:val="18"/>
      <w:lang w:eastAsia="en-GB"/>
    </w:rPr>
  </w:style>
  <w:style w:type="paragraph" w:customStyle="1" w:styleId="No-numheading3Agency">
    <w:name w:val="No-num heading 3 (Agency)"/>
    <w:basedOn w:val="Normal"/>
    <w:next w:val="BodytextAgency"/>
    <w:rsid w:val="00FB205E"/>
    <w:pPr>
      <w:keepNext/>
      <w:tabs>
        <w:tab w:val="clear" w:pos="567"/>
      </w:tabs>
      <w:spacing w:before="280" w:after="220" w:line="240" w:lineRule="auto"/>
      <w:outlineLvl w:val="2"/>
    </w:pPr>
    <w:rPr>
      <w:rFonts w:ascii="Verdana" w:eastAsia="Verdana" w:hAnsi="Verdana" w:cs="Arial"/>
      <w:b/>
      <w:bCs/>
      <w:kern w:val="32"/>
      <w:szCs w:val="22"/>
      <w:lang w:eastAsia="en-GB"/>
    </w:rPr>
  </w:style>
  <w:style w:type="paragraph" w:customStyle="1" w:styleId="NormalAgency">
    <w:name w:val="Normal (Agency)"/>
    <w:link w:val="NormalAgencyChar"/>
    <w:rsid w:val="00FB205E"/>
    <w:rPr>
      <w:rFonts w:ascii="Verdana" w:eastAsia="Verdana" w:hAnsi="Verdana" w:cs="Verdana"/>
      <w:sz w:val="18"/>
      <w:szCs w:val="18"/>
    </w:rPr>
  </w:style>
  <w:style w:type="character" w:customStyle="1" w:styleId="NormalAgencyChar">
    <w:name w:val="Normal (Agency) Char"/>
    <w:link w:val="NormalAgency"/>
    <w:rsid w:val="00FB205E"/>
    <w:rPr>
      <w:rFonts w:ascii="Verdana" w:eastAsia="Verdana" w:hAnsi="Verdana" w:cs="Verdana"/>
      <w:sz w:val="18"/>
      <w:szCs w:val="18"/>
      <w:lang w:val="en-GB" w:eastAsia="en-GB" w:bidi="ar-SA"/>
    </w:rPr>
  </w:style>
  <w:style w:type="character" w:customStyle="1" w:styleId="BodyTextIndentChar">
    <w:name w:val="Body Text Indent Char"/>
    <w:link w:val="BodyTextIndent"/>
    <w:rsid w:val="00820B90"/>
    <w:rPr>
      <w:rFonts w:ascii="Arial" w:hAnsi="Arial" w:cs="Arial"/>
      <w:sz w:val="22"/>
      <w:lang w:val="en-GB"/>
    </w:rPr>
  </w:style>
  <w:style w:type="paragraph" w:customStyle="1" w:styleId="TabletextrowsAgency">
    <w:name w:val="Table text rows (Agency)"/>
    <w:basedOn w:val="Normal"/>
    <w:rsid w:val="00B45D23"/>
    <w:pPr>
      <w:tabs>
        <w:tab w:val="clear" w:pos="567"/>
      </w:tabs>
      <w:spacing w:line="280" w:lineRule="exact"/>
    </w:pPr>
    <w:rPr>
      <w:rFonts w:ascii="Verdana" w:hAnsi="Verdana" w:cs="Verdana"/>
      <w:sz w:val="18"/>
      <w:szCs w:val="18"/>
      <w:lang w:eastAsia="zh-CN"/>
    </w:rPr>
  </w:style>
  <w:style w:type="character" w:customStyle="1" w:styleId="CommentTextChar">
    <w:name w:val="Comment Text Char"/>
    <w:aliases w:val="Comment Text Char1 Char Char,Comment Text Char Char Char Char,Comment Text Char1 Char1,Annotationtext Char,comment text Char,Car17 Char,Car17 Car Char,Char Char,Char Char Char Char,Comment Text Char Char Char1,Char Char1 Char,Car6 Char"/>
    <w:link w:val="CommentText"/>
    <w:uiPriority w:val="99"/>
    <w:qFormat/>
    <w:rsid w:val="00B64EA5"/>
  </w:style>
  <w:style w:type="paragraph" w:customStyle="1" w:styleId="CharChar3Char">
    <w:name w:val="Char Char3 Char"/>
    <w:basedOn w:val="Normal"/>
    <w:rsid w:val="00402BB4"/>
    <w:pPr>
      <w:tabs>
        <w:tab w:val="clear" w:pos="567"/>
      </w:tabs>
      <w:spacing w:after="160" w:line="240" w:lineRule="exact"/>
    </w:pPr>
    <w:rPr>
      <w:rFonts w:ascii="Tahoma" w:hAnsi="Tahoma"/>
      <w:sz w:val="20"/>
      <w:lang w:val="en-US" w:eastAsia="fr-FR"/>
    </w:rPr>
  </w:style>
  <w:style w:type="character" w:styleId="FollowedHyperlink">
    <w:name w:val="FollowedHyperlink"/>
    <w:uiPriority w:val="99"/>
    <w:semiHidden/>
    <w:unhideWhenUsed/>
    <w:rsid w:val="003017AA"/>
    <w:rPr>
      <w:color w:val="800080"/>
      <w:u w:val="single"/>
    </w:rPr>
  </w:style>
  <w:style w:type="character" w:customStyle="1" w:styleId="BodytextAgencyChar">
    <w:name w:val="Body text (Agency) Char"/>
    <w:link w:val="BodytextAgency"/>
    <w:rsid w:val="00AD0975"/>
    <w:rPr>
      <w:rFonts w:ascii="Verdana" w:eastAsia="Verdana" w:hAnsi="Verdana" w:cs="Verdana"/>
      <w:sz w:val="18"/>
      <w:szCs w:val="18"/>
      <w:lang w:val="en-GB" w:eastAsia="en-GB"/>
    </w:rPr>
  </w:style>
  <w:style w:type="character" w:styleId="Emphasis">
    <w:name w:val="Emphasis"/>
    <w:uiPriority w:val="20"/>
    <w:qFormat/>
    <w:rsid w:val="009D313D"/>
    <w:rPr>
      <w:b/>
      <w:bCs/>
      <w:i w:val="0"/>
      <w:iCs w:val="0"/>
    </w:rPr>
  </w:style>
  <w:style w:type="character" w:customStyle="1" w:styleId="st">
    <w:name w:val="st"/>
    <w:rsid w:val="009D313D"/>
  </w:style>
  <w:style w:type="paragraph" w:styleId="Revision">
    <w:name w:val="Revision"/>
    <w:hidden/>
    <w:uiPriority w:val="99"/>
    <w:semiHidden/>
    <w:rsid w:val="00DC47CA"/>
    <w:rPr>
      <w:sz w:val="22"/>
      <w:lang w:eastAsia="en-US"/>
    </w:rPr>
  </w:style>
  <w:style w:type="character" w:customStyle="1" w:styleId="TextChar">
    <w:name w:val="Text Char"/>
    <w:rsid w:val="00366845"/>
    <w:rPr>
      <w:rFonts w:eastAsia="MS Mincho"/>
      <w:sz w:val="24"/>
      <w:lang w:eastAsia="ja-JP"/>
    </w:rPr>
  </w:style>
  <w:style w:type="character" w:customStyle="1" w:styleId="mw-headline">
    <w:name w:val="mw-headline"/>
    <w:rsid w:val="00315C7A"/>
  </w:style>
  <w:style w:type="paragraph" w:styleId="ListParagraph">
    <w:name w:val="List Paragraph"/>
    <w:basedOn w:val="Normal"/>
    <w:uiPriority w:val="34"/>
    <w:qFormat/>
    <w:rsid w:val="006C2663"/>
    <w:pPr>
      <w:tabs>
        <w:tab w:val="clear" w:pos="567"/>
      </w:tabs>
      <w:spacing w:line="240" w:lineRule="auto"/>
      <w:ind w:left="720"/>
    </w:pPr>
    <w:rPr>
      <w:rFonts w:ascii="Calibri" w:eastAsia="Calibri" w:hAnsi="Calibri"/>
      <w:szCs w:val="22"/>
      <w:lang w:val="en-US"/>
    </w:rPr>
  </w:style>
  <w:style w:type="character" w:customStyle="1" w:styleId="searchinsearch">
    <w:name w:val="searchinsearch"/>
    <w:rsid w:val="00DA1E00"/>
  </w:style>
  <w:style w:type="character" w:customStyle="1" w:styleId="Heading7Char">
    <w:name w:val="Heading 7 Char"/>
    <w:link w:val="Heading7"/>
    <w:rsid w:val="00844C6D"/>
    <w:rPr>
      <w:i/>
      <w:sz w:val="22"/>
      <w:lang w:val="en-GB"/>
    </w:rPr>
  </w:style>
  <w:style w:type="paragraph" w:customStyle="1" w:styleId="Doctype">
    <w:name w:val="Doctype"/>
    <w:basedOn w:val="Normal"/>
    <w:rsid w:val="008C6CD1"/>
    <w:pPr>
      <w:keepNext/>
      <w:tabs>
        <w:tab w:val="clear" w:pos="567"/>
      </w:tabs>
      <w:spacing w:before="240" w:line="240" w:lineRule="auto"/>
    </w:pPr>
    <w:rPr>
      <w:rFonts w:ascii="Arial" w:eastAsia="MS Gothic" w:hAnsi="Arial" w:cs="Arial"/>
      <w:sz w:val="24"/>
      <w:lang w:val="en-US" w:eastAsia="zh-CN"/>
    </w:rPr>
  </w:style>
  <w:style w:type="paragraph" w:styleId="FootnoteText">
    <w:name w:val="footnote text"/>
    <w:basedOn w:val="Normal"/>
    <w:link w:val="FootnoteTextChar"/>
    <w:uiPriority w:val="99"/>
    <w:semiHidden/>
    <w:unhideWhenUsed/>
    <w:rsid w:val="005323C2"/>
    <w:pPr>
      <w:tabs>
        <w:tab w:val="clear" w:pos="567"/>
      </w:tabs>
      <w:spacing w:line="240" w:lineRule="auto"/>
    </w:pPr>
    <w:rPr>
      <w:rFonts w:ascii="Verdana" w:eastAsia="Verdana" w:hAnsi="Verdana"/>
      <w:sz w:val="15"/>
      <w:lang w:eastAsia="en-GB"/>
    </w:rPr>
  </w:style>
  <w:style w:type="character" w:customStyle="1" w:styleId="FootnoteTextChar">
    <w:name w:val="Footnote Text Char"/>
    <w:link w:val="FootnoteText"/>
    <w:uiPriority w:val="99"/>
    <w:semiHidden/>
    <w:rsid w:val="005323C2"/>
    <w:rPr>
      <w:rFonts w:ascii="Verdana" w:eastAsia="Verdana" w:hAnsi="Verdana"/>
      <w:sz w:val="15"/>
      <w:lang w:val="en-GB" w:eastAsia="en-GB"/>
    </w:rPr>
  </w:style>
  <w:style w:type="character" w:styleId="FootnoteReference">
    <w:name w:val="footnote reference"/>
    <w:uiPriority w:val="99"/>
    <w:semiHidden/>
    <w:unhideWhenUsed/>
    <w:rsid w:val="005323C2"/>
    <w:rPr>
      <w:rFonts w:ascii="Verdana" w:hAnsi="Verdana" w:hint="default"/>
      <w:vertAlign w:val="superscript"/>
    </w:rPr>
  </w:style>
  <w:style w:type="paragraph" w:customStyle="1" w:styleId="paragraph">
    <w:name w:val="paragraph"/>
    <w:basedOn w:val="Normal"/>
    <w:rsid w:val="00BC37F7"/>
    <w:pPr>
      <w:tabs>
        <w:tab w:val="clear" w:pos="567"/>
      </w:tabs>
      <w:spacing w:before="100" w:beforeAutospacing="1" w:after="100" w:afterAutospacing="1" w:line="240" w:lineRule="auto"/>
    </w:pPr>
    <w:rPr>
      <w:sz w:val="24"/>
      <w:szCs w:val="24"/>
      <w:lang w:val="en-US"/>
    </w:rPr>
  </w:style>
  <w:style w:type="character" w:customStyle="1" w:styleId="normaltextrun">
    <w:name w:val="normaltextrun"/>
    <w:basedOn w:val="DefaultParagraphFont"/>
    <w:rsid w:val="00BC37F7"/>
  </w:style>
  <w:style w:type="character" w:customStyle="1" w:styleId="eop">
    <w:name w:val="eop"/>
    <w:basedOn w:val="DefaultParagraphFont"/>
    <w:rsid w:val="00BC37F7"/>
  </w:style>
  <w:style w:type="character" w:customStyle="1" w:styleId="Listlevel1Char">
    <w:name w:val="List level 1 Char"/>
    <w:link w:val="Listlevel1"/>
    <w:rsid w:val="004F6ACC"/>
    <w:rPr>
      <w:sz w:val="24"/>
      <w:lang w:val="en-US" w:eastAsia="en-US"/>
    </w:rPr>
  </w:style>
  <w:style w:type="paragraph" w:customStyle="1" w:styleId="Listlevel2">
    <w:name w:val="List level 2"/>
    <w:basedOn w:val="Listlevel1"/>
    <w:rsid w:val="0067557A"/>
    <w:pPr>
      <w:spacing w:after="0"/>
      <w:ind w:left="850"/>
    </w:pPr>
    <w:rPr>
      <w:rFonts w:eastAsia="MS Mincho"/>
      <w:lang w:eastAsia="zh-CN"/>
    </w:rPr>
  </w:style>
  <w:style w:type="character" w:styleId="UnresolvedMention">
    <w:name w:val="Unresolved Mention"/>
    <w:basedOn w:val="DefaultParagraphFont"/>
    <w:uiPriority w:val="99"/>
    <w:semiHidden/>
    <w:unhideWhenUsed/>
    <w:rsid w:val="00860073"/>
    <w:rPr>
      <w:color w:val="605E5C"/>
      <w:shd w:val="clear" w:color="auto" w:fill="E1DFDD"/>
    </w:rPr>
  </w:style>
  <w:style w:type="character" w:customStyle="1" w:styleId="-H19Char1">
    <w:name w:val="- H19 Char1"/>
    <w:aliases w:val="Annotationtext Char1,Char1 Char1,Comment Text Char1 Char Char1,Comment Text Char Char Char Char1,Comment Text Char Char Char2,Comment Text Char Char1 Char1,Comment Text Char2 Char Char1,Car6 Char1,Char2 Char, Char1 Char"/>
    <w:uiPriority w:val="99"/>
    <w:rsid w:val="00974BC5"/>
    <w:rPr>
      <w:rFonts w:eastAsia="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58031">
      <w:bodyDiv w:val="1"/>
      <w:marLeft w:val="0"/>
      <w:marRight w:val="0"/>
      <w:marTop w:val="0"/>
      <w:marBottom w:val="0"/>
      <w:divBdr>
        <w:top w:val="none" w:sz="0" w:space="0" w:color="auto"/>
        <w:left w:val="none" w:sz="0" w:space="0" w:color="auto"/>
        <w:bottom w:val="none" w:sz="0" w:space="0" w:color="auto"/>
        <w:right w:val="none" w:sz="0" w:space="0" w:color="auto"/>
      </w:divBdr>
    </w:div>
    <w:div w:id="148788430">
      <w:bodyDiv w:val="1"/>
      <w:marLeft w:val="0"/>
      <w:marRight w:val="0"/>
      <w:marTop w:val="0"/>
      <w:marBottom w:val="0"/>
      <w:divBdr>
        <w:top w:val="none" w:sz="0" w:space="0" w:color="auto"/>
        <w:left w:val="none" w:sz="0" w:space="0" w:color="auto"/>
        <w:bottom w:val="none" w:sz="0" w:space="0" w:color="auto"/>
        <w:right w:val="none" w:sz="0" w:space="0" w:color="auto"/>
      </w:divBdr>
    </w:div>
    <w:div w:id="556168161">
      <w:bodyDiv w:val="1"/>
      <w:marLeft w:val="0"/>
      <w:marRight w:val="0"/>
      <w:marTop w:val="0"/>
      <w:marBottom w:val="0"/>
      <w:divBdr>
        <w:top w:val="none" w:sz="0" w:space="0" w:color="auto"/>
        <w:left w:val="none" w:sz="0" w:space="0" w:color="auto"/>
        <w:bottom w:val="none" w:sz="0" w:space="0" w:color="auto"/>
        <w:right w:val="none" w:sz="0" w:space="0" w:color="auto"/>
      </w:divBdr>
    </w:div>
    <w:div w:id="700325742">
      <w:bodyDiv w:val="1"/>
      <w:marLeft w:val="0"/>
      <w:marRight w:val="0"/>
      <w:marTop w:val="0"/>
      <w:marBottom w:val="0"/>
      <w:divBdr>
        <w:top w:val="none" w:sz="0" w:space="0" w:color="auto"/>
        <w:left w:val="none" w:sz="0" w:space="0" w:color="auto"/>
        <w:bottom w:val="none" w:sz="0" w:space="0" w:color="auto"/>
        <w:right w:val="none" w:sz="0" w:space="0" w:color="auto"/>
      </w:divBdr>
      <w:divsChild>
        <w:div w:id="1859655444">
          <w:marLeft w:val="0"/>
          <w:marRight w:val="0"/>
          <w:marTop w:val="0"/>
          <w:marBottom w:val="0"/>
          <w:divBdr>
            <w:top w:val="none" w:sz="0" w:space="0" w:color="auto"/>
            <w:left w:val="none" w:sz="0" w:space="0" w:color="auto"/>
            <w:bottom w:val="none" w:sz="0" w:space="0" w:color="auto"/>
            <w:right w:val="none" w:sz="0" w:space="0" w:color="auto"/>
          </w:divBdr>
        </w:div>
        <w:div w:id="1739666805">
          <w:marLeft w:val="0"/>
          <w:marRight w:val="0"/>
          <w:marTop w:val="0"/>
          <w:marBottom w:val="0"/>
          <w:divBdr>
            <w:top w:val="none" w:sz="0" w:space="0" w:color="auto"/>
            <w:left w:val="none" w:sz="0" w:space="0" w:color="auto"/>
            <w:bottom w:val="none" w:sz="0" w:space="0" w:color="auto"/>
            <w:right w:val="none" w:sz="0" w:space="0" w:color="auto"/>
          </w:divBdr>
        </w:div>
        <w:div w:id="1387872371">
          <w:marLeft w:val="0"/>
          <w:marRight w:val="0"/>
          <w:marTop w:val="0"/>
          <w:marBottom w:val="0"/>
          <w:divBdr>
            <w:top w:val="none" w:sz="0" w:space="0" w:color="auto"/>
            <w:left w:val="none" w:sz="0" w:space="0" w:color="auto"/>
            <w:bottom w:val="none" w:sz="0" w:space="0" w:color="auto"/>
            <w:right w:val="none" w:sz="0" w:space="0" w:color="auto"/>
          </w:divBdr>
        </w:div>
      </w:divsChild>
    </w:div>
    <w:div w:id="799883579">
      <w:bodyDiv w:val="1"/>
      <w:marLeft w:val="0"/>
      <w:marRight w:val="0"/>
      <w:marTop w:val="0"/>
      <w:marBottom w:val="0"/>
      <w:divBdr>
        <w:top w:val="none" w:sz="0" w:space="0" w:color="auto"/>
        <w:left w:val="none" w:sz="0" w:space="0" w:color="auto"/>
        <w:bottom w:val="none" w:sz="0" w:space="0" w:color="auto"/>
        <w:right w:val="none" w:sz="0" w:space="0" w:color="auto"/>
      </w:divBdr>
    </w:div>
    <w:div w:id="848064457">
      <w:bodyDiv w:val="1"/>
      <w:marLeft w:val="0"/>
      <w:marRight w:val="0"/>
      <w:marTop w:val="0"/>
      <w:marBottom w:val="0"/>
      <w:divBdr>
        <w:top w:val="none" w:sz="0" w:space="0" w:color="auto"/>
        <w:left w:val="none" w:sz="0" w:space="0" w:color="auto"/>
        <w:bottom w:val="none" w:sz="0" w:space="0" w:color="auto"/>
        <w:right w:val="none" w:sz="0" w:space="0" w:color="auto"/>
      </w:divBdr>
    </w:div>
    <w:div w:id="888684824">
      <w:bodyDiv w:val="1"/>
      <w:marLeft w:val="0"/>
      <w:marRight w:val="0"/>
      <w:marTop w:val="0"/>
      <w:marBottom w:val="0"/>
      <w:divBdr>
        <w:top w:val="none" w:sz="0" w:space="0" w:color="auto"/>
        <w:left w:val="none" w:sz="0" w:space="0" w:color="auto"/>
        <w:bottom w:val="none" w:sz="0" w:space="0" w:color="auto"/>
        <w:right w:val="none" w:sz="0" w:space="0" w:color="auto"/>
      </w:divBdr>
    </w:div>
    <w:div w:id="939265237">
      <w:bodyDiv w:val="1"/>
      <w:marLeft w:val="0"/>
      <w:marRight w:val="0"/>
      <w:marTop w:val="0"/>
      <w:marBottom w:val="0"/>
      <w:divBdr>
        <w:top w:val="none" w:sz="0" w:space="0" w:color="auto"/>
        <w:left w:val="none" w:sz="0" w:space="0" w:color="auto"/>
        <w:bottom w:val="none" w:sz="0" w:space="0" w:color="auto"/>
        <w:right w:val="none" w:sz="0" w:space="0" w:color="auto"/>
      </w:divBdr>
    </w:div>
    <w:div w:id="1002590886">
      <w:bodyDiv w:val="1"/>
      <w:marLeft w:val="0"/>
      <w:marRight w:val="0"/>
      <w:marTop w:val="0"/>
      <w:marBottom w:val="0"/>
      <w:divBdr>
        <w:top w:val="none" w:sz="0" w:space="0" w:color="auto"/>
        <w:left w:val="none" w:sz="0" w:space="0" w:color="auto"/>
        <w:bottom w:val="none" w:sz="0" w:space="0" w:color="auto"/>
        <w:right w:val="none" w:sz="0" w:space="0" w:color="auto"/>
      </w:divBdr>
    </w:div>
    <w:div w:id="1017075775">
      <w:bodyDiv w:val="1"/>
      <w:marLeft w:val="0"/>
      <w:marRight w:val="0"/>
      <w:marTop w:val="0"/>
      <w:marBottom w:val="0"/>
      <w:divBdr>
        <w:top w:val="none" w:sz="0" w:space="0" w:color="auto"/>
        <w:left w:val="none" w:sz="0" w:space="0" w:color="auto"/>
        <w:bottom w:val="none" w:sz="0" w:space="0" w:color="auto"/>
        <w:right w:val="none" w:sz="0" w:space="0" w:color="auto"/>
      </w:divBdr>
    </w:div>
    <w:div w:id="1043021976">
      <w:bodyDiv w:val="1"/>
      <w:marLeft w:val="0"/>
      <w:marRight w:val="0"/>
      <w:marTop w:val="0"/>
      <w:marBottom w:val="0"/>
      <w:divBdr>
        <w:top w:val="none" w:sz="0" w:space="0" w:color="auto"/>
        <w:left w:val="none" w:sz="0" w:space="0" w:color="auto"/>
        <w:bottom w:val="none" w:sz="0" w:space="0" w:color="auto"/>
        <w:right w:val="none" w:sz="0" w:space="0" w:color="auto"/>
      </w:divBdr>
    </w:div>
    <w:div w:id="1255357647">
      <w:bodyDiv w:val="1"/>
      <w:marLeft w:val="0"/>
      <w:marRight w:val="0"/>
      <w:marTop w:val="0"/>
      <w:marBottom w:val="0"/>
      <w:divBdr>
        <w:top w:val="none" w:sz="0" w:space="0" w:color="auto"/>
        <w:left w:val="none" w:sz="0" w:space="0" w:color="auto"/>
        <w:bottom w:val="none" w:sz="0" w:space="0" w:color="auto"/>
        <w:right w:val="none" w:sz="0" w:space="0" w:color="auto"/>
      </w:divBdr>
    </w:div>
    <w:div w:id="1294560299">
      <w:bodyDiv w:val="1"/>
      <w:marLeft w:val="0"/>
      <w:marRight w:val="0"/>
      <w:marTop w:val="0"/>
      <w:marBottom w:val="0"/>
      <w:divBdr>
        <w:top w:val="none" w:sz="0" w:space="0" w:color="auto"/>
        <w:left w:val="none" w:sz="0" w:space="0" w:color="auto"/>
        <w:bottom w:val="none" w:sz="0" w:space="0" w:color="auto"/>
        <w:right w:val="none" w:sz="0" w:space="0" w:color="auto"/>
      </w:divBdr>
    </w:div>
    <w:div w:id="1590043262">
      <w:bodyDiv w:val="1"/>
      <w:marLeft w:val="0"/>
      <w:marRight w:val="0"/>
      <w:marTop w:val="0"/>
      <w:marBottom w:val="0"/>
      <w:divBdr>
        <w:top w:val="none" w:sz="0" w:space="0" w:color="auto"/>
        <w:left w:val="none" w:sz="0" w:space="0" w:color="auto"/>
        <w:bottom w:val="none" w:sz="0" w:space="0" w:color="auto"/>
        <w:right w:val="none" w:sz="0" w:space="0" w:color="auto"/>
      </w:divBdr>
    </w:div>
    <w:div w:id="1718360730">
      <w:bodyDiv w:val="1"/>
      <w:marLeft w:val="0"/>
      <w:marRight w:val="0"/>
      <w:marTop w:val="0"/>
      <w:marBottom w:val="0"/>
      <w:divBdr>
        <w:top w:val="none" w:sz="0" w:space="0" w:color="auto"/>
        <w:left w:val="none" w:sz="0" w:space="0" w:color="auto"/>
        <w:bottom w:val="none" w:sz="0" w:space="0" w:color="auto"/>
        <w:right w:val="none" w:sz="0" w:space="0" w:color="auto"/>
      </w:divBdr>
    </w:div>
    <w:div w:id="1737047822">
      <w:bodyDiv w:val="1"/>
      <w:marLeft w:val="0"/>
      <w:marRight w:val="0"/>
      <w:marTop w:val="0"/>
      <w:marBottom w:val="0"/>
      <w:divBdr>
        <w:top w:val="none" w:sz="0" w:space="0" w:color="auto"/>
        <w:left w:val="none" w:sz="0" w:space="0" w:color="auto"/>
        <w:bottom w:val="none" w:sz="0" w:space="0" w:color="auto"/>
        <w:right w:val="none" w:sz="0" w:space="0" w:color="auto"/>
      </w:divBdr>
    </w:div>
    <w:div w:id="1759210439">
      <w:bodyDiv w:val="1"/>
      <w:marLeft w:val="0"/>
      <w:marRight w:val="0"/>
      <w:marTop w:val="0"/>
      <w:marBottom w:val="0"/>
      <w:divBdr>
        <w:top w:val="none" w:sz="0" w:space="0" w:color="auto"/>
        <w:left w:val="none" w:sz="0" w:space="0" w:color="auto"/>
        <w:bottom w:val="none" w:sz="0" w:space="0" w:color="auto"/>
        <w:right w:val="none" w:sz="0" w:space="0" w:color="auto"/>
      </w:divBdr>
    </w:div>
    <w:div w:id="1821312122">
      <w:bodyDiv w:val="1"/>
      <w:marLeft w:val="0"/>
      <w:marRight w:val="0"/>
      <w:marTop w:val="0"/>
      <w:marBottom w:val="0"/>
      <w:divBdr>
        <w:top w:val="none" w:sz="0" w:space="0" w:color="auto"/>
        <w:left w:val="none" w:sz="0" w:space="0" w:color="auto"/>
        <w:bottom w:val="none" w:sz="0" w:space="0" w:color="auto"/>
        <w:right w:val="none" w:sz="0" w:space="0" w:color="auto"/>
      </w:divBdr>
    </w:div>
    <w:div w:id="1880700114">
      <w:bodyDiv w:val="1"/>
      <w:marLeft w:val="0"/>
      <w:marRight w:val="0"/>
      <w:marTop w:val="0"/>
      <w:marBottom w:val="0"/>
      <w:divBdr>
        <w:top w:val="none" w:sz="0" w:space="0" w:color="auto"/>
        <w:left w:val="none" w:sz="0" w:space="0" w:color="auto"/>
        <w:bottom w:val="none" w:sz="0" w:space="0" w:color="auto"/>
        <w:right w:val="none" w:sz="0" w:space="0" w:color="auto"/>
      </w:divBdr>
    </w:div>
    <w:div w:id="1954087917">
      <w:bodyDiv w:val="1"/>
      <w:marLeft w:val="0"/>
      <w:marRight w:val="0"/>
      <w:marTop w:val="0"/>
      <w:marBottom w:val="0"/>
      <w:divBdr>
        <w:top w:val="none" w:sz="0" w:space="0" w:color="auto"/>
        <w:left w:val="none" w:sz="0" w:space="0" w:color="auto"/>
        <w:bottom w:val="none" w:sz="0" w:space="0" w:color="auto"/>
        <w:right w:val="none" w:sz="0" w:space="0" w:color="auto"/>
      </w:divBdr>
    </w:div>
    <w:div w:id="2005736806">
      <w:bodyDiv w:val="1"/>
      <w:marLeft w:val="0"/>
      <w:marRight w:val="0"/>
      <w:marTop w:val="0"/>
      <w:marBottom w:val="0"/>
      <w:divBdr>
        <w:top w:val="none" w:sz="0" w:space="0" w:color="auto"/>
        <w:left w:val="none" w:sz="0" w:space="0" w:color="auto"/>
        <w:bottom w:val="none" w:sz="0" w:space="0" w:color="auto"/>
        <w:right w:val="none" w:sz="0" w:space="0" w:color="auto"/>
      </w:divBdr>
    </w:div>
    <w:div w:id="2055614722">
      <w:bodyDiv w:val="1"/>
      <w:marLeft w:val="0"/>
      <w:marRight w:val="0"/>
      <w:marTop w:val="0"/>
      <w:marBottom w:val="0"/>
      <w:divBdr>
        <w:top w:val="none" w:sz="0" w:space="0" w:color="auto"/>
        <w:left w:val="none" w:sz="0" w:space="0" w:color="auto"/>
        <w:bottom w:val="none" w:sz="0" w:space="0" w:color="auto"/>
        <w:right w:val="none" w:sz="0" w:space="0" w:color="auto"/>
      </w:divBdr>
    </w:div>
    <w:div w:id="2120638929">
      <w:bodyDiv w:val="1"/>
      <w:marLeft w:val="0"/>
      <w:marRight w:val="0"/>
      <w:marTop w:val="0"/>
      <w:marBottom w:val="0"/>
      <w:divBdr>
        <w:top w:val="none" w:sz="0" w:space="0" w:color="auto"/>
        <w:left w:val="none" w:sz="0" w:space="0" w:color="auto"/>
        <w:bottom w:val="none" w:sz="0" w:space="0" w:color="auto"/>
        <w:right w:val="none" w:sz="0" w:space="0" w:color="auto"/>
      </w:divBdr>
    </w:div>
    <w:div w:id="2145807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ema.europa.eu"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hyperlink" Target="https://www.ema.europa.eu" TargetMode="External"/><Relationship Id="rId25"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hyperlink" Target="https://www.ema.europa.eu/documents/template-form/qrd-appendix-v-adverse-drug-reaction-reporting-details_en.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ma.europa.eu" TargetMode="External"/><Relationship Id="rId24" Type="http://schemas.openxmlformats.org/officeDocument/2006/relationships/customXml" Target="../customXml/item5.xml"/><Relationship Id="rId5" Type="http://schemas.openxmlformats.org/officeDocument/2006/relationships/settings" Target="settings.xml"/><Relationship Id="rId15" Type="http://schemas.openxmlformats.org/officeDocument/2006/relationships/hyperlink" Target="https://www.ema.europa.eu" TargetMode="External"/><Relationship Id="rId23" Type="http://schemas.openxmlformats.org/officeDocument/2006/relationships/customXml" Target="../customXml/item4.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s://www.ema.europa.eu/en/medicines/human/EPAR/exjade" TargetMode="External"/><Relationship Id="rId14" Type="http://schemas.openxmlformats.org/officeDocument/2006/relationships/hyperlink" Target="https://www.ema.europa.eu/documents/template-form/qrd-appendix-v-adverse-drug-reaction-reporting-details_en.docx" TargetMode="Externa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EMADOC-1700519818-2885776</_dlc_DocId>
    <_dlc_DocIdUrl xmlns="a034c160-bfb7-45f5-8632-2eb7e0508071">
      <Url>https://euema.sharepoint.com/sites/CRM/_layouts/15/DocIdRedir.aspx?ID=EMADOC-1700519818-2885776</Url>
      <Description>EMADOC-1700519818-2885776</Description>
    </_dlc_DocIdUrl>
  </documentManagement>
</p:properties>
</file>

<file path=customXml/itemProps1.xml><?xml version="1.0" encoding="utf-8"?>
<ds:datastoreItem xmlns:ds="http://schemas.openxmlformats.org/officeDocument/2006/customXml" ds:itemID="{7B911A53-FD2A-4759-9B1D-B79E0FB6DE73}">
  <ds:schemaRefs>
    <ds:schemaRef ds:uri="http://schemas.openxmlformats.org/officeDocument/2006/bibliography"/>
  </ds:schemaRefs>
</ds:datastoreItem>
</file>

<file path=customXml/itemProps2.xml><?xml version="1.0" encoding="utf-8"?>
<ds:datastoreItem xmlns:ds="http://schemas.openxmlformats.org/officeDocument/2006/customXml" ds:itemID="{6FF4A350-BC7E-4107-9575-E77748DB47BD}">
  <ds:schemaRefs>
    <ds:schemaRef ds:uri="http://schemas.microsoft.com/office/2006/metadata/longProperties"/>
  </ds:schemaRefs>
</ds:datastoreItem>
</file>

<file path=customXml/itemProps3.xml><?xml version="1.0" encoding="utf-8"?>
<ds:datastoreItem xmlns:ds="http://schemas.openxmlformats.org/officeDocument/2006/customXml" ds:itemID="{35F14637-C288-426C-A61A-7C88C30C7CBE}"/>
</file>

<file path=customXml/itemProps4.xml><?xml version="1.0" encoding="utf-8"?>
<ds:datastoreItem xmlns:ds="http://schemas.openxmlformats.org/officeDocument/2006/customXml" ds:itemID="{EB5F9F7A-DEE5-4732-81D4-BAF27E90C9D8}"/>
</file>

<file path=customXml/itemProps5.xml><?xml version="1.0" encoding="utf-8"?>
<ds:datastoreItem xmlns:ds="http://schemas.openxmlformats.org/officeDocument/2006/customXml" ds:itemID="{58F212E5-9360-47CC-A625-AD2A3132C417}"/>
</file>

<file path=customXml/itemProps6.xml><?xml version="1.0" encoding="utf-8"?>
<ds:datastoreItem xmlns:ds="http://schemas.openxmlformats.org/officeDocument/2006/customXml" ds:itemID="{C6E4F999-B975-45C4-8C08-4484BFFB612A}"/>
</file>

<file path=docMetadata/LabelInfo.xml><?xml version="1.0" encoding="utf-8"?>
<clbl:labelList xmlns:clbl="http://schemas.microsoft.com/office/2020/mipLabelMetadata">
  <clbl:label id="{3c9bec58-8084-492e-8360-0e1cfe36408c}" enabled="1" method="Standard" siteId="{f35a6974-607f-47d4-82d7-ff31d7dc53a5}"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26150</Words>
  <Characters>147809</Characters>
  <Application>Microsoft Office Word</Application>
  <DocSecurity>0</DocSecurity>
  <Lines>4823</Lines>
  <Paragraphs>2006</Paragraphs>
  <ScaleCrop>false</ScaleCrop>
  <HeadingPairs>
    <vt:vector size="2" baseType="variant">
      <vt:variant>
        <vt:lpstr>Title</vt:lpstr>
      </vt:variant>
      <vt:variant>
        <vt:i4>1</vt:i4>
      </vt:variant>
    </vt:vector>
  </HeadingPairs>
  <TitlesOfParts>
    <vt:vector size="1" baseType="lpstr">
      <vt:lpstr>Exjade: EPAR - Product information - tracked changes</vt:lpstr>
    </vt:vector>
  </TitlesOfParts>
  <Company/>
  <LinksUpToDate>false</LinksUpToDate>
  <CharactersWithSpaces>172434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Exjade: EPAR - Product information - tracked changes</dc:title>
  <dc:subject/>
  <dc:creator/>
  <cp:keywords/>
  <cp:lastModifiedBy/>
  <cp:revision>1</cp:revision>
  <dcterms:created xsi:type="dcterms:W3CDTF">2025-12-19T13:53:00Z</dcterms:created>
  <dcterms:modified xsi:type="dcterms:W3CDTF">2026-01-06T08:18:00Z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b10d6b72-21f1-4ea1-8515-5f6fdd181ea9</vt:lpwstr>
  </property>
</Properties>
</file>