
<file path=[Content_Types].xml><?xml version="1.0" encoding="utf-8"?>
<Types xmlns="http://schemas.openxmlformats.org/package/2006/content-types">
  <Default Extension="bin" ContentType="image/jp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29.bin" ContentType="image/png"/>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363" w:type="dxa"/>
        <w:tblLayout w:type="fixed"/>
        <w:tblCellMar>
          <w:left w:w="0" w:type="dxa"/>
          <w:right w:w="0" w:type="dxa"/>
        </w:tblCellMar>
        <w:tblLook w:val="04A0" w:firstRow="1" w:lastRow="0" w:firstColumn="1" w:lastColumn="0" w:noHBand="0" w:noVBand="1"/>
      </w:tblPr>
      <w:tblGrid>
        <w:gridCol w:w="8363"/>
      </w:tblGrid>
      <w:tr w:rsidR="00547A8B" w14:paraId="031C0F61" w14:textId="77777777">
        <w:tc>
          <w:tcPr>
            <w:tcW w:w="9071" w:type="dxa"/>
          </w:tcPr>
          <w:p w14:paraId="7CC60243" w14:textId="77777777" w:rsidR="00547A8B" w:rsidRDefault="00A93213">
            <w:pPr>
              <w:spacing w:line="240" w:lineRule="auto"/>
            </w:pPr>
            <w:r>
              <w:t>This document is the approved product information for Eylea, with the changes since the previous procedure affecting the product information (EMA/VR/0000249440) tracked.</w:t>
            </w:r>
          </w:p>
          <w:p w14:paraId="5351CE95" w14:textId="77777777" w:rsidR="00547A8B" w:rsidRDefault="00547A8B">
            <w:pPr>
              <w:spacing w:line="240" w:lineRule="auto"/>
            </w:pPr>
          </w:p>
          <w:p w14:paraId="046F08EB" w14:textId="77777777" w:rsidR="00547A8B" w:rsidRDefault="00A93213">
            <w:pPr>
              <w:spacing w:line="240" w:lineRule="auto"/>
            </w:pPr>
            <w:r>
              <w:t>For more information, see the European Medicines Agency’s website:</w:t>
            </w:r>
          </w:p>
          <w:p w14:paraId="32B5CA3B" w14:textId="03923C7E" w:rsidR="00547A8B" w:rsidRDefault="00AB45F5">
            <w:pPr>
              <w:spacing w:line="240" w:lineRule="auto"/>
            </w:pPr>
            <w:hyperlink r:id="rId12" w:history="1">
              <w:r w:rsidRPr="00D832A9">
                <w:rPr>
                  <w:rStyle w:val="Hyperlink"/>
                </w:rPr>
                <w:t>https://www.ema.europa.eu/en/medicines/human/EPAR/xofigo</w:t>
              </w:r>
            </w:hyperlink>
          </w:p>
        </w:tc>
      </w:tr>
    </w:tbl>
    <w:p w14:paraId="75219F84" w14:textId="39BF2591" w:rsidR="00812D16" w:rsidRPr="002971EA" w:rsidRDefault="00812D16" w:rsidP="007961B9">
      <w:pPr>
        <w:spacing w:line="240" w:lineRule="auto"/>
        <w:rPr>
          <w:bCs/>
        </w:rPr>
      </w:pPr>
    </w:p>
    <w:p w14:paraId="75219F85" w14:textId="77777777" w:rsidR="00812D16" w:rsidRPr="002971EA" w:rsidRDefault="00812D16" w:rsidP="007961B9">
      <w:pPr>
        <w:spacing w:line="240" w:lineRule="auto"/>
        <w:rPr>
          <w:bCs/>
        </w:rPr>
      </w:pPr>
    </w:p>
    <w:p w14:paraId="75219F86" w14:textId="6F9C171F" w:rsidR="00812D16" w:rsidRPr="002971EA" w:rsidRDefault="00812D16" w:rsidP="007961B9">
      <w:pPr>
        <w:spacing w:line="240" w:lineRule="auto"/>
        <w:rPr>
          <w:bCs/>
        </w:rPr>
      </w:pPr>
    </w:p>
    <w:p w14:paraId="75219F87" w14:textId="77777777" w:rsidR="00812D16" w:rsidRPr="002971EA" w:rsidRDefault="00812D16" w:rsidP="007961B9">
      <w:pPr>
        <w:spacing w:line="240" w:lineRule="auto"/>
        <w:rPr>
          <w:bCs/>
        </w:rPr>
      </w:pPr>
    </w:p>
    <w:p w14:paraId="75219F88" w14:textId="77777777" w:rsidR="00812D16" w:rsidRPr="002971EA" w:rsidRDefault="00812D16" w:rsidP="007961B9">
      <w:pPr>
        <w:spacing w:line="240" w:lineRule="auto"/>
        <w:rPr>
          <w:bCs/>
          <w:szCs w:val="22"/>
        </w:rPr>
      </w:pPr>
    </w:p>
    <w:p w14:paraId="75219F89" w14:textId="77777777" w:rsidR="00812D16" w:rsidRPr="002971EA" w:rsidRDefault="00812D16" w:rsidP="007961B9">
      <w:pPr>
        <w:spacing w:line="240" w:lineRule="auto"/>
        <w:rPr>
          <w:bCs/>
          <w:szCs w:val="22"/>
        </w:rPr>
      </w:pPr>
    </w:p>
    <w:p w14:paraId="75219F8A" w14:textId="77777777" w:rsidR="00812D16" w:rsidRPr="002971EA" w:rsidRDefault="00812D16" w:rsidP="007961B9">
      <w:pPr>
        <w:spacing w:line="240" w:lineRule="auto"/>
        <w:rPr>
          <w:bCs/>
          <w:szCs w:val="22"/>
        </w:rPr>
      </w:pPr>
    </w:p>
    <w:p w14:paraId="75219F8B" w14:textId="77777777" w:rsidR="00812D16" w:rsidRPr="002971EA" w:rsidRDefault="00812D16" w:rsidP="007961B9">
      <w:pPr>
        <w:spacing w:line="240" w:lineRule="auto"/>
        <w:rPr>
          <w:bCs/>
          <w:szCs w:val="22"/>
        </w:rPr>
      </w:pPr>
    </w:p>
    <w:p w14:paraId="75219F8C" w14:textId="77777777" w:rsidR="00812D16" w:rsidRPr="002971EA" w:rsidRDefault="00812D16" w:rsidP="007961B9">
      <w:pPr>
        <w:spacing w:line="240" w:lineRule="auto"/>
        <w:rPr>
          <w:bCs/>
          <w:szCs w:val="22"/>
        </w:rPr>
      </w:pPr>
    </w:p>
    <w:p w14:paraId="75219F8D" w14:textId="77777777" w:rsidR="00812D16" w:rsidRPr="002971EA" w:rsidRDefault="00812D16" w:rsidP="007961B9">
      <w:pPr>
        <w:spacing w:line="240" w:lineRule="auto"/>
        <w:rPr>
          <w:bCs/>
          <w:szCs w:val="22"/>
        </w:rPr>
      </w:pPr>
    </w:p>
    <w:p w14:paraId="75219F8E" w14:textId="77777777" w:rsidR="00812D16" w:rsidRPr="002971EA" w:rsidRDefault="00812D16" w:rsidP="007961B9">
      <w:pPr>
        <w:spacing w:line="240" w:lineRule="auto"/>
        <w:rPr>
          <w:bCs/>
          <w:szCs w:val="22"/>
        </w:rPr>
      </w:pPr>
    </w:p>
    <w:p w14:paraId="75219F8F" w14:textId="77777777" w:rsidR="00812D16" w:rsidRPr="002971EA" w:rsidRDefault="00812D16" w:rsidP="007961B9">
      <w:pPr>
        <w:spacing w:line="240" w:lineRule="auto"/>
        <w:rPr>
          <w:bCs/>
          <w:szCs w:val="22"/>
        </w:rPr>
      </w:pPr>
    </w:p>
    <w:p w14:paraId="75219F90" w14:textId="77777777" w:rsidR="00812D16" w:rsidRPr="002971EA" w:rsidRDefault="00812D16" w:rsidP="007961B9">
      <w:pPr>
        <w:spacing w:line="240" w:lineRule="auto"/>
        <w:rPr>
          <w:bCs/>
          <w:szCs w:val="22"/>
        </w:rPr>
      </w:pPr>
    </w:p>
    <w:p w14:paraId="75219F91" w14:textId="77777777" w:rsidR="00812D16" w:rsidRPr="002971EA" w:rsidRDefault="00812D16" w:rsidP="007961B9">
      <w:pPr>
        <w:spacing w:line="240" w:lineRule="auto"/>
        <w:rPr>
          <w:bCs/>
          <w:szCs w:val="22"/>
        </w:rPr>
      </w:pPr>
    </w:p>
    <w:p w14:paraId="75219F92" w14:textId="77777777" w:rsidR="00812D16" w:rsidRPr="002971EA" w:rsidRDefault="00812D16" w:rsidP="007961B9">
      <w:pPr>
        <w:spacing w:line="240" w:lineRule="auto"/>
        <w:rPr>
          <w:bCs/>
          <w:szCs w:val="22"/>
        </w:rPr>
      </w:pPr>
    </w:p>
    <w:p w14:paraId="75219F93" w14:textId="77777777" w:rsidR="00812D16" w:rsidRPr="002971EA" w:rsidRDefault="00812D16" w:rsidP="007961B9">
      <w:pPr>
        <w:spacing w:line="240" w:lineRule="auto"/>
        <w:rPr>
          <w:bCs/>
          <w:szCs w:val="22"/>
        </w:rPr>
      </w:pPr>
    </w:p>
    <w:p w14:paraId="75219F94" w14:textId="77777777" w:rsidR="00812D16" w:rsidRPr="002971EA" w:rsidRDefault="00812D16" w:rsidP="007961B9">
      <w:pPr>
        <w:spacing w:line="240" w:lineRule="auto"/>
        <w:rPr>
          <w:bCs/>
          <w:szCs w:val="22"/>
        </w:rPr>
      </w:pPr>
    </w:p>
    <w:p w14:paraId="75219F95" w14:textId="77777777" w:rsidR="00812D16" w:rsidRPr="002971EA" w:rsidRDefault="00812D16" w:rsidP="007961B9">
      <w:pPr>
        <w:spacing w:line="240" w:lineRule="auto"/>
        <w:rPr>
          <w:bCs/>
        </w:rPr>
      </w:pPr>
    </w:p>
    <w:p w14:paraId="75219F96" w14:textId="77777777" w:rsidR="00812D16" w:rsidRPr="002971EA" w:rsidRDefault="00812D16" w:rsidP="007961B9">
      <w:pPr>
        <w:spacing w:line="240" w:lineRule="auto"/>
        <w:rPr>
          <w:bCs/>
        </w:rPr>
      </w:pPr>
    </w:p>
    <w:p w14:paraId="75219F97" w14:textId="77777777" w:rsidR="00812D16" w:rsidRPr="002971EA" w:rsidRDefault="00812D16" w:rsidP="007961B9">
      <w:pPr>
        <w:spacing w:line="240" w:lineRule="auto"/>
        <w:rPr>
          <w:bCs/>
        </w:rPr>
      </w:pPr>
    </w:p>
    <w:p w14:paraId="75219F98" w14:textId="77777777" w:rsidR="00812D16" w:rsidRPr="002971EA" w:rsidRDefault="00812D16" w:rsidP="007961B9">
      <w:pPr>
        <w:spacing w:line="240" w:lineRule="auto"/>
        <w:rPr>
          <w:bCs/>
        </w:rPr>
      </w:pPr>
    </w:p>
    <w:p w14:paraId="75219F99" w14:textId="77777777" w:rsidR="00812D16" w:rsidRPr="002971EA" w:rsidRDefault="00812D16" w:rsidP="007961B9">
      <w:pPr>
        <w:spacing w:line="240" w:lineRule="auto"/>
        <w:rPr>
          <w:bCs/>
        </w:rPr>
      </w:pPr>
    </w:p>
    <w:p w14:paraId="6686BCD3" w14:textId="77777777" w:rsidR="00547A8B" w:rsidRDefault="00547A8B"/>
    <w:p w14:paraId="75219F9A" w14:textId="77777777" w:rsidR="00812D16" w:rsidRPr="002971EA" w:rsidRDefault="00812D16" w:rsidP="007961B9">
      <w:pPr>
        <w:spacing w:line="240" w:lineRule="auto"/>
        <w:jc w:val="center"/>
      </w:pPr>
      <w:r w:rsidRPr="002971EA">
        <w:rPr>
          <w:b/>
        </w:rPr>
        <w:t>ANNEX I</w:t>
      </w:r>
    </w:p>
    <w:p w14:paraId="75219F9B" w14:textId="77777777" w:rsidR="00812D16" w:rsidRPr="002971EA" w:rsidRDefault="00812D16" w:rsidP="007961B9">
      <w:pPr>
        <w:spacing w:line="240" w:lineRule="auto"/>
        <w:jc w:val="center"/>
      </w:pPr>
    </w:p>
    <w:p w14:paraId="75219F9C" w14:textId="77777777" w:rsidR="00812D16" w:rsidRPr="002971EA" w:rsidRDefault="00812D16" w:rsidP="00AF4351">
      <w:pPr>
        <w:pStyle w:val="TitelA"/>
      </w:pPr>
      <w:r w:rsidRPr="002971EA">
        <w:t>SUMMARY OF PRODUCT CHARACTERISTICS</w:t>
      </w:r>
    </w:p>
    <w:p w14:paraId="75219F9F" w14:textId="1C64F66B" w:rsidR="00033D26" w:rsidRPr="002971EA" w:rsidRDefault="00812D16" w:rsidP="007961B9">
      <w:pPr>
        <w:spacing w:line="240" w:lineRule="auto"/>
        <w:rPr>
          <w:szCs w:val="22"/>
        </w:rPr>
      </w:pPr>
      <w:r w:rsidRPr="002971EA">
        <w:rPr>
          <w:color w:val="008000"/>
        </w:rPr>
        <w:br w:type="page"/>
      </w:r>
    </w:p>
    <w:p w14:paraId="455A75C6" w14:textId="0E69495A" w:rsidR="00B0440D" w:rsidRPr="00E13C04" w:rsidRDefault="00B0440D" w:rsidP="00B0440D">
      <w:pPr>
        <w:tabs>
          <w:tab w:val="clear" w:pos="567"/>
        </w:tabs>
        <w:spacing w:line="240" w:lineRule="auto"/>
        <w:ind w:left="567" w:hanging="567"/>
        <w:outlineLvl w:val="1"/>
        <w:rPr>
          <w:b/>
          <w:szCs w:val="22"/>
        </w:rPr>
      </w:pPr>
      <w:r w:rsidRPr="00E13C04">
        <w:rPr>
          <w:b/>
          <w:szCs w:val="22"/>
        </w:rPr>
        <w:lastRenderedPageBreak/>
        <w:t>1.</w:t>
      </w:r>
      <w:r w:rsidRPr="00E13C04">
        <w:rPr>
          <w:szCs w:val="22"/>
        </w:rPr>
        <w:tab/>
      </w:r>
      <w:r w:rsidRPr="00E13C04">
        <w:rPr>
          <w:b/>
          <w:szCs w:val="22"/>
        </w:rPr>
        <w:t>NAME OF THE MEDICINAL PRODUCT</w:t>
      </w:r>
    </w:p>
    <w:p w14:paraId="3A64FEAD" w14:textId="77777777" w:rsidR="00B0440D" w:rsidRPr="00E13C04" w:rsidRDefault="00B0440D" w:rsidP="00B0440D">
      <w:pPr>
        <w:tabs>
          <w:tab w:val="clear" w:pos="567"/>
        </w:tabs>
        <w:spacing w:line="240" w:lineRule="auto"/>
        <w:rPr>
          <w:b/>
          <w:szCs w:val="22"/>
        </w:rPr>
      </w:pPr>
    </w:p>
    <w:p w14:paraId="4F8B1334" w14:textId="77777777" w:rsidR="00B0440D" w:rsidRPr="00E13C04" w:rsidRDefault="00B0440D" w:rsidP="00B0440D">
      <w:pPr>
        <w:tabs>
          <w:tab w:val="left" w:pos="2977"/>
        </w:tabs>
        <w:autoSpaceDE w:val="0"/>
        <w:autoSpaceDN w:val="0"/>
        <w:adjustRightInd w:val="0"/>
        <w:spacing w:line="240" w:lineRule="auto"/>
        <w:outlineLvl w:val="4"/>
        <w:rPr>
          <w:szCs w:val="22"/>
        </w:rPr>
      </w:pPr>
      <w:r w:rsidRPr="00E13C04">
        <w:rPr>
          <w:szCs w:val="22"/>
        </w:rPr>
        <w:t>Eylea 40 mg/mL </w:t>
      </w:r>
      <w:r w:rsidRPr="00E13C04">
        <w:rPr>
          <w:rFonts w:eastAsia="MS Mincho"/>
          <w:szCs w:val="22"/>
          <w:lang w:eastAsia="ja-JP"/>
        </w:rPr>
        <w:t>solution for injection in pre-filled syringe.</w:t>
      </w:r>
    </w:p>
    <w:p w14:paraId="256CA25C" w14:textId="77777777" w:rsidR="00B0440D" w:rsidRPr="00E13C04" w:rsidRDefault="00B0440D" w:rsidP="00B0440D">
      <w:pPr>
        <w:tabs>
          <w:tab w:val="left" w:pos="2977"/>
        </w:tabs>
        <w:autoSpaceDE w:val="0"/>
        <w:autoSpaceDN w:val="0"/>
        <w:adjustRightInd w:val="0"/>
        <w:spacing w:line="240" w:lineRule="auto"/>
        <w:rPr>
          <w:szCs w:val="22"/>
        </w:rPr>
      </w:pPr>
    </w:p>
    <w:p w14:paraId="539D6F8C" w14:textId="77777777" w:rsidR="00B0440D" w:rsidRPr="00E13C04" w:rsidRDefault="00B0440D" w:rsidP="00B0440D">
      <w:pPr>
        <w:widowControl w:val="0"/>
        <w:tabs>
          <w:tab w:val="clear" w:pos="567"/>
        </w:tabs>
        <w:spacing w:line="240" w:lineRule="auto"/>
        <w:rPr>
          <w:bCs/>
          <w:szCs w:val="22"/>
        </w:rPr>
      </w:pPr>
    </w:p>
    <w:p w14:paraId="59CD3CAD" w14:textId="77777777" w:rsidR="00B0440D" w:rsidRPr="00E13C04" w:rsidRDefault="00B0440D" w:rsidP="00B0440D">
      <w:pPr>
        <w:widowControl w:val="0"/>
        <w:tabs>
          <w:tab w:val="clear" w:pos="567"/>
        </w:tabs>
        <w:spacing w:line="240" w:lineRule="auto"/>
        <w:outlineLvl w:val="1"/>
        <w:rPr>
          <w:szCs w:val="22"/>
        </w:rPr>
      </w:pPr>
      <w:r w:rsidRPr="00E13C04">
        <w:rPr>
          <w:b/>
          <w:szCs w:val="22"/>
        </w:rPr>
        <w:t>2.</w:t>
      </w:r>
      <w:r w:rsidRPr="00E13C04">
        <w:rPr>
          <w:b/>
          <w:szCs w:val="22"/>
        </w:rPr>
        <w:tab/>
        <w:t>QUALITATIVE AND QUANTITATIVE COMPOSITION</w:t>
      </w:r>
    </w:p>
    <w:p w14:paraId="319DAB7D"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8C8B0CE"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1 mL solution for injection contains 40 mg aflibercept*.</w:t>
      </w:r>
    </w:p>
    <w:p w14:paraId="163392E0" w14:textId="77777777" w:rsidR="00B0440D" w:rsidRPr="00E13C04" w:rsidRDefault="00B0440D" w:rsidP="00B0440D">
      <w:pPr>
        <w:widowControl w:val="0"/>
        <w:tabs>
          <w:tab w:val="clear" w:pos="567"/>
        </w:tabs>
        <w:spacing w:line="240" w:lineRule="auto"/>
        <w:rPr>
          <w:b/>
          <w:bCs/>
          <w:szCs w:val="22"/>
        </w:rPr>
      </w:pPr>
    </w:p>
    <w:p w14:paraId="53964C27" w14:textId="77777777" w:rsidR="00B0440D" w:rsidRPr="00E13C04" w:rsidRDefault="00B0440D" w:rsidP="00B0440D">
      <w:pPr>
        <w:widowControl w:val="0"/>
        <w:tabs>
          <w:tab w:val="clear" w:pos="567"/>
        </w:tabs>
        <w:spacing w:line="240" w:lineRule="auto"/>
        <w:rPr>
          <w:szCs w:val="22"/>
        </w:rPr>
      </w:pPr>
      <w:r w:rsidRPr="00E13C04">
        <w:t>One pre-filled syringe contains an extractable volume of at least 0.09 mL, equivalent to at least 3.6 mg aflibercept. This provides a usable amount to deliver a single dose of 0.05 mL containing 2 mg aflibercept to adult patients or a single dose of 0.01 mL containing 0.4 mg aflibercept to preterm infants.</w:t>
      </w:r>
    </w:p>
    <w:p w14:paraId="47F45786" w14:textId="77777777" w:rsidR="00B0440D" w:rsidRPr="00E13C04" w:rsidRDefault="00B0440D" w:rsidP="00B0440D">
      <w:pPr>
        <w:tabs>
          <w:tab w:val="clear" w:pos="567"/>
        </w:tabs>
        <w:spacing w:line="240" w:lineRule="auto"/>
        <w:rPr>
          <w:szCs w:val="22"/>
        </w:rPr>
      </w:pPr>
      <w:r w:rsidRPr="00E13C04">
        <w:rPr>
          <w:szCs w:val="22"/>
        </w:rPr>
        <w:t>*Fusion protein consisting of portions of human VEGF (Vascular Endothelial Growth Factor) receptors 1 and 2 extracellular domains fused to the Fc portion of human IgG1 and produced in Chinese hamster ovary (CHO) K1 cells by recombinant DNA technology.</w:t>
      </w:r>
    </w:p>
    <w:p w14:paraId="17E39419" w14:textId="77777777" w:rsidR="00CB5100" w:rsidRPr="00E13C04" w:rsidRDefault="00CB5100" w:rsidP="00CB5100">
      <w:pPr>
        <w:tabs>
          <w:tab w:val="clear" w:pos="567"/>
        </w:tabs>
        <w:spacing w:line="240" w:lineRule="auto"/>
        <w:rPr>
          <w:szCs w:val="22"/>
        </w:rPr>
      </w:pPr>
    </w:p>
    <w:p w14:paraId="10B5465F" w14:textId="77777777" w:rsidR="00CB5100" w:rsidRPr="00185ADC" w:rsidRDefault="00CB5100" w:rsidP="00CB5100">
      <w:pPr>
        <w:tabs>
          <w:tab w:val="clear" w:pos="567"/>
        </w:tabs>
        <w:spacing w:line="240" w:lineRule="auto"/>
        <w:rPr>
          <w:szCs w:val="22"/>
          <w:u w:val="single"/>
        </w:rPr>
      </w:pPr>
      <w:r w:rsidRPr="00185ADC">
        <w:rPr>
          <w:szCs w:val="22"/>
          <w:u w:val="single"/>
        </w:rPr>
        <w:t>Excipient with known effect</w:t>
      </w:r>
    </w:p>
    <w:p w14:paraId="15596256" w14:textId="77777777" w:rsidR="00CB5100" w:rsidRDefault="00CB5100" w:rsidP="00CB5100">
      <w:pPr>
        <w:tabs>
          <w:tab w:val="clear" w:pos="567"/>
        </w:tabs>
        <w:spacing w:line="240" w:lineRule="auto"/>
        <w:rPr>
          <w:szCs w:val="22"/>
        </w:rPr>
      </w:pPr>
    </w:p>
    <w:p w14:paraId="211E3D15" w14:textId="77777777" w:rsidR="00CB5100" w:rsidRDefault="00CB5100" w:rsidP="00CB5100">
      <w:pPr>
        <w:tabs>
          <w:tab w:val="clear" w:pos="567"/>
        </w:tabs>
        <w:spacing w:line="240" w:lineRule="auto"/>
        <w:rPr>
          <w:szCs w:val="22"/>
        </w:rPr>
      </w:pPr>
      <w:r>
        <w:rPr>
          <w:szCs w:val="22"/>
        </w:rPr>
        <w:t>Each ml solution for injection contains 0.3 mg polysorbate 20 (E 432).</w:t>
      </w:r>
    </w:p>
    <w:p w14:paraId="201A1F2E" w14:textId="77777777" w:rsidR="00CB5100" w:rsidRDefault="00CB5100" w:rsidP="00CB5100">
      <w:pPr>
        <w:tabs>
          <w:tab w:val="clear" w:pos="567"/>
        </w:tabs>
        <w:spacing w:line="240" w:lineRule="auto"/>
        <w:rPr>
          <w:szCs w:val="22"/>
        </w:rPr>
      </w:pPr>
    </w:p>
    <w:p w14:paraId="24A9CE8F" w14:textId="77777777" w:rsidR="00B0440D" w:rsidRPr="00E13C04" w:rsidRDefault="00B0440D" w:rsidP="00B0440D">
      <w:pPr>
        <w:tabs>
          <w:tab w:val="clear" w:pos="567"/>
        </w:tabs>
        <w:spacing w:line="240" w:lineRule="auto"/>
        <w:rPr>
          <w:szCs w:val="22"/>
        </w:rPr>
      </w:pPr>
      <w:r w:rsidRPr="00E13C04">
        <w:rPr>
          <w:szCs w:val="22"/>
        </w:rPr>
        <w:t>For the full list of excipients, see section 6.1.</w:t>
      </w:r>
    </w:p>
    <w:p w14:paraId="21661B65" w14:textId="77777777" w:rsidR="00B0440D" w:rsidRPr="00E13C04" w:rsidRDefault="00B0440D" w:rsidP="00B0440D">
      <w:pPr>
        <w:tabs>
          <w:tab w:val="clear" w:pos="567"/>
        </w:tabs>
        <w:spacing w:line="240" w:lineRule="auto"/>
        <w:rPr>
          <w:szCs w:val="22"/>
        </w:rPr>
      </w:pPr>
    </w:p>
    <w:p w14:paraId="6535A431" w14:textId="77777777" w:rsidR="00B0440D" w:rsidRPr="00E13C04" w:rsidRDefault="00B0440D" w:rsidP="00B0440D">
      <w:pPr>
        <w:tabs>
          <w:tab w:val="clear" w:pos="567"/>
        </w:tabs>
        <w:spacing w:line="240" w:lineRule="auto"/>
        <w:rPr>
          <w:szCs w:val="22"/>
        </w:rPr>
      </w:pPr>
    </w:p>
    <w:p w14:paraId="55E8D5F9" w14:textId="77777777" w:rsidR="00B0440D" w:rsidRPr="00E13C04" w:rsidRDefault="00B0440D" w:rsidP="00B0440D">
      <w:pPr>
        <w:tabs>
          <w:tab w:val="clear" w:pos="567"/>
        </w:tabs>
        <w:spacing w:line="240" w:lineRule="auto"/>
        <w:ind w:left="567" w:hanging="567"/>
        <w:outlineLvl w:val="1"/>
        <w:rPr>
          <w:b/>
          <w:caps/>
          <w:szCs w:val="22"/>
        </w:rPr>
      </w:pPr>
      <w:r w:rsidRPr="00E13C04">
        <w:rPr>
          <w:b/>
          <w:szCs w:val="22"/>
        </w:rPr>
        <w:t>3.</w:t>
      </w:r>
      <w:r w:rsidRPr="00E13C04">
        <w:rPr>
          <w:b/>
          <w:szCs w:val="22"/>
        </w:rPr>
        <w:tab/>
        <w:t xml:space="preserve">PHARMACEUTICAL </w:t>
      </w:r>
      <w:r>
        <w:rPr>
          <w:b/>
          <w:szCs w:val="22"/>
        </w:rPr>
        <w:t>F</w:t>
      </w:r>
      <w:r>
        <w:rPr>
          <w:b/>
          <w:caps/>
          <w:szCs w:val="22"/>
        </w:rPr>
        <w:t>ORM</w:t>
      </w:r>
    </w:p>
    <w:p w14:paraId="60659A0E" w14:textId="77777777" w:rsidR="00B0440D" w:rsidRPr="00E13C04" w:rsidRDefault="00B0440D" w:rsidP="00B0440D">
      <w:pPr>
        <w:tabs>
          <w:tab w:val="clear" w:pos="567"/>
        </w:tabs>
        <w:spacing w:line="240" w:lineRule="auto"/>
        <w:ind w:left="567" w:hanging="567"/>
        <w:rPr>
          <w:rFonts w:eastAsia="MS Mincho"/>
          <w:szCs w:val="22"/>
          <w:lang w:eastAsia="ja-JP"/>
        </w:rPr>
      </w:pPr>
    </w:p>
    <w:p w14:paraId="34D3FACE" w14:textId="77777777" w:rsidR="00B0440D" w:rsidRPr="00E13C04" w:rsidRDefault="00B0440D" w:rsidP="00B0440D">
      <w:pPr>
        <w:tabs>
          <w:tab w:val="clear" w:pos="567"/>
        </w:tabs>
        <w:spacing w:line="240" w:lineRule="auto"/>
        <w:ind w:left="567" w:hanging="567"/>
        <w:rPr>
          <w:rFonts w:eastAsia="MS Mincho"/>
          <w:szCs w:val="22"/>
          <w:lang w:eastAsia="ja-JP"/>
        </w:rPr>
      </w:pPr>
      <w:r w:rsidRPr="00E13C04">
        <w:rPr>
          <w:rFonts w:eastAsia="MS Mincho"/>
          <w:szCs w:val="22"/>
          <w:lang w:eastAsia="ja-JP"/>
        </w:rPr>
        <w:t>Solution for injection (injection)</w:t>
      </w:r>
    </w:p>
    <w:p w14:paraId="43498402" w14:textId="77777777" w:rsidR="00B0440D" w:rsidRPr="00E13C04" w:rsidRDefault="00B0440D" w:rsidP="00B0440D">
      <w:pPr>
        <w:tabs>
          <w:tab w:val="clear" w:pos="567"/>
        </w:tabs>
        <w:spacing w:line="240" w:lineRule="auto"/>
        <w:ind w:left="567" w:hanging="567"/>
        <w:rPr>
          <w:rFonts w:eastAsia="MS Mincho"/>
          <w:szCs w:val="22"/>
          <w:lang w:eastAsia="ja-JP"/>
        </w:rPr>
      </w:pPr>
    </w:p>
    <w:p w14:paraId="765A0C07"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solution is a clear, colourless to pale yellow and iso-osmotic solution.</w:t>
      </w:r>
    </w:p>
    <w:p w14:paraId="778C576F" w14:textId="77777777" w:rsidR="00B0440D" w:rsidRPr="00E13C04" w:rsidRDefault="00B0440D" w:rsidP="00B0440D">
      <w:pPr>
        <w:tabs>
          <w:tab w:val="clear" w:pos="567"/>
        </w:tabs>
        <w:spacing w:line="240" w:lineRule="auto"/>
        <w:ind w:left="567" w:hanging="567"/>
        <w:rPr>
          <w:caps/>
          <w:szCs w:val="22"/>
        </w:rPr>
      </w:pPr>
    </w:p>
    <w:p w14:paraId="5E0336EE" w14:textId="77777777" w:rsidR="00B0440D" w:rsidRPr="00E13C04" w:rsidRDefault="00B0440D" w:rsidP="00B0440D">
      <w:pPr>
        <w:tabs>
          <w:tab w:val="clear" w:pos="567"/>
        </w:tabs>
        <w:spacing w:line="240" w:lineRule="auto"/>
        <w:rPr>
          <w:szCs w:val="22"/>
        </w:rPr>
      </w:pPr>
    </w:p>
    <w:p w14:paraId="3C5F412C" w14:textId="77777777" w:rsidR="00B0440D" w:rsidRPr="00E13C04" w:rsidRDefault="00B0440D" w:rsidP="00B0440D">
      <w:pPr>
        <w:tabs>
          <w:tab w:val="clear" w:pos="567"/>
        </w:tabs>
        <w:spacing w:line="240" w:lineRule="auto"/>
        <w:ind w:left="567" w:hanging="567"/>
        <w:outlineLvl w:val="1"/>
        <w:rPr>
          <w:caps/>
          <w:szCs w:val="22"/>
        </w:rPr>
      </w:pPr>
      <w:r w:rsidRPr="00E13C04">
        <w:rPr>
          <w:b/>
          <w:caps/>
          <w:szCs w:val="22"/>
        </w:rPr>
        <w:t>4.</w:t>
      </w:r>
      <w:r w:rsidRPr="00E13C04">
        <w:rPr>
          <w:b/>
          <w:caps/>
          <w:szCs w:val="22"/>
        </w:rPr>
        <w:tab/>
        <w:t>C</w:t>
      </w:r>
      <w:r>
        <w:rPr>
          <w:b/>
          <w:caps/>
          <w:szCs w:val="22"/>
        </w:rPr>
        <w:t>LINICAL PARTICULARS</w:t>
      </w:r>
    </w:p>
    <w:p w14:paraId="2D54005D" w14:textId="77777777" w:rsidR="00B0440D" w:rsidRPr="00E13C04" w:rsidRDefault="00B0440D" w:rsidP="00B0440D">
      <w:pPr>
        <w:tabs>
          <w:tab w:val="clear" w:pos="567"/>
        </w:tabs>
        <w:spacing w:line="240" w:lineRule="auto"/>
        <w:rPr>
          <w:szCs w:val="22"/>
        </w:rPr>
      </w:pPr>
    </w:p>
    <w:p w14:paraId="0A9EBF4A" w14:textId="77777777" w:rsidR="00B0440D" w:rsidRPr="00E13C04" w:rsidRDefault="00B0440D" w:rsidP="00B0440D">
      <w:pPr>
        <w:tabs>
          <w:tab w:val="clear" w:pos="567"/>
        </w:tabs>
        <w:spacing w:line="240" w:lineRule="auto"/>
        <w:ind w:left="567" w:hanging="567"/>
        <w:outlineLvl w:val="2"/>
        <w:rPr>
          <w:szCs w:val="22"/>
        </w:rPr>
      </w:pPr>
      <w:r w:rsidRPr="00E13C04">
        <w:rPr>
          <w:b/>
          <w:szCs w:val="22"/>
        </w:rPr>
        <w:t>4.1</w:t>
      </w:r>
      <w:r w:rsidRPr="00E13C04">
        <w:rPr>
          <w:b/>
          <w:szCs w:val="22"/>
        </w:rPr>
        <w:tab/>
        <w:t>Therapeutic indications</w:t>
      </w:r>
    </w:p>
    <w:p w14:paraId="071D22A6" w14:textId="77777777" w:rsidR="00B0440D" w:rsidRPr="00E13C04" w:rsidRDefault="00B0440D" w:rsidP="00B0440D">
      <w:pPr>
        <w:tabs>
          <w:tab w:val="clear" w:pos="567"/>
        </w:tabs>
        <w:spacing w:line="240" w:lineRule="auto"/>
        <w:rPr>
          <w:szCs w:val="22"/>
        </w:rPr>
      </w:pPr>
    </w:p>
    <w:p w14:paraId="03C6E697"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Eylea</w:t>
      </w:r>
      <w:r w:rsidRPr="00E13C04" w:rsidDel="008B1B32">
        <w:rPr>
          <w:rFonts w:ascii="Times New Roman" w:hAnsi="Times New Roman"/>
          <w:sz w:val="22"/>
          <w:szCs w:val="22"/>
          <w:lang w:val="en-GB"/>
        </w:rPr>
        <w:t xml:space="preserve"> </w:t>
      </w:r>
      <w:r w:rsidRPr="00E13C04">
        <w:rPr>
          <w:rFonts w:ascii="Times New Roman" w:hAnsi="Times New Roman"/>
          <w:sz w:val="22"/>
          <w:szCs w:val="22"/>
          <w:lang w:val="en-GB" w:eastAsia="en-US"/>
        </w:rPr>
        <w:t xml:space="preserve">is indicated for adults for the treatment of </w:t>
      </w:r>
    </w:p>
    <w:p w14:paraId="0088EFBF" w14:textId="77777777" w:rsidR="00B0440D" w:rsidRPr="00E13C04" w:rsidRDefault="00B0440D" w:rsidP="005D2F4D">
      <w:pPr>
        <w:numPr>
          <w:ilvl w:val="0"/>
          <w:numId w:val="55"/>
        </w:numPr>
        <w:tabs>
          <w:tab w:val="clear" w:pos="567"/>
        </w:tabs>
        <w:spacing w:line="240" w:lineRule="auto"/>
        <w:ind w:left="567" w:hanging="567"/>
        <w:rPr>
          <w:szCs w:val="22"/>
        </w:rPr>
      </w:pPr>
      <w:r w:rsidRPr="00E13C04">
        <w:rPr>
          <w:szCs w:val="22"/>
        </w:rPr>
        <w:t>neovascular (wet) age-related macular degeneration (AMD) (see section 5.1),</w:t>
      </w:r>
    </w:p>
    <w:p w14:paraId="20623167" w14:textId="77777777" w:rsidR="00B0440D" w:rsidRPr="00E13C04" w:rsidRDefault="00B0440D" w:rsidP="005D2F4D">
      <w:pPr>
        <w:numPr>
          <w:ilvl w:val="0"/>
          <w:numId w:val="55"/>
        </w:numPr>
        <w:tabs>
          <w:tab w:val="clear" w:pos="567"/>
        </w:tabs>
        <w:spacing w:line="240" w:lineRule="auto"/>
        <w:ind w:left="567" w:hanging="567"/>
        <w:rPr>
          <w:szCs w:val="22"/>
        </w:rPr>
      </w:pPr>
      <w:r w:rsidRPr="00E13C04">
        <w:rPr>
          <w:szCs w:val="22"/>
        </w:rPr>
        <w:t>visual impairment due to macular oedema secondary to retinal vein occlusion (branch RVO or central RVO) (see section 5.1),</w:t>
      </w:r>
    </w:p>
    <w:p w14:paraId="720E0D0A" w14:textId="77777777" w:rsidR="00B0440D" w:rsidRPr="00E13C04" w:rsidRDefault="00B0440D" w:rsidP="005D2F4D">
      <w:pPr>
        <w:numPr>
          <w:ilvl w:val="0"/>
          <w:numId w:val="55"/>
        </w:numPr>
        <w:tabs>
          <w:tab w:val="clear" w:pos="567"/>
        </w:tabs>
        <w:spacing w:line="240" w:lineRule="auto"/>
        <w:ind w:left="567" w:hanging="567"/>
        <w:rPr>
          <w:szCs w:val="22"/>
        </w:rPr>
      </w:pPr>
      <w:r w:rsidRPr="00E13C04">
        <w:rPr>
          <w:szCs w:val="22"/>
        </w:rPr>
        <w:t>visual impairment due to diabetic macular oedema (DME) (see section 5.1),</w:t>
      </w:r>
    </w:p>
    <w:p w14:paraId="20172F0F" w14:textId="77777777" w:rsidR="00B0440D" w:rsidRPr="00E13C04" w:rsidRDefault="00B0440D" w:rsidP="005D2F4D">
      <w:pPr>
        <w:numPr>
          <w:ilvl w:val="0"/>
          <w:numId w:val="55"/>
        </w:numPr>
        <w:tabs>
          <w:tab w:val="clear" w:pos="567"/>
        </w:tabs>
        <w:spacing w:line="240" w:lineRule="auto"/>
        <w:ind w:left="567" w:hanging="567"/>
        <w:rPr>
          <w:szCs w:val="22"/>
        </w:rPr>
      </w:pPr>
      <w:r w:rsidRPr="00E13C04">
        <w:rPr>
          <w:szCs w:val="22"/>
        </w:rPr>
        <w:t>visual impairment due to myopic choroidal neovascularisation (myopic CNV) (see section 5.1).</w:t>
      </w:r>
    </w:p>
    <w:p w14:paraId="34751C68" w14:textId="77777777" w:rsidR="00B0440D" w:rsidRPr="00E13C04" w:rsidRDefault="00B0440D" w:rsidP="00B0440D">
      <w:pPr>
        <w:tabs>
          <w:tab w:val="clear" w:pos="567"/>
        </w:tabs>
        <w:spacing w:line="240" w:lineRule="auto"/>
        <w:rPr>
          <w:szCs w:val="22"/>
        </w:rPr>
      </w:pPr>
    </w:p>
    <w:p w14:paraId="0BCF7FFA" w14:textId="77777777" w:rsidR="00B0440D" w:rsidRDefault="00B0440D" w:rsidP="00B0440D">
      <w:pPr>
        <w:rPr>
          <w:lang w:val="en-US"/>
        </w:rPr>
      </w:pPr>
      <w:r>
        <w:rPr>
          <w:lang w:val="en-US"/>
        </w:rPr>
        <w:t>EYLEA is indicated in preterm infants for the treatment of</w:t>
      </w:r>
    </w:p>
    <w:p w14:paraId="326D4428" w14:textId="77777777" w:rsidR="00B0440D" w:rsidRDefault="00B0440D" w:rsidP="005D2F4D">
      <w:pPr>
        <w:numPr>
          <w:ilvl w:val="0"/>
          <w:numId w:val="55"/>
        </w:numPr>
        <w:tabs>
          <w:tab w:val="clear" w:pos="567"/>
        </w:tabs>
        <w:spacing w:line="240" w:lineRule="auto"/>
        <w:ind w:left="567" w:hanging="567"/>
        <w:rPr>
          <w:szCs w:val="22"/>
        </w:rPr>
      </w:pPr>
      <w:r w:rsidRPr="008153B8">
        <w:rPr>
          <w:szCs w:val="22"/>
        </w:rPr>
        <w:t>retinopathy of prematurity (ROP) with zone</w:t>
      </w:r>
      <w:r>
        <w:rPr>
          <w:szCs w:val="22"/>
        </w:rPr>
        <w:t> </w:t>
      </w:r>
      <w:r w:rsidRPr="008153B8">
        <w:rPr>
          <w:szCs w:val="22"/>
        </w:rPr>
        <w:t>I (stage</w:t>
      </w:r>
      <w:r>
        <w:rPr>
          <w:szCs w:val="22"/>
        </w:rPr>
        <w:t> </w:t>
      </w:r>
      <w:r w:rsidRPr="008153B8">
        <w:rPr>
          <w:szCs w:val="22"/>
        </w:rPr>
        <w:t>1+, 2+, 3 or 3+), zone</w:t>
      </w:r>
      <w:r>
        <w:rPr>
          <w:szCs w:val="22"/>
        </w:rPr>
        <w:t> </w:t>
      </w:r>
      <w:r w:rsidRPr="008153B8">
        <w:rPr>
          <w:szCs w:val="22"/>
        </w:rPr>
        <w:t>II (stage</w:t>
      </w:r>
      <w:r>
        <w:rPr>
          <w:szCs w:val="22"/>
        </w:rPr>
        <w:t> </w:t>
      </w:r>
      <w:r w:rsidRPr="008153B8">
        <w:rPr>
          <w:szCs w:val="22"/>
        </w:rPr>
        <w:t>2+ or</w:t>
      </w:r>
      <w:r>
        <w:rPr>
          <w:szCs w:val="22"/>
        </w:rPr>
        <w:t> </w:t>
      </w:r>
      <w:r w:rsidRPr="008153B8">
        <w:rPr>
          <w:szCs w:val="22"/>
        </w:rPr>
        <w:t>3+) or AP-ROP (aggressive posterior ROP) disease</w:t>
      </w:r>
      <w:r>
        <w:rPr>
          <w:szCs w:val="22"/>
        </w:rPr>
        <w:t>.</w:t>
      </w:r>
    </w:p>
    <w:p w14:paraId="24DC7E10" w14:textId="77777777" w:rsidR="00B0440D" w:rsidRPr="00E13C04" w:rsidRDefault="00B0440D" w:rsidP="00B0440D">
      <w:pPr>
        <w:tabs>
          <w:tab w:val="clear" w:pos="567"/>
        </w:tabs>
        <w:spacing w:line="240" w:lineRule="auto"/>
        <w:ind w:left="720"/>
        <w:rPr>
          <w:szCs w:val="22"/>
        </w:rPr>
      </w:pPr>
    </w:p>
    <w:p w14:paraId="39DCE2E3" w14:textId="77777777" w:rsidR="00B0440D" w:rsidRPr="00E13C04" w:rsidRDefault="00B0440D" w:rsidP="00B0440D">
      <w:pPr>
        <w:tabs>
          <w:tab w:val="clear" w:pos="567"/>
        </w:tabs>
        <w:spacing w:line="240" w:lineRule="auto"/>
        <w:outlineLvl w:val="2"/>
        <w:rPr>
          <w:b/>
          <w:szCs w:val="22"/>
        </w:rPr>
      </w:pPr>
      <w:r w:rsidRPr="00E13C04">
        <w:rPr>
          <w:b/>
          <w:szCs w:val="22"/>
        </w:rPr>
        <w:t>4.2</w:t>
      </w:r>
      <w:r w:rsidRPr="00E13C04">
        <w:rPr>
          <w:b/>
          <w:szCs w:val="22"/>
        </w:rPr>
        <w:tab/>
        <w:t>Posology and method of administration</w:t>
      </w:r>
    </w:p>
    <w:p w14:paraId="69F8E558" w14:textId="77777777" w:rsidR="00B0440D" w:rsidRPr="00E13C04" w:rsidRDefault="00B0440D" w:rsidP="00B0440D">
      <w:pPr>
        <w:tabs>
          <w:tab w:val="clear" w:pos="567"/>
        </w:tabs>
        <w:spacing w:line="240" w:lineRule="auto"/>
        <w:rPr>
          <w:b/>
          <w:szCs w:val="22"/>
        </w:rPr>
      </w:pPr>
    </w:p>
    <w:p w14:paraId="0C835ABB" w14:textId="77777777" w:rsidR="00B0440D" w:rsidRPr="00E13C04" w:rsidRDefault="00B0440D" w:rsidP="00B0440D">
      <w:pPr>
        <w:tabs>
          <w:tab w:val="clear" w:pos="567"/>
        </w:tabs>
        <w:spacing w:line="240" w:lineRule="auto"/>
        <w:rPr>
          <w:szCs w:val="22"/>
        </w:rPr>
      </w:pPr>
      <w:r w:rsidRPr="00E13C04">
        <w:rPr>
          <w:szCs w:val="22"/>
        </w:rPr>
        <w:t>Eylea is for intravitreal injection only.</w:t>
      </w:r>
    </w:p>
    <w:p w14:paraId="263C71C8" w14:textId="77777777" w:rsidR="00B0440D" w:rsidRPr="00E13C04" w:rsidRDefault="00B0440D" w:rsidP="00B0440D">
      <w:pPr>
        <w:tabs>
          <w:tab w:val="clear" w:pos="567"/>
        </w:tabs>
        <w:spacing w:line="240" w:lineRule="auto"/>
        <w:rPr>
          <w:szCs w:val="22"/>
        </w:rPr>
      </w:pPr>
    </w:p>
    <w:p w14:paraId="77E5C1D2"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Eylea must only be administered by a qualified physician experienced in administering intravitreal injections.</w:t>
      </w:r>
    </w:p>
    <w:p w14:paraId="44499006"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526FE09"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u w:val="single"/>
          <w:lang w:val="en-GB" w:eastAsia="en-US"/>
        </w:rPr>
        <w:lastRenderedPageBreak/>
        <w:t>Posology</w:t>
      </w:r>
    </w:p>
    <w:p w14:paraId="53EC8087" w14:textId="77777777" w:rsidR="00B0440D" w:rsidRPr="00E13C04" w:rsidRDefault="00B0440D" w:rsidP="00B0440D">
      <w:pPr>
        <w:pStyle w:val="GlobalBayerBodyText"/>
        <w:keepNext/>
        <w:spacing w:before="0" w:after="0"/>
        <w:rPr>
          <w:rFonts w:ascii="Times New Roman" w:hAnsi="Times New Roman"/>
          <w:strike/>
          <w:sz w:val="22"/>
          <w:szCs w:val="22"/>
          <w:lang w:val="en-GB" w:eastAsia="en-US"/>
        </w:rPr>
      </w:pPr>
    </w:p>
    <w:p w14:paraId="330B8C0B"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wet AMD</w:t>
      </w:r>
    </w:p>
    <w:p w14:paraId="5D084308"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21007D39"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recommended dose for Eylea is 2 mg aflibercept, equivalent to 0.05 mL</w:t>
      </w:r>
      <w:r>
        <w:rPr>
          <w:rFonts w:ascii="Times New Roman" w:hAnsi="Times New Roman"/>
          <w:sz w:val="22"/>
          <w:szCs w:val="22"/>
          <w:lang w:val="en-GB" w:eastAsia="en-US"/>
        </w:rPr>
        <w:t>.</w:t>
      </w:r>
    </w:p>
    <w:p w14:paraId="2AD0BC17"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24CC83A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Eylea treatment is initiated with one injection per month for three consecutive doses. The treatment interval is then extended to two months.</w:t>
      </w:r>
    </w:p>
    <w:p w14:paraId="54E3EB45"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46C5A017"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Based on the physician’s judgement of visual and/or anatomic outcomes, the treatment interval may be maintained at two months or further extended using a treat-and-extend dosing regimen, where injection intervals are increased in 2- or 4</w:t>
      </w:r>
      <w:r>
        <w:rPr>
          <w:rFonts w:ascii="Times New Roman" w:hAnsi="Times New Roman"/>
          <w:sz w:val="22"/>
          <w:szCs w:val="22"/>
          <w:lang w:val="en-GB" w:eastAsia="en-US"/>
        </w:rPr>
        <w:noBreakHyphen/>
      </w:r>
      <w:r w:rsidRPr="00E13C04">
        <w:rPr>
          <w:rFonts w:ascii="Times New Roman" w:hAnsi="Times New Roman"/>
          <w:sz w:val="22"/>
          <w:szCs w:val="22"/>
          <w:lang w:val="en-GB" w:eastAsia="en-US"/>
        </w:rPr>
        <w:t>weekly increments to maintain stable visual and/or anatomic outcomes.</w:t>
      </w:r>
    </w:p>
    <w:p w14:paraId="269B6D05"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If visual and/or anatomic outcomes deteriorate, the treatment interval should be shortened accordingly.</w:t>
      </w:r>
    </w:p>
    <w:p w14:paraId="33B22A6A"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511F6EE"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There is no requirement for monitoring between injections. Based on the physician’s judgement the schedule of monitoring visits may be more frequent than the injection visits.</w:t>
      </w:r>
    </w:p>
    <w:p w14:paraId="2D3ADACF" w14:textId="77777777" w:rsidR="00B0440D" w:rsidRPr="00DA5A78" w:rsidRDefault="00B0440D" w:rsidP="00B0440D">
      <w:pPr>
        <w:pStyle w:val="GlobalBayerBodyText"/>
        <w:spacing w:before="0" w:after="0"/>
        <w:rPr>
          <w:rFonts w:ascii="Times New Roman" w:hAnsi="Times New Roman"/>
        </w:rPr>
      </w:pPr>
      <w:r w:rsidRPr="00DA5A78">
        <w:rPr>
          <w:rFonts w:ascii="Times New Roman" w:hAnsi="Times New Roman"/>
          <w:sz w:val="22"/>
        </w:rPr>
        <w:t>Treatment intervals greater than four months or shorter than 4 weeks between injections have not been studied (see section</w:t>
      </w:r>
      <w:r w:rsidRPr="00DA5A78">
        <w:rPr>
          <w:sz w:val="22"/>
          <w:lang w:val="en-GB"/>
        </w:rPr>
        <w:t> </w:t>
      </w:r>
      <w:r w:rsidRPr="00DA5A78">
        <w:rPr>
          <w:rFonts w:ascii="Times New Roman" w:hAnsi="Times New Roman"/>
          <w:sz w:val="22"/>
        </w:rPr>
        <w:t>5.1</w:t>
      </w:r>
      <w:r w:rsidRPr="00DA5A78">
        <w:rPr>
          <w:rFonts w:ascii="Times New Roman" w:hAnsi="Times New Roman"/>
        </w:rPr>
        <w:t>).</w:t>
      </w:r>
    </w:p>
    <w:p w14:paraId="45E90294"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1714B744"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RVO (branch RVO or central RVO)</w:t>
      </w:r>
    </w:p>
    <w:p w14:paraId="10C77AD5"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p>
    <w:p w14:paraId="4FBFE9A9"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recommended dose for Eylea is 2</w:t>
      </w:r>
      <w:r>
        <w:rPr>
          <w:rFonts w:ascii="Times New Roman" w:hAnsi="Times New Roman"/>
          <w:sz w:val="22"/>
          <w:szCs w:val="22"/>
          <w:lang w:val="en-GB" w:eastAsia="en-US"/>
        </w:rPr>
        <w:t> </w:t>
      </w:r>
      <w:r w:rsidRPr="00E13C04">
        <w:rPr>
          <w:rFonts w:ascii="Times New Roman" w:hAnsi="Times New Roman"/>
          <w:sz w:val="22"/>
          <w:szCs w:val="22"/>
          <w:lang w:val="en-GB" w:eastAsia="en-US"/>
        </w:rPr>
        <w:t>mg aflibercept equivalent to 0.05 mL.</w:t>
      </w:r>
    </w:p>
    <w:p w14:paraId="1073DFA6"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After the initial injection, treatment is given monthly. The interval between two doses should not be shorter than one month.</w:t>
      </w:r>
    </w:p>
    <w:p w14:paraId="4857A252"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4FAF469" w14:textId="77777777" w:rsidR="00B0440D" w:rsidRPr="00E13C04" w:rsidRDefault="00B0440D" w:rsidP="00B0440D">
      <w:pPr>
        <w:autoSpaceDE w:val="0"/>
        <w:autoSpaceDN w:val="0"/>
        <w:rPr>
          <w:iCs/>
          <w:szCs w:val="22"/>
        </w:rPr>
      </w:pPr>
      <w:r w:rsidRPr="00E13C04">
        <w:rPr>
          <w:iCs/>
          <w:szCs w:val="22"/>
        </w:rPr>
        <w:t>If visual and anatomic outcomes indicate that the patient is not benefiting from continued treatment, Eylea should be discontinued.</w:t>
      </w:r>
    </w:p>
    <w:p w14:paraId="0A7F4B12"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06FACB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Monthly treatment continues until maximum visual acuity is achieved and/or there are no signs of disease activity. Three or more consecutive, monthly injections may be needed.</w:t>
      </w:r>
    </w:p>
    <w:p w14:paraId="67426ECD"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7AA1ABC0"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Treatment may then be continued with a treat-and-extend regimen with gradually increased treatment intervals to maintain stable visual and/or anatomic outcomes, however there are insufficient data to conclude on the length of these intervals. If visual and/or anatomic outcomes deteriorate, the treatment interval should be shortened accordingly.</w:t>
      </w:r>
    </w:p>
    <w:p w14:paraId="2746D991"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4154A0B" w14:textId="77777777" w:rsidR="00B0440D" w:rsidRPr="00E13C04" w:rsidRDefault="00B0440D" w:rsidP="00B0440D">
      <w:pPr>
        <w:autoSpaceDE w:val="0"/>
        <w:autoSpaceDN w:val="0"/>
        <w:rPr>
          <w:iCs/>
          <w:szCs w:val="22"/>
        </w:rPr>
      </w:pPr>
      <w:r w:rsidRPr="00E13C04">
        <w:rPr>
          <w:iCs/>
          <w:szCs w:val="22"/>
        </w:rPr>
        <w:t xml:space="preserve">The monitoring and treatment schedule should be determined by the treating physician based on the individual patient’s response. </w:t>
      </w:r>
    </w:p>
    <w:p w14:paraId="1FC674F2" w14:textId="77777777" w:rsidR="00B0440D" w:rsidRPr="00E13C04" w:rsidRDefault="00B0440D" w:rsidP="00B0440D">
      <w:pPr>
        <w:autoSpaceDE w:val="0"/>
        <w:autoSpaceDN w:val="0"/>
        <w:rPr>
          <w:iCs/>
          <w:szCs w:val="22"/>
        </w:rPr>
      </w:pPr>
    </w:p>
    <w:p w14:paraId="1B811F70" w14:textId="77777777" w:rsidR="00B0440D" w:rsidRPr="00E13C04" w:rsidRDefault="00B0440D" w:rsidP="00B0440D">
      <w:pPr>
        <w:autoSpaceDE w:val="0"/>
        <w:autoSpaceDN w:val="0"/>
        <w:rPr>
          <w:iCs/>
          <w:szCs w:val="22"/>
        </w:rPr>
      </w:pPr>
      <w:r w:rsidRPr="00E13C04">
        <w:rPr>
          <w:iCs/>
          <w:szCs w:val="22"/>
        </w:rPr>
        <w:t>Monitoring for disease activity may include clinical examination, functional testing or imaging techniques (e.g. optical coherence tomography or fluorescein angiography).</w:t>
      </w:r>
    </w:p>
    <w:p w14:paraId="439FD604"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5E2387C"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Diabetic macular oedema</w:t>
      </w:r>
    </w:p>
    <w:p w14:paraId="329DCF81"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6B2E5543" w14:textId="77777777" w:rsidR="00B0440D" w:rsidRPr="00617965" w:rsidRDefault="00B0440D" w:rsidP="00B0440D">
      <w:pPr>
        <w:pStyle w:val="GlobalBayerBodyText"/>
        <w:spacing w:before="0" w:after="0"/>
        <w:rPr>
          <w:rFonts w:ascii="Times New Roman" w:hAnsi="Times New Roman"/>
          <w:sz w:val="22"/>
          <w:szCs w:val="22"/>
          <w:lang w:val="en-GB"/>
        </w:rPr>
      </w:pPr>
      <w:r w:rsidRPr="00617965">
        <w:rPr>
          <w:rFonts w:ascii="Times New Roman" w:hAnsi="Times New Roman"/>
          <w:sz w:val="22"/>
          <w:szCs w:val="22"/>
          <w:lang w:val="en-GB"/>
        </w:rPr>
        <w:t>The recommended dose for Eylea is 2</w:t>
      </w:r>
      <w:r w:rsidRPr="00617965">
        <w:rPr>
          <w:szCs w:val="22"/>
          <w:lang w:val="en-GB"/>
        </w:rPr>
        <w:t> </w:t>
      </w:r>
      <w:r w:rsidRPr="00617965">
        <w:rPr>
          <w:rFonts w:ascii="Times New Roman" w:hAnsi="Times New Roman"/>
          <w:sz w:val="22"/>
          <w:szCs w:val="22"/>
          <w:lang w:val="en-GB"/>
        </w:rPr>
        <w:t xml:space="preserve">mg aflibercept equivalent to </w:t>
      </w:r>
      <w:r w:rsidRPr="00617965">
        <w:rPr>
          <w:rFonts w:ascii="Times New Roman" w:hAnsi="Times New Roman"/>
          <w:sz w:val="22"/>
          <w:szCs w:val="22"/>
          <w:lang w:val="en-GB" w:eastAsia="en-US"/>
        </w:rPr>
        <w:t>0.05 mL</w:t>
      </w:r>
      <w:r w:rsidRPr="00617965">
        <w:rPr>
          <w:rFonts w:ascii="Times New Roman" w:hAnsi="Times New Roman"/>
          <w:sz w:val="22"/>
          <w:szCs w:val="22"/>
          <w:lang w:val="en-GB"/>
        </w:rPr>
        <w:t>.</w:t>
      </w:r>
    </w:p>
    <w:p w14:paraId="6B89DD87" w14:textId="77777777" w:rsidR="00B0440D" w:rsidRPr="00617965" w:rsidRDefault="00B0440D" w:rsidP="00B0440D">
      <w:pPr>
        <w:pStyle w:val="GlobalBayerBodyText"/>
        <w:spacing w:before="0" w:after="0"/>
        <w:rPr>
          <w:rFonts w:ascii="Times New Roman" w:hAnsi="Times New Roman"/>
          <w:sz w:val="22"/>
          <w:szCs w:val="22"/>
          <w:lang w:val="en-GB"/>
        </w:rPr>
      </w:pPr>
    </w:p>
    <w:p w14:paraId="23047D5B"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Eylea treatment is initiated with one injection per month for five consecutive doses, followed by one injection every two months.</w:t>
      </w:r>
    </w:p>
    <w:p w14:paraId="7E49C287" w14:textId="77777777" w:rsidR="00B0440D" w:rsidRPr="00617965" w:rsidRDefault="00B0440D" w:rsidP="00B0440D">
      <w:pPr>
        <w:pStyle w:val="GlobalBayerBodyText"/>
        <w:spacing w:before="0" w:after="0"/>
        <w:rPr>
          <w:rFonts w:ascii="Times New Roman" w:hAnsi="Times New Roman"/>
          <w:sz w:val="22"/>
          <w:szCs w:val="22"/>
          <w:lang w:val="en-GB" w:eastAsia="en-US"/>
        </w:rPr>
      </w:pPr>
    </w:p>
    <w:p w14:paraId="6EB8B744"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Based on the physician’s judgement of visual and/or anatomic outcomes, the treatment interval may be maintained at 2 months or individualized, such as with a treat-and-extend dosing regimen, where the treatment intervals are usually increased by 2-week increments to maintain stable visual and/or anatomic outcomes. There are limited data for treatment intervals longer than 4 months. If visual and/or anatomic outcomes deteriorate, the treatment interval should be shortened accordingly. Treatment intervals shorter than 4 weeks have not been studied (see section 5.1).</w:t>
      </w:r>
    </w:p>
    <w:p w14:paraId="3F5BA038" w14:textId="77777777" w:rsidR="00B0440D" w:rsidRPr="00617965" w:rsidRDefault="00B0440D" w:rsidP="00B0440D">
      <w:pPr>
        <w:pStyle w:val="GlobalBayerBodyText"/>
        <w:spacing w:before="0" w:after="0"/>
        <w:rPr>
          <w:rFonts w:ascii="Times New Roman" w:hAnsi="Times New Roman"/>
          <w:sz w:val="22"/>
          <w:szCs w:val="22"/>
          <w:lang w:val="en-GB" w:eastAsia="en-US"/>
        </w:rPr>
      </w:pPr>
    </w:p>
    <w:p w14:paraId="391E4934"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 xml:space="preserve">The schedule for monitoring should be determined by the treating physician. </w:t>
      </w:r>
    </w:p>
    <w:p w14:paraId="59EB26F5" w14:textId="77777777" w:rsidR="00B0440D" w:rsidRPr="00617965" w:rsidRDefault="00B0440D" w:rsidP="00B0440D">
      <w:pPr>
        <w:pStyle w:val="GlobalBayerBodyText"/>
        <w:spacing w:before="0" w:after="0"/>
        <w:rPr>
          <w:rFonts w:ascii="Times New Roman" w:hAnsi="Times New Roman"/>
          <w:sz w:val="22"/>
          <w:szCs w:val="22"/>
          <w:lang w:val="en-GB" w:eastAsia="en-US"/>
        </w:rPr>
      </w:pPr>
    </w:p>
    <w:p w14:paraId="2D426164"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If visual and anatomic outcomes indicate that the patient is not benefiting from continued treatment, Eylea should be discontinued.</w:t>
      </w:r>
    </w:p>
    <w:p w14:paraId="4EBC7CB6"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0093FBD"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Myopic choroidal neovascularisation</w:t>
      </w:r>
    </w:p>
    <w:p w14:paraId="6DDF0588"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1FE42460"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recommended dose for Eylea is a single intravitreal injection of 2</w:t>
      </w:r>
      <w:r>
        <w:rPr>
          <w:rFonts w:ascii="Times New Roman" w:hAnsi="Times New Roman"/>
          <w:sz w:val="22"/>
          <w:szCs w:val="22"/>
          <w:lang w:val="en-GB"/>
        </w:rPr>
        <w:t> </w:t>
      </w:r>
      <w:r w:rsidRPr="00E13C04">
        <w:rPr>
          <w:rFonts w:ascii="Times New Roman" w:hAnsi="Times New Roman"/>
          <w:sz w:val="22"/>
          <w:szCs w:val="22"/>
          <w:lang w:val="en-GB"/>
        </w:rPr>
        <w:t xml:space="preserve">mg aflibercept equivalent to </w:t>
      </w:r>
      <w:r w:rsidRPr="00E13C04">
        <w:rPr>
          <w:rFonts w:ascii="Times New Roman" w:hAnsi="Times New Roman"/>
          <w:sz w:val="22"/>
          <w:szCs w:val="22"/>
          <w:lang w:val="en-GB" w:eastAsia="en-US"/>
        </w:rPr>
        <w:t>0.05 mL</w:t>
      </w:r>
      <w:r w:rsidRPr="00E13C04">
        <w:rPr>
          <w:rFonts w:ascii="Times New Roman" w:hAnsi="Times New Roman"/>
          <w:sz w:val="22"/>
          <w:szCs w:val="22"/>
          <w:lang w:val="en-GB"/>
        </w:rPr>
        <w:t>.</w:t>
      </w:r>
    </w:p>
    <w:p w14:paraId="0E5434FE" w14:textId="77777777" w:rsidR="00B0440D" w:rsidRPr="00E13C04" w:rsidRDefault="00B0440D" w:rsidP="00B0440D">
      <w:pPr>
        <w:pStyle w:val="GlobalBayerBodyText"/>
        <w:spacing w:before="0" w:after="0"/>
        <w:rPr>
          <w:rFonts w:ascii="Times New Roman" w:hAnsi="Times New Roman"/>
          <w:sz w:val="22"/>
          <w:szCs w:val="22"/>
          <w:lang w:val="en-GB"/>
        </w:rPr>
      </w:pPr>
    </w:p>
    <w:p w14:paraId="4F81BE01"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Additional doses may be administered if visual and/or anatomic outcomes indicate that the disease persists. Recurrences should be treated as a new manifestation of the disease.</w:t>
      </w:r>
    </w:p>
    <w:p w14:paraId="3F62FC03" w14:textId="77777777" w:rsidR="00B0440D" w:rsidRPr="00E13C04" w:rsidRDefault="00B0440D" w:rsidP="00B0440D">
      <w:pPr>
        <w:pStyle w:val="GlobalBayerBodyText"/>
        <w:spacing w:before="0" w:after="0"/>
        <w:rPr>
          <w:rFonts w:ascii="Times New Roman" w:hAnsi="Times New Roman"/>
          <w:sz w:val="22"/>
          <w:szCs w:val="22"/>
          <w:lang w:val="en-GB"/>
        </w:rPr>
      </w:pPr>
    </w:p>
    <w:p w14:paraId="536ADC26"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eastAsia="en-US"/>
        </w:rPr>
        <w:t>The schedule for monitoring should be determined by the treating physician.</w:t>
      </w:r>
    </w:p>
    <w:p w14:paraId="458C8E92"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C465F0A"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interval between two doses should not be shorter than one month.</w:t>
      </w:r>
    </w:p>
    <w:p w14:paraId="72B8E0F7"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99B57DF"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Retinopathy of prematurity (ROP)</w:t>
      </w:r>
    </w:p>
    <w:p w14:paraId="1786CE78" w14:textId="77777777" w:rsidR="00B0440D" w:rsidRPr="00E13C04" w:rsidRDefault="00B0440D" w:rsidP="00B0440D">
      <w:pPr>
        <w:keepNext/>
        <w:autoSpaceDE w:val="0"/>
        <w:autoSpaceDN w:val="0"/>
        <w:adjustRightInd w:val="0"/>
        <w:rPr>
          <w:szCs w:val="22"/>
        </w:rPr>
      </w:pPr>
    </w:p>
    <w:p w14:paraId="29AB9DDF" w14:textId="77777777" w:rsidR="00B0440D" w:rsidRPr="00E13C04" w:rsidRDefault="00B0440D" w:rsidP="00B0440D">
      <w:pPr>
        <w:autoSpaceDE w:val="0"/>
        <w:autoSpaceDN w:val="0"/>
        <w:adjustRightInd w:val="0"/>
        <w:rPr>
          <w:szCs w:val="22"/>
        </w:rPr>
      </w:pPr>
      <w:r w:rsidRPr="00E13C04">
        <w:rPr>
          <w:szCs w:val="22"/>
        </w:rPr>
        <w:t>The recommended dose for Eylea is a single intravitreal injection of 0.4</w:t>
      </w:r>
      <w:r w:rsidRPr="00E13C04">
        <w:t> </w:t>
      </w:r>
      <w:r w:rsidRPr="00E13C04">
        <w:rPr>
          <w:szCs w:val="22"/>
        </w:rPr>
        <w:t>mg aflibercept equivalent to 0.01</w:t>
      </w:r>
      <w:r w:rsidRPr="00E13C04">
        <w:t> </w:t>
      </w:r>
      <w:r w:rsidRPr="00E13C04">
        <w:rPr>
          <w:szCs w:val="22"/>
        </w:rPr>
        <w:t>mL.</w:t>
      </w:r>
    </w:p>
    <w:p w14:paraId="37D44A68" w14:textId="77777777" w:rsidR="00B0440D" w:rsidRPr="00E13C04" w:rsidRDefault="00B0440D" w:rsidP="00B0440D">
      <w:pPr>
        <w:pStyle w:val="Paragraph"/>
        <w:spacing w:before="0" w:line="240" w:lineRule="auto"/>
        <w:rPr>
          <w:lang w:val="en-GB"/>
        </w:rPr>
      </w:pPr>
      <w:r w:rsidRPr="00E13C04">
        <w:rPr>
          <w:lang w:val="en-GB"/>
        </w:rPr>
        <w:t>Treatment of ROP is initiated with a single injection per eye and may be given bilaterally on the same day. In total, up to 2</w:t>
      </w:r>
      <w:r w:rsidRPr="00E13C04">
        <w:t> </w:t>
      </w:r>
      <w:r w:rsidRPr="00E13C04">
        <w:rPr>
          <w:lang w:val="en-GB"/>
        </w:rPr>
        <w:t>injections per eye may be administered within 6</w:t>
      </w:r>
      <w:r w:rsidRPr="00E13C04">
        <w:t> </w:t>
      </w:r>
      <w:r w:rsidRPr="00E13C04">
        <w:rPr>
          <w:lang w:val="en-GB"/>
        </w:rPr>
        <w:t>months of treatment initiation if there are signs of disease activity. The treatment interval between the 2</w:t>
      </w:r>
      <w:r w:rsidRPr="00E13C04">
        <w:t> </w:t>
      </w:r>
      <w:r w:rsidRPr="00E13C04">
        <w:rPr>
          <w:lang w:val="en-GB"/>
        </w:rPr>
        <w:t>doses injected into the same eye should be at least 4</w:t>
      </w:r>
      <w:r w:rsidRPr="00E13C04">
        <w:t> </w:t>
      </w:r>
      <w:r w:rsidRPr="00E13C04">
        <w:rPr>
          <w:lang w:val="en-GB"/>
        </w:rPr>
        <w:t>weeks.</w:t>
      </w:r>
    </w:p>
    <w:p w14:paraId="66373BD0"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FFE9811" w14:textId="77777777" w:rsidR="00B0440D" w:rsidRPr="00E13C04" w:rsidRDefault="00B0440D" w:rsidP="00B0440D">
      <w:pPr>
        <w:pStyle w:val="GlobalBayerBodyText"/>
        <w:keepNext/>
        <w:spacing w:before="0" w:after="0"/>
        <w:rPr>
          <w:rFonts w:ascii="Times New Roman" w:hAnsi="Times New Roman"/>
          <w:sz w:val="22"/>
          <w:szCs w:val="22"/>
          <w:u w:val="single"/>
          <w:lang w:val="en-GB" w:eastAsia="en-US"/>
        </w:rPr>
      </w:pPr>
      <w:r w:rsidRPr="00E13C04">
        <w:rPr>
          <w:rFonts w:ascii="Times New Roman" w:hAnsi="Times New Roman"/>
          <w:sz w:val="22"/>
          <w:szCs w:val="22"/>
          <w:u w:val="single"/>
          <w:lang w:val="en-GB" w:eastAsia="en-US"/>
        </w:rPr>
        <w:t>Special populations</w:t>
      </w:r>
    </w:p>
    <w:p w14:paraId="151CA789"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0753E0DB" w14:textId="77777777" w:rsidR="00B0440D" w:rsidRPr="00E13C04" w:rsidRDefault="00B0440D" w:rsidP="00B0440D">
      <w:pPr>
        <w:pStyle w:val="GlobalBayerBodyText"/>
        <w:keepNext/>
        <w:tabs>
          <w:tab w:val="clear" w:pos="11174"/>
          <w:tab w:val="clear" w:pos="15142"/>
          <w:tab w:val="left" w:pos="2970"/>
        </w:tabs>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Hepatic and/or renal impairment</w:t>
      </w:r>
    </w:p>
    <w:p w14:paraId="37E5D9DF"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 xml:space="preserve">No specific studies in patients with hepatic and/or renal impairment have been conducted with </w:t>
      </w:r>
      <w:r w:rsidRPr="00E13C04">
        <w:rPr>
          <w:rFonts w:ascii="Times New Roman" w:hAnsi="Times New Roman"/>
          <w:sz w:val="22"/>
          <w:szCs w:val="22"/>
          <w:lang w:val="en-GB"/>
        </w:rPr>
        <w:t>Eylea</w:t>
      </w:r>
      <w:r w:rsidRPr="00E13C04">
        <w:rPr>
          <w:rFonts w:ascii="Times New Roman" w:hAnsi="Times New Roman"/>
          <w:sz w:val="22"/>
          <w:szCs w:val="22"/>
          <w:lang w:val="en-GB" w:eastAsia="en-US"/>
        </w:rPr>
        <w:t>.</w:t>
      </w:r>
    </w:p>
    <w:p w14:paraId="07E40F37"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328643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 xml:space="preserve">Available data do not suggest a need for a dose adjustment with </w:t>
      </w:r>
      <w:r w:rsidRPr="00E13C04">
        <w:rPr>
          <w:rFonts w:ascii="Times New Roman" w:hAnsi="Times New Roman"/>
          <w:sz w:val="22"/>
          <w:szCs w:val="22"/>
          <w:lang w:val="en-GB"/>
        </w:rPr>
        <w:t>Eylea</w:t>
      </w:r>
      <w:r w:rsidRPr="00E13C04">
        <w:rPr>
          <w:rFonts w:ascii="Times New Roman" w:hAnsi="Times New Roman"/>
          <w:sz w:val="22"/>
          <w:szCs w:val="22"/>
          <w:lang w:val="en-GB" w:eastAsia="en-US"/>
        </w:rPr>
        <w:t xml:space="preserve"> in these patients (see section 5.2).</w:t>
      </w:r>
    </w:p>
    <w:p w14:paraId="4F9A0E90"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42D9010" w14:textId="77777777" w:rsidR="00B0440D" w:rsidRPr="00E13C04" w:rsidRDefault="00B0440D" w:rsidP="00B0440D">
      <w:pPr>
        <w:pStyle w:val="GlobalBayerBodyText"/>
        <w:keepNext/>
        <w:tabs>
          <w:tab w:val="clear" w:pos="11174"/>
          <w:tab w:val="clear" w:pos="15142"/>
          <w:tab w:val="left" w:pos="2970"/>
        </w:tabs>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Elderly population</w:t>
      </w:r>
    </w:p>
    <w:p w14:paraId="42FCA947"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 xml:space="preserve">No special considerations are needed. </w:t>
      </w:r>
      <w:r w:rsidRPr="00E13C04">
        <w:rPr>
          <w:rFonts w:ascii="Times New Roman" w:hAnsi="Times New Roman"/>
          <w:sz w:val="22"/>
          <w:szCs w:val="22"/>
          <w:lang w:val="en-GB" w:eastAsia="en-US"/>
        </w:rPr>
        <w:t>There is limited experience in patients older than 75</w:t>
      </w:r>
      <w:r>
        <w:rPr>
          <w:rFonts w:ascii="Times New Roman" w:hAnsi="Times New Roman"/>
          <w:sz w:val="22"/>
          <w:szCs w:val="22"/>
          <w:lang w:val="en-GB" w:eastAsia="en-US"/>
        </w:rPr>
        <w:t> </w:t>
      </w:r>
      <w:r w:rsidRPr="00E13C04">
        <w:rPr>
          <w:rFonts w:ascii="Times New Roman" w:hAnsi="Times New Roman"/>
          <w:sz w:val="22"/>
          <w:szCs w:val="22"/>
          <w:lang w:val="en-GB" w:eastAsia="en-US"/>
        </w:rPr>
        <w:t>years with DME.</w:t>
      </w:r>
    </w:p>
    <w:p w14:paraId="71F6DF1C" w14:textId="77777777" w:rsidR="00B0440D" w:rsidRPr="00E13C04" w:rsidRDefault="00B0440D" w:rsidP="00B0440D">
      <w:pPr>
        <w:pStyle w:val="GlobalBayerBodyText"/>
        <w:spacing w:before="0" w:after="0"/>
        <w:rPr>
          <w:rFonts w:ascii="Times New Roman" w:hAnsi="Times New Roman"/>
          <w:sz w:val="22"/>
          <w:szCs w:val="22"/>
          <w:lang w:val="en-GB"/>
        </w:rPr>
      </w:pPr>
    </w:p>
    <w:p w14:paraId="26DA189B"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 xml:space="preserve">Paediatric population </w:t>
      </w:r>
    </w:p>
    <w:p w14:paraId="17EEA749"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safety and efficacy of Eylea in children and adolescents below 18</w:t>
      </w:r>
      <w:r w:rsidRPr="00E13C04">
        <w:t> </w:t>
      </w:r>
      <w:r w:rsidRPr="00E13C04">
        <w:rPr>
          <w:rFonts w:ascii="Times New Roman" w:hAnsi="Times New Roman"/>
          <w:sz w:val="22"/>
          <w:szCs w:val="22"/>
          <w:lang w:val="en-GB" w:eastAsia="en-US"/>
        </w:rPr>
        <w:t>years of age for indications other than ROP have not been established (see section 4.4). There is no relevant use of Eylea in the paediatric population for the indications of wet AMD, CRVO, BRVO, DME and myopic CNV.</w:t>
      </w:r>
    </w:p>
    <w:p w14:paraId="39945F1B"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C116282" w14:textId="77777777" w:rsidR="00B0440D" w:rsidRPr="00E13C04" w:rsidRDefault="00B0440D" w:rsidP="00B0440D">
      <w:pPr>
        <w:pStyle w:val="GlobalBayerBodyText"/>
        <w:keepNext/>
        <w:spacing w:before="0" w:after="0"/>
        <w:rPr>
          <w:rFonts w:ascii="Times New Roman" w:hAnsi="Times New Roman"/>
          <w:sz w:val="22"/>
          <w:szCs w:val="22"/>
          <w:u w:val="single"/>
          <w:lang w:val="en-GB" w:eastAsia="en-US"/>
        </w:rPr>
      </w:pPr>
      <w:r w:rsidRPr="00E13C04">
        <w:rPr>
          <w:rFonts w:ascii="Times New Roman" w:hAnsi="Times New Roman"/>
          <w:sz w:val="22"/>
          <w:szCs w:val="22"/>
          <w:u w:val="single"/>
          <w:lang w:val="en-GB" w:eastAsia="en-US"/>
        </w:rPr>
        <w:t>Method of administration</w:t>
      </w:r>
    </w:p>
    <w:p w14:paraId="11FCC496"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p>
    <w:p w14:paraId="290E5A2D"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Intravitreal injections must be carried out according to medical standards and applicable guidelines</w:t>
      </w:r>
      <w:r w:rsidRPr="00E13C04" w:rsidDel="00E52033">
        <w:rPr>
          <w:rFonts w:ascii="Times New Roman" w:hAnsi="Times New Roman"/>
          <w:sz w:val="22"/>
          <w:szCs w:val="22"/>
          <w:lang w:val="en-GB"/>
        </w:rPr>
        <w:t xml:space="preserve"> </w:t>
      </w:r>
      <w:r w:rsidRPr="00E13C04">
        <w:rPr>
          <w:rFonts w:ascii="Times New Roman" w:hAnsi="Times New Roman"/>
          <w:sz w:val="22"/>
          <w:szCs w:val="22"/>
          <w:lang w:val="en-GB"/>
        </w:rPr>
        <w:t>by a qualified physician experienced in administering intravitreal injections.</w:t>
      </w:r>
      <w:r w:rsidRPr="00E13C04">
        <w:rPr>
          <w:rFonts w:ascii="Times New Roman" w:hAnsi="Times New Roman"/>
          <w:sz w:val="22"/>
          <w:szCs w:val="22"/>
          <w:lang w:val="en-GB" w:eastAsia="en-US"/>
        </w:rPr>
        <w:t xml:space="preserve"> In general, adequate anaesthesia and asepsis, including topical broad spectrum microbicide (e.g. povidone iodine applied to </w:t>
      </w:r>
      <w:r w:rsidRPr="00E13C04">
        <w:rPr>
          <w:rFonts w:ascii="Times New Roman" w:hAnsi="Times New Roman"/>
          <w:sz w:val="22"/>
          <w:szCs w:val="22"/>
          <w:lang w:val="en-GB"/>
        </w:rPr>
        <w:t>the periocular skin, eyelid and ocular surface</w:t>
      </w:r>
      <w:r w:rsidRPr="00E13C04">
        <w:rPr>
          <w:rFonts w:ascii="Times New Roman" w:hAnsi="Times New Roman"/>
          <w:sz w:val="22"/>
          <w:szCs w:val="22"/>
          <w:lang w:val="en-GB" w:eastAsia="en-US"/>
        </w:rPr>
        <w:t xml:space="preserve">), have to be ensured. </w:t>
      </w:r>
      <w:r w:rsidRPr="00E13C04">
        <w:rPr>
          <w:rFonts w:ascii="Times New Roman" w:hAnsi="Times New Roman"/>
          <w:sz w:val="22"/>
          <w:szCs w:val="22"/>
          <w:lang w:val="en-GB"/>
        </w:rPr>
        <w:t>Surgical hand disinfection, sterile gloves, a sterile drape, and a sterile eyelid speculum (or equivalent) are recommended.</w:t>
      </w:r>
    </w:p>
    <w:p w14:paraId="26A64638" w14:textId="77777777" w:rsidR="00B0440D" w:rsidRPr="00E13C04" w:rsidRDefault="00B0440D" w:rsidP="00B0440D">
      <w:pPr>
        <w:pStyle w:val="GlobalBayerBodyText"/>
        <w:spacing w:before="0" w:after="0"/>
        <w:rPr>
          <w:rFonts w:ascii="Times New Roman" w:hAnsi="Times New Roman"/>
          <w:sz w:val="22"/>
          <w:szCs w:val="22"/>
          <w:lang w:val="en-GB"/>
        </w:rPr>
      </w:pPr>
    </w:p>
    <w:p w14:paraId="53E08BF6"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eastAsia="en-US"/>
        </w:rPr>
        <w:t>Immediately following the intravitreal injection, patients should be monitored for elevation in intraocular pressure. Appropriate monitoring may consist of a check for perfusion of the optic nerve head or tonometry.</w:t>
      </w:r>
      <w:r w:rsidRPr="00E13C04">
        <w:rPr>
          <w:rFonts w:ascii="Times New Roman" w:hAnsi="Times New Roman"/>
          <w:sz w:val="22"/>
          <w:szCs w:val="22"/>
          <w:lang w:val="en-GB"/>
        </w:rPr>
        <w:t xml:space="preserve"> If required, sterile equipment for paracentesis should be available.</w:t>
      </w:r>
    </w:p>
    <w:p w14:paraId="6866505B" w14:textId="77777777" w:rsidR="00B0440D" w:rsidRPr="00E13C04" w:rsidRDefault="00B0440D" w:rsidP="00B0440D">
      <w:pPr>
        <w:pStyle w:val="GlobalBayerBodyText"/>
        <w:spacing w:before="0" w:after="0"/>
        <w:rPr>
          <w:rFonts w:ascii="Times New Roman" w:hAnsi="Times New Roman"/>
          <w:sz w:val="22"/>
          <w:szCs w:val="22"/>
          <w:lang w:val="en-GB"/>
        </w:rPr>
      </w:pPr>
    </w:p>
    <w:p w14:paraId="382593C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 xml:space="preserve">Following intravitreal injection, adult </w:t>
      </w:r>
      <w:r w:rsidRPr="00E13C04">
        <w:rPr>
          <w:rFonts w:ascii="Times New Roman" w:hAnsi="Times New Roman"/>
          <w:sz w:val="22"/>
          <w:szCs w:val="22"/>
          <w:lang w:val="en-GB" w:eastAsia="en-US"/>
        </w:rPr>
        <w:t>patients should be instructed to report any symptoms suggestive of endophthalmitis (e.g. eye pain, redness of the eye, photophobia, blurring of vision) without delay.</w:t>
      </w:r>
    </w:p>
    <w:p w14:paraId="14A39955" w14:textId="77777777" w:rsidR="00B0440D" w:rsidRPr="00E13C04" w:rsidRDefault="00B0440D" w:rsidP="00B0440D">
      <w:pPr>
        <w:pStyle w:val="Paragraph"/>
        <w:spacing w:before="0" w:line="240" w:lineRule="auto"/>
        <w:rPr>
          <w:lang w:val="en-GB"/>
        </w:rPr>
      </w:pPr>
      <w:r w:rsidRPr="00E13C04">
        <w:rPr>
          <w:lang w:val="en-GB"/>
        </w:rPr>
        <w:t xml:space="preserve">Patients with ROP should be observed by healthcare professionals for any signs suggestive of endophthalmitis (e.g. redness/irritation of the eye, ocular discharge, lid swelling, photophobia). </w:t>
      </w:r>
    </w:p>
    <w:p w14:paraId="633E0966" w14:textId="77777777" w:rsidR="00B0440D" w:rsidRPr="00E13C04" w:rsidRDefault="00B0440D" w:rsidP="00B0440D">
      <w:pPr>
        <w:pStyle w:val="Paragraph"/>
        <w:spacing w:before="0" w:line="240" w:lineRule="auto"/>
        <w:rPr>
          <w:lang w:val="en-GB"/>
        </w:rPr>
      </w:pPr>
      <w:r w:rsidRPr="00E13C04">
        <w:rPr>
          <w:lang w:val="en-GB"/>
        </w:rPr>
        <w:t>Parents and caregivers should also be instructed to observe and report any signs suggestive of endophthalmitis without delay.</w:t>
      </w:r>
    </w:p>
    <w:p w14:paraId="5DFB7EBF"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143A466C"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Each pre-filled syringe should only be used for the treatment of a single eye. Extraction of multiple doses from a pre-filled syringe may increase the risk of contamination and subsequent infection.</w:t>
      </w:r>
    </w:p>
    <w:p w14:paraId="1AAC5954" w14:textId="77777777" w:rsidR="00B0440D" w:rsidRPr="00E13C04" w:rsidRDefault="00B0440D" w:rsidP="00B0440D">
      <w:pPr>
        <w:pStyle w:val="BayerBodyTextFull"/>
        <w:suppressAutoHyphens/>
        <w:spacing w:before="0" w:after="0"/>
        <w:rPr>
          <w:sz w:val="22"/>
          <w:szCs w:val="22"/>
          <w:lang w:val="en-GB"/>
        </w:rPr>
      </w:pPr>
    </w:p>
    <w:p w14:paraId="60EBB8EA" w14:textId="77777777" w:rsidR="00B0440D" w:rsidRPr="00E13C04" w:rsidRDefault="00B0440D" w:rsidP="00B0440D">
      <w:pPr>
        <w:pStyle w:val="Paragraph"/>
        <w:keepNext/>
        <w:spacing w:before="0" w:line="240" w:lineRule="auto"/>
        <w:rPr>
          <w:i/>
          <w:iCs/>
          <w:lang w:val="en-GB"/>
        </w:rPr>
      </w:pPr>
      <w:r w:rsidRPr="00E13C04">
        <w:rPr>
          <w:i/>
          <w:iCs/>
          <w:lang w:val="en-GB"/>
        </w:rPr>
        <w:t>Adults</w:t>
      </w:r>
    </w:p>
    <w:p w14:paraId="4E21DB33" w14:textId="77777777" w:rsidR="00B0440D" w:rsidRPr="00E13C04" w:rsidRDefault="00B0440D" w:rsidP="00B0440D">
      <w:pPr>
        <w:pStyle w:val="BayerBodyTextFull"/>
        <w:suppressAutoHyphens/>
        <w:spacing w:before="0" w:after="0"/>
        <w:rPr>
          <w:iCs/>
          <w:sz w:val="22"/>
          <w:szCs w:val="22"/>
          <w:lang w:val="en-GB" w:eastAsia="fr-FR"/>
        </w:rPr>
      </w:pPr>
      <w:r w:rsidRPr="00E13C04">
        <w:rPr>
          <w:iCs/>
          <w:sz w:val="22"/>
          <w:szCs w:val="22"/>
          <w:lang w:val="en-GB" w:eastAsia="fr-FR"/>
        </w:rPr>
        <w:t>The pre-filled syringe contains more than the recommended dose of 2</w:t>
      </w:r>
      <w:r w:rsidRPr="00DA5A78">
        <w:t> </w:t>
      </w:r>
      <w:r w:rsidRPr="00E13C04">
        <w:rPr>
          <w:iCs/>
          <w:sz w:val="22"/>
          <w:szCs w:val="22"/>
          <w:lang w:val="en-GB" w:eastAsia="fr-FR"/>
        </w:rPr>
        <w:t xml:space="preserve">mg aflibercept </w:t>
      </w:r>
      <w:r w:rsidRPr="00E13C04">
        <w:rPr>
          <w:iCs/>
          <w:color w:val="000000"/>
          <w:sz w:val="22"/>
          <w:szCs w:val="22"/>
          <w:lang w:val="en-GB" w:eastAsia="fr-FR"/>
        </w:rPr>
        <w:t>(equivalent to 0.05</w:t>
      </w:r>
      <w:r w:rsidRPr="00DA5A78">
        <w:t> </w:t>
      </w:r>
      <w:r w:rsidRPr="00E13C04">
        <w:rPr>
          <w:iCs/>
          <w:color w:val="000000"/>
          <w:sz w:val="22"/>
          <w:szCs w:val="22"/>
          <w:lang w:val="en-GB" w:eastAsia="fr-FR"/>
        </w:rPr>
        <w:t>mL solution for injection)</w:t>
      </w:r>
      <w:r w:rsidRPr="00E13C04">
        <w:rPr>
          <w:iCs/>
          <w:sz w:val="22"/>
          <w:szCs w:val="22"/>
          <w:lang w:val="en-GB" w:eastAsia="fr-FR"/>
        </w:rPr>
        <w:t>. T</w:t>
      </w:r>
      <w:r w:rsidRPr="00E13C04">
        <w:rPr>
          <w:sz w:val="22"/>
          <w:szCs w:val="22"/>
          <w:lang w:val="en-GB"/>
        </w:rPr>
        <w:t xml:space="preserve">he extractable volume of the syringe is the amount that can be expelled from the syringe and is not to be used in total. For the Eylea pre-filled syringe, the extractable volume is at least 0.09 mL. </w:t>
      </w:r>
      <w:r w:rsidRPr="00E13C04">
        <w:rPr>
          <w:b/>
          <w:bCs/>
          <w:iCs/>
          <w:sz w:val="22"/>
          <w:szCs w:val="22"/>
          <w:lang w:val="en-GB" w:eastAsia="fr-FR"/>
        </w:rPr>
        <w:t>The excess volume must be expelled before injecting the recommended dose</w:t>
      </w:r>
      <w:r w:rsidRPr="00E13C04">
        <w:rPr>
          <w:iCs/>
          <w:sz w:val="22"/>
          <w:szCs w:val="22"/>
          <w:lang w:val="en-GB" w:eastAsia="fr-FR"/>
        </w:rPr>
        <w:t xml:space="preserve"> (see section</w:t>
      </w:r>
      <w:r w:rsidRPr="00DA5A78">
        <w:t> </w:t>
      </w:r>
      <w:r w:rsidRPr="00E13C04">
        <w:rPr>
          <w:iCs/>
          <w:sz w:val="22"/>
          <w:szCs w:val="22"/>
          <w:lang w:val="en-GB" w:eastAsia="fr-FR"/>
        </w:rPr>
        <w:t>6.6).</w:t>
      </w:r>
    </w:p>
    <w:p w14:paraId="03E3067A" w14:textId="77777777" w:rsidR="00B0440D" w:rsidRPr="00E13C04" w:rsidRDefault="00B0440D" w:rsidP="00B0440D">
      <w:pPr>
        <w:pStyle w:val="BayerBodyTextFull"/>
        <w:suppressAutoHyphens/>
        <w:spacing w:before="0" w:after="0"/>
        <w:rPr>
          <w:iCs/>
          <w:sz w:val="22"/>
          <w:szCs w:val="22"/>
          <w:lang w:val="en-GB" w:eastAsia="fr-FR"/>
        </w:rPr>
      </w:pPr>
    </w:p>
    <w:p w14:paraId="377C2CB8" w14:textId="77777777" w:rsidR="00B0440D" w:rsidRPr="00E13C04" w:rsidRDefault="00B0440D" w:rsidP="00B0440D">
      <w:pPr>
        <w:pStyle w:val="BayerBodyTextFull"/>
        <w:suppressAutoHyphens/>
        <w:spacing w:before="0" w:after="0"/>
        <w:rPr>
          <w:iCs/>
          <w:sz w:val="22"/>
          <w:szCs w:val="22"/>
          <w:lang w:val="en-GB" w:eastAsia="fr-FR"/>
        </w:rPr>
      </w:pPr>
      <w:r w:rsidRPr="00E13C04">
        <w:rPr>
          <w:sz w:val="22"/>
          <w:szCs w:val="22"/>
          <w:lang w:val="en-GB"/>
        </w:rPr>
        <w:t xml:space="preserve">Injecting the entire volume of the pre-filled syringe could result in overdose. </w:t>
      </w:r>
      <w:r w:rsidRPr="00E13C04">
        <w:rPr>
          <w:iCs/>
          <w:sz w:val="22"/>
          <w:szCs w:val="22"/>
          <w:lang w:val="en-GB" w:eastAsia="fr-FR"/>
        </w:rPr>
        <w:t>T</w:t>
      </w:r>
      <w:r w:rsidRPr="00E13C04">
        <w:rPr>
          <w:sz w:val="22"/>
          <w:szCs w:val="22"/>
          <w:lang w:val="en-GB"/>
        </w:rPr>
        <w:t xml:space="preserve">o expel the air bubbles along with excess medicinal product, slowly depress the plunger to </w:t>
      </w:r>
      <w:r w:rsidRPr="00E13C04">
        <w:rPr>
          <w:b/>
          <w:bCs/>
          <w:sz w:val="22"/>
          <w:szCs w:val="22"/>
          <w:lang w:val="en-GB"/>
        </w:rPr>
        <w:t>align the base of the plunger dome (not the tip of the dome) with the dosing line on the syringe</w:t>
      </w:r>
      <w:r w:rsidRPr="00E13C04">
        <w:rPr>
          <w:sz w:val="22"/>
          <w:szCs w:val="22"/>
          <w:lang w:val="en-GB"/>
        </w:rPr>
        <w:t xml:space="preserve"> (equivalent to 0.05 mL i.e. 2</w:t>
      </w:r>
      <w:r w:rsidRPr="00DA5A78">
        <w:t> </w:t>
      </w:r>
      <w:r w:rsidRPr="00E13C04">
        <w:rPr>
          <w:sz w:val="22"/>
          <w:szCs w:val="22"/>
          <w:lang w:val="en-GB"/>
        </w:rPr>
        <w:t>mg aflibercept) (see sections</w:t>
      </w:r>
      <w:r w:rsidRPr="00DA5A78">
        <w:t> </w:t>
      </w:r>
      <w:r w:rsidRPr="00E13C04">
        <w:rPr>
          <w:sz w:val="22"/>
          <w:szCs w:val="22"/>
          <w:lang w:val="en-GB"/>
        </w:rPr>
        <w:t>4.9 and 6.6).</w:t>
      </w:r>
    </w:p>
    <w:p w14:paraId="31CC63BD" w14:textId="77777777" w:rsidR="00B0440D" w:rsidRPr="00E13C04" w:rsidRDefault="00B0440D" w:rsidP="00B0440D">
      <w:pPr>
        <w:pStyle w:val="GlobalBayerBodyText"/>
        <w:spacing w:before="0" w:after="0"/>
        <w:rPr>
          <w:rFonts w:ascii="Times New Roman" w:hAnsi="Times New Roman"/>
          <w:sz w:val="22"/>
          <w:szCs w:val="22"/>
          <w:lang w:val="en-GB"/>
        </w:rPr>
      </w:pPr>
    </w:p>
    <w:p w14:paraId="091B1BC9" w14:textId="77777777" w:rsidR="00B0440D" w:rsidRPr="004317BC" w:rsidRDefault="00B0440D" w:rsidP="00B0440D">
      <w:pPr>
        <w:pStyle w:val="GlobalBayerBodyText"/>
        <w:spacing w:before="0" w:after="0"/>
        <w:rPr>
          <w:rFonts w:ascii="Times New Roman" w:hAnsi="Times New Roman"/>
          <w:noProof/>
          <w:sz w:val="22"/>
          <w:szCs w:val="22"/>
          <w:lang w:val="en-GB"/>
        </w:rPr>
      </w:pPr>
      <w:r w:rsidRPr="00E13C04">
        <w:rPr>
          <w:rFonts w:ascii="Times New Roman" w:hAnsi="Times New Roman"/>
          <w:sz w:val="22"/>
          <w:szCs w:val="22"/>
          <w:lang w:val="en-GB"/>
        </w:rPr>
        <w:t>The injection needle should be inserted 3.5-4.0</w:t>
      </w:r>
      <w:r w:rsidRPr="00DA5A78">
        <w:rPr>
          <w:sz w:val="22"/>
          <w:lang w:val="en-GB"/>
        </w:rPr>
        <w:t> </w:t>
      </w:r>
      <w:r w:rsidRPr="00E13C04">
        <w:rPr>
          <w:rFonts w:ascii="Times New Roman" w:hAnsi="Times New Roman"/>
          <w:sz w:val="22"/>
          <w:szCs w:val="22"/>
          <w:lang w:val="en-GB"/>
        </w:rPr>
        <w:t xml:space="preserve">mm posterior to the limbus into the vitreous cavity, avoiding the horizontal meridian and aiming towards the centre of the globe. </w:t>
      </w:r>
      <w:r w:rsidRPr="004317BC">
        <w:rPr>
          <w:rFonts w:ascii="Times New Roman" w:hAnsi="Times New Roman"/>
          <w:noProof/>
          <w:sz w:val="22"/>
          <w:szCs w:val="22"/>
          <w:lang w:val="en-GB"/>
        </w:rPr>
        <w:t>The injection volume of 0.05</w:t>
      </w:r>
      <w:r>
        <w:rPr>
          <w:noProof/>
          <w:szCs w:val="22"/>
        </w:rPr>
        <w:t> </w:t>
      </w:r>
      <w:r w:rsidRPr="004317BC">
        <w:rPr>
          <w:rFonts w:ascii="Times New Roman" w:hAnsi="Times New Roman"/>
          <w:noProof/>
          <w:sz w:val="22"/>
          <w:szCs w:val="22"/>
          <w:lang w:val="en-GB"/>
        </w:rPr>
        <w:t xml:space="preserve"> mL is then delivered; a different scleral site should be used for subsequent injections.</w:t>
      </w:r>
    </w:p>
    <w:p w14:paraId="7005A47D" w14:textId="77777777" w:rsidR="00B0440D" w:rsidRPr="00D5072B" w:rsidRDefault="00B0440D" w:rsidP="00B0440D">
      <w:pPr>
        <w:pStyle w:val="BayerBodyTextFull"/>
        <w:suppressAutoHyphens/>
        <w:spacing w:before="0" w:after="0"/>
        <w:rPr>
          <w:sz w:val="22"/>
          <w:szCs w:val="22"/>
          <w:lang w:val="en-GB"/>
        </w:rPr>
      </w:pPr>
    </w:p>
    <w:p w14:paraId="238451A3" w14:textId="77777777" w:rsidR="00B0440D" w:rsidRPr="00D5072B" w:rsidRDefault="00B0440D" w:rsidP="00B0440D">
      <w:pPr>
        <w:pStyle w:val="BayerBodyTextFull"/>
        <w:suppressAutoHyphens/>
        <w:spacing w:before="0" w:after="0"/>
        <w:rPr>
          <w:sz w:val="22"/>
          <w:szCs w:val="22"/>
          <w:lang w:val="en-GB"/>
        </w:rPr>
      </w:pPr>
      <w:r w:rsidRPr="00D5072B">
        <w:rPr>
          <w:sz w:val="22"/>
          <w:szCs w:val="22"/>
          <w:lang w:val="en-GB"/>
        </w:rPr>
        <w:t>After injection any unused product must be discarded.</w:t>
      </w:r>
    </w:p>
    <w:p w14:paraId="263CA85E" w14:textId="77777777" w:rsidR="00B0440D" w:rsidRPr="00D5072B" w:rsidRDefault="00B0440D" w:rsidP="00B0440D">
      <w:pPr>
        <w:pStyle w:val="GlobalBayerBodyText"/>
        <w:spacing w:before="0" w:after="0"/>
        <w:rPr>
          <w:rFonts w:ascii="Times New Roman" w:hAnsi="Times New Roman"/>
          <w:sz w:val="22"/>
          <w:szCs w:val="22"/>
          <w:lang w:val="en-GB" w:eastAsia="en-US"/>
        </w:rPr>
      </w:pPr>
    </w:p>
    <w:p w14:paraId="0013E2F0" w14:textId="77777777" w:rsidR="00B0440D" w:rsidRPr="00E13C04" w:rsidRDefault="00B0440D" w:rsidP="00B0440D">
      <w:pPr>
        <w:pStyle w:val="ParagraphNoBreakAfter"/>
        <w:spacing w:line="240" w:lineRule="auto"/>
        <w:rPr>
          <w:i/>
          <w:iCs/>
          <w:lang w:val="en-GB"/>
        </w:rPr>
      </w:pPr>
      <w:r w:rsidRPr="00E13C04">
        <w:rPr>
          <w:i/>
          <w:iCs/>
          <w:lang w:val="en-GB"/>
        </w:rPr>
        <w:t>Paediatric population</w:t>
      </w:r>
    </w:p>
    <w:p w14:paraId="15F5BAED" w14:textId="77777777" w:rsidR="00B0440D" w:rsidRPr="00E13C04" w:rsidRDefault="00B0440D" w:rsidP="00B0440D">
      <w:pPr>
        <w:rPr>
          <w:szCs w:val="22"/>
        </w:rPr>
      </w:pPr>
      <w:r w:rsidRPr="00E13C04">
        <w:rPr>
          <w:rStyle w:val="Superscript"/>
          <w:szCs w:val="22"/>
        </w:rPr>
        <w:t xml:space="preserve">For </w:t>
      </w:r>
      <w:r w:rsidRPr="00E13C04">
        <w:rPr>
          <w:szCs w:val="22"/>
        </w:rPr>
        <w:t>treatment of preterm infants, the PICLEO paediatric dosing device in combination with the pre-filled syringe must be used for administration of a single dose of 0.4 mg aflibercept (equivalent to 0.01 mL solution for injection) (see section 6.6).</w:t>
      </w:r>
    </w:p>
    <w:p w14:paraId="0F10D03F" w14:textId="77777777" w:rsidR="00B0440D" w:rsidRPr="00E13C04" w:rsidRDefault="00B0440D" w:rsidP="00B0440D">
      <w:pPr>
        <w:rPr>
          <w:szCs w:val="22"/>
        </w:rPr>
      </w:pPr>
    </w:p>
    <w:p w14:paraId="1311C039" w14:textId="77777777" w:rsidR="00B0440D" w:rsidRPr="00E13C04" w:rsidRDefault="00B0440D" w:rsidP="00B0440D">
      <w:pPr>
        <w:pStyle w:val="Paragraph"/>
        <w:spacing w:before="0" w:line="240" w:lineRule="auto"/>
        <w:rPr>
          <w:lang w:val="en-GB"/>
        </w:rPr>
      </w:pPr>
      <w:r w:rsidRPr="00E13C04">
        <w:rPr>
          <w:lang w:val="en-GB"/>
        </w:rPr>
        <w:t>The injection needle should be inserted into the eye 1.0 to 2.0</w:t>
      </w:r>
      <w:r>
        <w:rPr>
          <w:lang w:val="en-GB"/>
        </w:rPr>
        <w:t> </w:t>
      </w:r>
      <w:r w:rsidRPr="00E13C04">
        <w:rPr>
          <w:lang w:val="en-GB"/>
        </w:rPr>
        <w:t>mm from the limbus with the needle pointing towards the optic nerve.</w:t>
      </w:r>
    </w:p>
    <w:p w14:paraId="2B0808FE" w14:textId="77777777" w:rsidR="00B0440D" w:rsidRPr="00DA5A78" w:rsidRDefault="00B0440D" w:rsidP="00B0440D">
      <w:pPr>
        <w:pStyle w:val="BayerBodyTextFull"/>
        <w:suppressAutoHyphens/>
        <w:spacing w:before="0" w:after="0"/>
        <w:rPr>
          <w:lang w:val="en-GB"/>
        </w:rPr>
      </w:pPr>
    </w:p>
    <w:p w14:paraId="6E4DC817" w14:textId="77777777" w:rsidR="00B0440D" w:rsidRPr="00DA5A78" w:rsidRDefault="00B0440D" w:rsidP="00B0440D">
      <w:pPr>
        <w:pStyle w:val="BayerBodyTextFull"/>
        <w:suppressAutoHyphens/>
        <w:spacing w:before="0" w:after="0"/>
        <w:rPr>
          <w:lang w:val="en-GB"/>
        </w:rPr>
      </w:pPr>
      <w:r w:rsidRPr="00DA5A78">
        <w:rPr>
          <w:lang w:val="en-GB"/>
        </w:rPr>
        <w:t>After injection any unused product must be discarded.</w:t>
      </w:r>
    </w:p>
    <w:p w14:paraId="3901FD7D" w14:textId="77777777" w:rsidR="00B0440D" w:rsidRPr="00DA5A78" w:rsidRDefault="00B0440D" w:rsidP="00B0440D">
      <w:pPr>
        <w:pStyle w:val="GlobalBayerBodyText"/>
        <w:spacing w:before="0" w:after="0"/>
        <w:rPr>
          <w:lang w:val="en-GB"/>
        </w:rPr>
      </w:pPr>
    </w:p>
    <w:p w14:paraId="1C6663E0"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For handling of the medicinal product before administration, see section 6.6.</w:t>
      </w:r>
    </w:p>
    <w:p w14:paraId="1F125C72"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1E71539D"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4.3</w:t>
      </w:r>
      <w:r w:rsidRPr="00E13C04">
        <w:rPr>
          <w:b/>
          <w:szCs w:val="22"/>
        </w:rPr>
        <w:tab/>
        <w:t>Contraindications</w:t>
      </w:r>
    </w:p>
    <w:p w14:paraId="7CA16B79" w14:textId="77777777" w:rsidR="00B0440D" w:rsidRPr="00E13C04" w:rsidRDefault="00B0440D" w:rsidP="00B0440D">
      <w:pPr>
        <w:keepNext/>
        <w:tabs>
          <w:tab w:val="clear" w:pos="567"/>
        </w:tabs>
        <w:spacing w:line="240" w:lineRule="auto"/>
        <w:rPr>
          <w:szCs w:val="22"/>
        </w:rPr>
      </w:pPr>
    </w:p>
    <w:p w14:paraId="57A4FF0F"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Hypersensitivity to the active substance aflibercept or to any of the excipients listed in section</w:t>
      </w:r>
      <w:r w:rsidRPr="00DA5A78">
        <w:t> </w:t>
      </w:r>
      <w:r w:rsidRPr="00E13C04">
        <w:rPr>
          <w:rFonts w:ascii="Times New Roman" w:hAnsi="Times New Roman"/>
          <w:sz w:val="22"/>
          <w:szCs w:val="22"/>
          <w:lang w:val="en-GB"/>
        </w:rPr>
        <w:t>6.1.</w:t>
      </w:r>
    </w:p>
    <w:p w14:paraId="6FD9D743"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Active or suspected ocular or periocular infection.</w:t>
      </w:r>
    </w:p>
    <w:p w14:paraId="13240600"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Active severe intraocular inflammation.</w:t>
      </w:r>
    </w:p>
    <w:p w14:paraId="6806EDC3" w14:textId="77777777" w:rsidR="00B0440D" w:rsidRPr="00E13C04" w:rsidRDefault="00B0440D" w:rsidP="00B0440D">
      <w:pPr>
        <w:tabs>
          <w:tab w:val="clear" w:pos="567"/>
          <w:tab w:val="num" w:pos="284"/>
        </w:tabs>
        <w:spacing w:line="240" w:lineRule="auto"/>
        <w:rPr>
          <w:szCs w:val="22"/>
        </w:rPr>
      </w:pPr>
    </w:p>
    <w:p w14:paraId="6CDC41C8" w14:textId="77777777" w:rsidR="00B0440D" w:rsidRPr="00E13C04" w:rsidRDefault="00B0440D" w:rsidP="00B0440D">
      <w:pPr>
        <w:keepNext/>
        <w:keepLines/>
        <w:tabs>
          <w:tab w:val="clear" w:pos="567"/>
        </w:tabs>
        <w:spacing w:line="240" w:lineRule="auto"/>
        <w:ind w:left="567" w:hanging="567"/>
        <w:outlineLvl w:val="2"/>
        <w:rPr>
          <w:b/>
          <w:szCs w:val="22"/>
        </w:rPr>
      </w:pPr>
      <w:r w:rsidRPr="00E13C04">
        <w:rPr>
          <w:b/>
          <w:szCs w:val="22"/>
        </w:rPr>
        <w:t>4.4</w:t>
      </w:r>
      <w:r w:rsidRPr="00E13C04">
        <w:rPr>
          <w:b/>
          <w:szCs w:val="22"/>
        </w:rPr>
        <w:tab/>
        <w:t>Special warnings and precautions for use</w:t>
      </w:r>
    </w:p>
    <w:p w14:paraId="58D47DBB" w14:textId="77777777" w:rsidR="00B0440D" w:rsidRPr="00D5072B" w:rsidRDefault="00B0440D" w:rsidP="00B0440D">
      <w:pPr>
        <w:keepNext/>
        <w:rPr>
          <w:szCs w:val="22"/>
        </w:rPr>
      </w:pPr>
    </w:p>
    <w:p w14:paraId="6AE8544F" w14:textId="77777777" w:rsidR="00B0440D" w:rsidRPr="00D5072B" w:rsidRDefault="00B0440D" w:rsidP="00B0440D">
      <w:pPr>
        <w:keepNext/>
        <w:tabs>
          <w:tab w:val="clear" w:pos="567"/>
        </w:tabs>
        <w:autoSpaceDE w:val="0"/>
        <w:autoSpaceDN w:val="0"/>
        <w:adjustRightInd w:val="0"/>
        <w:spacing w:line="240" w:lineRule="auto"/>
        <w:rPr>
          <w:rFonts w:ascii="TimesNewRomanPSMT" w:hAnsi="TimesNewRomanPSMT"/>
          <w:szCs w:val="22"/>
          <w:u w:val="single"/>
          <w:lang w:val="en-US"/>
        </w:rPr>
      </w:pPr>
      <w:r w:rsidRPr="00D5072B">
        <w:rPr>
          <w:rFonts w:ascii="TimesNewRomanPSMT" w:hAnsi="TimesNewRomanPSMT"/>
          <w:szCs w:val="22"/>
          <w:u w:val="single"/>
          <w:lang w:val="en-US"/>
        </w:rPr>
        <w:t>Traceability</w:t>
      </w:r>
    </w:p>
    <w:p w14:paraId="6DF751AF" w14:textId="77777777" w:rsidR="00B0440D" w:rsidRPr="00D5072B" w:rsidRDefault="00B0440D" w:rsidP="00B0440D">
      <w:pPr>
        <w:tabs>
          <w:tab w:val="clear" w:pos="567"/>
        </w:tabs>
        <w:autoSpaceDE w:val="0"/>
        <w:autoSpaceDN w:val="0"/>
        <w:adjustRightInd w:val="0"/>
        <w:spacing w:line="240" w:lineRule="auto"/>
        <w:rPr>
          <w:rFonts w:ascii="Arial" w:hAnsi="Arial"/>
          <w:szCs w:val="22"/>
          <w:lang w:val="en-US"/>
        </w:rPr>
      </w:pPr>
      <w:r w:rsidRPr="00D5072B">
        <w:rPr>
          <w:rFonts w:ascii="TimesNewRomanPSMT" w:hAnsi="TimesNewRomanPSMT"/>
          <w:szCs w:val="22"/>
          <w:lang w:val="en-US"/>
        </w:rPr>
        <w:t>In order to improve the traceability of biological medicinal products, the name and the batch number of the administered product should be clearly recorded.</w:t>
      </w:r>
    </w:p>
    <w:p w14:paraId="4405917F" w14:textId="77777777" w:rsidR="00B0440D" w:rsidRPr="00D5072B" w:rsidRDefault="00B0440D" w:rsidP="00B0440D">
      <w:pPr>
        <w:keepLines/>
        <w:tabs>
          <w:tab w:val="clear" w:pos="567"/>
        </w:tabs>
        <w:spacing w:line="240" w:lineRule="auto"/>
        <w:ind w:left="567" w:hanging="567"/>
        <w:rPr>
          <w:b/>
          <w:szCs w:val="22"/>
        </w:rPr>
      </w:pPr>
    </w:p>
    <w:p w14:paraId="24AB96C5" w14:textId="77777777" w:rsidR="00B0440D" w:rsidRPr="00E13C04" w:rsidRDefault="00B0440D" w:rsidP="00B0440D">
      <w:pPr>
        <w:pStyle w:val="GlobalBayerBodyText"/>
        <w:keepNext/>
        <w:keepLines/>
        <w:spacing w:before="0" w:after="0"/>
        <w:rPr>
          <w:rFonts w:ascii="Times New Roman" w:hAnsi="Times New Roman"/>
          <w:sz w:val="22"/>
          <w:szCs w:val="22"/>
          <w:u w:val="single"/>
          <w:lang w:val="en-GB"/>
        </w:rPr>
      </w:pPr>
      <w:bookmarkStart w:id="0" w:name="OLE_LINK6"/>
      <w:r w:rsidRPr="00E13C04">
        <w:rPr>
          <w:rFonts w:ascii="Times New Roman" w:hAnsi="Times New Roman"/>
          <w:sz w:val="22"/>
          <w:szCs w:val="22"/>
          <w:u w:val="single"/>
          <w:lang w:val="en-GB"/>
        </w:rPr>
        <w:t xml:space="preserve">Intravitreal injection-related reactions </w:t>
      </w:r>
    </w:p>
    <w:p w14:paraId="65C3D10A" w14:textId="77777777" w:rsidR="00B0440D" w:rsidRDefault="00B0440D" w:rsidP="00B0440D">
      <w:pPr>
        <w:keepNext/>
        <w:keepLines/>
        <w:tabs>
          <w:tab w:val="clear" w:pos="567"/>
        </w:tabs>
        <w:spacing w:line="240" w:lineRule="auto"/>
        <w:rPr>
          <w:noProof/>
          <w:szCs w:val="22"/>
        </w:rPr>
      </w:pPr>
      <w:r w:rsidRPr="00E13C04">
        <w:rPr>
          <w:szCs w:val="22"/>
        </w:rPr>
        <w:t>Intravitreal injections, including those with Eylea, have been associated with endophthalmitis, intraocular inflammation, rhegmatogenous retinal detachment, retinal tear and iatrogenic traumatic cataract (see section 4.8). Proper aseptic injection techniques must always be used when administering Eylea. In addition, patients should be monitored during the week following the injection to permit early treatment if an infection occurs.</w:t>
      </w:r>
    </w:p>
    <w:p w14:paraId="243765CB" w14:textId="77777777" w:rsidR="00B0440D" w:rsidRPr="00DA5A78" w:rsidRDefault="00B0440D" w:rsidP="00B0440D">
      <w:pPr>
        <w:keepNext/>
        <w:keepLines/>
        <w:tabs>
          <w:tab w:val="clear" w:pos="567"/>
        </w:tabs>
        <w:spacing w:line="240" w:lineRule="auto"/>
        <w:rPr>
          <w:b/>
        </w:rPr>
      </w:pPr>
      <w:r>
        <w:rPr>
          <w:noProof/>
          <w:szCs w:val="22"/>
        </w:rPr>
        <w:t>Adult</w:t>
      </w:r>
      <w:r w:rsidRPr="004317BC">
        <w:rPr>
          <w:noProof/>
          <w:szCs w:val="22"/>
        </w:rPr>
        <w:t xml:space="preserve"> </w:t>
      </w:r>
      <w:r>
        <w:rPr>
          <w:noProof/>
          <w:szCs w:val="22"/>
        </w:rPr>
        <w:t>p</w:t>
      </w:r>
      <w:r w:rsidRPr="004317BC">
        <w:rPr>
          <w:noProof/>
          <w:szCs w:val="22"/>
        </w:rPr>
        <w:t>atients should be instructed to report any symptoms suggestive of endophthalmitis or any of the above mentioned events without delay.</w:t>
      </w:r>
    </w:p>
    <w:bookmarkEnd w:id="0"/>
    <w:p w14:paraId="7C48EB91" w14:textId="77777777" w:rsidR="00B0440D" w:rsidRDefault="00B0440D" w:rsidP="00B0440D">
      <w:pPr>
        <w:pStyle w:val="Paragraph"/>
        <w:spacing w:before="0" w:line="240" w:lineRule="auto"/>
        <w:rPr>
          <w:strike/>
        </w:rPr>
      </w:pPr>
    </w:p>
    <w:p w14:paraId="14821D2E" w14:textId="77777777" w:rsidR="00B0440D" w:rsidRPr="00E13C04" w:rsidRDefault="00B0440D" w:rsidP="00B0440D">
      <w:pPr>
        <w:pStyle w:val="Paragraph"/>
        <w:spacing w:before="0" w:line="240" w:lineRule="auto"/>
        <w:rPr>
          <w:lang w:val="en-GB"/>
        </w:rPr>
      </w:pPr>
      <w:r w:rsidRPr="00E13C04">
        <w:rPr>
          <w:lang w:val="en-GB"/>
        </w:rPr>
        <w:t xml:space="preserve">Patients with ROP should be observed by healthcare professionals for any signs suggestive of endophthalmitis (e.g. redness/irritation of the eye, ocular discharge, lid swelling, photophobia). </w:t>
      </w:r>
    </w:p>
    <w:p w14:paraId="5EA618CB" w14:textId="77777777" w:rsidR="00B0440D" w:rsidRPr="00E13C04" w:rsidRDefault="00B0440D" w:rsidP="00B0440D">
      <w:pPr>
        <w:pStyle w:val="Paragraph"/>
        <w:spacing w:before="0" w:line="240" w:lineRule="auto"/>
        <w:rPr>
          <w:lang w:val="en-GB"/>
        </w:rPr>
      </w:pPr>
      <w:r w:rsidRPr="00E13C04">
        <w:rPr>
          <w:lang w:val="en-GB"/>
        </w:rPr>
        <w:t>Parents and caregivers should also be instructed to observe and report any signs suggestive of endophthalmitis without delay.</w:t>
      </w:r>
    </w:p>
    <w:p w14:paraId="25120E99" w14:textId="77777777" w:rsidR="00B0440D" w:rsidRPr="00E13C04" w:rsidRDefault="00B0440D" w:rsidP="00B0440D">
      <w:pPr>
        <w:pStyle w:val="GlobalBayerBodyText"/>
        <w:spacing w:before="0" w:after="0"/>
        <w:rPr>
          <w:rFonts w:ascii="Times New Roman" w:hAnsi="Times New Roman"/>
          <w:sz w:val="22"/>
          <w:szCs w:val="22"/>
          <w:lang w:val="en-GB"/>
        </w:rPr>
      </w:pPr>
    </w:p>
    <w:p w14:paraId="40C6B7CF" w14:textId="77777777" w:rsidR="00B0440D" w:rsidRPr="00E13C04" w:rsidRDefault="00B0440D" w:rsidP="00B0440D">
      <w:pPr>
        <w:pStyle w:val="BayerBodyTextFull"/>
        <w:suppressAutoHyphens/>
        <w:spacing w:before="0" w:after="0"/>
        <w:rPr>
          <w:iCs/>
          <w:sz w:val="22"/>
          <w:szCs w:val="22"/>
          <w:lang w:val="en-GB" w:eastAsia="fr-FR"/>
        </w:rPr>
      </w:pPr>
      <w:r w:rsidRPr="00E13C04">
        <w:rPr>
          <w:sz w:val="22"/>
          <w:szCs w:val="22"/>
          <w:lang w:val="en-GB"/>
        </w:rPr>
        <w:t>The pre-filled syringe contains more than the recommended dose of 2</w:t>
      </w:r>
      <w:r w:rsidRPr="00DA5A78">
        <w:t> </w:t>
      </w:r>
      <w:r w:rsidRPr="00E13C04">
        <w:rPr>
          <w:sz w:val="22"/>
          <w:szCs w:val="22"/>
          <w:lang w:val="en-GB"/>
        </w:rPr>
        <w:t>mg aflibercept (equivalent to 0.05</w:t>
      </w:r>
      <w:r w:rsidRPr="00DA5A78">
        <w:t> </w:t>
      </w:r>
      <w:r w:rsidRPr="00E13C04">
        <w:rPr>
          <w:sz w:val="22"/>
          <w:szCs w:val="22"/>
          <w:lang w:val="en-GB"/>
        </w:rPr>
        <w:t>mL</w:t>
      </w:r>
      <w:r w:rsidRPr="002D6C67">
        <w:rPr>
          <w:noProof/>
          <w:sz w:val="22"/>
          <w:szCs w:val="22"/>
          <w:lang w:val="en-GB"/>
        </w:rPr>
        <w:t>)</w:t>
      </w:r>
      <w:r>
        <w:rPr>
          <w:noProof/>
          <w:sz w:val="22"/>
          <w:szCs w:val="22"/>
          <w:lang w:val="en-GB"/>
        </w:rPr>
        <w:t xml:space="preserve"> for adult patients</w:t>
      </w:r>
      <w:r w:rsidRPr="002D6C67">
        <w:rPr>
          <w:noProof/>
          <w:sz w:val="22"/>
          <w:szCs w:val="22"/>
          <w:lang w:val="en-GB"/>
        </w:rPr>
        <w:t>.</w:t>
      </w:r>
      <w:r w:rsidRPr="00E13C04">
        <w:rPr>
          <w:sz w:val="22"/>
          <w:szCs w:val="22"/>
          <w:lang w:val="en-GB"/>
        </w:rPr>
        <w:t xml:space="preserve"> The excess volume must be expelled prior to administration (see sections</w:t>
      </w:r>
      <w:r w:rsidRPr="00DA5A78">
        <w:t> </w:t>
      </w:r>
      <w:r w:rsidRPr="00E13C04">
        <w:rPr>
          <w:sz w:val="22"/>
          <w:szCs w:val="22"/>
          <w:lang w:val="en-GB"/>
        </w:rPr>
        <w:t>4.2 and 6.6).</w:t>
      </w:r>
    </w:p>
    <w:p w14:paraId="22864AD4" w14:textId="77777777" w:rsidR="00B0440D" w:rsidRPr="00E13C04" w:rsidRDefault="00B0440D" w:rsidP="00B0440D">
      <w:pPr>
        <w:pStyle w:val="StandardWeb"/>
        <w:rPr>
          <w:sz w:val="22"/>
          <w:szCs w:val="22"/>
        </w:rPr>
      </w:pPr>
      <w:r w:rsidRPr="00E13C04">
        <w:rPr>
          <w:sz w:val="22"/>
          <w:szCs w:val="22"/>
        </w:rPr>
        <w:t>The pre-filled syringe contains more than the recommended dose of 0.4 mg (equivalent to 0.01 mL) for preterm infants (see section 6.6). The pre-filled syringe must be used in combination with the PICLEO paediatric dosing device to avoid a higher than recommended volume that could result in increased intraocular pressure (see sections 4.9 and 6.6).</w:t>
      </w:r>
    </w:p>
    <w:p w14:paraId="14F17D90" w14:textId="77777777" w:rsidR="00B0440D" w:rsidRPr="00E13C04" w:rsidRDefault="00B0440D" w:rsidP="00B0440D">
      <w:pPr>
        <w:pStyle w:val="BayerBodyTextFull"/>
        <w:suppressAutoHyphens/>
        <w:spacing w:before="0" w:after="0"/>
        <w:rPr>
          <w:sz w:val="22"/>
          <w:szCs w:val="22"/>
          <w:lang w:val="en-GB"/>
        </w:rPr>
      </w:pPr>
    </w:p>
    <w:p w14:paraId="0F6AA8ED" w14:textId="77777777" w:rsidR="00B0440D" w:rsidRDefault="00B0440D" w:rsidP="00B0440D">
      <w:pPr>
        <w:pStyle w:val="BayerBodyTextFull"/>
        <w:suppressAutoHyphens/>
        <w:spacing w:before="0" w:after="0"/>
        <w:rPr>
          <w:sz w:val="22"/>
          <w:szCs w:val="22"/>
          <w:lang w:val="en-GB"/>
        </w:rPr>
      </w:pPr>
      <w:r w:rsidRPr="00E13C04">
        <w:rPr>
          <w:sz w:val="22"/>
          <w:szCs w:val="22"/>
          <w:lang w:val="en-GB"/>
        </w:rPr>
        <w:t>Increases in intraocular pressure have been seen within 60 minutes of intravitreal injection, including those with Eylea (see section 4.8). Special precaution is needed in patients with poorly controlled glaucoma (do not inject Eylea while the intraocular pressure is ≥ 30 mmHg). In all cases, both the intraocular pressure and the perfusion of the optic nerve head must therefore be monitored and managed appropriately.</w:t>
      </w:r>
    </w:p>
    <w:p w14:paraId="09DF34A3" w14:textId="77777777" w:rsidR="00B0440D" w:rsidRPr="00E13C04" w:rsidRDefault="00B0440D" w:rsidP="00B0440D">
      <w:pPr>
        <w:pStyle w:val="BayerBodyTextFull"/>
        <w:suppressAutoHyphens/>
        <w:spacing w:before="0" w:after="0"/>
        <w:rPr>
          <w:sz w:val="22"/>
          <w:szCs w:val="22"/>
          <w:lang w:val="en-GB"/>
        </w:rPr>
      </w:pPr>
    </w:p>
    <w:p w14:paraId="52F30EF4" w14:textId="77777777" w:rsidR="00B0440D" w:rsidRPr="00E13C04" w:rsidRDefault="00B0440D" w:rsidP="00B0440D">
      <w:pPr>
        <w:pStyle w:val="BayerBodyTextFull"/>
        <w:keepNext/>
        <w:suppressAutoHyphens/>
        <w:spacing w:before="0" w:after="0"/>
        <w:rPr>
          <w:sz w:val="22"/>
          <w:szCs w:val="22"/>
          <w:u w:val="single"/>
          <w:lang w:val="en-GB"/>
        </w:rPr>
      </w:pPr>
      <w:r w:rsidRPr="00E13C04">
        <w:rPr>
          <w:sz w:val="22"/>
          <w:szCs w:val="22"/>
          <w:u w:val="single"/>
          <w:lang w:val="en-GB"/>
        </w:rPr>
        <w:t>Immunogenicity</w:t>
      </w:r>
    </w:p>
    <w:p w14:paraId="51919A41" w14:textId="77777777" w:rsidR="00B0440D" w:rsidRPr="00E13C04" w:rsidRDefault="00B0440D" w:rsidP="00B0440D">
      <w:pPr>
        <w:pStyle w:val="BayerBodyTextFull"/>
        <w:suppressAutoHyphens/>
        <w:spacing w:before="0" w:after="0"/>
        <w:rPr>
          <w:rFonts w:eastAsia="TimesNewRoman"/>
          <w:sz w:val="22"/>
          <w:szCs w:val="22"/>
          <w:lang w:val="en-GB" w:eastAsia="de-DE"/>
        </w:rPr>
      </w:pPr>
      <w:r w:rsidRPr="00E13C04">
        <w:rPr>
          <w:rFonts w:eastAsia="TimesNewRoman"/>
          <w:sz w:val="22"/>
          <w:szCs w:val="22"/>
          <w:lang w:val="en-GB" w:eastAsia="de-DE"/>
        </w:rPr>
        <w:t>As this is a therapeutic protein, there is a potential for immunogenicity with Eylea (see section</w:t>
      </w:r>
      <w:r w:rsidRPr="00DA5A78">
        <w:t> </w:t>
      </w:r>
      <w:r w:rsidRPr="00E13C04">
        <w:rPr>
          <w:rFonts w:eastAsia="TimesNewRoman"/>
          <w:sz w:val="22"/>
          <w:szCs w:val="22"/>
          <w:lang w:val="en-GB" w:eastAsia="de-DE"/>
        </w:rPr>
        <w:t>4.8). Patients should be instructed to report any signs or symptoms of intraocular inflammation, e.g. pain, photophobia, or redness, which may be a clinical sign attributable to hypersensitivity.</w:t>
      </w:r>
    </w:p>
    <w:p w14:paraId="59D793DE" w14:textId="77777777" w:rsidR="00B0440D" w:rsidRPr="00E13C04" w:rsidRDefault="00B0440D" w:rsidP="00B0440D">
      <w:pPr>
        <w:pStyle w:val="BayerBodyTextFull"/>
        <w:suppressAutoHyphens/>
        <w:spacing w:before="0" w:after="0"/>
        <w:rPr>
          <w:rFonts w:eastAsia="TimesNewRoman"/>
          <w:sz w:val="22"/>
          <w:szCs w:val="22"/>
          <w:lang w:val="en-GB" w:eastAsia="de-DE"/>
        </w:rPr>
      </w:pPr>
    </w:p>
    <w:p w14:paraId="3E5086D6"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Systemic effects</w:t>
      </w:r>
    </w:p>
    <w:p w14:paraId="32519BC1" w14:textId="77777777" w:rsidR="00B0440D" w:rsidRPr="00E13C04" w:rsidRDefault="00B0440D" w:rsidP="00B0440D">
      <w:pPr>
        <w:pStyle w:val="BayerBodyTextFull"/>
        <w:suppressAutoHyphens/>
        <w:spacing w:before="0" w:after="0"/>
        <w:rPr>
          <w:rFonts w:eastAsia="TimesNewRoman"/>
          <w:sz w:val="22"/>
          <w:szCs w:val="22"/>
          <w:lang w:val="en-GB" w:eastAsia="de-DE"/>
        </w:rPr>
      </w:pPr>
      <w:r w:rsidRPr="00E13C04">
        <w:rPr>
          <w:rFonts w:eastAsia="TimesNewRoman"/>
          <w:sz w:val="22"/>
          <w:szCs w:val="22"/>
          <w:lang w:val="en-GB" w:eastAsia="de-DE"/>
        </w:rPr>
        <w:t xml:space="preserve">Systemic adverse events including non-ocular haemorrhages and arterial thromboembolic events have been reported following intravitreal injection of VEGF inhibitors </w:t>
      </w:r>
      <w:r w:rsidRPr="00E13C04">
        <w:rPr>
          <w:sz w:val="22"/>
          <w:szCs w:val="22"/>
          <w:lang w:val="en-GB"/>
        </w:rPr>
        <w:t>and there is a theoretical risk that these may relate to VEGF inhibition</w:t>
      </w:r>
      <w:r w:rsidRPr="00E13C04">
        <w:rPr>
          <w:rFonts w:eastAsia="TimesNewRoman"/>
          <w:sz w:val="22"/>
          <w:szCs w:val="22"/>
          <w:lang w:val="en-GB" w:eastAsia="de-DE"/>
        </w:rPr>
        <w:t xml:space="preserve">. There are limited data on safety in the treatment of patients with CRVO, BRVO, DME </w:t>
      </w:r>
      <w:r w:rsidRPr="00E13C04">
        <w:rPr>
          <w:sz w:val="22"/>
          <w:szCs w:val="22"/>
          <w:lang w:val="en-GB"/>
        </w:rPr>
        <w:t xml:space="preserve">or myopic CNV </w:t>
      </w:r>
      <w:r w:rsidRPr="00E13C04">
        <w:rPr>
          <w:rFonts w:eastAsia="TimesNewRoman"/>
          <w:sz w:val="22"/>
          <w:szCs w:val="22"/>
          <w:lang w:val="en-GB" w:eastAsia="de-DE"/>
        </w:rPr>
        <w:t>with a history of stroke or transient ischaemic attacks or myocardial infarction within the last 6</w:t>
      </w:r>
      <w:r>
        <w:rPr>
          <w:rFonts w:eastAsia="TimesNewRoman"/>
          <w:sz w:val="22"/>
          <w:szCs w:val="22"/>
          <w:lang w:val="en-GB" w:eastAsia="de-DE"/>
        </w:rPr>
        <w:t> </w:t>
      </w:r>
      <w:r w:rsidRPr="00E13C04">
        <w:rPr>
          <w:rFonts w:eastAsia="TimesNewRoman"/>
          <w:sz w:val="22"/>
          <w:szCs w:val="22"/>
          <w:lang w:val="en-GB" w:eastAsia="de-DE"/>
        </w:rPr>
        <w:t>months. Caution should be exercised when treating such patients.</w:t>
      </w:r>
    </w:p>
    <w:p w14:paraId="7FD1170C" w14:textId="77777777" w:rsidR="00B0440D" w:rsidRPr="00E13C04" w:rsidRDefault="00B0440D" w:rsidP="00B0440D">
      <w:pPr>
        <w:pStyle w:val="BayerBodyTextFull"/>
        <w:suppressAutoHyphens/>
        <w:spacing w:before="0" w:after="0"/>
        <w:rPr>
          <w:rFonts w:eastAsia="TimesNewRoman"/>
          <w:sz w:val="22"/>
          <w:szCs w:val="22"/>
          <w:lang w:val="en-GB" w:eastAsia="de-DE"/>
        </w:rPr>
      </w:pPr>
    </w:p>
    <w:p w14:paraId="136E22B2"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Other</w:t>
      </w:r>
    </w:p>
    <w:p w14:paraId="0335B98B"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 xml:space="preserve">As with other intravitreal anti-VEGF treatments for AMD, CRVO, BRVO, DME </w:t>
      </w:r>
      <w:r w:rsidRPr="00E13C04">
        <w:rPr>
          <w:rFonts w:ascii="Times New Roman" w:hAnsi="Times New Roman"/>
          <w:sz w:val="22"/>
          <w:szCs w:val="22"/>
          <w:lang w:val="en-GB" w:eastAsia="en-US"/>
        </w:rPr>
        <w:t xml:space="preserve">and myopic CNV </w:t>
      </w:r>
      <w:r w:rsidRPr="00E13C04">
        <w:rPr>
          <w:rFonts w:ascii="Times New Roman" w:hAnsi="Times New Roman"/>
          <w:sz w:val="22"/>
          <w:szCs w:val="22"/>
          <w:lang w:val="en-GB"/>
        </w:rPr>
        <w:t>the following also applies:</w:t>
      </w:r>
    </w:p>
    <w:p w14:paraId="3F1BC9C9" w14:textId="77777777" w:rsidR="00B0440D" w:rsidRPr="00DA5A78" w:rsidRDefault="00B0440D" w:rsidP="00B0440D">
      <w:pPr>
        <w:pStyle w:val="BayerBodyTextFull"/>
        <w:suppressAutoHyphens/>
        <w:spacing w:before="0" w:after="0"/>
        <w:ind w:left="284"/>
        <w:rPr>
          <w:sz w:val="18"/>
          <w:lang w:val="en-GB"/>
        </w:rPr>
      </w:pPr>
    </w:p>
    <w:p w14:paraId="2818F805" w14:textId="77777777" w:rsidR="00B0440D" w:rsidRPr="00E13C04" w:rsidRDefault="00B0440D" w:rsidP="00B0440D">
      <w:pPr>
        <w:pStyle w:val="BayerBodyTextFull"/>
        <w:numPr>
          <w:ilvl w:val="0"/>
          <w:numId w:val="51"/>
        </w:numPr>
        <w:suppressAutoHyphens/>
        <w:spacing w:before="0" w:after="0"/>
        <w:ind w:left="567" w:hanging="283"/>
        <w:rPr>
          <w:sz w:val="22"/>
          <w:szCs w:val="22"/>
          <w:lang w:val="en-GB"/>
        </w:rPr>
      </w:pPr>
      <w:r w:rsidRPr="00E13C04">
        <w:rPr>
          <w:sz w:val="22"/>
          <w:szCs w:val="22"/>
          <w:lang w:val="en-GB"/>
        </w:rPr>
        <w:t>The safety and efficacy of Eylea therapy administered to both eyes concurrently have not been systematically studied (see section</w:t>
      </w:r>
      <w:r w:rsidRPr="00DA5A78">
        <w:t> </w:t>
      </w:r>
      <w:r w:rsidRPr="00E13C04">
        <w:rPr>
          <w:sz w:val="22"/>
          <w:szCs w:val="22"/>
          <w:lang w:val="en-GB"/>
        </w:rPr>
        <w:t>5.1). If bilateral treatment is performed at the same time this could lead to an increased systemic exposure, which could increase the risk of systemic adverse events.</w:t>
      </w:r>
    </w:p>
    <w:p w14:paraId="60EF93AF" w14:textId="77777777" w:rsidR="00B0440D" w:rsidRPr="00E13C04" w:rsidRDefault="00B0440D" w:rsidP="00B0440D">
      <w:pPr>
        <w:pStyle w:val="BayerBodyTextFull"/>
        <w:numPr>
          <w:ilvl w:val="0"/>
          <w:numId w:val="51"/>
        </w:numPr>
        <w:suppressAutoHyphens/>
        <w:spacing w:before="0" w:after="0"/>
        <w:ind w:left="567" w:hanging="283"/>
        <w:rPr>
          <w:sz w:val="22"/>
          <w:szCs w:val="22"/>
          <w:lang w:val="en-GB"/>
        </w:rPr>
      </w:pPr>
      <w:r w:rsidRPr="00E13C04">
        <w:rPr>
          <w:sz w:val="22"/>
          <w:szCs w:val="22"/>
          <w:lang w:val="en-GB"/>
        </w:rPr>
        <w:t>Concomitant use of other anti-VEGF (vascular endothelial growth factor)</w:t>
      </w:r>
    </w:p>
    <w:p w14:paraId="62017F6F" w14:textId="77777777" w:rsidR="00B0440D" w:rsidRPr="00E13C04" w:rsidRDefault="00B0440D" w:rsidP="00B0440D">
      <w:pPr>
        <w:pStyle w:val="BayerBodyTextFull"/>
        <w:suppressAutoHyphens/>
        <w:spacing w:before="0" w:after="0"/>
        <w:ind w:left="567"/>
        <w:rPr>
          <w:sz w:val="22"/>
          <w:szCs w:val="22"/>
          <w:lang w:val="en-GB"/>
        </w:rPr>
      </w:pPr>
      <w:r w:rsidRPr="00E13C04">
        <w:rPr>
          <w:sz w:val="22"/>
          <w:szCs w:val="22"/>
          <w:lang w:val="en-GB"/>
        </w:rPr>
        <w:t>There is no data available on the concomitant use of Eylea with other anti-VEGF medicinal products (systemic or ocular).</w:t>
      </w:r>
    </w:p>
    <w:p w14:paraId="6E829D83" w14:textId="77777777" w:rsidR="00B0440D" w:rsidRPr="00E13C04" w:rsidRDefault="00B0440D" w:rsidP="00B0440D">
      <w:pPr>
        <w:pStyle w:val="BayerBodyTextFull"/>
        <w:numPr>
          <w:ilvl w:val="0"/>
          <w:numId w:val="51"/>
        </w:numPr>
        <w:suppressAutoHyphens/>
        <w:spacing w:before="0" w:after="0"/>
        <w:ind w:left="567" w:hanging="283"/>
        <w:rPr>
          <w:sz w:val="22"/>
          <w:szCs w:val="22"/>
          <w:lang w:val="en-GB"/>
        </w:rPr>
      </w:pPr>
      <w:r w:rsidRPr="00E13C04">
        <w:rPr>
          <w:sz w:val="22"/>
          <w:szCs w:val="22"/>
          <w:lang w:val="en-GB"/>
        </w:rPr>
        <w:t>Risk factors associated with the development of a retinal pigment epithelial tear after anti-VEGF therapy for wet AMD, include a large and/or high pigment epithelial retinal detachment. When initiating Eylea therapy, caution should be used in patients with these risk factors for retinal pigment epithelial tears.</w:t>
      </w:r>
    </w:p>
    <w:p w14:paraId="23E1A2C7" w14:textId="77777777" w:rsidR="00B0440D" w:rsidRPr="00E13C04" w:rsidRDefault="00B0440D" w:rsidP="00B0440D">
      <w:pPr>
        <w:pStyle w:val="BayerBodyTextFull"/>
        <w:numPr>
          <w:ilvl w:val="0"/>
          <w:numId w:val="51"/>
        </w:numPr>
        <w:suppressAutoHyphens/>
        <w:spacing w:before="0" w:after="0"/>
        <w:ind w:left="567" w:hanging="283"/>
        <w:rPr>
          <w:sz w:val="22"/>
          <w:szCs w:val="22"/>
          <w:lang w:val="en-GB"/>
        </w:rPr>
      </w:pPr>
      <w:r w:rsidRPr="00E13C04">
        <w:rPr>
          <w:sz w:val="22"/>
          <w:szCs w:val="22"/>
          <w:lang w:val="en-GB"/>
        </w:rPr>
        <w:t>Treatment should be withheld in patients with rhegmatogenous retinal detachment or stage</w:t>
      </w:r>
      <w:r>
        <w:rPr>
          <w:sz w:val="22"/>
          <w:szCs w:val="22"/>
          <w:lang w:val="en-GB"/>
        </w:rPr>
        <w:t> </w:t>
      </w:r>
      <w:r w:rsidRPr="00E13C04">
        <w:rPr>
          <w:sz w:val="22"/>
          <w:szCs w:val="22"/>
          <w:lang w:val="en-GB"/>
        </w:rPr>
        <w:t>3 or</w:t>
      </w:r>
      <w:r>
        <w:rPr>
          <w:sz w:val="22"/>
          <w:szCs w:val="22"/>
          <w:lang w:val="en-GB"/>
        </w:rPr>
        <w:t> </w:t>
      </w:r>
      <w:r w:rsidRPr="00E13C04">
        <w:rPr>
          <w:sz w:val="22"/>
          <w:szCs w:val="22"/>
          <w:lang w:val="en-GB"/>
        </w:rPr>
        <w:t>4 macular holes.</w:t>
      </w:r>
    </w:p>
    <w:p w14:paraId="222E6D42" w14:textId="77777777" w:rsidR="00B0440D" w:rsidRPr="00E13C04" w:rsidRDefault="00B0440D" w:rsidP="00B0440D">
      <w:pPr>
        <w:pStyle w:val="BayerBodyTextFull"/>
        <w:numPr>
          <w:ilvl w:val="0"/>
          <w:numId w:val="51"/>
        </w:numPr>
        <w:suppressAutoHyphens/>
        <w:spacing w:before="0" w:after="0"/>
        <w:ind w:left="567" w:hanging="283"/>
        <w:rPr>
          <w:sz w:val="22"/>
          <w:szCs w:val="22"/>
          <w:lang w:val="en-GB"/>
        </w:rPr>
      </w:pPr>
      <w:r w:rsidRPr="00E13C04">
        <w:rPr>
          <w:sz w:val="22"/>
          <w:szCs w:val="22"/>
          <w:lang w:val="en-GB"/>
        </w:rPr>
        <w:t>In the event of a retinal break the dose should be withheld and treatment should not be resumed until the break is adequately repaired.</w:t>
      </w:r>
    </w:p>
    <w:p w14:paraId="6A2242F5" w14:textId="77777777" w:rsidR="00B0440D" w:rsidRPr="00E13C04" w:rsidRDefault="00B0440D" w:rsidP="00B0440D">
      <w:pPr>
        <w:pStyle w:val="BayerBodyTextFull"/>
        <w:numPr>
          <w:ilvl w:val="0"/>
          <w:numId w:val="51"/>
        </w:numPr>
        <w:suppressAutoHyphens/>
        <w:spacing w:before="0" w:after="0"/>
        <w:ind w:left="567" w:hanging="283"/>
        <w:rPr>
          <w:rFonts w:eastAsia="TimesNewRoman"/>
          <w:sz w:val="22"/>
          <w:szCs w:val="22"/>
          <w:lang w:val="en-GB" w:eastAsia="fr-FR"/>
        </w:rPr>
      </w:pPr>
      <w:r w:rsidRPr="00E13C04">
        <w:rPr>
          <w:rFonts w:eastAsia="TimesNewRoman"/>
          <w:sz w:val="22"/>
          <w:szCs w:val="22"/>
          <w:lang w:val="en-GB" w:eastAsia="fr-FR"/>
        </w:rPr>
        <w:t>The dose should be withheld and treatment should not be resumed earlier than the next scheduled treatment in the event of:</w:t>
      </w:r>
    </w:p>
    <w:p w14:paraId="3F6FA3DF" w14:textId="77777777" w:rsidR="00B0440D" w:rsidRPr="00E13C04" w:rsidRDefault="00B0440D" w:rsidP="00B0440D">
      <w:pPr>
        <w:pStyle w:val="BayerBodyTextFull"/>
        <w:numPr>
          <w:ilvl w:val="1"/>
          <w:numId w:val="51"/>
        </w:numPr>
        <w:suppressAutoHyphens/>
        <w:spacing w:before="0" w:after="0"/>
        <w:rPr>
          <w:sz w:val="22"/>
          <w:szCs w:val="22"/>
          <w:lang w:val="en-GB"/>
        </w:rPr>
      </w:pPr>
      <w:r w:rsidRPr="00E13C04">
        <w:rPr>
          <w:sz w:val="22"/>
          <w:szCs w:val="22"/>
          <w:lang w:val="en-GB"/>
        </w:rPr>
        <w:t>a decrease in best-corrected visual acuity (BCVA) of ≥30 letters compared with the last assessment of visual acuity;</w:t>
      </w:r>
    </w:p>
    <w:p w14:paraId="38EE66F2" w14:textId="77777777" w:rsidR="00B0440D" w:rsidRPr="00E13C04" w:rsidRDefault="00B0440D" w:rsidP="00B0440D">
      <w:pPr>
        <w:pStyle w:val="BayerBodyTextFull"/>
        <w:numPr>
          <w:ilvl w:val="1"/>
          <w:numId w:val="51"/>
        </w:numPr>
        <w:suppressAutoHyphens/>
        <w:spacing w:before="0" w:after="0"/>
        <w:rPr>
          <w:sz w:val="22"/>
          <w:szCs w:val="22"/>
          <w:lang w:val="en-GB"/>
        </w:rPr>
      </w:pPr>
      <w:r w:rsidRPr="00E13C04">
        <w:rPr>
          <w:sz w:val="22"/>
          <w:szCs w:val="22"/>
          <w:lang w:val="en-GB"/>
        </w:rPr>
        <w:t>a subretinal haemorrhage involving the centre of the fovea, or, if the size of the haemorrhage is ≥50%, of the total lesion area.</w:t>
      </w:r>
    </w:p>
    <w:p w14:paraId="2CF02FF3" w14:textId="77777777" w:rsidR="00B0440D" w:rsidRPr="00E13C04" w:rsidRDefault="00B0440D" w:rsidP="00B0440D">
      <w:pPr>
        <w:pStyle w:val="BayerBodyTextFull"/>
        <w:numPr>
          <w:ilvl w:val="0"/>
          <w:numId w:val="51"/>
        </w:numPr>
        <w:suppressAutoHyphens/>
        <w:spacing w:before="0" w:after="0"/>
        <w:ind w:left="567" w:hanging="283"/>
        <w:rPr>
          <w:rFonts w:eastAsia="TimesNewRoman"/>
          <w:sz w:val="22"/>
          <w:szCs w:val="22"/>
          <w:lang w:val="en-GB" w:eastAsia="fr-FR"/>
        </w:rPr>
      </w:pPr>
      <w:r w:rsidRPr="00E13C04">
        <w:rPr>
          <w:rFonts w:eastAsia="TimesNewRoman"/>
          <w:sz w:val="22"/>
          <w:szCs w:val="22"/>
          <w:lang w:val="en-GB" w:eastAsia="fr-FR"/>
        </w:rPr>
        <w:t>The dose should be withheld within the previous or next 28</w:t>
      </w:r>
      <w:r w:rsidRPr="00DA5A78">
        <w:t> </w:t>
      </w:r>
      <w:r w:rsidRPr="00E13C04">
        <w:rPr>
          <w:rFonts w:eastAsia="TimesNewRoman"/>
          <w:sz w:val="22"/>
          <w:szCs w:val="22"/>
          <w:lang w:val="en-GB" w:eastAsia="fr-FR"/>
        </w:rPr>
        <w:t>days in the event of a performed or planned intraocular surgery.</w:t>
      </w:r>
    </w:p>
    <w:p w14:paraId="156C558C" w14:textId="77777777" w:rsidR="00B0440D" w:rsidRPr="00E13C04" w:rsidRDefault="00B0440D" w:rsidP="00B0440D">
      <w:pPr>
        <w:pStyle w:val="BayerBodyTextFull"/>
        <w:numPr>
          <w:ilvl w:val="0"/>
          <w:numId w:val="51"/>
        </w:numPr>
        <w:suppressAutoHyphens/>
        <w:spacing w:before="0" w:after="0"/>
        <w:ind w:left="567" w:hanging="283"/>
        <w:rPr>
          <w:rFonts w:eastAsia="TimesNewRoman"/>
          <w:sz w:val="22"/>
          <w:szCs w:val="22"/>
          <w:lang w:val="en-GB" w:eastAsia="fr-FR"/>
        </w:rPr>
      </w:pPr>
      <w:r w:rsidRPr="00E13C04">
        <w:rPr>
          <w:sz w:val="22"/>
          <w:szCs w:val="22"/>
          <w:lang w:val="en-GB"/>
        </w:rPr>
        <w:t>Eylea should not be used in pregnancy unless the potential benefit outweighs the potential risk to the foetus (see section</w:t>
      </w:r>
      <w:r w:rsidRPr="00DA5A78">
        <w:t> </w:t>
      </w:r>
      <w:r w:rsidRPr="00E13C04">
        <w:rPr>
          <w:sz w:val="22"/>
          <w:szCs w:val="22"/>
          <w:lang w:val="en-GB"/>
        </w:rPr>
        <w:t>4.6).</w:t>
      </w:r>
    </w:p>
    <w:p w14:paraId="781A8E48" w14:textId="77777777" w:rsidR="00B0440D" w:rsidRPr="00E13C04" w:rsidRDefault="00B0440D" w:rsidP="00B0440D">
      <w:pPr>
        <w:pStyle w:val="BayerBodyTextFull"/>
        <w:numPr>
          <w:ilvl w:val="0"/>
          <w:numId w:val="51"/>
        </w:numPr>
        <w:suppressAutoHyphens/>
        <w:spacing w:before="0" w:after="0"/>
        <w:ind w:left="567" w:hanging="283"/>
        <w:rPr>
          <w:rFonts w:eastAsia="TimesNewRoman"/>
          <w:sz w:val="22"/>
          <w:szCs w:val="22"/>
          <w:lang w:val="en-GB" w:eastAsia="fr-FR"/>
        </w:rPr>
      </w:pPr>
      <w:r w:rsidRPr="00E13C04">
        <w:rPr>
          <w:sz w:val="22"/>
          <w:szCs w:val="22"/>
          <w:lang w:val="en-GB"/>
        </w:rPr>
        <w:t>Women of childbearing potential have to use effective contraception during treatment and for at least 3</w:t>
      </w:r>
      <w:r>
        <w:rPr>
          <w:sz w:val="22"/>
          <w:szCs w:val="22"/>
          <w:lang w:val="en-GB"/>
        </w:rPr>
        <w:t> </w:t>
      </w:r>
      <w:r w:rsidRPr="00E13C04">
        <w:rPr>
          <w:sz w:val="22"/>
          <w:szCs w:val="22"/>
          <w:lang w:val="en-GB"/>
        </w:rPr>
        <w:t>months after the last intravitreal injection of aflibercept (see section</w:t>
      </w:r>
      <w:r w:rsidRPr="00DA5A78">
        <w:t> </w:t>
      </w:r>
      <w:r w:rsidRPr="00E13C04">
        <w:rPr>
          <w:sz w:val="22"/>
          <w:szCs w:val="22"/>
          <w:lang w:val="en-GB"/>
        </w:rPr>
        <w:t>4.6).</w:t>
      </w:r>
    </w:p>
    <w:p w14:paraId="2DD169BA" w14:textId="77777777" w:rsidR="00B0440D" w:rsidRPr="00E13C04" w:rsidRDefault="00B0440D" w:rsidP="00B0440D">
      <w:pPr>
        <w:numPr>
          <w:ilvl w:val="0"/>
          <w:numId w:val="51"/>
        </w:numPr>
        <w:ind w:left="567" w:hanging="283"/>
        <w:rPr>
          <w:b/>
          <w:szCs w:val="22"/>
        </w:rPr>
      </w:pPr>
      <w:r w:rsidRPr="00E13C04">
        <w:rPr>
          <w:szCs w:val="22"/>
        </w:rPr>
        <w:t>There is limited experience with treatment of patients with ischaemic CRVO and BRVO. In patients presenting with clinical signs of irreversible ischaemic visual function loss, the treatment is not recommended</w:t>
      </w:r>
      <w:r w:rsidRPr="00E13C04">
        <w:rPr>
          <w:rFonts w:eastAsia="TimesNewRoman"/>
          <w:szCs w:val="22"/>
          <w:lang w:eastAsia="fr-FR"/>
        </w:rPr>
        <w:t>.</w:t>
      </w:r>
    </w:p>
    <w:p w14:paraId="55D1CAED" w14:textId="77777777" w:rsidR="00B0440D" w:rsidRPr="00E13C04" w:rsidRDefault="00B0440D" w:rsidP="00B0440D">
      <w:pPr>
        <w:tabs>
          <w:tab w:val="clear" w:pos="567"/>
        </w:tabs>
        <w:spacing w:line="240" w:lineRule="auto"/>
        <w:ind w:left="567" w:hanging="567"/>
        <w:rPr>
          <w:szCs w:val="22"/>
          <w:u w:val="single"/>
        </w:rPr>
      </w:pPr>
    </w:p>
    <w:p w14:paraId="6C62D570" w14:textId="77777777" w:rsidR="00B0440D" w:rsidRPr="00E13C04" w:rsidRDefault="00B0440D" w:rsidP="00B0440D">
      <w:pPr>
        <w:pStyle w:val="Paragraph"/>
        <w:keepNext/>
        <w:spacing w:before="0" w:line="240" w:lineRule="auto"/>
        <w:rPr>
          <w:color w:val="auto"/>
          <w:u w:val="single"/>
          <w:lang w:val="en-GB"/>
        </w:rPr>
      </w:pPr>
      <w:r w:rsidRPr="00E13C04">
        <w:rPr>
          <w:color w:val="auto"/>
          <w:u w:val="single"/>
          <w:lang w:val="en-GB"/>
        </w:rPr>
        <w:t>Paediatric population</w:t>
      </w:r>
    </w:p>
    <w:p w14:paraId="26A326BF" w14:textId="77777777" w:rsidR="00B0440D" w:rsidRPr="009E1E0D" w:rsidRDefault="00B0440D" w:rsidP="00B0440D">
      <w:pPr>
        <w:spacing w:line="259" w:lineRule="auto"/>
        <w:rPr>
          <w:rFonts w:asciiTheme="minorHAnsi" w:hAnsiTheme="minorHAnsi" w:cstheme="minorHAnsi"/>
          <w:lang w:val="en-US"/>
        </w:rPr>
      </w:pPr>
      <w:r w:rsidRPr="00E13C04">
        <w:t xml:space="preserve">The warnings and precautions for adults also apply to preterm infants with ROP. </w:t>
      </w:r>
      <w:r w:rsidRPr="0057397E">
        <w:t>The long-term safety profile in preterm infants has not been established</w:t>
      </w:r>
      <w:r w:rsidRPr="009E1E0D">
        <w:t>.</w:t>
      </w:r>
    </w:p>
    <w:p w14:paraId="5C122701" w14:textId="77777777" w:rsidR="00B0440D" w:rsidRPr="00E13C04" w:rsidRDefault="00B0440D" w:rsidP="00B0440D">
      <w:pPr>
        <w:tabs>
          <w:tab w:val="clear" w:pos="567"/>
        </w:tabs>
        <w:spacing w:line="240" w:lineRule="auto"/>
        <w:ind w:left="567" w:hanging="567"/>
        <w:rPr>
          <w:szCs w:val="22"/>
          <w:u w:val="single"/>
        </w:rPr>
      </w:pPr>
    </w:p>
    <w:p w14:paraId="3F6F455A" w14:textId="77777777" w:rsidR="00B0440D" w:rsidRPr="00E13C04" w:rsidRDefault="00B0440D" w:rsidP="00B0440D">
      <w:pPr>
        <w:keepNext/>
        <w:tabs>
          <w:tab w:val="clear" w:pos="567"/>
        </w:tabs>
        <w:spacing w:line="240" w:lineRule="auto"/>
        <w:ind w:left="567" w:hanging="567"/>
        <w:rPr>
          <w:szCs w:val="22"/>
          <w:u w:val="single"/>
        </w:rPr>
      </w:pPr>
      <w:r w:rsidRPr="00E13C04">
        <w:rPr>
          <w:szCs w:val="22"/>
          <w:u w:val="single"/>
        </w:rPr>
        <w:t>Populations with limited data</w:t>
      </w:r>
    </w:p>
    <w:p w14:paraId="2AC46E6E" w14:textId="77777777" w:rsidR="00B0440D" w:rsidRPr="00E13C04" w:rsidRDefault="00B0440D" w:rsidP="00B0440D">
      <w:pPr>
        <w:tabs>
          <w:tab w:val="clear" w:pos="567"/>
        </w:tabs>
        <w:spacing w:line="240" w:lineRule="auto"/>
        <w:rPr>
          <w:szCs w:val="22"/>
        </w:rPr>
      </w:pPr>
      <w:r w:rsidRPr="00E13C04">
        <w:rPr>
          <w:szCs w:val="22"/>
        </w:rPr>
        <w:t>There is only limited experience in the treatment of subjects with DME due to type I diabetes or in diabetic patients with an HbA1c over 12% or with proliferative diabetic retinopathy.</w:t>
      </w:r>
    </w:p>
    <w:p w14:paraId="4CCD388B" w14:textId="77777777" w:rsidR="00B0440D" w:rsidRPr="00E13C04" w:rsidRDefault="00B0440D" w:rsidP="00B0440D">
      <w:pPr>
        <w:rPr>
          <w:szCs w:val="22"/>
        </w:rPr>
      </w:pPr>
      <w:r w:rsidRPr="00E13C04">
        <w:rPr>
          <w:szCs w:val="22"/>
        </w:rPr>
        <w:t>Eylea has not been studied in patients with active systemic infections or in patients with concurrent eye conditions such as retinal detachment or macular hole. There is also no experience of treatment with Eylea in diabetic patients with uncontrolled hypertension. This lack of information should be considered by the physician when treating such patients.</w:t>
      </w:r>
    </w:p>
    <w:p w14:paraId="77FF0A61" w14:textId="77777777" w:rsidR="00B0440D" w:rsidRPr="00E13C04" w:rsidRDefault="00B0440D" w:rsidP="00B0440D">
      <w:pPr>
        <w:rPr>
          <w:szCs w:val="22"/>
        </w:rPr>
      </w:pPr>
    </w:p>
    <w:p w14:paraId="0E3E1BEF" w14:textId="77777777" w:rsidR="00B0440D" w:rsidRPr="00E13C04" w:rsidRDefault="00B0440D" w:rsidP="00B0440D">
      <w:pPr>
        <w:rPr>
          <w:szCs w:val="22"/>
        </w:rPr>
      </w:pPr>
      <w:r w:rsidRPr="00E13C04">
        <w:rPr>
          <w:szCs w:val="22"/>
        </w:rPr>
        <w:t>In myopic CNV there is no experience with Eylea in the treatment of non-Asian patients, patients who have previously undergone treatment for myopic CNV, and patients with extrafoveal lesions.</w:t>
      </w:r>
    </w:p>
    <w:p w14:paraId="7FC25A7D" w14:textId="77777777" w:rsidR="00B0440D" w:rsidRPr="00DA5A78" w:rsidRDefault="00B0440D" w:rsidP="00B0440D">
      <w:pPr>
        <w:rPr>
          <w:lang w:val="en-US"/>
        </w:rPr>
      </w:pPr>
    </w:p>
    <w:p w14:paraId="5E677537" w14:textId="77777777" w:rsidR="001A7178" w:rsidRPr="00E13C04" w:rsidRDefault="001A7178" w:rsidP="001A7178">
      <w:pPr>
        <w:keepNext/>
        <w:numPr>
          <w:ilvl w:val="12"/>
          <w:numId w:val="0"/>
        </w:numPr>
        <w:tabs>
          <w:tab w:val="clear" w:pos="567"/>
        </w:tabs>
        <w:spacing w:line="240" w:lineRule="auto"/>
        <w:ind w:right="-2"/>
        <w:rPr>
          <w:szCs w:val="22"/>
          <w:u w:val="single"/>
        </w:rPr>
      </w:pPr>
      <w:r w:rsidRPr="00E13C04">
        <w:rPr>
          <w:szCs w:val="22"/>
          <w:u w:val="single"/>
        </w:rPr>
        <w:t>Information about excipients</w:t>
      </w:r>
    </w:p>
    <w:p w14:paraId="42089FF0" w14:textId="77777777" w:rsidR="001A7178" w:rsidRDefault="001A7178" w:rsidP="001A7178">
      <w:pPr>
        <w:numPr>
          <w:ilvl w:val="12"/>
          <w:numId w:val="0"/>
        </w:numPr>
        <w:tabs>
          <w:tab w:val="clear" w:pos="567"/>
        </w:tabs>
        <w:spacing w:line="240" w:lineRule="auto"/>
        <w:ind w:right="-2"/>
        <w:rPr>
          <w:szCs w:val="22"/>
        </w:rPr>
      </w:pPr>
      <w:r w:rsidRPr="00E13C04">
        <w:rPr>
          <w:szCs w:val="22"/>
        </w:rPr>
        <w:t>This medicin</w:t>
      </w:r>
      <w:r>
        <w:rPr>
          <w:szCs w:val="22"/>
        </w:rPr>
        <w:t>al product</w:t>
      </w:r>
      <w:r w:rsidRPr="00E13C04">
        <w:rPr>
          <w:szCs w:val="22"/>
        </w:rPr>
        <w:t xml:space="preserve"> contains</w:t>
      </w:r>
    </w:p>
    <w:p w14:paraId="5FEC95AC" w14:textId="77777777" w:rsidR="001A7178" w:rsidRDefault="001A7178" w:rsidP="001A7178">
      <w:pPr>
        <w:pStyle w:val="Listenabsatz"/>
        <w:numPr>
          <w:ilvl w:val="0"/>
          <w:numId w:val="87"/>
        </w:numPr>
        <w:tabs>
          <w:tab w:val="clear" w:pos="567"/>
        </w:tabs>
        <w:spacing w:line="240" w:lineRule="auto"/>
        <w:ind w:left="567" w:right="-2" w:hanging="567"/>
        <w:rPr>
          <w:szCs w:val="22"/>
        </w:rPr>
      </w:pPr>
      <w:r w:rsidRPr="00C827BE">
        <w:rPr>
          <w:szCs w:val="22"/>
        </w:rPr>
        <w:t>less than 1 mmol sodium (23 mg) per dosage unit, that is to say essentially ’sodium-free’</w:t>
      </w:r>
    </w:p>
    <w:p w14:paraId="1236DF5F" w14:textId="77777777" w:rsidR="001A7178" w:rsidRPr="00C827BE" w:rsidRDefault="001A7178" w:rsidP="001A7178">
      <w:pPr>
        <w:pStyle w:val="Listenabsatz"/>
        <w:numPr>
          <w:ilvl w:val="0"/>
          <w:numId w:val="87"/>
        </w:numPr>
        <w:tabs>
          <w:tab w:val="clear" w:pos="567"/>
        </w:tabs>
        <w:spacing w:line="240" w:lineRule="auto"/>
        <w:ind w:left="567" w:right="-2" w:hanging="567"/>
        <w:rPr>
          <w:szCs w:val="22"/>
        </w:rPr>
      </w:pPr>
      <w:r>
        <w:rPr>
          <w:szCs w:val="22"/>
        </w:rPr>
        <w:t>0.003 mg of polysorbate 20 in each 0.01 ml dose or 0.015 mg of polysorbate 20 in each 0.05 ml dose which is equivalent to 0.3 mg/ml</w:t>
      </w:r>
      <w:r w:rsidRPr="00C827BE">
        <w:rPr>
          <w:szCs w:val="22"/>
        </w:rPr>
        <w:t>.</w:t>
      </w:r>
      <w:r>
        <w:rPr>
          <w:szCs w:val="22"/>
        </w:rPr>
        <w:t xml:space="preserve"> Polysorbates may cause allergic reactions.</w:t>
      </w:r>
    </w:p>
    <w:p w14:paraId="2727D750" w14:textId="77777777" w:rsidR="00B0440D" w:rsidRPr="00E13C04" w:rsidRDefault="00B0440D" w:rsidP="00B0440D">
      <w:pPr>
        <w:tabs>
          <w:tab w:val="clear" w:pos="567"/>
        </w:tabs>
        <w:spacing w:line="240" w:lineRule="auto"/>
        <w:rPr>
          <w:szCs w:val="22"/>
        </w:rPr>
      </w:pPr>
    </w:p>
    <w:p w14:paraId="3E7BE2C4"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4.5</w:t>
      </w:r>
      <w:r w:rsidRPr="00E13C04">
        <w:rPr>
          <w:b/>
          <w:szCs w:val="22"/>
        </w:rPr>
        <w:tab/>
        <w:t>Interaction with other medicinal products and other forms of interaction</w:t>
      </w:r>
    </w:p>
    <w:p w14:paraId="31B756B7" w14:textId="77777777" w:rsidR="00B0440D" w:rsidRPr="00E13C04" w:rsidRDefault="00B0440D" w:rsidP="00B0440D">
      <w:pPr>
        <w:keepNext/>
        <w:tabs>
          <w:tab w:val="clear" w:pos="567"/>
        </w:tabs>
        <w:spacing w:line="240" w:lineRule="auto"/>
        <w:rPr>
          <w:szCs w:val="22"/>
        </w:rPr>
      </w:pPr>
    </w:p>
    <w:p w14:paraId="61867854"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No interaction studies have been performed.</w:t>
      </w:r>
    </w:p>
    <w:p w14:paraId="7EC32426" w14:textId="77777777" w:rsidR="00B0440D" w:rsidRPr="00E13C04" w:rsidRDefault="00B0440D" w:rsidP="00B0440D">
      <w:pPr>
        <w:pStyle w:val="BayerBodyTextFull"/>
        <w:suppressAutoHyphens/>
        <w:spacing w:before="0" w:after="0"/>
        <w:rPr>
          <w:sz w:val="22"/>
          <w:szCs w:val="22"/>
          <w:lang w:val="en-GB"/>
        </w:rPr>
      </w:pPr>
    </w:p>
    <w:p w14:paraId="1F4ECCC1"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Adjunctive use of verteporfin photodynamic therapy (PDT) and Eylea has not been studied, therefore, a safety profile is not established.</w:t>
      </w:r>
    </w:p>
    <w:p w14:paraId="2D11C0D6" w14:textId="77777777" w:rsidR="00B0440D" w:rsidRPr="00E13C04" w:rsidRDefault="00B0440D" w:rsidP="00B0440D">
      <w:pPr>
        <w:pStyle w:val="BayerBodyTextFull"/>
        <w:suppressAutoHyphens/>
        <w:spacing w:before="0" w:after="0"/>
        <w:rPr>
          <w:sz w:val="22"/>
          <w:szCs w:val="22"/>
          <w:lang w:val="en-GB"/>
        </w:rPr>
      </w:pPr>
    </w:p>
    <w:p w14:paraId="1D1F987A" w14:textId="77777777" w:rsidR="00B0440D" w:rsidRPr="00E13C04" w:rsidRDefault="00B0440D" w:rsidP="00B0440D">
      <w:pPr>
        <w:keepNext/>
        <w:numPr>
          <w:ilvl w:val="9"/>
          <w:numId w:val="0"/>
        </w:numPr>
        <w:suppressAutoHyphens/>
        <w:rPr>
          <w:szCs w:val="22"/>
          <w:u w:val="single"/>
        </w:rPr>
      </w:pPr>
      <w:r w:rsidRPr="00E13C04">
        <w:rPr>
          <w:szCs w:val="22"/>
          <w:u w:val="single"/>
        </w:rPr>
        <w:t>Paediatric population</w:t>
      </w:r>
    </w:p>
    <w:p w14:paraId="602945C7"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No interaction studies have been performed.</w:t>
      </w:r>
    </w:p>
    <w:p w14:paraId="2A66CBBF" w14:textId="77777777" w:rsidR="00B0440D" w:rsidRPr="00E13C04" w:rsidRDefault="00B0440D" w:rsidP="00B0440D">
      <w:pPr>
        <w:pStyle w:val="BayerBodyTextFull"/>
        <w:suppressAutoHyphens/>
        <w:spacing w:before="0" w:after="0"/>
        <w:rPr>
          <w:sz w:val="22"/>
          <w:szCs w:val="22"/>
          <w:lang w:val="en-GB"/>
        </w:rPr>
      </w:pPr>
    </w:p>
    <w:p w14:paraId="44A319CE" w14:textId="77777777" w:rsidR="00B0440D" w:rsidRPr="00E13C04" w:rsidRDefault="00B0440D" w:rsidP="00B0440D">
      <w:pPr>
        <w:keepNext/>
        <w:keepLines/>
        <w:tabs>
          <w:tab w:val="clear" w:pos="567"/>
        </w:tabs>
        <w:spacing w:line="240" w:lineRule="auto"/>
        <w:ind w:left="567" w:hanging="567"/>
        <w:outlineLvl w:val="2"/>
        <w:rPr>
          <w:szCs w:val="22"/>
        </w:rPr>
      </w:pPr>
      <w:r w:rsidRPr="00E13C04">
        <w:rPr>
          <w:b/>
          <w:szCs w:val="22"/>
        </w:rPr>
        <w:t>4.6</w:t>
      </w:r>
      <w:r w:rsidRPr="00E13C04">
        <w:rPr>
          <w:b/>
          <w:szCs w:val="22"/>
        </w:rPr>
        <w:tab/>
      </w:r>
      <w:r w:rsidRPr="00E13C04">
        <w:rPr>
          <w:b/>
          <w:bCs/>
          <w:szCs w:val="22"/>
        </w:rPr>
        <w:t>Fertility, p</w:t>
      </w:r>
      <w:r w:rsidRPr="00E13C04">
        <w:rPr>
          <w:b/>
          <w:szCs w:val="22"/>
        </w:rPr>
        <w:t>regnancy and lactation</w:t>
      </w:r>
    </w:p>
    <w:p w14:paraId="4021CF40" w14:textId="77777777" w:rsidR="00B0440D" w:rsidRPr="00E13C04" w:rsidRDefault="00B0440D" w:rsidP="00B0440D">
      <w:pPr>
        <w:pStyle w:val="GlobalBayerBodyText"/>
        <w:keepNext/>
        <w:keepLines/>
        <w:spacing w:before="0" w:after="0"/>
        <w:rPr>
          <w:rFonts w:ascii="Times New Roman" w:hAnsi="Times New Roman"/>
          <w:sz w:val="22"/>
          <w:szCs w:val="22"/>
          <w:lang w:val="en-GB"/>
        </w:rPr>
      </w:pPr>
    </w:p>
    <w:p w14:paraId="6C1894CD" w14:textId="77777777" w:rsidR="00B0440D" w:rsidRPr="00E13C04" w:rsidRDefault="00B0440D" w:rsidP="00B0440D">
      <w:pPr>
        <w:pStyle w:val="GlobalBayerBodyText"/>
        <w:keepNext/>
        <w:keepLines/>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rPr>
        <w:t>Women of childbearing potential</w:t>
      </w:r>
    </w:p>
    <w:p w14:paraId="0611726A" w14:textId="77777777" w:rsidR="00B0440D" w:rsidRPr="00E13C04" w:rsidRDefault="00B0440D" w:rsidP="00B0440D">
      <w:pPr>
        <w:pStyle w:val="GlobalBayerBodyText"/>
        <w:keepNext/>
        <w:keepLines/>
        <w:spacing w:before="0" w:after="0"/>
        <w:rPr>
          <w:rFonts w:ascii="Times New Roman" w:hAnsi="Times New Roman"/>
          <w:sz w:val="22"/>
          <w:szCs w:val="22"/>
          <w:lang w:val="en-GB"/>
        </w:rPr>
      </w:pPr>
      <w:r w:rsidRPr="00E13C04">
        <w:rPr>
          <w:rFonts w:ascii="Times New Roman" w:hAnsi="Times New Roman"/>
          <w:sz w:val="22"/>
          <w:szCs w:val="22"/>
          <w:lang w:val="en-GB"/>
        </w:rPr>
        <w:t>Women of childbearing potential have to use effective contraception during treatment and for at least 3</w:t>
      </w:r>
      <w:r>
        <w:rPr>
          <w:rFonts w:ascii="Times New Roman" w:hAnsi="Times New Roman"/>
          <w:sz w:val="22"/>
          <w:szCs w:val="22"/>
          <w:lang w:val="en-GB"/>
        </w:rPr>
        <w:t> </w:t>
      </w:r>
      <w:r w:rsidRPr="00E13C04">
        <w:rPr>
          <w:rFonts w:ascii="Times New Roman" w:hAnsi="Times New Roman"/>
          <w:sz w:val="22"/>
          <w:szCs w:val="22"/>
          <w:lang w:val="en-GB"/>
        </w:rPr>
        <w:t>months after the last intravitreal injection of aflibercept (see section 4.4).</w:t>
      </w:r>
    </w:p>
    <w:p w14:paraId="665EFC63" w14:textId="77777777" w:rsidR="00B0440D" w:rsidRPr="00E13C04" w:rsidRDefault="00B0440D" w:rsidP="00B0440D">
      <w:pPr>
        <w:pStyle w:val="GlobalBayerBodyText"/>
        <w:keepLines/>
        <w:spacing w:before="0" w:after="0"/>
        <w:rPr>
          <w:rFonts w:ascii="Times New Roman" w:hAnsi="Times New Roman"/>
          <w:sz w:val="22"/>
          <w:szCs w:val="22"/>
          <w:lang w:val="en-GB"/>
        </w:rPr>
      </w:pPr>
    </w:p>
    <w:p w14:paraId="65053E6D" w14:textId="77777777" w:rsidR="00B0440D" w:rsidRPr="00E13C04" w:rsidRDefault="00B0440D" w:rsidP="00B0440D">
      <w:pPr>
        <w:pStyle w:val="GlobalBayerBodyText"/>
        <w:keepNext/>
        <w:keepLines/>
        <w:spacing w:before="0" w:after="0"/>
        <w:rPr>
          <w:rFonts w:ascii="Times New Roman" w:hAnsi="Times New Roman"/>
          <w:iCs/>
          <w:sz w:val="22"/>
          <w:szCs w:val="22"/>
          <w:u w:val="single"/>
          <w:lang w:val="en-GB"/>
        </w:rPr>
      </w:pPr>
      <w:r w:rsidRPr="00E13C04">
        <w:rPr>
          <w:rFonts w:ascii="Times New Roman" w:hAnsi="Times New Roman"/>
          <w:iCs/>
          <w:sz w:val="22"/>
          <w:szCs w:val="22"/>
          <w:u w:val="single"/>
          <w:lang w:val="en-GB"/>
        </w:rPr>
        <w:t>Pregnancy</w:t>
      </w:r>
    </w:p>
    <w:p w14:paraId="1538BAFC"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There are no data on the use of aflibercept in pregnant women.</w:t>
      </w:r>
    </w:p>
    <w:p w14:paraId="3C6A11CA"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Studies in animals have shown embryo-foetal toxicity (see section 5.3).</w:t>
      </w:r>
    </w:p>
    <w:p w14:paraId="4C394DB8" w14:textId="77777777" w:rsidR="00B0440D" w:rsidRPr="00E13C04" w:rsidRDefault="00B0440D" w:rsidP="00B0440D">
      <w:pPr>
        <w:pStyle w:val="GlobalBayerBodyText"/>
        <w:spacing w:before="0" w:after="0"/>
        <w:rPr>
          <w:rFonts w:ascii="Times New Roman" w:hAnsi="Times New Roman"/>
          <w:sz w:val="22"/>
          <w:szCs w:val="22"/>
          <w:lang w:val="en-GB"/>
        </w:rPr>
      </w:pPr>
    </w:p>
    <w:p w14:paraId="4D6775CB" w14:textId="77777777" w:rsidR="00B0440D" w:rsidRPr="00E13C04" w:rsidRDefault="00B0440D" w:rsidP="00B0440D">
      <w:pPr>
        <w:pStyle w:val="GlobalBayerBodyText"/>
        <w:spacing w:before="0" w:after="0"/>
        <w:rPr>
          <w:rFonts w:ascii="Times New Roman" w:hAnsi="Times New Roman"/>
          <w:b/>
          <w:sz w:val="22"/>
          <w:szCs w:val="22"/>
          <w:lang w:val="en-GB" w:eastAsia="en-US"/>
        </w:rPr>
      </w:pPr>
      <w:r w:rsidRPr="00E13C04">
        <w:rPr>
          <w:rFonts w:ascii="Times New Roman" w:hAnsi="Times New Roman"/>
          <w:sz w:val="22"/>
          <w:szCs w:val="22"/>
          <w:lang w:val="en-GB"/>
        </w:rPr>
        <w:t>Although the systemic exposure after ocular administration is very low, Eylea should not be used during pregnancy unless the potential benefit outweighs the potential risk to the foetus.</w:t>
      </w:r>
    </w:p>
    <w:p w14:paraId="151EC072" w14:textId="77777777" w:rsidR="00B0440D" w:rsidRPr="00E13C04" w:rsidRDefault="00B0440D" w:rsidP="00B0440D">
      <w:pPr>
        <w:pStyle w:val="GlobalBayerBodyText"/>
        <w:spacing w:before="0" w:after="0"/>
        <w:rPr>
          <w:rFonts w:ascii="Times New Roman" w:eastAsia="SimSun" w:hAnsi="Times New Roman"/>
          <w:i/>
          <w:sz w:val="22"/>
          <w:szCs w:val="22"/>
          <w:lang w:val="en-GB"/>
        </w:rPr>
      </w:pPr>
    </w:p>
    <w:p w14:paraId="57C984C5" w14:textId="77777777" w:rsidR="00B0440D" w:rsidRPr="00E13C04" w:rsidRDefault="00B0440D" w:rsidP="00B0440D">
      <w:pPr>
        <w:pStyle w:val="GlobalBayerBodyText"/>
        <w:keepNext/>
        <w:keepLines/>
        <w:spacing w:before="0" w:after="0"/>
        <w:rPr>
          <w:rFonts w:ascii="Times New Roman" w:hAnsi="Times New Roman"/>
          <w:iCs/>
          <w:sz w:val="22"/>
          <w:szCs w:val="22"/>
          <w:u w:val="single"/>
          <w:lang w:val="en-GB" w:eastAsia="en-US"/>
        </w:rPr>
      </w:pPr>
      <w:r w:rsidRPr="00E13C04">
        <w:rPr>
          <w:rFonts w:ascii="Times New Roman" w:eastAsia="SimSun" w:hAnsi="Times New Roman"/>
          <w:iCs/>
          <w:sz w:val="22"/>
          <w:szCs w:val="22"/>
          <w:u w:val="single"/>
          <w:lang w:val="en-GB"/>
        </w:rPr>
        <w:t>Breast-feeding</w:t>
      </w:r>
    </w:p>
    <w:p w14:paraId="68F74B9C" w14:textId="77777777" w:rsidR="00B0440D" w:rsidRDefault="00B0440D" w:rsidP="00B0440D">
      <w:pPr>
        <w:pStyle w:val="GlobalBayerBodyText"/>
        <w:keepNext/>
        <w:keepLines/>
        <w:spacing w:before="0" w:after="0"/>
        <w:rPr>
          <w:rFonts w:ascii="Times New Roman" w:hAnsi="Times New Roman"/>
          <w:sz w:val="22"/>
          <w:szCs w:val="22"/>
          <w:lang w:val="en-GB" w:eastAsia="en-US"/>
        </w:rPr>
      </w:pPr>
      <w:r w:rsidRPr="00896881">
        <w:rPr>
          <w:rFonts w:ascii="Times New Roman" w:hAnsi="Times New Roman"/>
          <w:sz w:val="22"/>
          <w:szCs w:val="22"/>
          <w:lang w:val="en-GB" w:eastAsia="en-US"/>
        </w:rPr>
        <w:t xml:space="preserve">Based on very limited human data, aflibercept may be excreted in human milk at low levels. </w:t>
      </w:r>
      <w:r>
        <w:rPr>
          <w:rFonts w:ascii="Times New Roman" w:hAnsi="Times New Roman"/>
          <w:sz w:val="22"/>
          <w:szCs w:val="22"/>
          <w:lang w:val="en-GB" w:eastAsia="en-US"/>
        </w:rPr>
        <w:t xml:space="preserve">Aflibercept is a large protein molecule and the amount of medication absorbed by the infant is expected to be minimal. </w:t>
      </w:r>
      <w:r w:rsidRPr="00896881">
        <w:rPr>
          <w:rFonts w:ascii="Times New Roman" w:hAnsi="Times New Roman"/>
          <w:sz w:val="22"/>
          <w:szCs w:val="22"/>
          <w:lang w:val="en-GB" w:eastAsia="en-US"/>
        </w:rPr>
        <w:t>The effect</w:t>
      </w:r>
      <w:r>
        <w:rPr>
          <w:rFonts w:ascii="Times New Roman" w:hAnsi="Times New Roman"/>
          <w:sz w:val="22"/>
          <w:szCs w:val="22"/>
          <w:lang w:val="en-GB" w:eastAsia="en-US"/>
        </w:rPr>
        <w:t>s</w:t>
      </w:r>
      <w:r w:rsidRPr="00896881">
        <w:rPr>
          <w:rFonts w:ascii="Times New Roman" w:hAnsi="Times New Roman"/>
          <w:sz w:val="22"/>
          <w:szCs w:val="22"/>
          <w:lang w:val="en-GB" w:eastAsia="en-US"/>
        </w:rPr>
        <w:t xml:space="preserve"> of aflibercept on a breast-fed newborn/infant </w:t>
      </w:r>
      <w:r>
        <w:rPr>
          <w:rFonts w:ascii="Times New Roman" w:hAnsi="Times New Roman"/>
          <w:sz w:val="22"/>
          <w:szCs w:val="22"/>
          <w:lang w:val="en-GB" w:eastAsia="en-US"/>
        </w:rPr>
        <w:t>are</w:t>
      </w:r>
      <w:r w:rsidRPr="00896881">
        <w:rPr>
          <w:rFonts w:ascii="Times New Roman" w:hAnsi="Times New Roman"/>
          <w:sz w:val="22"/>
          <w:szCs w:val="22"/>
          <w:lang w:val="en-GB" w:eastAsia="en-US"/>
        </w:rPr>
        <w:t xml:space="preserve"> unknown. </w:t>
      </w:r>
    </w:p>
    <w:p w14:paraId="721C9BE6" w14:textId="77777777" w:rsidR="00B0440D" w:rsidRDefault="00B0440D" w:rsidP="00B0440D">
      <w:pPr>
        <w:pStyle w:val="GlobalBayerBodyText"/>
        <w:keepNext/>
        <w:keepLines/>
        <w:spacing w:before="0" w:after="0"/>
        <w:rPr>
          <w:rFonts w:ascii="Times New Roman" w:hAnsi="Times New Roman"/>
          <w:sz w:val="22"/>
          <w:szCs w:val="22"/>
          <w:lang w:val="en-GB" w:eastAsia="en-US"/>
        </w:rPr>
      </w:pPr>
    </w:p>
    <w:p w14:paraId="4E95CCE7" w14:textId="77777777" w:rsidR="00B0440D" w:rsidRPr="00896881" w:rsidRDefault="00B0440D" w:rsidP="00B0440D">
      <w:pPr>
        <w:pStyle w:val="GlobalBayerBodyText"/>
        <w:keepNext/>
        <w:keepLines/>
        <w:spacing w:before="0" w:after="0"/>
        <w:rPr>
          <w:rFonts w:ascii="Times New Roman" w:hAnsi="Times New Roman"/>
          <w:sz w:val="22"/>
          <w:szCs w:val="22"/>
          <w:lang w:val="en-GB" w:eastAsia="en-US"/>
        </w:rPr>
      </w:pPr>
      <w:r w:rsidRPr="00896881">
        <w:rPr>
          <w:rFonts w:ascii="Times New Roman" w:hAnsi="Times New Roman"/>
          <w:sz w:val="22"/>
          <w:szCs w:val="22"/>
          <w:lang w:val="en-GB" w:eastAsia="en-US"/>
        </w:rPr>
        <w:t>As a precautionary measure, breast-feeding is not recommended during the use of Eylea.</w:t>
      </w:r>
    </w:p>
    <w:p w14:paraId="63E2879E"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p>
    <w:p w14:paraId="0479A01A" w14:textId="77777777" w:rsidR="00B0440D" w:rsidRPr="00E13C04" w:rsidRDefault="00B0440D" w:rsidP="00B0440D">
      <w:pPr>
        <w:pStyle w:val="GlobalBayerBodyText"/>
        <w:keepNext/>
        <w:spacing w:before="0" w:after="0"/>
        <w:rPr>
          <w:rFonts w:ascii="Times New Roman" w:hAnsi="Times New Roman"/>
          <w:sz w:val="22"/>
          <w:szCs w:val="22"/>
          <w:u w:val="single"/>
          <w:lang w:val="en-GB" w:eastAsia="en-US"/>
        </w:rPr>
      </w:pPr>
      <w:r w:rsidRPr="00E13C04">
        <w:rPr>
          <w:rFonts w:ascii="Times New Roman" w:hAnsi="Times New Roman"/>
          <w:sz w:val="22"/>
          <w:szCs w:val="22"/>
          <w:u w:val="single"/>
          <w:lang w:val="en-GB" w:eastAsia="en-US"/>
        </w:rPr>
        <w:t>Fertility</w:t>
      </w:r>
    </w:p>
    <w:p w14:paraId="48FFC7E8"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Results from animal studies with high systemic exposure indicate that aflibercept can impair male and female fertility (see section</w:t>
      </w:r>
      <w:r>
        <w:rPr>
          <w:rFonts w:ascii="Times New Roman" w:hAnsi="Times New Roman"/>
          <w:sz w:val="22"/>
          <w:szCs w:val="22"/>
          <w:lang w:val="en-GB" w:eastAsia="en-US"/>
        </w:rPr>
        <w:t> </w:t>
      </w:r>
      <w:r w:rsidRPr="00E13C04">
        <w:rPr>
          <w:rFonts w:ascii="Times New Roman" w:hAnsi="Times New Roman"/>
          <w:sz w:val="22"/>
          <w:szCs w:val="22"/>
          <w:lang w:val="en-GB" w:eastAsia="en-US"/>
        </w:rPr>
        <w:t>5.3). Such effects are not expected after ocular administration with very low systemic exposure.</w:t>
      </w:r>
    </w:p>
    <w:p w14:paraId="17A4ED8B" w14:textId="77777777" w:rsidR="00B0440D" w:rsidRPr="00E13C04" w:rsidRDefault="00B0440D" w:rsidP="00B0440D">
      <w:pPr>
        <w:tabs>
          <w:tab w:val="clear" w:pos="567"/>
        </w:tabs>
        <w:rPr>
          <w:szCs w:val="22"/>
        </w:rPr>
      </w:pPr>
    </w:p>
    <w:p w14:paraId="2D39B44E"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4.7</w:t>
      </w:r>
      <w:r w:rsidRPr="00E13C04">
        <w:rPr>
          <w:b/>
          <w:szCs w:val="22"/>
        </w:rPr>
        <w:tab/>
        <w:t>Effects on ability to drive and use machines</w:t>
      </w:r>
    </w:p>
    <w:p w14:paraId="19C6E0C4" w14:textId="77777777" w:rsidR="00B0440D" w:rsidRPr="00E13C04" w:rsidRDefault="00B0440D" w:rsidP="00B0440D">
      <w:pPr>
        <w:keepNext/>
        <w:tabs>
          <w:tab w:val="clear" w:pos="567"/>
        </w:tabs>
        <w:spacing w:line="240" w:lineRule="auto"/>
        <w:rPr>
          <w:szCs w:val="22"/>
        </w:rPr>
      </w:pPr>
    </w:p>
    <w:p w14:paraId="7DA97D2A" w14:textId="77777777" w:rsidR="00B0440D" w:rsidRPr="00E13C04" w:rsidRDefault="00B0440D" w:rsidP="00B0440D">
      <w:pPr>
        <w:pStyle w:val="GlobalBayerBodyText"/>
        <w:keepNext/>
        <w:spacing w:before="0" w:after="0"/>
        <w:rPr>
          <w:rFonts w:ascii="Times New Roman" w:hAnsi="Times New Roman"/>
          <w:sz w:val="22"/>
          <w:szCs w:val="22"/>
          <w:lang w:val="en-GB"/>
        </w:rPr>
      </w:pPr>
      <w:r w:rsidRPr="00E13C04">
        <w:rPr>
          <w:rFonts w:ascii="Times New Roman" w:hAnsi="Times New Roman"/>
          <w:sz w:val="22"/>
          <w:szCs w:val="22"/>
          <w:lang w:val="en-GB"/>
        </w:rPr>
        <w:t>Injection with Eylea has a minor influence on the ability to drive and use machines due to possible temporary visual disturbances associated either with the injection or the eye examination. Patients should not drive or use machines until their visual function has recovered sufficiently.</w:t>
      </w:r>
    </w:p>
    <w:p w14:paraId="6A33BCC6" w14:textId="77777777" w:rsidR="00B0440D" w:rsidRPr="00E13C04" w:rsidRDefault="00B0440D" w:rsidP="00B0440D">
      <w:pPr>
        <w:tabs>
          <w:tab w:val="clear" w:pos="567"/>
        </w:tabs>
        <w:spacing w:line="240" w:lineRule="auto"/>
        <w:rPr>
          <w:szCs w:val="22"/>
        </w:rPr>
      </w:pPr>
    </w:p>
    <w:p w14:paraId="5DDDF655" w14:textId="77777777" w:rsidR="00B0440D" w:rsidRPr="00E13C04" w:rsidRDefault="00B0440D" w:rsidP="00B0440D">
      <w:pPr>
        <w:keepNext/>
        <w:tabs>
          <w:tab w:val="clear" w:pos="567"/>
        </w:tabs>
        <w:spacing w:line="240" w:lineRule="auto"/>
        <w:outlineLvl w:val="2"/>
        <w:rPr>
          <w:b/>
          <w:szCs w:val="22"/>
        </w:rPr>
      </w:pPr>
      <w:r w:rsidRPr="00E13C04">
        <w:rPr>
          <w:b/>
          <w:szCs w:val="22"/>
        </w:rPr>
        <w:t>4.8</w:t>
      </w:r>
      <w:r w:rsidRPr="00E13C04">
        <w:rPr>
          <w:b/>
          <w:szCs w:val="22"/>
        </w:rPr>
        <w:tab/>
        <w:t>Undesirable effects</w:t>
      </w:r>
    </w:p>
    <w:p w14:paraId="27400521" w14:textId="77777777" w:rsidR="00B0440D" w:rsidRPr="00E13C04" w:rsidRDefault="00B0440D" w:rsidP="00B0440D">
      <w:pPr>
        <w:keepNext/>
        <w:tabs>
          <w:tab w:val="clear" w:pos="567"/>
        </w:tabs>
        <w:spacing w:line="240" w:lineRule="auto"/>
        <w:rPr>
          <w:b/>
          <w:szCs w:val="22"/>
        </w:rPr>
      </w:pPr>
    </w:p>
    <w:p w14:paraId="5E118C31"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Summary of the safety profile</w:t>
      </w:r>
    </w:p>
    <w:p w14:paraId="623C1F65"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p>
    <w:p w14:paraId="378D5F9A"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 total of 3,102</w:t>
      </w:r>
      <w:r>
        <w:rPr>
          <w:rFonts w:ascii="Times New Roman" w:hAnsi="Times New Roman"/>
          <w:sz w:val="22"/>
          <w:szCs w:val="22"/>
          <w:lang w:val="en-GB"/>
        </w:rPr>
        <w:t> </w:t>
      </w:r>
      <w:r w:rsidRPr="00E13C04">
        <w:rPr>
          <w:rFonts w:ascii="Times New Roman" w:hAnsi="Times New Roman"/>
          <w:sz w:val="22"/>
          <w:szCs w:val="22"/>
          <w:lang w:val="en-GB"/>
        </w:rPr>
        <w:t>patients constituted the safety population in the eight phase III studies. Among those, 2,501</w:t>
      </w:r>
      <w:r>
        <w:rPr>
          <w:rFonts w:ascii="Times New Roman" w:hAnsi="Times New Roman"/>
          <w:sz w:val="22"/>
          <w:szCs w:val="22"/>
          <w:lang w:val="en-GB"/>
        </w:rPr>
        <w:t> </w:t>
      </w:r>
      <w:r w:rsidRPr="00E13C04">
        <w:rPr>
          <w:rFonts w:ascii="Times New Roman" w:hAnsi="Times New Roman"/>
          <w:sz w:val="22"/>
          <w:szCs w:val="22"/>
          <w:lang w:val="en-GB"/>
        </w:rPr>
        <w:t>patients were treated with the recommended dose of 2 mg.</w:t>
      </w:r>
    </w:p>
    <w:p w14:paraId="45995EBA" w14:textId="77777777" w:rsidR="00B0440D" w:rsidRPr="00E13C04" w:rsidRDefault="00B0440D" w:rsidP="00B0440D">
      <w:pPr>
        <w:pStyle w:val="GlobalBayerBodyText"/>
        <w:spacing w:before="0" w:after="0"/>
        <w:rPr>
          <w:rFonts w:ascii="Times New Roman" w:hAnsi="Times New Roman"/>
          <w:sz w:val="22"/>
          <w:szCs w:val="22"/>
          <w:lang w:val="en-GB"/>
        </w:rPr>
      </w:pPr>
    </w:p>
    <w:p w14:paraId="27D3DFDC"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Serious ocular adverse reactions in the study eye related to the injection procedure have occurred in less than 1 in 1,900 intravitreal injections with Eylea and included blindness, endophthalmitis, retinal detachment, cataract traumatic, cataract, vitreous haemorrhage, vitreous detachment, and intraocular pressure increased (see section 4.4).</w:t>
      </w:r>
    </w:p>
    <w:p w14:paraId="063FD00B" w14:textId="77777777" w:rsidR="00B0440D" w:rsidRPr="00E13C04" w:rsidRDefault="00B0440D" w:rsidP="00B0440D">
      <w:pPr>
        <w:pStyle w:val="GlobalBayerBodyText"/>
        <w:spacing w:before="0" w:after="0"/>
        <w:rPr>
          <w:rFonts w:ascii="Times New Roman" w:hAnsi="Times New Roman"/>
          <w:sz w:val="22"/>
          <w:szCs w:val="22"/>
          <w:lang w:val="en-GB"/>
        </w:rPr>
      </w:pPr>
    </w:p>
    <w:p w14:paraId="591CF6A8" w14:textId="77777777" w:rsidR="00B0440D" w:rsidRPr="00E13C04" w:rsidRDefault="00B0440D" w:rsidP="00B0440D">
      <w:pPr>
        <w:pStyle w:val="GlobalBayerBodyText"/>
        <w:spacing w:before="0" w:after="0"/>
        <w:rPr>
          <w:rFonts w:ascii="Times New Roman" w:hAnsi="Times New Roman"/>
          <w:b/>
          <w:sz w:val="22"/>
          <w:szCs w:val="22"/>
          <w:lang w:val="en-GB"/>
        </w:rPr>
      </w:pPr>
      <w:r w:rsidRPr="00E13C04">
        <w:rPr>
          <w:rFonts w:ascii="Times New Roman" w:hAnsi="Times New Roman"/>
          <w:sz w:val="22"/>
          <w:szCs w:val="22"/>
          <w:lang w:val="en-GB"/>
        </w:rPr>
        <w:t>The most frequently observed adverse reactions (in at least 5% of patients treated with Eylea) were conjunctival haemorrhage (25%), retinal haemorrhage</w:t>
      </w:r>
      <w:r w:rsidRPr="00DA5A78">
        <w:t> </w:t>
      </w:r>
      <w:r w:rsidRPr="00E13C04">
        <w:rPr>
          <w:rFonts w:ascii="Times New Roman" w:hAnsi="Times New Roman"/>
          <w:sz w:val="22"/>
          <w:szCs w:val="22"/>
          <w:lang w:val="en-GB"/>
        </w:rPr>
        <w:t>(11%), visual acuity reduced</w:t>
      </w:r>
      <w:r w:rsidRPr="00DA5A78">
        <w:t> </w:t>
      </w:r>
      <w:r w:rsidRPr="00E13C04">
        <w:rPr>
          <w:rFonts w:ascii="Times New Roman" w:hAnsi="Times New Roman"/>
          <w:sz w:val="22"/>
          <w:szCs w:val="22"/>
          <w:lang w:val="en-GB"/>
        </w:rPr>
        <w:t>(11%), eye pain (10%), cataract (8%), intraocular pressure increased (8%), vitreous detachment (7%), and vitreous floaters (7%).</w:t>
      </w:r>
    </w:p>
    <w:p w14:paraId="472F81DE" w14:textId="77777777" w:rsidR="00B0440D" w:rsidRPr="00E13C04" w:rsidRDefault="00B0440D" w:rsidP="00B0440D">
      <w:pPr>
        <w:pStyle w:val="GlobalBayerBodyText"/>
        <w:spacing w:before="0" w:after="0"/>
        <w:rPr>
          <w:rFonts w:ascii="Times New Roman" w:hAnsi="Times New Roman"/>
          <w:sz w:val="22"/>
          <w:szCs w:val="22"/>
          <w:lang w:val="en-GB"/>
        </w:rPr>
      </w:pPr>
    </w:p>
    <w:p w14:paraId="0495FEA3"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Tabulated list of adverse reactions</w:t>
      </w:r>
    </w:p>
    <w:p w14:paraId="095676A7" w14:textId="77777777" w:rsidR="00B0440D" w:rsidRPr="00E13C04" w:rsidRDefault="00B0440D" w:rsidP="00B0440D">
      <w:pPr>
        <w:pStyle w:val="BayerBodyTextFull"/>
        <w:keepNext/>
        <w:spacing w:before="0" w:after="0"/>
        <w:rPr>
          <w:sz w:val="22"/>
          <w:szCs w:val="22"/>
          <w:lang w:val="en-GB"/>
        </w:rPr>
      </w:pPr>
    </w:p>
    <w:p w14:paraId="5512AA6D" w14:textId="77777777" w:rsidR="00B0440D" w:rsidRPr="00E13C04" w:rsidRDefault="00B0440D" w:rsidP="00B0440D">
      <w:pPr>
        <w:pStyle w:val="BayerBodyTextFull"/>
        <w:spacing w:before="0" w:after="0"/>
        <w:rPr>
          <w:sz w:val="22"/>
          <w:szCs w:val="22"/>
          <w:lang w:val="en-GB"/>
        </w:rPr>
      </w:pPr>
      <w:r w:rsidRPr="00E13C04">
        <w:rPr>
          <w:sz w:val="22"/>
          <w:szCs w:val="22"/>
          <w:lang w:val="en-GB"/>
        </w:rPr>
        <w:t>The safety data described below include all adverse reactions from the eight phase III studies in the indications wet AMD, CRVO, BRVO, DME and myopic CNV with a reasonable possibility of causality to the injection procedure or medicinal product.</w:t>
      </w:r>
    </w:p>
    <w:p w14:paraId="4820F58F" w14:textId="77777777" w:rsidR="00B0440D" w:rsidRPr="00E13C04" w:rsidRDefault="00B0440D" w:rsidP="00B0440D">
      <w:pPr>
        <w:pStyle w:val="BayerBodyTextFull"/>
        <w:spacing w:before="0" w:after="0"/>
        <w:rPr>
          <w:sz w:val="22"/>
          <w:szCs w:val="22"/>
          <w:lang w:val="en-GB"/>
        </w:rPr>
      </w:pPr>
    </w:p>
    <w:p w14:paraId="3379403F" w14:textId="77777777" w:rsidR="00B0440D" w:rsidRPr="00E13C04" w:rsidRDefault="00B0440D" w:rsidP="00B0440D">
      <w:pPr>
        <w:pStyle w:val="BayerBodyTextFull"/>
        <w:spacing w:before="0" w:after="0"/>
        <w:rPr>
          <w:sz w:val="22"/>
          <w:szCs w:val="22"/>
          <w:lang w:val="en-GB"/>
        </w:rPr>
      </w:pPr>
      <w:r w:rsidRPr="00E13C04">
        <w:rPr>
          <w:sz w:val="22"/>
          <w:szCs w:val="22"/>
          <w:lang w:val="en-GB"/>
        </w:rPr>
        <w:t>The adverse reactions are listed by system organ class and frequency using the following convention:</w:t>
      </w:r>
    </w:p>
    <w:p w14:paraId="4DA28DCC" w14:textId="77777777" w:rsidR="00B0440D" w:rsidRPr="00E13C04" w:rsidRDefault="00B0440D" w:rsidP="00B0440D">
      <w:pPr>
        <w:pStyle w:val="BayerBodyTextFull"/>
        <w:spacing w:before="0" w:after="0"/>
        <w:rPr>
          <w:sz w:val="22"/>
          <w:szCs w:val="22"/>
          <w:lang w:val="en-GB"/>
        </w:rPr>
      </w:pPr>
    </w:p>
    <w:p w14:paraId="7026ADF0" w14:textId="490310A6" w:rsidR="00B0440D" w:rsidRPr="00E13C04" w:rsidRDefault="00B0440D" w:rsidP="00B0440D">
      <w:pPr>
        <w:pStyle w:val="BayerBodyTextFull"/>
        <w:spacing w:before="0" w:after="0"/>
        <w:rPr>
          <w:sz w:val="22"/>
          <w:szCs w:val="22"/>
          <w:lang w:val="en-GB"/>
        </w:rPr>
      </w:pPr>
      <w:r w:rsidRPr="00E13C04">
        <w:rPr>
          <w:sz w:val="22"/>
          <w:szCs w:val="22"/>
          <w:lang w:val="en-GB"/>
        </w:rPr>
        <w:t xml:space="preserve">Very common (≥1/10), common (≥1/100 to &lt;1/10), uncommon (≥1/1,000 to &lt;1/100), rare </w:t>
      </w:r>
      <w:r w:rsidRPr="004317BC">
        <w:rPr>
          <w:noProof/>
          <w:sz w:val="22"/>
          <w:szCs w:val="22"/>
          <w:lang w:val="en-GB"/>
        </w:rPr>
        <w:t>(</w:t>
      </w:r>
      <w:r w:rsidRPr="004317BC">
        <w:rPr>
          <w:rFonts w:ascii="Symbol" w:hAnsi="Symbol"/>
          <w:noProof/>
          <w:sz w:val="22"/>
          <w:szCs w:val="22"/>
          <w:lang w:val="en-GB"/>
        </w:rPr>
        <w:t>³</w:t>
      </w:r>
      <w:r w:rsidRPr="00E13C04">
        <w:rPr>
          <w:sz w:val="22"/>
          <w:szCs w:val="22"/>
          <w:lang w:val="en-GB"/>
        </w:rPr>
        <w:t>1/10,000 to &lt;1/1,000)</w:t>
      </w:r>
      <w:r w:rsidR="008A251A">
        <w:rPr>
          <w:sz w:val="22"/>
          <w:szCs w:val="22"/>
          <w:lang w:val="en-GB"/>
        </w:rPr>
        <w:t>, not known (cannot be estimated from the available data).</w:t>
      </w:r>
    </w:p>
    <w:p w14:paraId="16EBC06F" w14:textId="77777777" w:rsidR="00B0440D" w:rsidRPr="00E13C04" w:rsidRDefault="00B0440D" w:rsidP="00B0440D">
      <w:pPr>
        <w:pStyle w:val="BayerBodyTextFull"/>
        <w:spacing w:before="0" w:after="0"/>
        <w:rPr>
          <w:sz w:val="22"/>
          <w:szCs w:val="22"/>
          <w:lang w:val="en-GB"/>
        </w:rPr>
      </w:pPr>
    </w:p>
    <w:p w14:paraId="6D4219B2" w14:textId="77777777" w:rsidR="00B0440D" w:rsidRPr="00E13C04" w:rsidRDefault="00B0440D" w:rsidP="00B0440D">
      <w:pPr>
        <w:pStyle w:val="BayerBodyTextFull"/>
        <w:spacing w:before="0" w:after="0"/>
        <w:rPr>
          <w:sz w:val="22"/>
          <w:szCs w:val="22"/>
          <w:lang w:val="en-GB"/>
        </w:rPr>
      </w:pPr>
      <w:r w:rsidRPr="00E13C04">
        <w:rPr>
          <w:sz w:val="22"/>
          <w:szCs w:val="22"/>
          <w:lang w:val="en-GB"/>
        </w:rPr>
        <w:t>Within each frequency grouping, adverse drug reactions are presented in order of decreasing seriousness.</w:t>
      </w:r>
    </w:p>
    <w:p w14:paraId="1BE0A46C" w14:textId="77777777" w:rsidR="00B0440D" w:rsidRPr="00E13C04" w:rsidRDefault="00B0440D" w:rsidP="00B0440D">
      <w:pPr>
        <w:pStyle w:val="BayerBodyTextFull"/>
        <w:spacing w:before="0" w:after="0"/>
        <w:rPr>
          <w:sz w:val="22"/>
          <w:szCs w:val="22"/>
          <w:lang w:val="en-GB"/>
        </w:rPr>
      </w:pPr>
    </w:p>
    <w:p w14:paraId="1410864C" w14:textId="77777777" w:rsidR="00B0440D" w:rsidRPr="00E13C04" w:rsidRDefault="00B0440D" w:rsidP="00B0440D">
      <w:pPr>
        <w:keepNext/>
        <w:keepLines/>
        <w:rPr>
          <w:szCs w:val="22"/>
        </w:rPr>
      </w:pPr>
      <w:r w:rsidRPr="00E13C04">
        <w:rPr>
          <w:b/>
          <w:szCs w:val="22"/>
        </w:rPr>
        <w:t>Table</w:t>
      </w:r>
      <w:r>
        <w:rPr>
          <w:b/>
          <w:szCs w:val="22"/>
        </w:rPr>
        <w:t> </w:t>
      </w:r>
      <w:r w:rsidRPr="00E13C04">
        <w:rPr>
          <w:b/>
          <w:szCs w:val="22"/>
        </w:rPr>
        <w:t>1:</w:t>
      </w:r>
      <w:r w:rsidRPr="00E13C04">
        <w:rPr>
          <w:szCs w:val="22"/>
        </w:rPr>
        <w:t xml:space="preserve"> </w:t>
      </w:r>
      <w:r w:rsidRPr="00E13C04">
        <w:rPr>
          <w:szCs w:val="22"/>
        </w:rPr>
        <w:tab/>
        <w:t>All treatment-emergent adverse drug reactions reported in patients in phase III studies (pooled data of the phase III studies for the indications wet AMD, CRVO, BRVO, DME and myopic CNV) or during post-marketing surveillance</w:t>
      </w:r>
    </w:p>
    <w:tbl>
      <w:tblPr>
        <w:tblStyle w:val="Tabellenraster"/>
        <w:tblW w:w="9072" w:type="dxa"/>
        <w:tblInd w:w="-5" w:type="dxa"/>
        <w:tblLook w:val="04A0" w:firstRow="1" w:lastRow="0" w:firstColumn="1" w:lastColumn="0" w:noHBand="0" w:noVBand="1"/>
      </w:tblPr>
      <w:tblGrid>
        <w:gridCol w:w="2694"/>
        <w:gridCol w:w="1559"/>
        <w:gridCol w:w="4819"/>
      </w:tblGrid>
      <w:tr w:rsidR="00AE50B8" w:rsidRPr="00865522" w14:paraId="4DF27C3E" w14:textId="77777777" w:rsidTr="00E83ADE">
        <w:trPr>
          <w:trHeight w:val="283"/>
        </w:trPr>
        <w:tc>
          <w:tcPr>
            <w:tcW w:w="2694" w:type="dxa"/>
            <w:vAlign w:val="center"/>
          </w:tcPr>
          <w:p w14:paraId="770F2CAE" w14:textId="77777777" w:rsidR="00AE50B8" w:rsidRPr="00946903" w:rsidRDefault="00AE50B8" w:rsidP="00E83ADE">
            <w:pPr>
              <w:pStyle w:val="BayerBodyTextFull"/>
              <w:tabs>
                <w:tab w:val="left" w:pos="360"/>
              </w:tabs>
              <w:spacing w:before="0" w:after="0"/>
              <w:rPr>
                <w:b/>
                <w:sz w:val="22"/>
                <w:szCs w:val="22"/>
                <w:lang w:val="en-GB"/>
              </w:rPr>
            </w:pPr>
            <w:r w:rsidRPr="00946903">
              <w:rPr>
                <w:b/>
                <w:sz w:val="22"/>
                <w:szCs w:val="22"/>
                <w:lang w:val="en-GB"/>
              </w:rPr>
              <w:t>System Organ Class</w:t>
            </w:r>
          </w:p>
        </w:tc>
        <w:tc>
          <w:tcPr>
            <w:tcW w:w="1559" w:type="dxa"/>
            <w:vAlign w:val="center"/>
          </w:tcPr>
          <w:p w14:paraId="1C31F9FC" w14:textId="77777777" w:rsidR="00AE50B8" w:rsidRPr="00946903" w:rsidRDefault="00AE50B8" w:rsidP="00E83ADE">
            <w:pPr>
              <w:pStyle w:val="BayerBodyTextFull"/>
              <w:tabs>
                <w:tab w:val="left" w:pos="360"/>
              </w:tabs>
              <w:spacing w:before="0" w:after="0"/>
              <w:rPr>
                <w:b/>
                <w:sz w:val="22"/>
                <w:szCs w:val="22"/>
                <w:lang w:val="en-GB"/>
              </w:rPr>
            </w:pPr>
            <w:r w:rsidRPr="00946903">
              <w:rPr>
                <w:b/>
                <w:sz w:val="22"/>
                <w:szCs w:val="22"/>
                <w:lang w:val="en-GB"/>
              </w:rPr>
              <w:t>Frequency</w:t>
            </w:r>
          </w:p>
        </w:tc>
        <w:tc>
          <w:tcPr>
            <w:tcW w:w="4819" w:type="dxa"/>
            <w:vAlign w:val="center"/>
          </w:tcPr>
          <w:p w14:paraId="44500C3E" w14:textId="77777777" w:rsidR="00AE50B8" w:rsidRPr="00946903" w:rsidRDefault="00AE50B8" w:rsidP="00E83ADE">
            <w:pPr>
              <w:pStyle w:val="BayerBodyTextFull"/>
              <w:tabs>
                <w:tab w:val="left" w:pos="360"/>
              </w:tabs>
              <w:spacing w:before="0" w:after="0"/>
              <w:rPr>
                <w:b/>
                <w:sz w:val="22"/>
                <w:szCs w:val="22"/>
                <w:lang w:val="en-GB"/>
              </w:rPr>
            </w:pPr>
            <w:r w:rsidRPr="00946903">
              <w:rPr>
                <w:b/>
                <w:sz w:val="22"/>
                <w:szCs w:val="22"/>
                <w:lang w:val="en-GB"/>
              </w:rPr>
              <w:t>Adverse reaction</w:t>
            </w:r>
          </w:p>
        </w:tc>
      </w:tr>
      <w:tr w:rsidR="00AE50B8" w14:paraId="5A864067" w14:textId="77777777" w:rsidTr="00E83ADE">
        <w:trPr>
          <w:trHeight w:val="283"/>
        </w:trPr>
        <w:tc>
          <w:tcPr>
            <w:tcW w:w="2694" w:type="dxa"/>
            <w:vAlign w:val="center"/>
          </w:tcPr>
          <w:p w14:paraId="6A952891" w14:textId="77777777" w:rsidR="00AE50B8" w:rsidRPr="00946903" w:rsidRDefault="00AE50B8" w:rsidP="00E83ADE">
            <w:pPr>
              <w:pStyle w:val="BayerBodyTextFull"/>
              <w:tabs>
                <w:tab w:val="left" w:pos="360"/>
              </w:tabs>
              <w:spacing w:before="0" w:after="0"/>
              <w:rPr>
                <w:sz w:val="22"/>
                <w:szCs w:val="22"/>
                <w:lang w:val="en-GB"/>
              </w:rPr>
            </w:pPr>
            <w:r w:rsidRPr="00946903">
              <w:rPr>
                <w:b/>
                <w:sz w:val="22"/>
                <w:szCs w:val="22"/>
                <w:lang w:val="en-GB"/>
              </w:rPr>
              <w:t>Immune system disorders</w:t>
            </w:r>
          </w:p>
        </w:tc>
        <w:tc>
          <w:tcPr>
            <w:tcW w:w="1559" w:type="dxa"/>
            <w:vAlign w:val="center"/>
          </w:tcPr>
          <w:p w14:paraId="77423EE7" w14:textId="77777777" w:rsidR="00AE50B8" w:rsidRPr="00946903" w:rsidRDefault="00AE50B8" w:rsidP="00E83ADE">
            <w:pPr>
              <w:pStyle w:val="BayerBodyTextFull"/>
              <w:tabs>
                <w:tab w:val="left" w:pos="360"/>
              </w:tabs>
              <w:spacing w:before="0" w:after="0"/>
              <w:rPr>
                <w:sz w:val="22"/>
                <w:szCs w:val="22"/>
                <w:lang w:val="en-GB"/>
              </w:rPr>
            </w:pPr>
            <w:r w:rsidRPr="00946903">
              <w:rPr>
                <w:sz w:val="22"/>
                <w:szCs w:val="22"/>
                <w:lang w:val="en-GB"/>
              </w:rPr>
              <w:t>Uncommon</w:t>
            </w:r>
          </w:p>
        </w:tc>
        <w:tc>
          <w:tcPr>
            <w:tcW w:w="4819" w:type="dxa"/>
            <w:vAlign w:val="center"/>
          </w:tcPr>
          <w:p w14:paraId="43742A44" w14:textId="77777777" w:rsidR="00AE50B8" w:rsidRPr="00946903" w:rsidRDefault="00AE50B8" w:rsidP="00E83ADE">
            <w:pPr>
              <w:pStyle w:val="BayerBodyTextFull"/>
              <w:tabs>
                <w:tab w:val="left" w:pos="360"/>
              </w:tabs>
              <w:spacing w:before="0" w:after="0"/>
              <w:rPr>
                <w:sz w:val="22"/>
                <w:szCs w:val="22"/>
                <w:lang w:val="en-GB"/>
              </w:rPr>
            </w:pPr>
            <w:r w:rsidRPr="00946903">
              <w:rPr>
                <w:sz w:val="22"/>
                <w:szCs w:val="22"/>
                <w:lang w:val="en-GB"/>
              </w:rPr>
              <w:t>Hypersensitivity***</w:t>
            </w:r>
          </w:p>
        </w:tc>
      </w:tr>
      <w:tr w:rsidR="00AE50B8" w14:paraId="3DDF4F46" w14:textId="77777777" w:rsidTr="00E83ADE">
        <w:tc>
          <w:tcPr>
            <w:tcW w:w="2694" w:type="dxa"/>
            <w:vMerge w:val="restart"/>
          </w:tcPr>
          <w:p w14:paraId="6B61971E" w14:textId="77777777" w:rsidR="00AE50B8" w:rsidRPr="00946903" w:rsidRDefault="00AE50B8" w:rsidP="00E83ADE">
            <w:pPr>
              <w:pStyle w:val="BayerBodyTextFull"/>
              <w:tabs>
                <w:tab w:val="left" w:pos="360"/>
              </w:tabs>
              <w:spacing w:before="0" w:after="0"/>
              <w:rPr>
                <w:sz w:val="22"/>
                <w:szCs w:val="22"/>
                <w:lang w:val="en-GB"/>
              </w:rPr>
            </w:pPr>
            <w:r w:rsidRPr="00946903">
              <w:rPr>
                <w:b/>
                <w:sz w:val="22"/>
                <w:szCs w:val="22"/>
                <w:lang w:val="en-GB"/>
              </w:rPr>
              <w:t>Eye disorders</w:t>
            </w:r>
          </w:p>
        </w:tc>
        <w:tc>
          <w:tcPr>
            <w:tcW w:w="1559" w:type="dxa"/>
          </w:tcPr>
          <w:p w14:paraId="19EF42BA" w14:textId="77777777" w:rsidR="00AE50B8" w:rsidRPr="00946903" w:rsidRDefault="00AE50B8" w:rsidP="00E83ADE">
            <w:pPr>
              <w:pStyle w:val="BayerBodyTextFull"/>
              <w:tabs>
                <w:tab w:val="left" w:pos="360"/>
              </w:tabs>
              <w:spacing w:before="0" w:after="0"/>
              <w:rPr>
                <w:sz w:val="22"/>
                <w:szCs w:val="22"/>
                <w:lang w:val="en-GB"/>
              </w:rPr>
            </w:pPr>
            <w:r w:rsidRPr="00946903">
              <w:rPr>
                <w:sz w:val="22"/>
                <w:szCs w:val="22"/>
                <w:lang w:val="en-GB"/>
              </w:rPr>
              <w:t>Very common</w:t>
            </w:r>
          </w:p>
        </w:tc>
        <w:tc>
          <w:tcPr>
            <w:tcW w:w="4819" w:type="dxa"/>
          </w:tcPr>
          <w:p w14:paraId="0ADF918C" w14:textId="77777777" w:rsidR="00AE50B8" w:rsidRPr="00946903" w:rsidRDefault="00AE50B8" w:rsidP="00E83ADE">
            <w:pPr>
              <w:pStyle w:val="GlobalBayerBodyText"/>
              <w:spacing w:before="0" w:after="0"/>
              <w:ind w:right="-147"/>
              <w:rPr>
                <w:sz w:val="22"/>
                <w:szCs w:val="22"/>
                <w:lang w:val="en-GB"/>
              </w:rPr>
            </w:pPr>
            <w:r w:rsidRPr="00946903">
              <w:rPr>
                <w:rFonts w:ascii="Times New Roman" w:hAnsi="Times New Roman"/>
                <w:sz w:val="22"/>
                <w:szCs w:val="22"/>
                <w:lang w:val="en-GB"/>
              </w:rPr>
              <w:t>Visual acuity reduced, Retinal haemorrhage, Conjunctival haemorrhage, Eye pain</w:t>
            </w:r>
          </w:p>
        </w:tc>
      </w:tr>
      <w:tr w:rsidR="00AE50B8" w:rsidRPr="00B16D06" w14:paraId="0E5A97B0" w14:textId="77777777" w:rsidTr="00E83ADE">
        <w:tc>
          <w:tcPr>
            <w:tcW w:w="2694" w:type="dxa"/>
            <w:vMerge/>
          </w:tcPr>
          <w:p w14:paraId="3AF0F8BC" w14:textId="77777777" w:rsidR="00AE50B8" w:rsidRPr="00E83ADE" w:rsidRDefault="00AE50B8" w:rsidP="00E83ADE">
            <w:pPr>
              <w:pStyle w:val="BayerBodyTextFull"/>
              <w:tabs>
                <w:tab w:val="left" w:pos="360"/>
              </w:tabs>
              <w:spacing w:before="0" w:after="0"/>
              <w:rPr>
                <w:sz w:val="22"/>
                <w:szCs w:val="22"/>
                <w:lang w:val="en-GB"/>
              </w:rPr>
            </w:pPr>
          </w:p>
        </w:tc>
        <w:tc>
          <w:tcPr>
            <w:tcW w:w="1559" w:type="dxa"/>
          </w:tcPr>
          <w:p w14:paraId="49832900" w14:textId="77777777" w:rsidR="00AE50B8" w:rsidRPr="00E83ADE" w:rsidRDefault="00AE50B8" w:rsidP="00E83ADE">
            <w:pPr>
              <w:pStyle w:val="BayerBodyTextFull"/>
              <w:tabs>
                <w:tab w:val="left" w:pos="360"/>
              </w:tabs>
              <w:spacing w:before="0" w:after="0"/>
              <w:rPr>
                <w:sz w:val="22"/>
                <w:szCs w:val="22"/>
                <w:lang w:val="en-GB"/>
              </w:rPr>
            </w:pPr>
            <w:r w:rsidRPr="00E83ADE">
              <w:rPr>
                <w:sz w:val="22"/>
                <w:szCs w:val="22"/>
                <w:lang w:val="en-GB"/>
              </w:rPr>
              <w:t>Common</w:t>
            </w:r>
          </w:p>
        </w:tc>
        <w:tc>
          <w:tcPr>
            <w:tcW w:w="4819" w:type="dxa"/>
          </w:tcPr>
          <w:p w14:paraId="47C8C3A2" w14:textId="77777777" w:rsidR="00AE50B8" w:rsidRPr="00946903" w:rsidRDefault="00AE50B8" w:rsidP="00E83ADE">
            <w:pPr>
              <w:pStyle w:val="GlobalBayerBodyText"/>
              <w:spacing w:before="0" w:after="0"/>
              <w:ind w:right="-147"/>
              <w:rPr>
                <w:rFonts w:ascii="Times New Roman" w:hAnsi="Times New Roman"/>
                <w:sz w:val="22"/>
                <w:szCs w:val="22"/>
                <w:lang w:val="en-GB"/>
              </w:rPr>
            </w:pPr>
            <w:r w:rsidRPr="00946903">
              <w:rPr>
                <w:rFonts w:ascii="Times New Roman" w:hAnsi="Times New Roman"/>
                <w:sz w:val="22"/>
                <w:szCs w:val="22"/>
                <w:lang w:val="en-GB"/>
              </w:rPr>
              <w:t>Retinal pigment epithelial tear*, Detachment of the retinal pigment epithelium, Retinal degeneration, Vitreous haemorrhage, Cataract, Cataract cortical, Cataract nuclear, Cataract subcapsular, Corneal erosion, Corneal abrasion, Intraocular pressure increased, Vision blurred, Vitreous floaters, Vitreous detachment, Injection site pain, Foreign body sensation in eyes, Lacrimation increased, Eyelid oedema, Injection site haemorrhage,</w:t>
            </w:r>
          </w:p>
          <w:p w14:paraId="7C06077F" w14:textId="77777777" w:rsidR="00AE50B8" w:rsidRPr="00946903" w:rsidRDefault="00AE50B8" w:rsidP="00E83ADE">
            <w:pPr>
              <w:pStyle w:val="GlobalBayerBodyText"/>
              <w:spacing w:before="0" w:after="0"/>
              <w:rPr>
                <w:sz w:val="22"/>
                <w:szCs w:val="22"/>
                <w:lang w:val="pt-PT"/>
              </w:rPr>
            </w:pPr>
            <w:r w:rsidRPr="00946903">
              <w:rPr>
                <w:rFonts w:ascii="Times New Roman" w:hAnsi="Times New Roman"/>
                <w:sz w:val="22"/>
                <w:szCs w:val="22"/>
                <w:lang w:val="es-ES"/>
              </w:rPr>
              <w:t>Punctate keratitis, Conjunctival hyperaemia, Ocular hyperaemia</w:t>
            </w:r>
          </w:p>
        </w:tc>
      </w:tr>
      <w:tr w:rsidR="00AE50B8" w:rsidRPr="00B16D06" w14:paraId="0BABB555" w14:textId="77777777" w:rsidTr="00E83ADE">
        <w:tc>
          <w:tcPr>
            <w:tcW w:w="2694" w:type="dxa"/>
            <w:vMerge/>
          </w:tcPr>
          <w:p w14:paraId="4479FADA" w14:textId="77777777" w:rsidR="00AE50B8" w:rsidRPr="00E83ADE" w:rsidRDefault="00AE50B8" w:rsidP="00E83ADE">
            <w:pPr>
              <w:pStyle w:val="BayerBodyTextFull"/>
              <w:tabs>
                <w:tab w:val="left" w:pos="360"/>
              </w:tabs>
              <w:spacing w:before="0" w:after="0"/>
              <w:rPr>
                <w:sz w:val="22"/>
                <w:szCs w:val="22"/>
                <w:lang w:val="pt-PT"/>
              </w:rPr>
            </w:pPr>
          </w:p>
        </w:tc>
        <w:tc>
          <w:tcPr>
            <w:tcW w:w="1559" w:type="dxa"/>
          </w:tcPr>
          <w:p w14:paraId="169954B7" w14:textId="77777777" w:rsidR="00AE50B8" w:rsidRPr="00E83ADE" w:rsidRDefault="00AE50B8" w:rsidP="00E83ADE">
            <w:pPr>
              <w:pStyle w:val="BayerBodyTextFull"/>
              <w:tabs>
                <w:tab w:val="left" w:pos="360"/>
              </w:tabs>
              <w:spacing w:before="0" w:after="0"/>
              <w:rPr>
                <w:sz w:val="22"/>
                <w:szCs w:val="22"/>
                <w:lang w:val="pt-PT"/>
              </w:rPr>
            </w:pPr>
            <w:r w:rsidRPr="00E83ADE">
              <w:rPr>
                <w:sz w:val="22"/>
                <w:szCs w:val="22"/>
                <w:lang w:val="pt-PT"/>
              </w:rPr>
              <w:t>Uncommon</w:t>
            </w:r>
          </w:p>
        </w:tc>
        <w:tc>
          <w:tcPr>
            <w:tcW w:w="4819" w:type="dxa"/>
          </w:tcPr>
          <w:p w14:paraId="1353A9F4" w14:textId="77777777" w:rsidR="00AE50B8" w:rsidRPr="00946903" w:rsidRDefault="00AE50B8" w:rsidP="00E83ADE">
            <w:pPr>
              <w:pStyle w:val="GlobalBayerBodyText"/>
              <w:spacing w:before="0" w:after="0"/>
              <w:rPr>
                <w:sz w:val="22"/>
                <w:szCs w:val="22"/>
                <w:lang w:val="pt-PT"/>
              </w:rPr>
            </w:pPr>
            <w:r w:rsidRPr="00946903">
              <w:rPr>
                <w:rFonts w:ascii="Times New Roman" w:hAnsi="Times New Roman"/>
                <w:sz w:val="22"/>
                <w:szCs w:val="22"/>
                <w:lang w:val="es-ES"/>
              </w:rPr>
              <w:t xml:space="preserve">Endophthalmitis**, Retinal detachment, Retinal tear, Iritis, Uveitis, Iridocyclitis, Lenticular opacities, Corneal epithelium defect, Injection site irritation, </w:t>
            </w:r>
            <w:r w:rsidRPr="00946903">
              <w:rPr>
                <w:rFonts w:ascii="Times New Roman" w:hAnsi="Times New Roman"/>
                <w:sz w:val="22"/>
                <w:szCs w:val="22"/>
                <w:lang w:val="pt-PT"/>
              </w:rPr>
              <w:t>Abnormal sensation in eye, Eyelid irritation, Anterior chamber flare, Corneal oedema</w:t>
            </w:r>
          </w:p>
        </w:tc>
      </w:tr>
      <w:tr w:rsidR="00AE50B8" w:rsidRPr="00865522" w14:paraId="73AD9355" w14:textId="77777777" w:rsidTr="00E83ADE">
        <w:trPr>
          <w:trHeight w:val="283"/>
        </w:trPr>
        <w:tc>
          <w:tcPr>
            <w:tcW w:w="2694" w:type="dxa"/>
            <w:vMerge/>
          </w:tcPr>
          <w:p w14:paraId="5558407D" w14:textId="77777777" w:rsidR="00AE50B8" w:rsidRPr="00E83ADE" w:rsidRDefault="00AE50B8" w:rsidP="00E83ADE">
            <w:pPr>
              <w:pStyle w:val="BayerBodyTextFull"/>
              <w:tabs>
                <w:tab w:val="left" w:pos="360"/>
              </w:tabs>
              <w:spacing w:before="0" w:after="0"/>
              <w:rPr>
                <w:sz w:val="22"/>
                <w:szCs w:val="22"/>
                <w:lang w:val="pt-PT"/>
              </w:rPr>
            </w:pPr>
          </w:p>
        </w:tc>
        <w:tc>
          <w:tcPr>
            <w:tcW w:w="1559" w:type="dxa"/>
            <w:vAlign w:val="center"/>
          </w:tcPr>
          <w:p w14:paraId="35AEE79C" w14:textId="77777777" w:rsidR="00AE50B8" w:rsidRPr="00E83ADE" w:rsidRDefault="00AE50B8" w:rsidP="00E83ADE">
            <w:pPr>
              <w:pStyle w:val="BayerBodyTextFull"/>
              <w:tabs>
                <w:tab w:val="left" w:pos="360"/>
              </w:tabs>
              <w:spacing w:before="0" w:after="0"/>
              <w:rPr>
                <w:sz w:val="22"/>
                <w:szCs w:val="22"/>
                <w:lang w:val="pt-PT"/>
              </w:rPr>
            </w:pPr>
            <w:r w:rsidRPr="00E83ADE">
              <w:rPr>
                <w:sz w:val="22"/>
                <w:szCs w:val="22"/>
                <w:lang w:val="pt-PT"/>
              </w:rPr>
              <w:t>Rare</w:t>
            </w:r>
          </w:p>
        </w:tc>
        <w:tc>
          <w:tcPr>
            <w:tcW w:w="4819" w:type="dxa"/>
            <w:vAlign w:val="center"/>
          </w:tcPr>
          <w:p w14:paraId="11F80A3D" w14:textId="77777777" w:rsidR="00AE50B8" w:rsidRPr="00E83ADE" w:rsidRDefault="00AE50B8" w:rsidP="00E83ADE">
            <w:pPr>
              <w:pStyle w:val="GlobalBayerBodyText"/>
              <w:spacing w:before="0" w:after="0"/>
            </w:pPr>
            <w:r w:rsidRPr="00946903">
              <w:rPr>
                <w:rFonts w:ascii="Times New Roman" w:hAnsi="Times New Roman"/>
                <w:sz w:val="22"/>
                <w:szCs w:val="22"/>
                <w:lang w:val="en-GB"/>
              </w:rPr>
              <w:t>Blindness, Cataract traumatic, Vitritis, Hypopyon</w:t>
            </w:r>
          </w:p>
        </w:tc>
      </w:tr>
      <w:tr w:rsidR="00AE50B8" w:rsidRPr="00865522" w14:paraId="7A8C2B3A" w14:textId="77777777" w:rsidTr="00E83ADE">
        <w:trPr>
          <w:trHeight w:val="283"/>
        </w:trPr>
        <w:tc>
          <w:tcPr>
            <w:tcW w:w="2694" w:type="dxa"/>
            <w:vMerge/>
          </w:tcPr>
          <w:p w14:paraId="64FA2787" w14:textId="77777777" w:rsidR="00AE50B8" w:rsidRPr="00E83ADE" w:rsidRDefault="00AE50B8" w:rsidP="00E83ADE">
            <w:pPr>
              <w:pStyle w:val="BayerBodyTextFull"/>
              <w:tabs>
                <w:tab w:val="left" w:pos="360"/>
              </w:tabs>
              <w:spacing w:before="0" w:after="0"/>
              <w:rPr>
                <w:sz w:val="22"/>
                <w:szCs w:val="22"/>
              </w:rPr>
            </w:pPr>
          </w:p>
        </w:tc>
        <w:tc>
          <w:tcPr>
            <w:tcW w:w="1559" w:type="dxa"/>
            <w:vAlign w:val="center"/>
          </w:tcPr>
          <w:p w14:paraId="6BCB456D" w14:textId="77777777" w:rsidR="00AE50B8" w:rsidRPr="00946903" w:rsidRDefault="00AE50B8" w:rsidP="00E83ADE">
            <w:pPr>
              <w:pStyle w:val="BayerBodyTextFull"/>
              <w:tabs>
                <w:tab w:val="left" w:pos="360"/>
              </w:tabs>
              <w:spacing w:before="0" w:after="0"/>
              <w:rPr>
                <w:sz w:val="22"/>
                <w:szCs w:val="22"/>
                <w:lang w:val="pt-PT"/>
              </w:rPr>
            </w:pPr>
            <w:r w:rsidRPr="00946903">
              <w:rPr>
                <w:sz w:val="22"/>
                <w:szCs w:val="22"/>
                <w:lang w:val="pt-PT"/>
              </w:rPr>
              <w:t>Not known</w:t>
            </w:r>
          </w:p>
        </w:tc>
        <w:tc>
          <w:tcPr>
            <w:tcW w:w="4819" w:type="dxa"/>
            <w:vAlign w:val="center"/>
          </w:tcPr>
          <w:p w14:paraId="70334933" w14:textId="77777777" w:rsidR="00AE50B8" w:rsidRPr="00946903" w:rsidRDefault="00AE50B8" w:rsidP="00E83ADE">
            <w:pPr>
              <w:pStyle w:val="BayerBodyTextFull"/>
              <w:tabs>
                <w:tab w:val="left" w:pos="360"/>
              </w:tabs>
              <w:spacing w:before="0" w:after="0"/>
              <w:rPr>
                <w:sz w:val="22"/>
                <w:szCs w:val="22"/>
                <w:lang w:val="pt-PT"/>
              </w:rPr>
            </w:pPr>
            <w:r w:rsidRPr="00946903">
              <w:rPr>
                <w:sz w:val="22"/>
                <w:szCs w:val="22"/>
                <w:lang w:val="pt-PT"/>
              </w:rPr>
              <w:t>Scleritis****</w:t>
            </w:r>
          </w:p>
        </w:tc>
      </w:tr>
    </w:tbl>
    <w:p w14:paraId="76110A07" w14:textId="77777777" w:rsidR="00B0440D" w:rsidRPr="00DA5A78" w:rsidRDefault="00B0440D" w:rsidP="00AE50B8">
      <w:pPr>
        <w:pStyle w:val="BayerBodyTextFull"/>
        <w:spacing w:before="0" w:after="0"/>
        <w:ind w:left="567" w:hanging="567"/>
        <w:rPr>
          <w:sz w:val="20"/>
          <w:lang w:val="en-GB"/>
        </w:rPr>
      </w:pPr>
      <w:r w:rsidRPr="00DA5A78">
        <w:rPr>
          <w:sz w:val="20"/>
          <w:lang w:val="en-GB"/>
        </w:rPr>
        <w:t>*</w:t>
      </w:r>
      <w:r w:rsidRPr="00DA5A78">
        <w:rPr>
          <w:sz w:val="20"/>
          <w:lang w:val="en-GB"/>
        </w:rPr>
        <w:tab/>
        <w:t>Conditions known to be associated with wet AMD. Observed in the wet AMD studies only.</w:t>
      </w:r>
    </w:p>
    <w:p w14:paraId="06BA9D71" w14:textId="77777777" w:rsidR="00B0440D" w:rsidRPr="00DA5A78" w:rsidRDefault="00B0440D" w:rsidP="00AE50B8">
      <w:pPr>
        <w:pStyle w:val="BayerBodyTextFull"/>
        <w:spacing w:before="0" w:after="0"/>
        <w:ind w:left="567" w:hanging="567"/>
        <w:rPr>
          <w:sz w:val="20"/>
          <w:lang w:val="en-GB"/>
        </w:rPr>
      </w:pPr>
      <w:r w:rsidRPr="00DA5A78">
        <w:rPr>
          <w:sz w:val="20"/>
          <w:lang w:val="en-GB"/>
        </w:rPr>
        <w:t>**</w:t>
      </w:r>
      <w:r w:rsidRPr="00DA5A78">
        <w:rPr>
          <w:sz w:val="20"/>
          <w:lang w:val="en-GB"/>
        </w:rPr>
        <w:tab/>
        <w:t>Culture positive and culture negative endophthalmitis</w:t>
      </w:r>
    </w:p>
    <w:p w14:paraId="4036A4EF" w14:textId="77777777" w:rsidR="00B0440D" w:rsidRDefault="00B0440D" w:rsidP="00AE50B8">
      <w:pPr>
        <w:pStyle w:val="BayerBodyTextFull"/>
        <w:spacing w:before="0" w:after="0"/>
        <w:ind w:left="567" w:hanging="567"/>
        <w:rPr>
          <w:sz w:val="20"/>
          <w:lang w:val="en-GB"/>
        </w:rPr>
      </w:pPr>
      <w:r w:rsidRPr="00DA5A78">
        <w:rPr>
          <w:sz w:val="20"/>
          <w:lang w:val="en-GB"/>
        </w:rPr>
        <w:t>***</w:t>
      </w:r>
      <w:r w:rsidRPr="00DA5A78">
        <w:rPr>
          <w:sz w:val="20"/>
          <w:lang w:val="en-GB"/>
        </w:rPr>
        <w:tab/>
        <w:t>During the post-marketing period, reports of hypersensitivity included rash, pruritus, urticaria, and isolated cases of severe anaphylactic/anaphylactoid reactions.</w:t>
      </w:r>
    </w:p>
    <w:p w14:paraId="2D827457" w14:textId="6D5556FF" w:rsidR="00A5641B" w:rsidRPr="00DA5A78" w:rsidRDefault="00A5641B" w:rsidP="00AE50B8">
      <w:pPr>
        <w:pStyle w:val="BayerBodyTextFull"/>
        <w:spacing w:before="0" w:after="0"/>
        <w:ind w:left="567" w:hanging="567"/>
        <w:rPr>
          <w:sz w:val="20"/>
          <w:lang w:val="en-GB"/>
        </w:rPr>
      </w:pPr>
      <w:r>
        <w:rPr>
          <w:sz w:val="20"/>
          <w:lang w:val="en-GB"/>
        </w:rPr>
        <w:t>****</w:t>
      </w:r>
      <w:r>
        <w:rPr>
          <w:sz w:val="20"/>
          <w:lang w:val="en-GB"/>
        </w:rPr>
        <w:tab/>
        <w:t>From post</w:t>
      </w:r>
      <w:r>
        <w:rPr>
          <w:sz w:val="20"/>
          <w:lang w:val="en-GB"/>
        </w:rPr>
        <w:noBreakHyphen/>
        <w:t>marketing reporting.</w:t>
      </w:r>
    </w:p>
    <w:p w14:paraId="0B623719" w14:textId="77777777" w:rsidR="00B0440D" w:rsidRPr="00DA5A78" w:rsidRDefault="00B0440D" w:rsidP="00B0440D">
      <w:pPr>
        <w:pStyle w:val="BayerBodyTextFull"/>
        <w:tabs>
          <w:tab w:val="left" w:pos="360"/>
        </w:tabs>
        <w:spacing w:before="0" w:after="0"/>
        <w:ind w:left="357" w:hanging="357"/>
        <w:rPr>
          <w:rFonts w:eastAsia="MS Mincho"/>
          <w:i/>
          <w:lang w:val="en-GB"/>
        </w:rPr>
      </w:pPr>
    </w:p>
    <w:p w14:paraId="51E87E7E" w14:textId="77777777" w:rsidR="00B0440D" w:rsidRPr="00E13C04" w:rsidRDefault="00B0440D" w:rsidP="00B0440D">
      <w:pPr>
        <w:keepNext/>
        <w:spacing w:line="240" w:lineRule="auto"/>
        <w:rPr>
          <w:szCs w:val="22"/>
        </w:rPr>
      </w:pPr>
      <w:r w:rsidRPr="00E13C04">
        <w:rPr>
          <w:rFonts w:eastAsia="MS Mincho"/>
          <w:i/>
          <w:iCs/>
          <w:szCs w:val="22"/>
          <w:lang w:eastAsia="zh-CN" w:bidi="he-IL"/>
        </w:rPr>
        <w:t>Description of selected adverse reactions</w:t>
      </w:r>
    </w:p>
    <w:p w14:paraId="5F497B64"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210FA071"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 the wet AMD phase III studies, there was an increased incidence of conjunctival haemorrhage in patients receiving anti-thrombotic agents. This increased incidence was comparable between patients treated with ranibizumab and Eylea.</w:t>
      </w:r>
    </w:p>
    <w:p w14:paraId="6F8AE537" w14:textId="77777777" w:rsidR="00B0440D" w:rsidRPr="00E13C04" w:rsidRDefault="00B0440D" w:rsidP="00B0440D">
      <w:pPr>
        <w:pStyle w:val="GlobalBayerBodyText"/>
        <w:spacing w:before="0" w:after="0"/>
        <w:rPr>
          <w:rFonts w:ascii="Times New Roman" w:hAnsi="Times New Roman"/>
          <w:sz w:val="22"/>
          <w:szCs w:val="22"/>
          <w:lang w:val="en-GB"/>
        </w:rPr>
      </w:pPr>
    </w:p>
    <w:p w14:paraId="3E886AD6"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Arterial thromboembolic events (ATEs) are adverse events potentially related to systemic VEGF inhibition. There is a theoretical risk of arterial thromboembolic events, including stroke and myocardial infarction, following intravitreal use of VEGF inhibitors.</w:t>
      </w:r>
    </w:p>
    <w:p w14:paraId="12777753" w14:textId="77777777" w:rsidR="00B0440D" w:rsidRPr="00E13C04" w:rsidRDefault="00B0440D" w:rsidP="00B0440D">
      <w:pPr>
        <w:pStyle w:val="BayerBodyTextFull"/>
        <w:spacing w:after="0"/>
        <w:rPr>
          <w:sz w:val="22"/>
          <w:szCs w:val="22"/>
          <w:lang w:val="en-GB"/>
        </w:rPr>
      </w:pPr>
      <w:r w:rsidRPr="00E13C04">
        <w:rPr>
          <w:sz w:val="22"/>
          <w:szCs w:val="22"/>
          <w:lang w:val="en-GB"/>
        </w:rPr>
        <w:t>A low incidence rate of arterial thromboembolic events was observed in the Eylea clinical trials in patients with AMD, DME, RVO, myopic CNV and ROP. Across indications no notable difference between the groups treated with aflibercept and the respective comparator groups were observed.</w:t>
      </w:r>
    </w:p>
    <w:p w14:paraId="0C296DFE" w14:textId="77777777" w:rsidR="00B0440D" w:rsidRPr="00E13C04" w:rsidRDefault="00B0440D" w:rsidP="00B0440D">
      <w:pPr>
        <w:pStyle w:val="GlobalBayerBodyText"/>
        <w:spacing w:before="0" w:after="0"/>
        <w:rPr>
          <w:rFonts w:ascii="Times New Roman" w:hAnsi="Times New Roman"/>
          <w:sz w:val="22"/>
          <w:szCs w:val="22"/>
          <w:lang w:val="en-GB"/>
        </w:rPr>
      </w:pPr>
    </w:p>
    <w:p w14:paraId="2C6D5DA6" w14:textId="77777777" w:rsidR="00B0440D" w:rsidRPr="00E13C04" w:rsidRDefault="00B0440D" w:rsidP="00B0440D">
      <w:pPr>
        <w:rPr>
          <w:szCs w:val="22"/>
        </w:rPr>
      </w:pPr>
      <w:r w:rsidRPr="00E13C04">
        <w:rPr>
          <w:szCs w:val="22"/>
        </w:rPr>
        <w:t>As with all therapeutic proteins, there is a potential for immunogenicity with Eylea.</w:t>
      </w:r>
    </w:p>
    <w:p w14:paraId="7AAE81DE" w14:textId="77777777" w:rsidR="00B0440D" w:rsidRPr="00E13C04" w:rsidRDefault="00B0440D" w:rsidP="00B0440D">
      <w:pPr>
        <w:rPr>
          <w:szCs w:val="22"/>
        </w:rPr>
      </w:pPr>
    </w:p>
    <w:p w14:paraId="13B91651" w14:textId="77777777" w:rsidR="00B0440D" w:rsidRPr="00E13C04" w:rsidRDefault="00B0440D" w:rsidP="00B0440D">
      <w:pPr>
        <w:keepNext/>
        <w:spacing w:line="259" w:lineRule="auto"/>
        <w:rPr>
          <w:rFonts w:eastAsia="MS Mincho"/>
          <w:color w:val="000000"/>
          <w:szCs w:val="22"/>
          <w:u w:val="single"/>
          <w:lang w:eastAsia="zh-CN" w:bidi="he-IL"/>
        </w:rPr>
      </w:pPr>
      <w:r w:rsidRPr="00E13C04">
        <w:rPr>
          <w:rFonts w:eastAsia="MS Mincho"/>
          <w:color w:val="000000"/>
          <w:szCs w:val="22"/>
          <w:u w:val="single"/>
          <w:lang w:eastAsia="zh-CN" w:bidi="he-IL"/>
        </w:rPr>
        <w:t>Paediatric population</w:t>
      </w:r>
    </w:p>
    <w:p w14:paraId="3E99CDDC" w14:textId="77777777" w:rsidR="00B0440D" w:rsidRPr="00E13C04" w:rsidRDefault="00B0440D" w:rsidP="00B0440D">
      <w:pPr>
        <w:spacing w:line="259" w:lineRule="auto"/>
        <w:rPr>
          <w:szCs w:val="22"/>
        </w:rPr>
      </w:pPr>
      <w:r w:rsidRPr="00E13C04">
        <w:rPr>
          <w:szCs w:val="22"/>
        </w:rPr>
        <w:t>The safety of Eylea for the treatment of ROP was evaluated in a 6-month phase III</w:t>
      </w:r>
      <w:bookmarkStart w:id="1" w:name="_Hlk79665677"/>
      <w:r w:rsidRPr="00E13C04">
        <w:rPr>
          <w:szCs w:val="22"/>
        </w:rPr>
        <w:t> </w:t>
      </w:r>
      <w:bookmarkEnd w:id="1"/>
      <w:r w:rsidRPr="00E13C04">
        <w:rPr>
          <w:szCs w:val="22"/>
        </w:rPr>
        <w:t xml:space="preserve">study, which </w:t>
      </w:r>
      <w:bookmarkStart w:id="2" w:name="_Hlk79665695"/>
      <w:r w:rsidRPr="00E13C04">
        <w:rPr>
          <w:szCs w:val="22"/>
        </w:rPr>
        <w:t xml:space="preserve">included 75 preterm infants treated with aflibercept 0.4 mg at baseline. </w:t>
      </w:r>
      <w:bookmarkEnd w:id="2"/>
      <w:r w:rsidRPr="00E13C04">
        <w:rPr>
          <w:szCs w:val="22"/>
        </w:rPr>
        <w:t>The long-term safety profile in preterm infants has not been established.</w:t>
      </w:r>
    </w:p>
    <w:p w14:paraId="2D7B3FBF" w14:textId="77777777" w:rsidR="00B0440D" w:rsidRPr="00E13C04" w:rsidRDefault="00B0440D" w:rsidP="00B0440D">
      <w:pPr>
        <w:spacing w:line="259" w:lineRule="auto"/>
        <w:rPr>
          <w:szCs w:val="22"/>
        </w:rPr>
      </w:pPr>
    </w:p>
    <w:p w14:paraId="6C495F85" w14:textId="77777777" w:rsidR="00B0440D" w:rsidRPr="00E13C04" w:rsidRDefault="00B0440D" w:rsidP="00B0440D">
      <w:pPr>
        <w:spacing w:line="259" w:lineRule="auto"/>
        <w:rPr>
          <w:szCs w:val="22"/>
        </w:rPr>
      </w:pPr>
      <w:r w:rsidRPr="00E13C04">
        <w:rPr>
          <w:szCs w:val="22"/>
        </w:rPr>
        <w:t xml:space="preserve">Adverse reactions reported in more than one patient treated with aflibercept </w:t>
      </w:r>
      <w:bookmarkStart w:id="3" w:name="_Hlk79665732"/>
      <w:r w:rsidRPr="00E13C04">
        <w:rPr>
          <w:szCs w:val="22"/>
        </w:rPr>
        <w:t xml:space="preserve">0.4 mg </w:t>
      </w:r>
      <w:bookmarkEnd w:id="3"/>
      <w:r w:rsidRPr="00E13C04">
        <w:rPr>
          <w:szCs w:val="22"/>
        </w:rPr>
        <w:t>were retinal detachment, retinal haemorrhage, conjunctival haemorrhage, injection site haemorrhage, intraocular pressure increased and eyelid oedema.</w:t>
      </w:r>
    </w:p>
    <w:p w14:paraId="55E2690D" w14:textId="77777777" w:rsidR="00B0440D" w:rsidRPr="00E13C04" w:rsidRDefault="00B0440D" w:rsidP="00B0440D">
      <w:pPr>
        <w:spacing w:line="259" w:lineRule="auto"/>
        <w:rPr>
          <w:szCs w:val="22"/>
        </w:rPr>
      </w:pPr>
    </w:p>
    <w:p w14:paraId="69E4FBC0" w14:textId="77777777" w:rsidR="00B0440D" w:rsidRPr="00E13C04" w:rsidRDefault="00B0440D" w:rsidP="00B0440D">
      <w:pPr>
        <w:spacing w:line="259" w:lineRule="auto"/>
        <w:rPr>
          <w:color w:val="000000"/>
          <w:szCs w:val="22"/>
          <w:u w:val="single"/>
        </w:rPr>
      </w:pPr>
      <w:bookmarkStart w:id="4" w:name="_Hlk79665723"/>
      <w:r w:rsidRPr="00E13C04">
        <w:rPr>
          <w:szCs w:val="22"/>
        </w:rPr>
        <w:t>Adverse reactions established for adult indications are considered applicable to preterm infants with ROP, though not all were observed in the phase III study.</w:t>
      </w:r>
    </w:p>
    <w:bookmarkEnd w:id="4"/>
    <w:p w14:paraId="109AE166" w14:textId="77777777" w:rsidR="00B0440D" w:rsidRPr="00E13C04" w:rsidRDefault="00B0440D" w:rsidP="00B0440D">
      <w:pPr>
        <w:rPr>
          <w:szCs w:val="22"/>
          <w:u w:val="single"/>
        </w:rPr>
      </w:pPr>
    </w:p>
    <w:p w14:paraId="20C5C812"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Reporting of suspected adverse reactions</w:t>
      </w:r>
    </w:p>
    <w:p w14:paraId="5E990EFD" w14:textId="77777777" w:rsidR="00B0440D" w:rsidRPr="00E13C04" w:rsidRDefault="00B0440D" w:rsidP="00B0440D">
      <w:pPr>
        <w:pStyle w:val="GlobalBayerBodyText"/>
        <w:spacing w:before="0" w:after="0"/>
        <w:rPr>
          <w:rFonts w:ascii="Times New Roman" w:hAnsi="Times New Roman"/>
          <w:sz w:val="22"/>
          <w:szCs w:val="22"/>
          <w:lang w:val="en-GB"/>
        </w:rPr>
      </w:pPr>
    </w:p>
    <w:p w14:paraId="30E0DF72"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DA5A78">
        <w:rPr>
          <w:rFonts w:ascii="Times New Roman" w:hAnsi="Times New Roman"/>
          <w:sz w:val="22"/>
          <w:highlight w:val="lightGray"/>
          <w:lang w:val="en-GB"/>
        </w:rPr>
        <w:t xml:space="preserve">the national reporting system listed in </w:t>
      </w:r>
      <w:hyperlink r:id="rId13" w:history="1">
        <w:r w:rsidRPr="004317BC">
          <w:rPr>
            <w:rStyle w:val="Hyperlink"/>
            <w:rFonts w:ascii="Times New Roman" w:eastAsia="Verdana" w:hAnsi="Times New Roman"/>
            <w:color w:val="auto"/>
            <w:szCs w:val="22"/>
            <w:highlight w:val="lightGray"/>
          </w:rPr>
          <w:t>Appendix V</w:t>
        </w:r>
      </w:hyperlink>
      <w:r w:rsidRPr="00DA5A78">
        <w:rPr>
          <w:rFonts w:ascii="Times New Roman" w:hAnsi="Times New Roman"/>
          <w:sz w:val="22"/>
          <w:highlight w:val="lightGray"/>
          <w:lang w:val="en-GB"/>
        </w:rPr>
        <w:t>.</w:t>
      </w:r>
    </w:p>
    <w:p w14:paraId="3DE8E298" w14:textId="77777777" w:rsidR="00B0440D" w:rsidRPr="00E13C04" w:rsidRDefault="00B0440D" w:rsidP="00B0440D">
      <w:pPr>
        <w:tabs>
          <w:tab w:val="clear" w:pos="567"/>
        </w:tabs>
        <w:spacing w:line="240" w:lineRule="auto"/>
        <w:rPr>
          <w:b/>
          <w:szCs w:val="22"/>
        </w:rPr>
      </w:pPr>
    </w:p>
    <w:p w14:paraId="2A49B451" w14:textId="77777777" w:rsidR="00B0440D" w:rsidRPr="00E13C04" w:rsidRDefault="00B0440D" w:rsidP="00B0440D">
      <w:pPr>
        <w:keepNext/>
        <w:keepLines/>
        <w:tabs>
          <w:tab w:val="clear" w:pos="567"/>
        </w:tabs>
        <w:spacing w:line="240" w:lineRule="auto"/>
        <w:outlineLvl w:val="2"/>
        <w:rPr>
          <w:b/>
          <w:szCs w:val="22"/>
        </w:rPr>
      </w:pPr>
      <w:r w:rsidRPr="00E13C04">
        <w:rPr>
          <w:b/>
          <w:szCs w:val="22"/>
        </w:rPr>
        <w:t xml:space="preserve">4.9 </w:t>
      </w:r>
      <w:r w:rsidRPr="00E13C04">
        <w:rPr>
          <w:b/>
          <w:szCs w:val="22"/>
        </w:rPr>
        <w:tab/>
        <w:t>Overdose</w:t>
      </w:r>
    </w:p>
    <w:p w14:paraId="68974BC2" w14:textId="77777777" w:rsidR="00B0440D" w:rsidRPr="00E13C04" w:rsidRDefault="00B0440D" w:rsidP="00B0440D">
      <w:pPr>
        <w:keepNext/>
        <w:keepLines/>
        <w:tabs>
          <w:tab w:val="clear" w:pos="567"/>
        </w:tabs>
        <w:spacing w:line="240" w:lineRule="auto"/>
        <w:rPr>
          <w:szCs w:val="22"/>
        </w:rPr>
      </w:pPr>
    </w:p>
    <w:p w14:paraId="0F42447F" w14:textId="77777777" w:rsidR="00B0440D" w:rsidRPr="00E13C04" w:rsidRDefault="00B0440D" w:rsidP="00B0440D">
      <w:pPr>
        <w:keepNext/>
        <w:keepLines/>
        <w:tabs>
          <w:tab w:val="left" w:pos="11174"/>
          <w:tab w:val="left" w:pos="15142"/>
        </w:tabs>
        <w:autoSpaceDE w:val="0"/>
        <w:autoSpaceDN w:val="0"/>
        <w:adjustRightInd w:val="0"/>
        <w:rPr>
          <w:szCs w:val="22"/>
          <w:lang w:eastAsia="de-DE"/>
        </w:rPr>
      </w:pPr>
      <w:r w:rsidRPr="00E13C04">
        <w:rPr>
          <w:szCs w:val="22"/>
          <w:lang w:eastAsia="de-DE"/>
        </w:rPr>
        <w:t>In clinical trials, doses of up to 4 mg in monthly intervals have been used and isolated cases of overdoses with 8 mg occurred.</w:t>
      </w:r>
    </w:p>
    <w:p w14:paraId="7C4A68A4" w14:textId="77777777" w:rsidR="00B0440D" w:rsidRPr="00E13C04" w:rsidRDefault="00B0440D" w:rsidP="00B0440D">
      <w:pPr>
        <w:tabs>
          <w:tab w:val="left" w:pos="11174"/>
          <w:tab w:val="left" w:pos="15142"/>
        </w:tabs>
        <w:autoSpaceDE w:val="0"/>
        <w:autoSpaceDN w:val="0"/>
        <w:adjustRightInd w:val="0"/>
        <w:rPr>
          <w:strike/>
          <w:szCs w:val="22"/>
          <w:lang w:eastAsia="de-DE"/>
        </w:rPr>
      </w:pPr>
    </w:p>
    <w:p w14:paraId="4D9D57BC" w14:textId="77777777" w:rsidR="00B0440D" w:rsidRPr="00E13C04" w:rsidRDefault="00B0440D" w:rsidP="00B0440D">
      <w:pPr>
        <w:tabs>
          <w:tab w:val="left" w:pos="11174"/>
          <w:tab w:val="left" w:pos="15142"/>
        </w:tabs>
        <w:autoSpaceDE w:val="0"/>
        <w:autoSpaceDN w:val="0"/>
        <w:adjustRightInd w:val="0"/>
        <w:rPr>
          <w:szCs w:val="22"/>
          <w:lang w:eastAsia="de-DE"/>
        </w:rPr>
      </w:pPr>
      <w:r w:rsidRPr="00E13C04">
        <w:rPr>
          <w:szCs w:val="22"/>
          <w:lang w:eastAsia="de-DE"/>
        </w:rPr>
        <w:t>Overdosing with increased injection volume may increase intraocular pressure. Therefore, in case of overdose, intraocular pressure should be monitored and if deemed necessary by the treating physician, adequate treatment should be initiated (see section</w:t>
      </w:r>
      <w:r w:rsidRPr="00E13C04">
        <w:rPr>
          <w:szCs w:val="22"/>
        </w:rPr>
        <w:t> </w:t>
      </w:r>
      <w:r w:rsidRPr="00E13C04">
        <w:rPr>
          <w:szCs w:val="22"/>
          <w:lang w:eastAsia="de-DE"/>
        </w:rPr>
        <w:t>6.6).</w:t>
      </w:r>
    </w:p>
    <w:p w14:paraId="283BA063" w14:textId="77777777" w:rsidR="00B0440D" w:rsidRPr="00E13C04" w:rsidRDefault="00B0440D" w:rsidP="00B0440D">
      <w:pPr>
        <w:tabs>
          <w:tab w:val="clear" w:pos="567"/>
        </w:tabs>
        <w:spacing w:line="240" w:lineRule="auto"/>
        <w:rPr>
          <w:szCs w:val="22"/>
        </w:rPr>
      </w:pPr>
    </w:p>
    <w:p w14:paraId="1284CEAF" w14:textId="77777777" w:rsidR="00B0440D" w:rsidRPr="00E13C04" w:rsidRDefault="00B0440D" w:rsidP="00B0440D">
      <w:pPr>
        <w:tabs>
          <w:tab w:val="clear" w:pos="567"/>
        </w:tabs>
        <w:spacing w:line="240" w:lineRule="auto"/>
        <w:rPr>
          <w:szCs w:val="22"/>
        </w:rPr>
      </w:pPr>
    </w:p>
    <w:p w14:paraId="0BF9C573" w14:textId="77777777" w:rsidR="00B0440D" w:rsidRPr="00E13C04" w:rsidRDefault="00B0440D" w:rsidP="00B0440D">
      <w:pPr>
        <w:keepNext/>
        <w:tabs>
          <w:tab w:val="clear" w:pos="567"/>
        </w:tabs>
        <w:spacing w:line="240" w:lineRule="auto"/>
        <w:ind w:left="567" w:hanging="567"/>
        <w:outlineLvl w:val="1"/>
        <w:rPr>
          <w:szCs w:val="22"/>
        </w:rPr>
      </w:pPr>
      <w:r w:rsidRPr="00E13C04">
        <w:rPr>
          <w:b/>
          <w:szCs w:val="22"/>
        </w:rPr>
        <w:t>5.</w:t>
      </w:r>
      <w:r w:rsidRPr="00E13C04">
        <w:rPr>
          <w:b/>
          <w:szCs w:val="22"/>
        </w:rPr>
        <w:tab/>
        <w:t>PHARMACOLOGICAL PROPERTIES</w:t>
      </w:r>
    </w:p>
    <w:p w14:paraId="08189743" w14:textId="77777777" w:rsidR="00B0440D" w:rsidRPr="00E13C04" w:rsidRDefault="00B0440D" w:rsidP="00B0440D">
      <w:pPr>
        <w:keepNext/>
        <w:tabs>
          <w:tab w:val="clear" w:pos="567"/>
        </w:tabs>
        <w:spacing w:line="240" w:lineRule="auto"/>
        <w:rPr>
          <w:szCs w:val="22"/>
        </w:rPr>
      </w:pPr>
    </w:p>
    <w:p w14:paraId="326F8795"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 xml:space="preserve">5.1 </w:t>
      </w:r>
      <w:r w:rsidRPr="00E13C04">
        <w:rPr>
          <w:b/>
          <w:szCs w:val="22"/>
        </w:rPr>
        <w:tab/>
        <w:t>Pharmacodynamic properties</w:t>
      </w:r>
    </w:p>
    <w:p w14:paraId="7BB13957" w14:textId="77777777" w:rsidR="00B0440D" w:rsidRPr="00E13C04" w:rsidRDefault="00B0440D" w:rsidP="00B0440D">
      <w:pPr>
        <w:keepNext/>
        <w:tabs>
          <w:tab w:val="clear" w:pos="567"/>
        </w:tabs>
        <w:spacing w:line="240" w:lineRule="auto"/>
        <w:rPr>
          <w:szCs w:val="22"/>
        </w:rPr>
      </w:pPr>
    </w:p>
    <w:p w14:paraId="58F1B31E" w14:textId="77777777" w:rsidR="00B0440D" w:rsidRPr="00E13C04" w:rsidRDefault="00B0440D" w:rsidP="00B0440D">
      <w:pPr>
        <w:tabs>
          <w:tab w:val="clear" w:pos="567"/>
        </w:tabs>
        <w:spacing w:line="240" w:lineRule="auto"/>
        <w:rPr>
          <w:szCs w:val="22"/>
        </w:rPr>
      </w:pPr>
      <w:r w:rsidRPr="00E13C04">
        <w:rPr>
          <w:szCs w:val="22"/>
        </w:rPr>
        <w:t>Pharmacotherapeutic group: Ophthalmologicals / Antineovascularisation agents</w:t>
      </w:r>
    </w:p>
    <w:p w14:paraId="4B71711F" w14:textId="77777777" w:rsidR="00B0440D" w:rsidRPr="00E13C04" w:rsidRDefault="00B0440D" w:rsidP="00B0440D">
      <w:pPr>
        <w:tabs>
          <w:tab w:val="clear" w:pos="567"/>
        </w:tabs>
        <w:spacing w:line="240" w:lineRule="auto"/>
        <w:rPr>
          <w:szCs w:val="22"/>
        </w:rPr>
      </w:pPr>
      <w:r w:rsidRPr="00E13C04">
        <w:rPr>
          <w:szCs w:val="22"/>
        </w:rPr>
        <w:t>ATC code: S01LA05</w:t>
      </w:r>
    </w:p>
    <w:p w14:paraId="5A0D8954" w14:textId="77777777" w:rsidR="00B0440D" w:rsidRPr="00E13C04" w:rsidRDefault="00B0440D" w:rsidP="00B0440D">
      <w:pPr>
        <w:tabs>
          <w:tab w:val="clear" w:pos="567"/>
        </w:tabs>
        <w:spacing w:line="240" w:lineRule="auto"/>
        <w:rPr>
          <w:szCs w:val="22"/>
        </w:rPr>
      </w:pPr>
    </w:p>
    <w:p w14:paraId="545A37E7"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Aflibercept is a recombinant fusion protein consisting of portions of human VEGF receptor 1 and 2 extracellular domains fused to the Fc portion of human IgG1.</w:t>
      </w:r>
    </w:p>
    <w:p w14:paraId="241F7156" w14:textId="77777777" w:rsidR="00B0440D" w:rsidRPr="00E13C04" w:rsidRDefault="00B0440D" w:rsidP="00B0440D">
      <w:pPr>
        <w:pStyle w:val="GlobalBayerBodyText"/>
        <w:spacing w:before="0" w:after="0"/>
        <w:rPr>
          <w:rFonts w:ascii="Times New Roman" w:hAnsi="Times New Roman"/>
          <w:sz w:val="22"/>
          <w:szCs w:val="22"/>
          <w:lang w:val="en-GB"/>
        </w:rPr>
      </w:pPr>
    </w:p>
    <w:p w14:paraId="654BB09B" w14:textId="77777777" w:rsidR="00B0440D" w:rsidRPr="00E13C04" w:rsidRDefault="00B0440D" w:rsidP="00B0440D">
      <w:pPr>
        <w:tabs>
          <w:tab w:val="clear" w:pos="567"/>
        </w:tabs>
        <w:spacing w:line="240" w:lineRule="auto"/>
        <w:rPr>
          <w:szCs w:val="22"/>
        </w:rPr>
      </w:pPr>
      <w:r w:rsidRPr="00E13C04">
        <w:rPr>
          <w:szCs w:val="22"/>
        </w:rPr>
        <w:t>Aflibercept is produced in Chinese hamster ovary (CHO) K1 cells by recombinant DNA technology.</w:t>
      </w:r>
    </w:p>
    <w:p w14:paraId="23C30546" w14:textId="77777777" w:rsidR="00B0440D" w:rsidRPr="00E13C04" w:rsidRDefault="00B0440D" w:rsidP="00B0440D">
      <w:pPr>
        <w:tabs>
          <w:tab w:val="clear" w:pos="567"/>
        </w:tabs>
        <w:spacing w:line="240" w:lineRule="auto"/>
        <w:rPr>
          <w:szCs w:val="22"/>
        </w:rPr>
      </w:pPr>
    </w:p>
    <w:p w14:paraId="0BAE158A"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Aflibercept acts as a soluble decoy receptor that binds VEGF-A and PlGF with higher affinity than their natural receptors, and thereby can inhibit the binding and activation of these cognate VEGF receptors.</w:t>
      </w:r>
    </w:p>
    <w:p w14:paraId="307D1112" w14:textId="77777777" w:rsidR="00B0440D" w:rsidRPr="00E13C04" w:rsidRDefault="00B0440D" w:rsidP="00B0440D">
      <w:pPr>
        <w:tabs>
          <w:tab w:val="clear" w:pos="567"/>
        </w:tabs>
        <w:spacing w:line="240" w:lineRule="auto"/>
        <w:rPr>
          <w:szCs w:val="22"/>
        </w:rPr>
      </w:pPr>
    </w:p>
    <w:p w14:paraId="4904B362" w14:textId="77777777" w:rsidR="00B0440D" w:rsidRPr="00E13C04" w:rsidRDefault="00B0440D" w:rsidP="00B0440D">
      <w:pPr>
        <w:pStyle w:val="GlobalBayerBodyText"/>
        <w:keepNext/>
        <w:spacing w:before="0" w:after="0"/>
        <w:rPr>
          <w:rFonts w:ascii="Times New Roman" w:hAnsi="Times New Roman"/>
          <w:iCs/>
          <w:sz w:val="22"/>
          <w:szCs w:val="22"/>
          <w:u w:val="single"/>
          <w:lang w:val="en-GB"/>
        </w:rPr>
      </w:pPr>
      <w:r w:rsidRPr="00E13C04">
        <w:rPr>
          <w:rFonts w:ascii="Times New Roman" w:hAnsi="Times New Roman"/>
          <w:iCs/>
          <w:sz w:val="22"/>
          <w:szCs w:val="22"/>
          <w:u w:val="single"/>
          <w:lang w:val="en-GB" w:eastAsia="en-US"/>
        </w:rPr>
        <w:t>Mechanism of action</w:t>
      </w:r>
    </w:p>
    <w:p w14:paraId="54629A41"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Vascular endothelial growth factor-A (VEGF-A) and placental growth factor (PlGF) are members of the VEGF family of angiogenic factors that can act as potent mitogenic, chemotactic, and vascular permeability factors for endothelial cells. VEGF acts via two receptor tyrosine kinases; VEGFR-1 and VEGFR-2, present on the surface of endothelial cells. PlGF binds only to VEGFR-1, which is also present on the surface of leucocytes. Excessive activation of these receptors by VEGF-A can result in pathological neovascularisation and excessive vascular permeability. PlGF can synergize with VEGF-A in these processes, and is also known to promote leucocyte infiltration and vascular inflammation.</w:t>
      </w:r>
    </w:p>
    <w:p w14:paraId="65C49FC7" w14:textId="77777777" w:rsidR="00B0440D" w:rsidRPr="00E13C04" w:rsidRDefault="00B0440D" w:rsidP="00B0440D">
      <w:pPr>
        <w:pStyle w:val="GlobalBayerBodyText"/>
        <w:spacing w:before="0" w:after="0"/>
        <w:rPr>
          <w:rFonts w:ascii="Times New Roman" w:hAnsi="Times New Roman"/>
          <w:sz w:val="22"/>
          <w:szCs w:val="22"/>
          <w:lang w:val="en-GB"/>
        </w:rPr>
      </w:pPr>
    </w:p>
    <w:p w14:paraId="43329246" w14:textId="77777777" w:rsidR="00B0440D" w:rsidRPr="00E13C04" w:rsidRDefault="00B0440D" w:rsidP="00B0440D">
      <w:pPr>
        <w:pStyle w:val="GlobalBayerBodyText"/>
        <w:keepNext/>
        <w:spacing w:before="0" w:after="0"/>
        <w:rPr>
          <w:rFonts w:ascii="Times New Roman" w:hAnsi="Times New Roman"/>
          <w:iCs/>
          <w:sz w:val="22"/>
          <w:szCs w:val="22"/>
          <w:u w:val="single"/>
          <w:lang w:val="en-GB"/>
        </w:rPr>
      </w:pPr>
      <w:r w:rsidRPr="00E13C04">
        <w:rPr>
          <w:rFonts w:ascii="Times New Roman" w:hAnsi="Times New Roman"/>
          <w:iCs/>
          <w:sz w:val="22"/>
          <w:szCs w:val="22"/>
          <w:u w:val="single"/>
          <w:lang w:val="en-GB"/>
        </w:rPr>
        <w:t>Pharmacodynamic effects</w:t>
      </w:r>
    </w:p>
    <w:p w14:paraId="06226060" w14:textId="77777777" w:rsidR="00B0440D" w:rsidRPr="00E13C04" w:rsidRDefault="00B0440D" w:rsidP="00B0440D">
      <w:pPr>
        <w:pStyle w:val="GlobalBayerBodyText"/>
        <w:keepNext/>
        <w:spacing w:before="0" w:after="0"/>
        <w:rPr>
          <w:rFonts w:ascii="Times New Roman" w:hAnsi="Times New Roman"/>
          <w:iCs/>
          <w:sz w:val="22"/>
          <w:szCs w:val="22"/>
          <w:u w:val="single"/>
          <w:lang w:val="en-GB"/>
        </w:rPr>
      </w:pPr>
    </w:p>
    <w:p w14:paraId="6FD7E74A" w14:textId="77777777" w:rsidR="00B0440D" w:rsidRPr="00E13C04" w:rsidRDefault="00B0440D" w:rsidP="00B0440D">
      <w:pPr>
        <w:pStyle w:val="GlobalBayerBodyText"/>
        <w:keepNext/>
        <w:spacing w:before="0" w:after="0"/>
        <w:rPr>
          <w:rFonts w:ascii="Times New Roman" w:hAnsi="Times New Roman"/>
          <w:i/>
          <w:sz w:val="22"/>
          <w:szCs w:val="22"/>
          <w:lang w:val="en-GB"/>
        </w:rPr>
      </w:pPr>
      <w:r w:rsidRPr="00E13C04">
        <w:rPr>
          <w:rFonts w:ascii="Times New Roman" w:hAnsi="Times New Roman"/>
          <w:i/>
          <w:sz w:val="22"/>
          <w:szCs w:val="22"/>
          <w:lang w:val="en-GB"/>
        </w:rPr>
        <w:t>wet AMD</w:t>
      </w:r>
    </w:p>
    <w:p w14:paraId="48D0E65D"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11224798"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Wet AMD is characterised by pathological choroidal neovascularisation (CNV). Leakage of blood and fluid from CNV may cause retinal thickening or oedema and/or sub-/intra-retinal haemorrhage, resulting in loss of visual acuity.</w:t>
      </w:r>
    </w:p>
    <w:p w14:paraId="6B214278" w14:textId="77777777" w:rsidR="00B0440D" w:rsidRPr="00E13C04" w:rsidRDefault="00B0440D" w:rsidP="00B0440D">
      <w:pPr>
        <w:pStyle w:val="GlobalBayerBodyText"/>
        <w:spacing w:before="0" w:after="0"/>
        <w:rPr>
          <w:rFonts w:ascii="Times New Roman" w:hAnsi="Times New Roman"/>
          <w:sz w:val="22"/>
          <w:szCs w:val="22"/>
          <w:lang w:val="en-GB"/>
        </w:rPr>
      </w:pPr>
    </w:p>
    <w:p w14:paraId="75FFF4E5"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 patients treated with Eylea (one injection per month for three consecutive months, followed by one injection every 2 months), central retinal thickness [CRT] decreased soon after treatment initiation, and the mean CNV lesion size was reduced, consistent with the results seen with ranibizumab 0.5 mg every month.</w:t>
      </w:r>
    </w:p>
    <w:p w14:paraId="7762E668" w14:textId="77777777" w:rsidR="00B0440D" w:rsidRPr="00E13C04" w:rsidRDefault="00B0440D" w:rsidP="00B0440D">
      <w:pPr>
        <w:pStyle w:val="GlobalBayerBodyText"/>
        <w:spacing w:before="0" w:after="0"/>
        <w:rPr>
          <w:rFonts w:ascii="Times New Roman" w:hAnsi="Times New Roman"/>
          <w:sz w:val="22"/>
          <w:szCs w:val="22"/>
          <w:lang w:val="en-GB"/>
        </w:rPr>
      </w:pPr>
    </w:p>
    <w:p w14:paraId="282E0F4E"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 the VIEW1 study there were mean decreases in CRT on optical coherence tomography (OCT) (-130 and -129</w:t>
      </w:r>
      <w:r w:rsidRPr="00DA5A78">
        <w:t> </w:t>
      </w:r>
      <w:r w:rsidRPr="00E13C04">
        <w:rPr>
          <w:rFonts w:ascii="Times New Roman" w:hAnsi="Times New Roman"/>
          <w:sz w:val="22"/>
          <w:szCs w:val="22"/>
          <w:lang w:val="en-GB"/>
        </w:rPr>
        <w:t>microns at week 52 for the Eylea 2 mg every two months and ranibizumab 0.5 mg every month study groups, respectively). Also at the 52 week time point, in the VIEW2 study there were mean decreases in CRT on OCT (-149 and -139</w:t>
      </w:r>
      <w:r w:rsidRPr="001E1C78">
        <w:t> </w:t>
      </w:r>
      <w:r w:rsidRPr="00E13C04">
        <w:rPr>
          <w:rFonts w:ascii="Times New Roman" w:hAnsi="Times New Roman"/>
          <w:sz w:val="22"/>
          <w:szCs w:val="22"/>
          <w:lang w:val="en-GB"/>
        </w:rPr>
        <w:t>microns for the Eylea 2 mg every two months and ranibizumab 0.5 mg every month study groups, respectively). The reduction of CNV size and reduction in CRT were generally maintained in the second year of the studies.</w:t>
      </w:r>
    </w:p>
    <w:p w14:paraId="0A0DEFFE" w14:textId="77777777" w:rsidR="00B0440D" w:rsidRPr="00E13C04" w:rsidRDefault="00B0440D" w:rsidP="00B0440D">
      <w:pPr>
        <w:pStyle w:val="GlobalBayerBodyText"/>
        <w:spacing w:before="0" w:after="0"/>
        <w:rPr>
          <w:rFonts w:ascii="Times New Roman" w:hAnsi="Times New Roman"/>
          <w:sz w:val="22"/>
          <w:szCs w:val="22"/>
          <w:lang w:val="en-GB"/>
        </w:rPr>
      </w:pPr>
    </w:p>
    <w:p w14:paraId="53BC8FC8" w14:textId="77777777" w:rsidR="00B0440D" w:rsidRPr="001E1C78" w:rsidRDefault="00B0440D" w:rsidP="00B0440D">
      <w:pPr>
        <w:rPr>
          <w:i/>
          <w:sz w:val="24"/>
          <w:lang w:val="en-US"/>
        </w:rPr>
      </w:pPr>
      <w:r w:rsidRPr="00E13C04">
        <w:rPr>
          <w:iCs/>
          <w:szCs w:val="22"/>
        </w:rPr>
        <w:t>The ALTAIR study was conducted in Japanese</w:t>
      </w:r>
      <w:r w:rsidRPr="00E13C04">
        <w:rPr>
          <w:i/>
          <w:iCs/>
          <w:szCs w:val="22"/>
        </w:rPr>
        <w:t xml:space="preserve"> </w:t>
      </w:r>
      <w:r w:rsidRPr="00E13C04">
        <w:rPr>
          <w:iCs/>
          <w:szCs w:val="22"/>
        </w:rPr>
        <w:t>patients with treatment naïve wet AMD, showing similar outcomes to the VIEW studies using 3</w:t>
      </w:r>
      <w:r>
        <w:rPr>
          <w:iCs/>
          <w:szCs w:val="22"/>
        </w:rPr>
        <w:t> </w:t>
      </w:r>
      <w:r w:rsidRPr="00E13C04">
        <w:rPr>
          <w:iCs/>
          <w:szCs w:val="22"/>
        </w:rPr>
        <w:t>initial monthly Eylea 2</w:t>
      </w:r>
      <w:r w:rsidRPr="00E13C04">
        <w:rPr>
          <w:szCs w:val="22"/>
        </w:rPr>
        <w:t> </w:t>
      </w:r>
      <w:r w:rsidRPr="00E13C04">
        <w:rPr>
          <w:iCs/>
          <w:szCs w:val="22"/>
        </w:rPr>
        <w:t>mg injections, followed by one injection after a further 2</w:t>
      </w:r>
      <w:r>
        <w:rPr>
          <w:iCs/>
          <w:szCs w:val="22"/>
        </w:rPr>
        <w:t> </w:t>
      </w:r>
      <w:r w:rsidRPr="00E13C04">
        <w:rPr>
          <w:iCs/>
          <w:szCs w:val="22"/>
        </w:rPr>
        <w:t>months, and then continued with a treat-and-extend regimen with variable treatment intervals (2- week or 4- week adjustments) up to a maximum 16</w:t>
      </w:r>
      <w:r w:rsidRPr="00E13C04">
        <w:rPr>
          <w:szCs w:val="22"/>
        </w:rPr>
        <w:t> </w:t>
      </w:r>
      <w:r w:rsidRPr="00E13C04">
        <w:rPr>
          <w:iCs/>
          <w:szCs w:val="22"/>
        </w:rPr>
        <w:t>week interval according to pre-specified criteria. At week</w:t>
      </w:r>
      <w:r w:rsidRPr="00E13C04">
        <w:rPr>
          <w:szCs w:val="22"/>
        </w:rPr>
        <w:t> </w:t>
      </w:r>
      <w:r w:rsidRPr="00E13C04">
        <w:rPr>
          <w:iCs/>
          <w:szCs w:val="22"/>
        </w:rPr>
        <w:t>52, there were mean decreases in central retinal thickness (CRT) on OCT of -134.4 and –126.1</w:t>
      </w:r>
      <w:r w:rsidRPr="00E13C04">
        <w:rPr>
          <w:szCs w:val="22"/>
        </w:rPr>
        <w:t> </w:t>
      </w:r>
      <w:r w:rsidRPr="00E13C04">
        <w:rPr>
          <w:iCs/>
          <w:szCs w:val="22"/>
        </w:rPr>
        <w:t>microns for the 2-week adjustment group and the 4-week adjustment group, respectively. The proportion of patients without fluid on OCT at week</w:t>
      </w:r>
      <w:r w:rsidRPr="00E13C04">
        <w:rPr>
          <w:szCs w:val="22"/>
        </w:rPr>
        <w:t> </w:t>
      </w:r>
      <w:r w:rsidRPr="00E13C04">
        <w:rPr>
          <w:iCs/>
          <w:szCs w:val="22"/>
        </w:rPr>
        <w:t xml:space="preserve">52 was 68.3% and 69.1% in the 2- and 4-week adjustment groups, respectively. </w:t>
      </w:r>
      <w:r w:rsidRPr="001E1C78">
        <w:rPr>
          <w:lang w:val="en-US"/>
        </w:rPr>
        <w:t>The reduction in CRT was generally maintained in both treatment arms in the second year of the ALTAIR study</w:t>
      </w:r>
      <w:r w:rsidRPr="001E1C78">
        <w:rPr>
          <w:i/>
          <w:sz w:val="24"/>
          <w:lang w:val="en-US"/>
        </w:rPr>
        <w:t>.</w:t>
      </w:r>
    </w:p>
    <w:p w14:paraId="03E4C174" w14:textId="77777777" w:rsidR="00B0440D" w:rsidRPr="001E1C78" w:rsidRDefault="00B0440D" w:rsidP="00B0440D">
      <w:pPr>
        <w:rPr>
          <w:i/>
          <w:sz w:val="24"/>
          <w:lang w:val="en-US"/>
        </w:rPr>
      </w:pPr>
    </w:p>
    <w:p w14:paraId="79DE31CA" w14:textId="77777777" w:rsidR="00B0440D" w:rsidRPr="00E13C04" w:rsidRDefault="00B0440D" w:rsidP="00B0440D">
      <w:pPr>
        <w:pStyle w:val="GlobalBayerBodyText"/>
        <w:spacing w:before="0" w:after="0"/>
        <w:ind w:right="-143"/>
        <w:rPr>
          <w:rFonts w:ascii="Times New Roman" w:hAnsi="Times New Roman"/>
          <w:iCs/>
          <w:sz w:val="22"/>
          <w:szCs w:val="22"/>
          <w:lang w:val="en-GB" w:eastAsia="en-US"/>
        </w:rPr>
      </w:pPr>
      <w:r w:rsidRPr="00E13C04">
        <w:rPr>
          <w:rFonts w:ascii="Times New Roman" w:hAnsi="Times New Roman"/>
          <w:iCs/>
          <w:sz w:val="22"/>
          <w:szCs w:val="22"/>
          <w:lang w:val="en-GB" w:eastAsia="en-US"/>
        </w:rPr>
        <w:t>The ARIES study was designed to explore the non-inferiority of an Eylea 2 mg treat-and-extend dosing regimen initiated immediately after administration of 3 initial monthly injections and one additional injection after 2 months vs. a treat-and-extend dosing regimen initiated after one year of treatment. For patients requiring a more frequent than Q8 dosing at least once over the course of the study, CRT remained higher, but the mean decrease in CRT from baseline to week 104 was -160.4 microns, similar to the patients treated at Q8 or less frequent intervals.</w:t>
      </w:r>
    </w:p>
    <w:p w14:paraId="5C290A7E" w14:textId="77777777" w:rsidR="00B0440D" w:rsidRPr="00E13C04" w:rsidRDefault="00B0440D" w:rsidP="00B0440D">
      <w:pPr>
        <w:pStyle w:val="GlobalBayerBodyText"/>
        <w:spacing w:before="0" w:after="0"/>
        <w:rPr>
          <w:rFonts w:ascii="Times New Roman" w:hAnsi="Times New Roman"/>
          <w:sz w:val="22"/>
          <w:szCs w:val="22"/>
          <w:lang w:val="en-GB"/>
        </w:rPr>
      </w:pPr>
    </w:p>
    <w:p w14:paraId="2D846435"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CRVO and BRVO</w:t>
      </w:r>
    </w:p>
    <w:p w14:paraId="4B051653"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1D365C86" w14:textId="77777777" w:rsidR="00B0440D" w:rsidRPr="00E13C04" w:rsidRDefault="00B0440D" w:rsidP="00B0440D">
      <w:pPr>
        <w:pStyle w:val="BayerBodyTextFull"/>
        <w:spacing w:before="0" w:after="0"/>
        <w:rPr>
          <w:sz w:val="22"/>
          <w:szCs w:val="22"/>
          <w:lang w:val="en-GB" w:eastAsia="de-DE"/>
        </w:rPr>
      </w:pPr>
      <w:r w:rsidRPr="00E13C04">
        <w:rPr>
          <w:sz w:val="22"/>
          <w:szCs w:val="22"/>
          <w:lang w:val="en-GB" w:eastAsia="de-DE"/>
        </w:rPr>
        <w:t>In CRVO and BRVO, retinal ischaemia occurs and signals the release of VEGF which in turn destabilises the tight junctions, and promotes endothelial cell proliferation. Up-regulation of VEGF is associated with the breakdown of the blood retina barrier, increased vascular permeability, retinal oedema, and neovascularisation complications.</w:t>
      </w:r>
    </w:p>
    <w:p w14:paraId="49884982" w14:textId="77777777" w:rsidR="00B0440D" w:rsidRPr="00E13C04" w:rsidRDefault="00B0440D" w:rsidP="00B0440D">
      <w:pPr>
        <w:pStyle w:val="BayerBodyTextFull"/>
        <w:spacing w:before="0" w:after="0"/>
        <w:rPr>
          <w:sz w:val="22"/>
          <w:szCs w:val="22"/>
          <w:lang w:val="en-GB" w:eastAsia="de-DE"/>
        </w:rPr>
      </w:pPr>
    </w:p>
    <w:p w14:paraId="0C78EF59" w14:textId="77777777" w:rsidR="00B0440D" w:rsidRPr="00E13C04" w:rsidRDefault="00B0440D" w:rsidP="00B0440D">
      <w:pPr>
        <w:rPr>
          <w:szCs w:val="22"/>
          <w:lang w:eastAsia="de-DE"/>
        </w:rPr>
      </w:pPr>
      <w:r w:rsidRPr="00E13C04">
        <w:rPr>
          <w:szCs w:val="22"/>
          <w:lang w:eastAsia="de-DE"/>
        </w:rPr>
        <w:t>In patients treated with 6</w:t>
      </w:r>
      <w:r>
        <w:rPr>
          <w:szCs w:val="22"/>
          <w:lang w:eastAsia="de-DE"/>
        </w:rPr>
        <w:t> </w:t>
      </w:r>
      <w:r w:rsidRPr="00E13C04">
        <w:rPr>
          <w:szCs w:val="22"/>
          <w:lang w:eastAsia="de-DE"/>
        </w:rPr>
        <w:t>consecutive monthly injections of Eylea 2</w:t>
      </w:r>
      <w:r>
        <w:rPr>
          <w:szCs w:val="22"/>
          <w:lang w:eastAsia="de-DE"/>
        </w:rPr>
        <w:t> </w:t>
      </w:r>
      <w:r w:rsidRPr="00E13C04">
        <w:rPr>
          <w:szCs w:val="22"/>
          <w:lang w:eastAsia="de-DE"/>
        </w:rPr>
        <w:t>mg, there was a consistent, rapid and robust morphologic response (as measured by improvements in mean CRT) observed. At week</w:t>
      </w:r>
      <w:r>
        <w:rPr>
          <w:szCs w:val="22"/>
          <w:lang w:eastAsia="de-DE"/>
        </w:rPr>
        <w:t> </w:t>
      </w:r>
      <w:r w:rsidRPr="00E13C04">
        <w:rPr>
          <w:szCs w:val="22"/>
          <w:lang w:eastAsia="de-DE"/>
        </w:rPr>
        <w:t>24, the reduction in CRT was statistically superior versus control in all three studies (</w:t>
      </w:r>
      <w:r w:rsidRPr="00E13C04">
        <w:rPr>
          <w:szCs w:val="22"/>
        </w:rPr>
        <w:t>COPERNICUS in CRVO: -457 vs. -145 microns; GALILEO in CRVO: -449 vs. -169 microns; VIBRANT in BRVO: -280 vs. -128 microns). This decrease from baseline in CRT was maintained to the end of each study, week</w:t>
      </w:r>
      <w:r>
        <w:rPr>
          <w:szCs w:val="22"/>
        </w:rPr>
        <w:t> </w:t>
      </w:r>
      <w:r w:rsidRPr="00E13C04">
        <w:rPr>
          <w:szCs w:val="22"/>
        </w:rPr>
        <w:t>100 in COPERNICUS, week 76 in GALILEO, and week 52 in VIBRANT.</w:t>
      </w:r>
    </w:p>
    <w:p w14:paraId="1682EB1F" w14:textId="77777777" w:rsidR="00B0440D" w:rsidRPr="00E13C04" w:rsidRDefault="00B0440D" w:rsidP="00B0440D">
      <w:pPr>
        <w:autoSpaceDE w:val="0"/>
        <w:autoSpaceDN w:val="0"/>
        <w:adjustRightInd w:val="0"/>
        <w:rPr>
          <w:i/>
          <w:szCs w:val="22"/>
        </w:rPr>
      </w:pPr>
    </w:p>
    <w:p w14:paraId="3782CA2C" w14:textId="77777777" w:rsidR="00B0440D" w:rsidRPr="00E13C04" w:rsidRDefault="00B0440D" w:rsidP="00B0440D">
      <w:pPr>
        <w:keepNext/>
        <w:autoSpaceDE w:val="0"/>
        <w:autoSpaceDN w:val="0"/>
        <w:adjustRightInd w:val="0"/>
        <w:rPr>
          <w:i/>
          <w:szCs w:val="22"/>
        </w:rPr>
      </w:pPr>
      <w:r w:rsidRPr="00E13C04">
        <w:rPr>
          <w:i/>
          <w:szCs w:val="22"/>
        </w:rPr>
        <w:t>Diabetic macular oedema</w:t>
      </w:r>
    </w:p>
    <w:p w14:paraId="2F92BF85" w14:textId="77777777" w:rsidR="00B0440D" w:rsidRPr="00E13C04" w:rsidRDefault="00B0440D" w:rsidP="00B0440D">
      <w:pPr>
        <w:keepNext/>
        <w:autoSpaceDE w:val="0"/>
        <w:autoSpaceDN w:val="0"/>
        <w:adjustRightInd w:val="0"/>
        <w:rPr>
          <w:szCs w:val="22"/>
        </w:rPr>
      </w:pPr>
    </w:p>
    <w:p w14:paraId="2BCA1A60" w14:textId="77777777" w:rsidR="00B0440D" w:rsidRPr="00E13C04" w:rsidRDefault="00B0440D" w:rsidP="00B0440D">
      <w:pPr>
        <w:autoSpaceDE w:val="0"/>
        <w:autoSpaceDN w:val="0"/>
        <w:adjustRightInd w:val="0"/>
        <w:rPr>
          <w:szCs w:val="22"/>
        </w:rPr>
      </w:pPr>
      <w:r w:rsidRPr="00E13C04">
        <w:rPr>
          <w:szCs w:val="22"/>
        </w:rPr>
        <w:t xml:space="preserve">Diabetic macular oedema is a consequence of diabetic retinopathy and is characterised by increased vasopermeability and damage to the retinal capillaries which may result in loss of visual acuity. </w:t>
      </w:r>
    </w:p>
    <w:p w14:paraId="03628C2D" w14:textId="77777777" w:rsidR="00B0440D" w:rsidRPr="001E1C78" w:rsidRDefault="00B0440D" w:rsidP="00B0440D">
      <w:pPr>
        <w:autoSpaceDE w:val="0"/>
        <w:autoSpaceDN w:val="0"/>
        <w:adjustRightInd w:val="0"/>
        <w:rPr>
          <w:rFonts w:ascii="Goudy" w:hAnsi="Goudy"/>
        </w:rPr>
      </w:pPr>
    </w:p>
    <w:p w14:paraId="76A84FC5" w14:textId="77777777" w:rsidR="00B0440D" w:rsidRPr="00E13C04" w:rsidRDefault="00B0440D" w:rsidP="00B0440D">
      <w:pPr>
        <w:pStyle w:val="BayerBodyTextFull"/>
        <w:spacing w:before="0" w:after="0"/>
        <w:rPr>
          <w:sz w:val="22"/>
          <w:szCs w:val="22"/>
          <w:lang w:val="en-GB" w:eastAsia="de-DE"/>
        </w:rPr>
      </w:pPr>
      <w:r w:rsidRPr="00E13C04">
        <w:rPr>
          <w:sz w:val="22"/>
          <w:szCs w:val="22"/>
          <w:lang w:val="en-GB" w:eastAsia="de-DE"/>
        </w:rPr>
        <w:t>In patients treated with Eylea, the majority of whom were classified as having Type II diabetes, a rapid and robust response in morphology (CRT, DRSS level) was observed.</w:t>
      </w:r>
    </w:p>
    <w:p w14:paraId="320925F6" w14:textId="77777777" w:rsidR="00B0440D" w:rsidRPr="00E13C04" w:rsidRDefault="00B0440D" w:rsidP="00B0440D">
      <w:pPr>
        <w:pStyle w:val="BayerBodyTextFull"/>
        <w:spacing w:before="0" w:after="0"/>
        <w:rPr>
          <w:sz w:val="22"/>
          <w:szCs w:val="22"/>
          <w:lang w:val="en-GB" w:eastAsia="de-DE"/>
        </w:rPr>
      </w:pPr>
    </w:p>
    <w:p w14:paraId="24022FB3" w14:textId="77777777" w:rsidR="00B0440D" w:rsidRPr="00E13C04" w:rsidRDefault="00B0440D" w:rsidP="00B0440D">
      <w:pPr>
        <w:pStyle w:val="BayerBodyTextFull"/>
        <w:spacing w:before="0" w:after="0"/>
        <w:rPr>
          <w:sz w:val="22"/>
          <w:szCs w:val="22"/>
          <w:lang w:val="en-GB" w:eastAsia="de-DE"/>
        </w:rPr>
      </w:pPr>
      <w:r w:rsidRPr="00E13C04">
        <w:rPr>
          <w:bCs/>
          <w:sz w:val="22"/>
          <w:szCs w:val="22"/>
          <w:lang w:val="en-GB" w:eastAsia="de-DE"/>
        </w:rPr>
        <w:t>In the VIVID</w:t>
      </w:r>
      <w:r w:rsidRPr="00E13C04">
        <w:rPr>
          <w:bCs/>
          <w:sz w:val="22"/>
          <w:szCs w:val="22"/>
          <w:vertAlign w:val="superscript"/>
          <w:lang w:val="en-GB" w:eastAsia="de-DE"/>
        </w:rPr>
        <w:t>DME</w:t>
      </w:r>
      <w:r w:rsidRPr="00E13C04">
        <w:rPr>
          <w:bCs/>
          <w:sz w:val="22"/>
          <w:szCs w:val="22"/>
          <w:lang w:val="en-GB" w:eastAsia="de-DE"/>
        </w:rPr>
        <w:t xml:space="preserve"> and the VISTA</w:t>
      </w:r>
      <w:r w:rsidRPr="00E13C04">
        <w:rPr>
          <w:bCs/>
          <w:sz w:val="22"/>
          <w:szCs w:val="22"/>
          <w:vertAlign w:val="superscript"/>
          <w:lang w:val="en-GB" w:eastAsia="de-DE"/>
        </w:rPr>
        <w:t xml:space="preserve">DME </w:t>
      </w:r>
      <w:r w:rsidRPr="00E13C04">
        <w:rPr>
          <w:bCs/>
          <w:sz w:val="22"/>
          <w:szCs w:val="22"/>
          <w:lang w:val="en-GB" w:eastAsia="de-DE"/>
        </w:rPr>
        <w:t>studies, a statistically significant greater mean decrease in CRT from baseline to week</w:t>
      </w:r>
      <w:r w:rsidRPr="00E13C04">
        <w:rPr>
          <w:sz w:val="22"/>
          <w:szCs w:val="22"/>
          <w:lang w:val="en-GB"/>
        </w:rPr>
        <w:t> </w:t>
      </w:r>
      <w:r w:rsidRPr="00E13C04">
        <w:rPr>
          <w:bCs/>
          <w:sz w:val="22"/>
          <w:szCs w:val="22"/>
          <w:lang w:val="en-GB" w:eastAsia="de-DE"/>
        </w:rPr>
        <w:t>52 was observed in patients treated with Eylea than with the laser control, -192.4 and -183.1</w:t>
      </w:r>
      <w:r w:rsidRPr="001E1C78">
        <w:t> </w:t>
      </w:r>
      <w:r w:rsidRPr="00E13C04">
        <w:rPr>
          <w:bCs/>
          <w:sz w:val="22"/>
          <w:szCs w:val="22"/>
          <w:lang w:val="en-GB" w:eastAsia="de-DE"/>
        </w:rPr>
        <w:t>microns for the 2Q8 Eylea groups and -66.2 and -73.3</w:t>
      </w:r>
      <w:r w:rsidRPr="001E1C78">
        <w:t> </w:t>
      </w:r>
      <w:r w:rsidRPr="00E13C04">
        <w:rPr>
          <w:bCs/>
          <w:sz w:val="22"/>
          <w:szCs w:val="22"/>
          <w:lang w:val="en-GB" w:eastAsia="de-DE"/>
        </w:rPr>
        <w:t xml:space="preserve">microns for the control groups, respectively. </w:t>
      </w:r>
      <w:r w:rsidRPr="00E13C04">
        <w:rPr>
          <w:sz w:val="22"/>
          <w:szCs w:val="22"/>
          <w:lang w:val="en-GB" w:eastAsia="de-DE"/>
        </w:rPr>
        <w:t>At week</w:t>
      </w:r>
      <w:r>
        <w:rPr>
          <w:sz w:val="22"/>
          <w:szCs w:val="22"/>
          <w:lang w:val="en-GB" w:eastAsia="de-DE"/>
        </w:rPr>
        <w:t> </w:t>
      </w:r>
      <w:r w:rsidRPr="00E13C04">
        <w:rPr>
          <w:sz w:val="22"/>
          <w:szCs w:val="22"/>
          <w:lang w:val="en-GB" w:eastAsia="de-DE"/>
        </w:rPr>
        <w:t xml:space="preserve">100 the decrease was maintained with -195.8 and -191.1 microns for the 2Q8 Eylea groups and </w:t>
      </w:r>
      <w:r w:rsidRPr="00E13C04">
        <w:rPr>
          <w:sz w:val="22"/>
          <w:szCs w:val="22"/>
          <w:lang w:val="en-GB"/>
        </w:rPr>
        <w:t xml:space="preserve">-85.7 </w:t>
      </w:r>
      <w:r w:rsidRPr="00E13C04">
        <w:rPr>
          <w:sz w:val="22"/>
          <w:szCs w:val="22"/>
          <w:lang w:val="en-GB" w:eastAsia="de-DE"/>
        </w:rPr>
        <w:t>and -83.9</w:t>
      </w:r>
      <w:r w:rsidRPr="001E1C78">
        <w:t> </w:t>
      </w:r>
      <w:r w:rsidRPr="00E13C04">
        <w:rPr>
          <w:sz w:val="22"/>
          <w:szCs w:val="22"/>
          <w:lang w:val="en-GB" w:eastAsia="de-DE"/>
        </w:rPr>
        <w:t>microns for the control groups, in the VIVID</w:t>
      </w:r>
      <w:r w:rsidRPr="00E13C04">
        <w:rPr>
          <w:sz w:val="22"/>
          <w:szCs w:val="22"/>
          <w:vertAlign w:val="superscript"/>
          <w:lang w:val="en-GB" w:eastAsia="de-DE"/>
        </w:rPr>
        <w:t>DME</w:t>
      </w:r>
      <w:r w:rsidRPr="00E13C04">
        <w:rPr>
          <w:sz w:val="22"/>
          <w:szCs w:val="22"/>
          <w:lang w:val="en-GB" w:eastAsia="de-DE"/>
        </w:rPr>
        <w:t xml:space="preserve"> and VISTA</w:t>
      </w:r>
      <w:r w:rsidRPr="00E13C04">
        <w:rPr>
          <w:sz w:val="22"/>
          <w:szCs w:val="22"/>
          <w:vertAlign w:val="superscript"/>
          <w:lang w:val="en-GB" w:eastAsia="de-DE"/>
        </w:rPr>
        <w:t>DME</w:t>
      </w:r>
      <w:r w:rsidRPr="00E13C04">
        <w:rPr>
          <w:sz w:val="22"/>
          <w:szCs w:val="22"/>
          <w:lang w:val="en-GB" w:eastAsia="de-DE"/>
        </w:rPr>
        <w:t xml:space="preserve"> studies, respectively.</w:t>
      </w:r>
    </w:p>
    <w:p w14:paraId="02ECBDFF" w14:textId="77777777" w:rsidR="00B0440D" w:rsidRPr="00E13C04" w:rsidRDefault="00B0440D" w:rsidP="00B0440D">
      <w:pPr>
        <w:pStyle w:val="BayerBodyTextFull"/>
        <w:spacing w:before="0" w:after="0"/>
        <w:rPr>
          <w:sz w:val="22"/>
          <w:szCs w:val="22"/>
          <w:lang w:val="en-GB" w:eastAsia="de-DE"/>
        </w:rPr>
      </w:pPr>
    </w:p>
    <w:p w14:paraId="4F419C8E" w14:textId="77777777" w:rsidR="00B0440D" w:rsidRPr="00E13C04" w:rsidRDefault="00B0440D" w:rsidP="00B0440D">
      <w:pPr>
        <w:pStyle w:val="BayerBodyTextFull"/>
        <w:spacing w:before="0" w:after="0"/>
        <w:rPr>
          <w:sz w:val="22"/>
          <w:szCs w:val="22"/>
          <w:lang w:val="en-GB" w:eastAsia="de-DE"/>
        </w:rPr>
      </w:pPr>
      <w:r w:rsidRPr="00E13C04">
        <w:rPr>
          <w:rFonts w:eastAsia="MS Mincho"/>
          <w:sz w:val="22"/>
          <w:szCs w:val="22"/>
          <w:lang w:val="en-GB"/>
        </w:rPr>
        <w:t>A ≥2 step improvement in DRSS was assessed in a pre-specified manner in VIVID</w:t>
      </w:r>
      <w:r w:rsidRPr="00E13C04">
        <w:rPr>
          <w:rFonts w:eastAsia="MS Mincho"/>
          <w:sz w:val="22"/>
          <w:szCs w:val="22"/>
          <w:vertAlign w:val="superscript"/>
          <w:lang w:val="en-GB"/>
        </w:rPr>
        <w:t>DME</w:t>
      </w:r>
      <w:r w:rsidRPr="00E13C04">
        <w:rPr>
          <w:rFonts w:eastAsia="MS Mincho"/>
          <w:sz w:val="22"/>
          <w:szCs w:val="22"/>
          <w:lang w:val="en-GB"/>
        </w:rPr>
        <w:t xml:space="preserve"> and VISTA</w:t>
      </w:r>
      <w:r w:rsidRPr="00E13C04">
        <w:rPr>
          <w:rFonts w:eastAsia="MS Mincho"/>
          <w:sz w:val="22"/>
          <w:szCs w:val="22"/>
          <w:vertAlign w:val="superscript"/>
          <w:lang w:val="en-GB"/>
        </w:rPr>
        <w:t>DME</w:t>
      </w:r>
      <w:r w:rsidRPr="00E13C04">
        <w:rPr>
          <w:rFonts w:eastAsia="MS Mincho"/>
          <w:sz w:val="22"/>
          <w:szCs w:val="22"/>
          <w:lang w:val="en-GB"/>
        </w:rPr>
        <w:t xml:space="preserve">. The DRSS score was gradable in </w:t>
      </w:r>
      <w:r w:rsidRPr="00E13C04">
        <w:rPr>
          <w:sz w:val="22"/>
          <w:szCs w:val="22"/>
          <w:lang w:val="en-GB"/>
        </w:rPr>
        <w:t>73.7% of the patients in VIVID</w:t>
      </w:r>
      <w:r w:rsidRPr="00E13C04">
        <w:rPr>
          <w:sz w:val="22"/>
          <w:szCs w:val="22"/>
          <w:vertAlign w:val="superscript"/>
          <w:lang w:val="en-GB"/>
        </w:rPr>
        <w:t>DME</w:t>
      </w:r>
      <w:r w:rsidRPr="00E13C04">
        <w:rPr>
          <w:sz w:val="22"/>
          <w:szCs w:val="22"/>
          <w:lang w:val="en-GB"/>
        </w:rPr>
        <w:t xml:space="preserve"> and 98.3% of the patients in VISTA</w:t>
      </w:r>
      <w:r w:rsidRPr="00E13C04">
        <w:rPr>
          <w:sz w:val="22"/>
          <w:szCs w:val="22"/>
          <w:vertAlign w:val="superscript"/>
          <w:lang w:val="en-GB"/>
        </w:rPr>
        <w:t>DME</w:t>
      </w:r>
      <w:r w:rsidRPr="00E13C04">
        <w:rPr>
          <w:sz w:val="22"/>
          <w:szCs w:val="22"/>
          <w:lang w:val="en-GB"/>
        </w:rPr>
        <w:t>.</w:t>
      </w:r>
      <w:r w:rsidRPr="00E13C04">
        <w:rPr>
          <w:i/>
          <w:sz w:val="22"/>
          <w:szCs w:val="22"/>
          <w:lang w:val="en-GB"/>
        </w:rPr>
        <w:t xml:space="preserve"> </w:t>
      </w:r>
      <w:r w:rsidRPr="00E13C04">
        <w:rPr>
          <w:rFonts w:eastAsia="MS Mincho"/>
          <w:sz w:val="22"/>
          <w:szCs w:val="22"/>
          <w:lang w:val="en-GB"/>
        </w:rPr>
        <w:t>At week</w:t>
      </w:r>
      <w:r w:rsidRPr="00E13C04">
        <w:rPr>
          <w:sz w:val="22"/>
          <w:szCs w:val="22"/>
          <w:lang w:val="en-GB"/>
        </w:rPr>
        <w:t> </w:t>
      </w:r>
      <w:r w:rsidRPr="00E13C04">
        <w:rPr>
          <w:rFonts w:eastAsia="MS Mincho"/>
          <w:sz w:val="22"/>
          <w:szCs w:val="22"/>
          <w:lang w:val="en-GB"/>
        </w:rPr>
        <w:t>52, 27.7% and 29.1% of the Eylea 2Q8 groups, and 7.5% and 14.3% of the control groups experienced a ≥2 step improvement in the DRSS.</w:t>
      </w:r>
      <w:r w:rsidRPr="00E13C04">
        <w:rPr>
          <w:sz w:val="22"/>
          <w:szCs w:val="22"/>
          <w:lang w:val="en-GB"/>
        </w:rPr>
        <w:t xml:space="preserve"> </w:t>
      </w:r>
      <w:r w:rsidRPr="00E13C04">
        <w:rPr>
          <w:sz w:val="22"/>
          <w:szCs w:val="22"/>
          <w:lang w:val="en-GB" w:eastAsia="de-DE"/>
        </w:rPr>
        <w:t>At week</w:t>
      </w:r>
      <w:r w:rsidRPr="001E1C78">
        <w:t> </w:t>
      </w:r>
      <w:r w:rsidRPr="00E13C04">
        <w:rPr>
          <w:sz w:val="22"/>
          <w:szCs w:val="22"/>
          <w:lang w:val="en-GB" w:eastAsia="de-DE"/>
        </w:rPr>
        <w:t>100, the respective percentages were 32.6% and 37.1% of the Eylea 2Q8 groups and 8.2% and 15.6% of the control groups.</w:t>
      </w:r>
    </w:p>
    <w:p w14:paraId="231FC0EB" w14:textId="77777777" w:rsidR="00B0440D" w:rsidRPr="00E13C04" w:rsidRDefault="00B0440D" w:rsidP="00B0440D">
      <w:pPr>
        <w:pStyle w:val="BayerBodyTextFull"/>
        <w:spacing w:before="0" w:after="0"/>
        <w:rPr>
          <w:sz w:val="22"/>
          <w:szCs w:val="22"/>
          <w:lang w:val="en-GB" w:eastAsia="de-DE"/>
        </w:rPr>
      </w:pPr>
    </w:p>
    <w:p w14:paraId="1438ACDF" w14:textId="77777777" w:rsidR="00B0440D" w:rsidRPr="00E13C04" w:rsidRDefault="00B0440D" w:rsidP="00B0440D">
      <w:pPr>
        <w:pStyle w:val="BayerBodyTextFull"/>
        <w:spacing w:before="0" w:after="0"/>
        <w:rPr>
          <w:bCs/>
          <w:sz w:val="22"/>
          <w:szCs w:val="22"/>
          <w:lang w:val="en-GB"/>
        </w:rPr>
      </w:pPr>
      <w:r w:rsidRPr="00E13C04">
        <w:rPr>
          <w:bCs/>
          <w:sz w:val="22"/>
          <w:szCs w:val="22"/>
          <w:lang w:val="en-GB"/>
        </w:rPr>
        <w:t xml:space="preserve">The VIOLET study compared three different dosing regimens of Eylea 2 mg for treatment of DME after at least one year of treatment at fixed intervals, where treatment was initiated with 5 consecutive monthly doses followed by dosing every 2 months. At week 52 and week 100 of the study, i.e. second and third year of treatment, the mean changes in CRT were clinically similar for treat-and-extend (2T&amp;E), </w:t>
      </w:r>
      <w:r w:rsidRPr="00E13C04">
        <w:rPr>
          <w:bCs/>
          <w:i/>
          <w:iCs/>
          <w:sz w:val="22"/>
          <w:szCs w:val="22"/>
          <w:lang w:val="en-GB"/>
        </w:rPr>
        <w:t>pro re nata</w:t>
      </w:r>
      <w:r w:rsidRPr="00E13C04">
        <w:rPr>
          <w:bCs/>
          <w:sz w:val="22"/>
          <w:szCs w:val="22"/>
          <w:lang w:val="en-GB"/>
        </w:rPr>
        <w:t xml:space="preserve"> (2PRN) and 2Q8, respectively, -2.1, 2.2 and -18.8</w:t>
      </w:r>
      <w:r w:rsidRPr="001E1C78">
        <w:t> </w:t>
      </w:r>
      <w:r w:rsidRPr="00E13C04">
        <w:rPr>
          <w:bCs/>
          <w:sz w:val="22"/>
          <w:szCs w:val="22"/>
          <w:lang w:val="en-GB"/>
        </w:rPr>
        <w:t>microns at week 52, and 2.3,</w:t>
      </w:r>
    </w:p>
    <w:p w14:paraId="5D4CB503" w14:textId="77777777" w:rsidR="00B0440D" w:rsidRPr="00E13C04" w:rsidRDefault="00B0440D" w:rsidP="00B0440D">
      <w:pPr>
        <w:pStyle w:val="BayerBodyTextFull"/>
        <w:spacing w:before="0" w:after="0"/>
        <w:rPr>
          <w:sz w:val="22"/>
          <w:szCs w:val="22"/>
          <w:lang w:val="en-GB" w:eastAsia="de-DE"/>
        </w:rPr>
      </w:pPr>
      <w:r w:rsidRPr="00E13C04">
        <w:rPr>
          <w:bCs/>
          <w:sz w:val="22"/>
          <w:szCs w:val="22"/>
          <w:lang w:val="en-GB"/>
        </w:rPr>
        <w:t>-13.9 and -15.5 microns at week 100.</w:t>
      </w:r>
    </w:p>
    <w:p w14:paraId="62C9114D" w14:textId="77777777" w:rsidR="00B0440D" w:rsidRPr="00E13C04" w:rsidRDefault="00B0440D" w:rsidP="00B0440D">
      <w:pPr>
        <w:pStyle w:val="BayerBodyTextFull"/>
        <w:spacing w:before="0" w:after="0"/>
        <w:rPr>
          <w:sz w:val="22"/>
          <w:szCs w:val="22"/>
          <w:lang w:val="en-GB" w:eastAsia="de-DE"/>
        </w:rPr>
      </w:pPr>
    </w:p>
    <w:p w14:paraId="56A98F50"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Myopic choroidal neovascularisation</w:t>
      </w:r>
    </w:p>
    <w:p w14:paraId="41EBCFD2"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0E908A60"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Myopic choroidal neovascularisation (myopic CNV) is a frequent cause of vision loss in adults with pathologic myopia. It develops as a wound healing mechanism consequent to Bruch’s membrane ruptures and represents the most vision-threatening event in pathologic myopia.</w:t>
      </w:r>
    </w:p>
    <w:p w14:paraId="5A194B9B" w14:textId="77777777" w:rsidR="00B0440D" w:rsidRPr="00E13C04" w:rsidRDefault="00B0440D" w:rsidP="00B0440D">
      <w:pPr>
        <w:pStyle w:val="GlobalBayerBodyText"/>
        <w:spacing w:before="0" w:after="0"/>
        <w:rPr>
          <w:rFonts w:ascii="Times New Roman" w:hAnsi="Times New Roman"/>
          <w:i/>
          <w:sz w:val="22"/>
          <w:szCs w:val="22"/>
          <w:lang w:val="en-GB" w:eastAsia="en-US"/>
        </w:rPr>
      </w:pPr>
    </w:p>
    <w:p w14:paraId="17766522" w14:textId="77777777" w:rsidR="00B0440D" w:rsidRPr="00E13C04" w:rsidRDefault="00B0440D" w:rsidP="00B0440D">
      <w:pPr>
        <w:rPr>
          <w:szCs w:val="22"/>
        </w:rPr>
      </w:pPr>
      <w:r w:rsidRPr="00E13C04">
        <w:rPr>
          <w:szCs w:val="22"/>
        </w:rPr>
        <w:t>In patients treated with Eylea in the MYRROR study (one injection given at start of therapy, with additional injections given in case of disease persistence or recurrence), CRT decreased soon after treatment initiation favouring Eylea at week</w:t>
      </w:r>
      <w:r>
        <w:rPr>
          <w:szCs w:val="22"/>
        </w:rPr>
        <w:t> </w:t>
      </w:r>
      <w:r w:rsidRPr="00E13C04">
        <w:rPr>
          <w:szCs w:val="22"/>
        </w:rPr>
        <w:t>24 (-79 microns and -4 microns for the Eylea 2 mg treatment group and the control group, respectively), which was maintained through week 48. In addition, the mean CNV lesion size decreased.</w:t>
      </w:r>
    </w:p>
    <w:p w14:paraId="34128B70" w14:textId="77777777" w:rsidR="00B0440D" w:rsidRPr="00E13C04" w:rsidRDefault="00B0440D" w:rsidP="00B0440D">
      <w:pPr>
        <w:rPr>
          <w:szCs w:val="22"/>
        </w:rPr>
      </w:pPr>
    </w:p>
    <w:p w14:paraId="467C2978" w14:textId="77777777" w:rsidR="00B0440D" w:rsidRPr="00E13C04" w:rsidRDefault="00B0440D" w:rsidP="00B0440D">
      <w:pPr>
        <w:keepNext/>
        <w:keepLines/>
        <w:tabs>
          <w:tab w:val="clear" w:pos="567"/>
        </w:tabs>
        <w:spacing w:line="240" w:lineRule="auto"/>
        <w:rPr>
          <w:iCs/>
          <w:szCs w:val="22"/>
          <w:u w:val="single"/>
        </w:rPr>
      </w:pPr>
      <w:r w:rsidRPr="00E13C04">
        <w:rPr>
          <w:iCs/>
          <w:szCs w:val="22"/>
          <w:u w:val="single"/>
        </w:rPr>
        <w:t>Clinical efficacy and safety</w:t>
      </w:r>
    </w:p>
    <w:p w14:paraId="244FBC02" w14:textId="77777777" w:rsidR="00B0440D" w:rsidRPr="00E13C04" w:rsidRDefault="00B0440D" w:rsidP="00B0440D">
      <w:pPr>
        <w:keepNext/>
        <w:keepLines/>
        <w:tabs>
          <w:tab w:val="clear" w:pos="567"/>
        </w:tabs>
        <w:spacing w:line="240" w:lineRule="auto"/>
        <w:rPr>
          <w:iCs/>
          <w:szCs w:val="22"/>
          <w:u w:val="single"/>
        </w:rPr>
      </w:pPr>
    </w:p>
    <w:p w14:paraId="21EC6348" w14:textId="77777777" w:rsidR="00B0440D" w:rsidRPr="00E13C04" w:rsidRDefault="00B0440D" w:rsidP="00B0440D">
      <w:pPr>
        <w:keepNext/>
        <w:keepLines/>
        <w:tabs>
          <w:tab w:val="clear" w:pos="567"/>
        </w:tabs>
        <w:spacing w:line="240" w:lineRule="auto"/>
        <w:rPr>
          <w:i/>
          <w:szCs w:val="22"/>
        </w:rPr>
      </w:pPr>
      <w:r w:rsidRPr="00E13C04">
        <w:rPr>
          <w:i/>
          <w:szCs w:val="22"/>
        </w:rPr>
        <w:t>wet AMD</w:t>
      </w:r>
    </w:p>
    <w:p w14:paraId="04A990BC" w14:textId="77777777" w:rsidR="00B0440D" w:rsidRPr="00E13C04" w:rsidRDefault="00B0440D" w:rsidP="00B0440D">
      <w:pPr>
        <w:keepNext/>
        <w:keepLines/>
        <w:tabs>
          <w:tab w:val="clear" w:pos="567"/>
        </w:tabs>
        <w:spacing w:line="240" w:lineRule="auto"/>
        <w:rPr>
          <w:szCs w:val="22"/>
        </w:rPr>
      </w:pPr>
    </w:p>
    <w:p w14:paraId="78222C06" w14:textId="77777777" w:rsidR="00B0440D" w:rsidRPr="00E13C04" w:rsidRDefault="00B0440D" w:rsidP="00B0440D">
      <w:pPr>
        <w:keepNext/>
        <w:keepLines/>
        <w:tabs>
          <w:tab w:val="clear" w:pos="567"/>
        </w:tabs>
        <w:spacing w:line="240" w:lineRule="auto"/>
        <w:rPr>
          <w:szCs w:val="22"/>
        </w:rPr>
      </w:pPr>
      <w:r w:rsidRPr="00E13C04">
        <w:rPr>
          <w:szCs w:val="22"/>
        </w:rPr>
        <w:t>The safety and efficacy of Eylea were assessed in two randomised, multi-centre, double-masked, active-controlled studies in patients with wet AMD (VIEW1 and VIEW2) with a total of 2,412 patients treated and evaluable for efficacy (1,817 with Eylea). Patient ages ranged from</w:t>
      </w:r>
      <w:r>
        <w:rPr>
          <w:szCs w:val="22"/>
        </w:rPr>
        <w:t> </w:t>
      </w:r>
      <w:r w:rsidRPr="00E13C04">
        <w:rPr>
          <w:szCs w:val="22"/>
        </w:rPr>
        <w:t xml:space="preserve">49 to 99 years with a mean of 76 years. </w:t>
      </w:r>
      <w:r w:rsidRPr="00E13C04">
        <w:rPr>
          <w:szCs w:val="22"/>
          <w:lang w:eastAsia="de-DE"/>
        </w:rPr>
        <w:t xml:space="preserve">In these clinical studies, approximately 89% (1,616/1,817) of the patients randomised to treatment with </w:t>
      </w:r>
      <w:r w:rsidRPr="00E13C04">
        <w:rPr>
          <w:szCs w:val="22"/>
        </w:rPr>
        <w:t>Eylea</w:t>
      </w:r>
      <w:r w:rsidRPr="00E13C04">
        <w:rPr>
          <w:szCs w:val="22"/>
          <w:lang w:eastAsia="de-DE"/>
        </w:rPr>
        <w:t xml:space="preserve"> were 65 years of age or older, and approximately 63% (1,139/1,817) were 75 years of age or older. </w:t>
      </w:r>
      <w:r w:rsidRPr="00E13C04">
        <w:rPr>
          <w:szCs w:val="22"/>
        </w:rPr>
        <w:t>In each study, patients were randomly assigned in a 1:1:1:1 ratio to 1 of 4 dosing regimens:</w:t>
      </w:r>
    </w:p>
    <w:p w14:paraId="51FFD711" w14:textId="77777777" w:rsidR="00B0440D" w:rsidRPr="001E1C78" w:rsidRDefault="00B0440D" w:rsidP="00B0440D">
      <w:pPr>
        <w:tabs>
          <w:tab w:val="clear" w:pos="567"/>
        </w:tabs>
        <w:spacing w:line="240" w:lineRule="auto"/>
        <w:rPr>
          <w:sz w:val="24"/>
        </w:rPr>
      </w:pPr>
    </w:p>
    <w:p w14:paraId="5EEA8ECD" w14:textId="77777777" w:rsidR="00B0440D" w:rsidRPr="00E13C04" w:rsidRDefault="00B0440D" w:rsidP="00B0440D">
      <w:pPr>
        <w:keepNext/>
        <w:keepLines/>
        <w:tabs>
          <w:tab w:val="clear" w:pos="567"/>
        </w:tabs>
        <w:spacing w:line="240" w:lineRule="auto"/>
        <w:rPr>
          <w:szCs w:val="22"/>
        </w:rPr>
      </w:pPr>
      <w:r w:rsidRPr="00E13C04">
        <w:rPr>
          <w:szCs w:val="22"/>
        </w:rPr>
        <w:t>1) Eylea administered at 2 mg every 8</w:t>
      </w:r>
      <w:r>
        <w:rPr>
          <w:szCs w:val="22"/>
        </w:rPr>
        <w:t> </w:t>
      </w:r>
      <w:r w:rsidRPr="00E13C04">
        <w:rPr>
          <w:szCs w:val="22"/>
        </w:rPr>
        <w:t>weeks following 3 initial monthly doses (Eylea 2Q8);</w:t>
      </w:r>
    </w:p>
    <w:p w14:paraId="67753054" w14:textId="77777777" w:rsidR="00B0440D" w:rsidRPr="00E13C04" w:rsidRDefault="00B0440D" w:rsidP="00B0440D">
      <w:pPr>
        <w:keepNext/>
        <w:keepLines/>
        <w:tabs>
          <w:tab w:val="clear" w:pos="567"/>
        </w:tabs>
        <w:spacing w:line="240" w:lineRule="auto"/>
        <w:rPr>
          <w:szCs w:val="22"/>
        </w:rPr>
      </w:pPr>
      <w:r w:rsidRPr="00E13C04">
        <w:rPr>
          <w:szCs w:val="22"/>
        </w:rPr>
        <w:t>2) Eylea administered at 2 mg every 4 weeks (Eylea 2Q4);</w:t>
      </w:r>
    </w:p>
    <w:p w14:paraId="15CBE8E6" w14:textId="77777777" w:rsidR="00B0440D" w:rsidRPr="00E13C04" w:rsidRDefault="00B0440D" w:rsidP="00B0440D">
      <w:pPr>
        <w:keepNext/>
        <w:keepLines/>
        <w:tabs>
          <w:tab w:val="clear" w:pos="567"/>
        </w:tabs>
        <w:spacing w:line="240" w:lineRule="auto"/>
        <w:rPr>
          <w:szCs w:val="22"/>
        </w:rPr>
      </w:pPr>
      <w:r w:rsidRPr="00E13C04">
        <w:rPr>
          <w:szCs w:val="22"/>
        </w:rPr>
        <w:t>3) Eylea administered at 0.5 mg every 4 weeks (Eylea 0.5Q4); and</w:t>
      </w:r>
    </w:p>
    <w:p w14:paraId="4AB285FD" w14:textId="77777777" w:rsidR="00B0440D" w:rsidRPr="00E13C04" w:rsidRDefault="00B0440D" w:rsidP="00B0440D">
      <w:pPr>
        <w:keepNext/>
        <w:keepLines/>
        <w:tabs>
          <w:tab w:val="clear" w:pos="567"/>
        </w:tabs>
        <w:spacing w:line="240" w:lineRule="auto"/>
        <w:rPr>
          <w:szCs w:val="22"/>
        </w:rPr>
      </w:pPr>
      <w:r w:rsidRPr="00E13C04">
        <w:rPr>
          <w:szCs w:val="22"/>
        </w:rPr>
        <w:t>4) ranibizumab administered at 0.5 mg every 4 weeks (ranibizumab 0.5Q4).</w:t>
      </w:r>
    </w:p>
    <w:p w14:paraId="3DCB0ADC" w14:textId="77777777" w:rsidR="00B0440D" w:rsidRPr="00E13C04" w:rsidRDefault="00B0440D" w:rsidP="00B0440D">
      <w:pPr>
        <w:widowControl w:val="0"/>
        <w:tabs>
          <w:tab w:val="clear" w:pos="567"/>
        </w:tabs>
        <w:spacing w:line="240" w:lineRule="auto"/>
        <w:rPr>
          <w:szCs w:val="22"/>
        </w:rPr>
      </w:pPr>
    </w:p>
    <w:p w14:paraId="316C6C7E" w14:textId="77777777" w:rsidR="00B0440D" w:rsidRPr="00E13C04" w:rsidRDefault="00B0440D" w:rsidP="00B0440D">
      <w:pPr>
        <w:pStyle w:val="C-BodyText"/>
        <w:spacing w:before="0" w:after="0" w:line="240" w:lineRule="auto"/>
        <w:rPr>
          <w:sz w:val="22"/>
          <w:szCs w:val="22"/>
          <w:lang w:val="en-GB"/>
        </w:rPr>
      </w:pPr>
      <w:r w:rsidRPr="00E13C04">
        <w:rPr>
          <w:sz w:val="22"/>
          <w:szCs w:val="22"/>
          <w:lang w:val="en-GB"/>
        </w:rPr>
        <w:t>In the second year of the studies, patients continued to receive the initially randomised dosage but on a modified dosing schedule guided by assessment of visual and anatomic outcomes with a protocol-defined maximum dosing interval of 12 weeks.</w:t>
      </w:r>
    </w:p>
    <w:p w14:paraId="278AFE0F" w14:textId="77777777" w:rsidR="00B0440D" w:rsidRPr="00E13C04" w:rsidRDefault="00B0440D" w:rsidP="00B0440D">
      <w:pPr>
        <w:widowControl w:val="0"/>
        <w:tabs>
          <w:tab w:val="clear" w:pos="567"/>
        </w:tabs>
        <w:spacing w:line="240" w:lineRule="auto"/>
        <w:rPr>
          <w:szCs w:val="22"/>
        </w:rPr>
      </w:pPr>
    </w:p>
    <w:p w14:paraId="1A414896" w14:textId="77777777" w:rsidR="00B0440D" w:rsidRPr="00E13C04" w:rsidRDefault="00B0440D" w:rsidP="00B0440D">
      <w:pPr>
        <w:widowControl w:val="0"/>
        <w:tabs>
          <w:tab w:val="clear" w:pos="567"/>
        </w:tabs>
        <w:spacing w:line="240" w:lineRule="auto"/>
        <w:rPr>
          <w:szCs w:val="22"/>
        </w:rPr>
      </w:pPr>
      <w:r w:rsidRPr="00E13C04">
        <w:rPr>
          <w:szCs w:val="22"/>
        </w:rPr>
        <w:t>In both studies, the primary efficacy endpoint was the proportion of patients in the Per Protocol Set who maintained vision, i.e. losing fewer than 15 letters of visual acuity at week 52 from baseline.</w:t>
      </w:r>
    </w:p>
    <w:p w14:paraId="558A72BD" w14:textId="77777777" w:rsidR="00B0440D" w:rsidRPr="00E13C04" w:rsidRDefault="00B0440D" w:rsidP="00B0440D">
      <w:pPr>
        <w:widowControl w:val="0"/>
        <w:tabs>
          <w:tab w:val="clear" w:pos="567"/>
        </w:tabs>
        <w:spacing w:line="240" w:lineRule="auto"/>
        <w:rPr>
          <w:szCs w:val="22"/>
        </w:rPr>
      </w:pPr>
    </w:p>
    <w:p w14:paraId="3B60AB1B" w14:textId="77777777" w:rsidR="00B0440D" w:rsidRPr="00E13C04" w:rsidRDefault="00B0440D" w:rsidP="00B0440D">
      <w:pPr>
        <w:pStyle w:val="C-BodyText"/>
        <w:spacing w:before="0" w:after="0" w:line="240" w:lineRule="auto"/>
        <w:rPr>
          <w:sz w:val="22"/>
          <w:szCs w:val="22"/>
          <w:lang w:val="en-GB"/>
        </w:rPr>
      </w:pPr>
      <w:r w:rsidRPr="00E13C04">
        <w:rPr>
          <w:sz w:val="22"/>
          <w:szCs w:val="22"/>
          <w:lang w:val="en-GB"/>
        </w:rPr>
        <w:t>In the VIEW1 study, at week 52, 95.1% of patients in the Eylea 2Q8 group maintained vision compared to 94.4% patients in the ranibizumab 0.5Q4 group. In the VIEW2 study, at week 52, 95.6% of patients in the Eylea 2Q8 group maintained vision compared to 94.4% patients in the ranibizumab 0.5Q4 group. In both studies Eylea was shown to be non-inferior and clinically equivalent to the ranibizumab 0.5Q4 group.</w:t>
      </w:r>
    </w:p>
    <w:p w14:paraId="0690FA9C" w14:textId="77777777" w:rsidR="00B0440D" w:rsidRPr="00E13C04" w:rsidRDefault="00B0440D" w:rsidP="00B0440D">
      <w:pPr>
        <w:widowControl w:val="0"/>
        <w:tabs>
          <w:tab w:val="clear" w:pos="567"/>
        </w:tabs>
        <w:spacing w:line="240" w:lineRule="auto"/>
        <w:rPr>
          <w:szCs w:val="22"/>
        </w:rPr>
      </w:pPr>
    </w:p>
    <w:p w14:paraId="02EAF74F" w14:textId="77777777" w:rsidR="00B0440D" w:rsidRPr="00E13C04" w:rsidRDefault="00B0440D" w:rsidP="00B0440D">
      <w:pPr>
        <w:widowControl w:val="0"/>
        <w:tabs>
          <w:tab w:val="clear" w:pos="567"/>
        </w:tabs>
        <w:spacing w:line="240" w:lineRule="auto"/>
        <w:rPr>
          <w:szCs w:val="22"/>
        </w:rPr>
      </w:pPr>
      <w:r w:rsidRPr="00E13C04">
        <w:rPr>
          <w:szCs w:val="22"/>
        </w:rPr>
        <w:t>Detailed results from the combined analysis of both studies are shown in Table 2 and Figure 1 below.</w:t>
      </w:r>
    </w:p>
    <w:p w14:paraId="0B1E53DD" w14:textId="77777777" w:rsidR="00B0440D" w:rsidRPr="00E13C04" w:rsidRDefault="00B0440D" w:rsidP="00B0440D">
      <w:pPr>
        <w:widowControl w:val="0"/>
        <w:tabs>
          <w:tab w:val="clear" w:pos="567"/>
        </w:tabs>
        <w:spacing w:line="240" w:lineRule="auto"/>
        <w:rPr>
          <w:szCs w:val="22"/>
        </w:rPr>
      </w:pPr>
    </w:p>
    <w:p w14:paraId="258407AD" w14:textId="77777777" w:rsidR="00B0440D" w:rsidRPr="00E13C04" w:rsidRDefault="00B0440D" w:rsidP="00B0440D">
      <w:pPr>
        <w:pStyle w:val="GlobalBayerBodyText"/>
        <w:keepNext/>
        <w:spacing w:before="0" w:after="0"/>
        <w:rPr>
          <w:rFonts w:ascii="Times New Roman" w:hAnsi="Times New Roman"/>
          <w:sz w:val="22"/>
          <w:szCs w:val="22"/>
          <w:vertAlign w:val="superscript"/>
          <w:lang w:val="en-GB"/>
        </w:rPr>
      </w:pPr>
      <w:r w:rsidRPr="00E13C04">
        <w:rPr>
          <w:rFonts w:ascii="Times New Roman" w:hAnsi="Times New Roman"/>
          <w:b/>
          <w:sz w:val="22"/>
          <w:szCs w:val="22"/>
          <w:lang w:val="en-GB" w:eastAsia="en-US"/>
        </w:rPr>
        <w:t>Table</w:t>
      </w:r>
      <w:r>
        <w:rPr>
          <w:rFonts w:ascii="Times New Roman" w:hAnsi="Times New Roman"/>
          <w:b/>
          <w:sz w:val="22"/>
          <w:szCs w:val="22"/>
          <w:lang w:val="en-GB" w:eastAsia="en-US"/>
        </w:rPr>
        <w:t> </w:t>
      </w:r>
      <w:r w:rsidRPr="00E13C04">
        <w:rPr>
          <w:rFonts w:ascii="Times New Roman" w:hAnsi="Times New Roman"/>
          <w:b/>
          <w:sz w:val="22"/>
          <w:szCs w:val="22"/>
          <w:lang w:val="en-GB" w:eastAsia="en-US"/>
        </w:rPr>
        <w:t>2:</w:t>
      </w:r>
      <w:r w:rsidRPr="00E13C04">
        <w:rPr>
          <w:rFonts w:ascii="Times New Roman" w:hAnsi="Times New Roman"/>
          <w:sz w:val="22"/>
          <w:szCs w:val="22"/>
          <w:lang w:val="en-GB" w:eastAsia="en-US"/>
        </w:rPr>
        <w:t xml:space="preserve"> Efficacy outcomes at week 52 (primary analysis) and week</w:t>
      </w:r>
      <w:r w:rsidRPr="001E1C78">
        <w:t> </w:t>
      </w:r>
      <w:r w:rsidRPr="00E13C04">
        <w:rPr>
          <w:rFonts w:ascii="Times New Roman" w:hAnsi="Times New Roman"/>
          <w:sz w:val="22"/>
          <w:szCs w:val="22"/>
          <w:lang w:val="en-GB" w:eastAsia="en-US"/>
        </w:rPr>
        <w:t>96; combined data from the VIEW1 and VIEW2 studies</w:t>
      </w:r>
      <w:r w:rsidRPr="00E13C04">
        <w:rPr>
          <w:rFonts w:ascii="Times New Roman" w:hAnsi="Times New Roman"/>
          <w:sz w:val="22"/>
          <w:szCs w:val="22"/>
          <w:vertAlign w:val="superscript"/>
          <w:lang w:val="en-GB"/>
        </w:rPr>
        <w:t>B)</w:t>
      </w:r>
    </w:p>
    <w:p w14:paraId="55273FC5" w14:textId="77777777" w:rsidR="00B0440D" w:rsidRPr="00E13C04" w:rsidRDefault="00B0440D" w:rsidP="00B0440D">
      <w:pPr>
        <w:pStyle w:val="GlobalBayerBodyText"/>
        <w:keepNext/>
        <w:spacing w:before="0" w:after="0"/>
        <w:rPr>
          <w:rFonts w:ascii="Times New Roman" w:hAnsi="Times New Roman"/>
          <w:sz w:val="22"/>
          <w:szCs w:val="22"/>
          <w:lang w:val="en-GB"/>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B0440D" w:rsidRPr="00E13C04" w14:paraId="6D77CD6E" w14:textId="77777777" w:rsidTr="00EB6D31">
        <w:trPr>
          <w:cantSplit/>
        </w:trPr>
        <w:tc>
          <w:tcPr>
            <w:tcW w:w="2694" w:type="dxa"/>
            <w:vMerge w:val="restart"/>
          </w:tcPr>
          <w:p w14:paraId="5DC6418B" w14:textId="77777777" w:rsidR="00B0440D" w:rsidRPr="00E13C04" w:rsidRDefault="00B0440D" w:rsidP="00EB6D31">
            <w:pPr>
              <w:pStyle w:val="C-TableHeader"/>
              <w:spacing w:before="0" w:after="0"/>
              <w:rPr>
                <w:szCs w:val="22"/>
                <w:lang w:val="en-GB"/>
              </w:rPr>
            </w:pPr>
            <w:r w:rsidRPr="00E13C04">
              <w:rPr>
                <w:szCs w:val="22"/>
                <w:lang w:val="en-GB"/>
              </w:rPr>
              <w:t>Efficacy Outcome</w:t>
            </w:r>
          </w:p>
        </w:tc>
        <w:tc>
          <w:tcPr>
            <w:tcW w:w="3156" w:type="dxa"/>
            <w:gridSpan w:val="2"/>
          </w:tcPr>
          <w:p w14:paraId="19CD52E8" w14:textId="77777777" w:rsidR="00B0440D" w:rsidRPr="00E13C04" w:rsidRDefault="00B0440D" w:rsidP="00EB6D31">
            <w:pPr>
              <w:pStyle w:val="C-TableHeader"/>
              <w:spacing w:before="0" w:after="0"/>
              <w:jc w:val="center"/>
              <w:rPr>
                <w:szCs w:val="22"/>
                <w:lang w:val="en-GB"/>
              </w:rPr>
            </w:pPr>
            <w:r w:rsidRPr="00E13C04">
              <w:rPr>
                <w:szCs w:val="22"/>
                <w:lang w:val="en-GB"/>
              </w:rPr>
              <w:t>Eylea 2Q8</w:t>
            </w:r>
            <w:r w:rsidRPr="00E13C04">
              <w:rPr>
                <w:szCs w:val="22"/>
                <w:vertAlign w:val="superscript"/>
                <w:lang w:val="en-GB"/>
              </w:rPr>
              <w:t xml:space="preserve"> E)</w:t>
            </w:r>
          </w:p>
          <w:p w14:paraId="74F246D9" w14:textId="77777777" w:rsidR="00B0440D" w:rsidRPr="00E13C04" w:rsidRDefault="00B0440D" w:rsidP="00EB6D31">
            <w:pPr>
              <w:pStyle w:val="C-TableText"/>
              <w:keepNext/>
              <w:spacing w:before="0" w:after="0"/>
              <w:jc w:val="center"/>
              <w:rPr>
                <w:szCs w:val="22"/>
                <w:lang w:val="en-GB"/>
              </w:rPr>
            </w:pPr>
            <w:r w:rsidRPr="00E13C04">
              <w:rPr>
                <w:szCs w:val="22"/>
                <w:lang w:val="en-GB"/>
              </w:rPr>
              <w:t>(Eylea 2 mg every 8 weeks following 3 initial monthly doses)</w:t>
            </w:r>
          </w:p>
          <w:p w14:paraId="0D94F85C" w14:textId="77777777" w:rsidR="00B0440D" w:rsidRPr="00E13C04" w:rsidRDefault="00B0440D" w:rsidP="00EB6D31">
            <w:pPr>
              <w:pStyle w:val="C-TableHeader"/>
              <w:spacing w:before="0" w:after="0"/>
              <w:jc w:val="center"/>
              <w:rPr>
                <w:szCs w:val="22"/>
                <w:lang w:val="en-GB"/>
              </w:rPr>
            </w:pPr>
            <w:r w:rsidRPr="00E13C04">
              <w:rPr>
                <w:szCs w:val="22"/>
                <w:lang w:val="en-GB"/>
              </w:rPr>
              <w:t>(N = 607)</w:t>
            </w:r>
          </w:p>
        </w:tc>
        <w:tc>
          <w:tcPr>
            <w:tcW w:w="3150" w:type="dxa"/>
            <w:gridSpan w:val="2"/>
          </w:tcPr>
          <w:p w14:paraId="270888E9" w14:textId="77777777" w:rsidR="00B0440D" w:rsidRPr="00E13C04" w:rsidRDefault="00B0440D" w:rsidP="00EB6D31">
            <w:pPr>
              <w:pStyle w:val="C-TableHeader"/>
              <w:spacing w:before="0" w:after="0"/>
              <w:jc w:val="center"/>
              <w:rPr>
                <w:szCs w:val="22"/>
                <w:lang w:val="en-GB"/>
              </w:rPr>
            </w:pPr>
            <w:r w:rsidRPr="00E13C04">
              <w:rPr>
                <w:szCs w:val="22"/>
                <w:lang w:val="en-GB"/>
              </w:rPr>
              <w:t>Ranibizumab 0.5Q4</w:t>
            </w:r>
          </w:p>
          <w:p w14:paraId="0D7921EC" w14:textId="77777777" w:rsidR="00B0440D" w:rsidRPr="00E13C04" w:rsidRDefault="00B0440D" w:rsidP="00EB6D31">
            <w:pPr>
              <w:pStyle w:val="C-TableText"/>
              <w:keepNext/>
              <w:spacing w:before="0" w:after="0"/>
              <w:jc w:val="center"/>
              <w:rPr>
                <w:szCs w:val="22"/>
                <w:lang w:val="en-GB"/>
              </w:rPr>
            </w:pPr>
            <w:r w:rsidRPr="00E13C04">
              <w:rPr>
                <w:szCs w:val="22"/>
                <w:lang w:val="en-GB"/>
              </w:rPr>
              <w:t>(ranibizumab 0.5 mg every 4 weeks)</w:t>
            </w:r>
          </w:p>
          <w:p w14:paraId="7B1714F3" w14:textId="77777777" w:rsidR="00B0440D" w:rsidRPr="00E13C04" w:rsidRDefault="00B0440D" w:rsidP="00EB6D31">
            <w:pPr>
              <w:pStyle w:val="C-TableHeader"/>
              <w:spacing w:before="0" w:after="0"/>
              <w:jc w:val="center"/>
              <w:rPr>
                <w:szCs w:val="22"/>
                <w:lang w:val="en-GB"/>
              </w:rPr>
            </w:pPr>
          </w:p>
          <w:p w14:paraId="3F8BB3A6" w14:textId="77777777" w:rsidR="00B0440D" w:rsidRPr="00E13C04" w:rsidRDefault="00B0440D" w:rsidP="00EB6D31">
            <w:pPr>
              <w:pStyle w:val="C-TableHeader"/>
              <w:spacing w:before="0" w:after="0"/>
              <w:jc w:val="center"/>
              <w:rPr>
                <w:szCs w:val="22"/>
                <w:lang w:val="en-GB"/>
              </w:rPr>
            </w:pPr>
            <w:r w:rsidRPr="00E13C04">
              <w:rPr>
                <w:szCs w:val="22"/>
                <w:lang w:val="en-GB"/>
              </w:rPr>
              <w:t>(N = 595)</w:t>
            </w:r>
          </w:p>
        </w:tc>
      </w:tr>
      <w:tr w:rsidR="00B0440D" w:rsidRPr="00E13C04" w14:paraId="6438BCED" w14:textId="77777777" w:rsidTr="00EB6D31">
        <w:trPr>
          <w:cantSplit/>
        </w:trPr>
        <w:tc>
          <w:tcPr>
            <w:tcW w:w="2694" w:type="dxa"/>
            <w:vMerge/>
          </w:tcPr>
          <w:p w14:paraId="2810E4E8" w14:textId="77777777" w:rsidR="00B0440D" w:rsidRPr="00E13C04" w:rsidRDefault="00B0440D" w:rsidP="00EB6D31">
            <w:pPr>
              <w:pStyle w:val="C-TableText"/>
              <w:keepNext/>
              <w:spacing w:before="0" w:after="0"/>
              <w:jc w:val="both"/>
              <w:rPr>
                <w:szCs w:val="22"/>
                <w:lang w:val="en-GB"/>
              </w:rPr>
            </w:pPr>
          </w:p>
        </w:tc>
        <w:tc>
          <w:tcPr>
            <w:tcW w:w="1626" w:type="dxa"/>
          </w:tcPr>
          <w:p w14:paraId="2B2A5A25" w14:textId="77777777" w:rsidR="00B0440D" w:rsidRPr="00E13C04" w:rsidRDefault="00B0440D" w:rsidP="00EB6D31">
            <w:pPr>
              <w:pStyle w:val="C-TableText"/>
              <w:keepNext/>
              <w:spacing w:before="0" w:after="0"/>
              <w:ind w:left="-108" w:right="-123" w:firstLine="3"/>
              <w:jc w:val="center"/>
              <w:rPr>
                <w:szCs w:val="22"/>
                <w:lang w:val="en-GB"/>
              </w:rPr>
            </w:pPr>
            <w:r w:rsidRPr="00E13C04">
              <w:rPr>
                <w:szCs w:val="22"/>
                <w:lang w:val="en-GB"/>
              </w:rPr>
              <w:t>Week 52</w:t>
            </w:r>
          </w:p>
        </w:tc>
        <w:tc>
          <w:tcPr>
            <w:tcW w:w="1530" w:type="dxa"/>
            <w:vAlign w:val="center"/>
          </w:tcPr>
          <w:p w14:paraId="12D10A52" w14:textId="77777777" w:rsidR="00B0440D" w:rsidRPr="00E13C04" w:rsidRDefault="00B0440D" w:rsidP="00EB6D31">
            <w:pPr>
              <w:pStyle w:val="C-TableText"/>
              <w:keepNext/>
              <w:spacing w:before="0" w:after="0"/>
              <w:ind w:left="-93" w:right="-138"/>
              <w:rPr>
                <w:szCs w:val="22"/>
                <w:lang w:val="en-GB"/>
              </w:rPr>
            </w:pPr>
            <w:r w:rsidRPr="00E13C04">
              <w:rPr>
                <w:szCs w:val="22"/>
                <w:lang w:val="en-GB"/>
              </w:rPr>
              <w:t>Week 96</w:t>
            </w:r>
          </w:p>
        </w:tc>
        <w:tc>
          <w:tcPr>
            <w:tcW w:w="1350" w:type="dxa"/>
            <w:vAlign w:val="center"/>
          </w:tcPr>
          <w:p w14:paraId="7885AD33" w14:textId="77777777" w:rsidR="00B0440D" w:rsidRPr="00E13C04" w:rsidRDefault="00B0440D" w:rsidP="00EB6D31">
            <w:pPr>
              <w:pStyle w:val="C-TableText"/>
              <w:keepNext/>
              <w:spacing w:before="0" w:after="0"/>
              <w:ind w:left="-108" w:right="-123" w:firstLine="3"/>
              <w:rPr>
                <w:szCs w:val="22"/>
                <w:lang w:val="en-GB"/>
              </w:rPr>
            </w:pPr>
            <w:r w:rsidRPr="00E13C04">
              <w:rPr>
                <w:szCs w:val="22"/>
                <w:lang w:val="en-GB"/>
              </w:rPr>
              <w:t>Week 52</w:t>
            </w:r>
          </w:p>
        </w:tc>
        <w:tc>
          <w:tcPr>
            <w:tcW w:w="1800" w:type="dxa"/>
            <w:vAlign w:val="center"/>
          </w:tcPr>
          <w:p w14:paraId="3B526D52" w14:textId="77777777" w:rsidR="00B0440D" w:rsidRPr="00E13C04" w:rsidRDefault="00B0440D" w:rsidP="00EB6D31">
            <w:pPr>
              <w:pStyle w:val="C-TableText"/>
              <w:keepNext/>
              <w:spacing w:before="0" w:after="0"/>
              <w:ind w:left="-93" w:right="-138"/>
              <w:rPr>
                <w:szCs w:val="22"/>
                <w:lang w:val="en-GB"/>
              </w:rPr>
            </w:pPr>
            <w:r w:rsidRPr="00E13C04">
              <w:rPr>
                <w:szCs w:val="22"/>
                <w:lang w:val="en-GB"/>
              </w:rPr>
              <w:t>Week 96</w:t>
            </w:r>
          </w:p>
        </w:tc>
      </w:tr>
      <w:tr w:rsidR="00B0440D" w:rsidRPr="00E13C04" w14:paraId="49E494CA" w14:textId="77777777" w:rsidTr="00EB6D31">
        <w:trPr>
          <w:cantSplit/>
        </w:trPr>
        <w:tc>
          <w:tcPr>
            <w:tcW w:w="2694" w:type="dxa"/>
          </w:tcPr>
          <w:p w14:paraId="6FB4BDA4" w14:textId="77777777" w:rsidR="00B0440D" w:rsidRPr="00E13C04" w:rsidRDefault="00B0440D" w:rsidP="00EB6D31">
            <w:pPr>
              <w:pStyle w:val="C-TableText"/>
              <w:keepNext/>
              <w:spacing w:before="0" w:after="0"/>
              <w:rPr>
                <w:szCs w:val="22"/>
                <w:lang w:val="en-GB"/>
              </w:rPr>
            </w:pPr>
            <w:r w:rsidRPr="00E13C04">
              <w:rPr>
                <w:szCs w:val="22"/>
                <w:lang w:val="en-GB"/>
              </w:rPr>
              <w:t xml:space="preserve">Mean number of injections from baseline </w:t>
            </w:r>
          </w:p>
        </w:tc>
        <w:tc>
          <w:tcPr>
            <w:tcW w:w="1626" w:type="dxa"/>
            <w:vAlign w:val="center"/>
          </w:tcPr>
          <w:p w14:paraId="03DC2BDA" w14:textId="77777777" w:rsidR="00B0440D" w:rsidRPr="001E1C78" w:rsidRDefault="00B0440D" w:rsidP="00EB6D31">
            <w:pPr>
              <w:pStyle w:val="C-TableText"/>
              <w:keepNext/>
              <w:spacing w:before="0" w:after="0"/>
              <w:jc w:val="center"/>
              <w:rPr>
                <w:sz w:val="18"/>
                <w:lang w:val="en-GB"/>
              </w:rPr>
            </w:pPr>
            <w:r w:rsidRPr="001E1C78">
              <w:rPr>
                <w:sz w:val="18"/>
                <w:lang w:val="en-GB"/>
              </w:rPr>
              <w:t>7.6</w:t>
            </w:r>
          </w:p>
        </w:tc>
        <w:tc>
          <w:tcPr>
            <w:tcW w:w="1530" w:type="dxa"/>
            <w:vAlign w:val="center"/>
          </w:tcPr>
          <w:p w14:paraId="308AF3A2" w14:textId="77777777" w:rsidR="00B0440D" w:rsidRPr="001E1C78" w:rsidRDefault="00B0440D" w:rsidP="00EB6D31">
            <w:pPr>
              <w:pStyle w:val="C-TableText"/>
              <w:keepNext/>
              <w:spacing w:before="0" w:after="0"/>
              <w:jc w:val="center"/>
              <w:rPr>
                <w:sz w:val="18"/>
                <w:lang w:val="en-GB"/>
              </w:rPr>
            </w:pPr>
            <w:r w:rsidRPr="001E1C78">
              <w:rPr>
                <w:sz w:val="18"/>
                <w:lang w:val="en-GB"/>
              </w:rPr>
              <w:t>11.2</w:t>
            </w:r>
          </w:p>
        </w:tc>
        <w:tc>
          <w:tcPr>
            <w:tcW w:w="1350" w:type="dxa"/>
            <w:vAlign w:val="center"/>
          </w:tcPr>
          <w:p w14:paraId="5DB1527C" w14:textId="77777777" w:rsidR="00B0440D" w:rsidRPr="001E1C78" w:rsidRDefault="00B0440D" w:rsidP="00EB6D31">
            <w:pPr>
              <w:pStyle w:val="C-TableText"/>
              <w:keepNext/>
              <w:spacing w:before="0" w:after="0"/>
              <w:jc w:val="center"/>
              <w:rPr>
                <w:sz w:val="18"/>
                <w:lang w:val="en-GB"/>
              </w:rPr>
            </w:pPr>
            <w:r w:rsidRPr="001E1C78">
              <w:rPr>
                <w:sz w:val="18"/>
                <w:lang w:val="en-GB"/>
              </w:rPr>
              <w:t>12.3</w:t>
            </w:r>
          </w:p>
        </w:tc>
        <w:tc>
          <w:tcPr>
            <w:tcW w:w="1800" w:type="dxa"/>
            <w:vAlign w:val="center"/>
          </w:tcPr>
          <w:p w14:paraId="76B64792" w14:textId="77777777" w:rsidR="00B0440D" w:rsidRPr="001E1C78" w:rsidRDefault="00B0440D" w:rsidP="00EB6D31">
            <w:pPr>
              <w:pStyle w:val="C-TableText"/>
              <w:keepNext/>
              <w:spacing w:before="0" w:after="0"/>
              <w:jc w:val="center"/>
              <w:rPr>
                <w:sz w:val="18"/>
                <w:lang w:val="en-GB"/>
              </w:rPr>
            </w:pPr>
            <w:r w:rsidRPr="001E1C78">
              <w:rPr>
                <w:sz w:val="18"/>
                <w:lang w:val="en-GB"/>
              </w:rPr>
              <w:t>16.5</w:t>
            </w:r>
          </w:p>
        </w:tc>
      </w:tr>
      <w:tr w:rsidR="00B0440D" w:rsidRPr="00E13C04" w14:paraId="27BDCFC5" w14:textId="77777777" w:rsidTr="00EB6D31">
        <w:trPr>
          <w:cantSplit/>
        </w:trPr>
        <w:tc>
          <w:tcPr>
            <w:tcW w:w="2694" w:type="dxa"/>
          </w:tcPr>
          <w:p w14:paraId="612CE0D3" w14:textId="77777777" w:rsidR="00B0440D" w:rsidRPr="00E13C04" w:rsidRDefault="00B0440D" w:rsidP="00EB6D31">
            <w:pPr>
              <w:pStyle w:val="C-TableText"/>
              <w:keepNext/>
              <w:spacing w:before="0" w:after="0"/>
              <w:rPr>
                <w:szCs w:val="22"/>
                <w:lang w:val="en-GB"/>
              </w:rPr>
            </w:pPr>
            <w:r w:rsidRPr="00E13C04">
              <w:rPr>
                <w:szCs w:val="22"/>
                <w:lang w:val="en-GB"/>
              </w:rPr>
              <w:t>Mean number of injections from Week 52 to 96</w:t>
            </w:r>
          </w:p>
        </w:tc>
        <w:tc>
          <w:tcPr>
            <w:tcW w:w="1626" w:type="dxa"/>
            <w:vAlign w:val="center"/>
          </w:tcPr>
          <w:p w14:paraId="11B9D785" w14:textId="77777777" w:rsidR="00B0440D" w:rsidRPr="001E1C78" w:rsidRDefault="00B0440D" w:rsidP="00EB6D31">
            <w:pPr>
              <w:pStyle w:val="C-TableText"/>
              <w:keepNext/>
              <w:spacing w:before="0" w:after="0"/>
              <w:ind w:left="-108" w:right="-123"/>
              <w:jc w:val="center"/>
              <w:rPr>
                <w:sz w:val="18"/>
                <w:lang w:val="en-GB"/>
              </w:rPr>
            </w:pPr>
          </w:p>
        </w:tc>
        <w:tc>
          <w:tcPr>
            <w:tcW w:w="1530" w:type="dxa"/>
            <w:vAlign w:val="center"/>
          </w:tcPr>
          <w:p w14:paraId="218DCD21" w14:textId="77777777" w:rsidR="00B0440D" w:rsidRPr="001E1C78" w:rsidRDefault="00B0440D" w:rsidP="00EB6D31">
            <w:pPr>
              <w:pStyle w:val="C-TableText"/>
              <w:keepNext/>
              <w:spacing w:before="0" w:after="0"/>
              <w:jc w:val="center"/>
              <w:rPr>
                <w:sz w:val="18"/>
                <w:lang w:val="en-GB"/>
              </w:rPr>
            </w:pPr>
            <w:r w:rsidRPr="001E1C78">
              <w:rPr>
                <w:sz w:val="18"/>
                <w:lang w:val="en-GB"/>
              </w:rPr>
              <w:t>4.2</w:t>
            </w:r>
          </w:p>
        </w:tc>
        <w:tc>
          <w:tcPr>
            <w:tcW w:w="1350" w:type="dxa"/>
            <w:vAlign w:val="center"/>
          </w:tcPr>
          <w:p w14:paraId="58032D39" w14:textId="77777777" w:rsidR="00B0440D" w:rsidRPr="001E1C78" w:rsidRDefault="00B0440D" w:rsidP="00EB6D31">
            <w:pPr>
              <w:pStyle w:val="C-TableText"/>
              <w:keepNext/>
              <w:spacing w:before="0" w:after="0"/>
              <w:jc w:val="center"/>
              <w:rPr>
                <w:sz w:val="18"/>
                <w:lang w:val="en-GB"/>
              </w:rPr>
            </w:pPr>
          </w:p>
        </w:tc>
        <w:tc>
          <w:tcPr>
            <w:tcW w:w="1800" w:type="dxa"/>
            <w:vAlign w:val="center"/>
          </w:tcPr>
          <w:p w14:paraId="0CEAD36E" w14:textId="77777777" w:rsidR="00B0440D" w:rsidRPr="001E1C78" w:rsidRDefault="00B0440D" w:rsidP="00EB6D31">
            <w:pPr>
              <w:pStyle w:val="C-TableText"/>
              <w:keepNext/>
              <w:spacing w:before="0" w:after="0"/>
              <w:jc w:val="center"/>
              <w:rPr>
                <w:sz w:val="18"/>
                <w:lang w:val="en-GB"/>
              </w:rPr>
            </w:pPr>
            <w:r w:rsidRPr="001E1C78">
              <w:rPr>
                <w:sz w:val="18"/>
                <w:lang w:val="en-GB"/>
              </w:rPr>
              <w:t>4.7</w:t>
            </w:r>
          </w:p>
        </w:tc>
      </w:tr>
      <w:tr w:rsidR="00B0440D" w:rsidRPr="00E13C04" w14:paraId="413C3670" w14:textId="77777777" w:rsidTr="00EB6D31">
        <w:trPr>
          <w:cantSplit/>
        </w:trPr>
        <w:tc>
          <w:tcPr>
            <w:tcW w:w="2694" w:type="dxa"/>
          </w:tcPr>
          <w:p w14:paraId="37D883DF" w14:textId="77777777" w:rsidR="00B0440D" w:rsidRPr="00E13C04" w:rsidRDefault="00B0440D" w:rsidP="00EB6D31">
            <w:pPr>
              <w:pStyle w:val="C-TableText"/>
              <w:keepNext/>
              <w:spacing w:before="0" w:after="0"/>
              <w:rPr>
                <w:szCs w:val="22"/>
                <w:lang w:val="en-GB"/>
              </w:rPr>
            </w:pPr>
            <w:r w:rsidRPr="00E13C04">
              <w:rPr>
                <w:szCs w:val="22"/>
                <w:lang w:val="en-GB"/>
              </w:rPr>
              <w:t xml:space="preserve">Proportion of patients with </w:t>
            </w:r>
          </w:p>
          <w:p w14:paraId="0847CA8C" w14:textId="77777777" w:rsidR="00B0440D" w:rsidRPr="00E13C04" w:rsidRDefault="00B0440D" w:rsidP="00EB6D31">
            <w:pPr>
              <w:pStyle w:val="C-TableText"/>
              <w:keepNext/>
              <w:spacing w:before="0" w:after="0"/>
              <w:rPr>
                <w:szCs w:val="22"/>
                <w:lang w:val="en-GB"/>
              </w:rPr>
            </w:pPr>
            <w:r w:rsidRPr="00E13C04">
              <w:rPr>
                <w:szCs w:val="22"/>
                <w:lang w:val="en-GB"/>
              </w:rPr>
              <w:t>&lt; 15 letters loss from baseline ( PPS</w:t>
            </w:r>
            <w:r w:rsidRPr="00E13C04">
              <w:rPr>
                <w:szCs w:val="22"/>
                <w:vertAlign w:val="superscript"/>
                <w:lang w:val="en-GB"/>
              </w:rPr>
              <w:t xml:space="preserve"> A)</w:t>
            </w:r>
            <w:r w:rsidRPr="00E13C04">
              <w:rPr>
                <w:szCs w:val="22"/>
                <w:lang w:val="en-GB"/>
              </w:rPr>
              <w:t>)</w:t>
            </w:r>
          </w:p>
        </w:tc>
        <w:tc>
          <w:tcPr>
            <w:tcW w:w="1626" w:type="dxa"/>
            <w:vAlign w:val="center"/>
          </w:tcPr>
          <w:p w14:paraId="453209BE" w14:textId="77777777" w:rsidR="00B0440D" w:rsidRPr="001E1C78" w:rsidRDefault="00B0440D" w:rsidP="00EB6D31">
            <w:pPr>
              <w:pStyle w:val="C-TableText"/>
              <w:keepNext/>
              <w:spacing w:before="0" w:after="0"/>
              <w:ind w:left="-108" w:right="-123"/>
              <w:jc w:val="center"/>
              <w:rPr>
                <w:sz w:val="18"/>
                <w:lang w:val="en-GB"/>
              </w:rPr>
            </w:pPr>
            <w:r w:rsidRPr="001E1C78">
              <w:rPr>
                <w:sz w:val="18"/>
                <w:lang w:val="en-GB"/>
              </w:rPr>
              <w:t>95.33%</w:t>
            </w:r>
            <w:r w:rsidRPr="001E1C78">
              <w:rPr>
                <w:sz w:val="18"/>
                <w:vertAlign w:val="superscript"/>
                <w:lang w:val="en-GB"/>
              </w:rPr>
              <w:t>B)</w:t>
            </w:r>
          </w:p>
        </w:tc>
        <w:tc>
          <w:tcPr>
            <w:tcW w:w="1530" w:type="dxa"/>
            <w:vAlign w:val="center"/>
          </w:tcPr>
          <w:p w14:paraId="2BAC904C" w14:textId="77777777" w:rsidR="00B0440D" w:rsidRPr="001E1C78" w:rsidRDefault="00B0440D" w:rsidP="00EB6D31">
            <w:pPr>
              <w:pStyle w:val="C-TableText"/>
              <w:keepNext/>
              <w:spacing w:before="0" w:after="0"/>
              <w:jc w:val="center"/>
              <w:rPr>
                <w:sz w:val="18"/>
                <w:lang w:val="en-GB"/>
              </w:rPr>
            </w:pPr>
            <w:r w:rsidRPr="001E1C78">
              <w:rPr>
                <w:sz w:val="18"/>
                <w:lang w:val="en-GB"/>
              </w:rPr>
              <w:t>92.42%</w:t>
            </w:r>
          </w:p>
        </w:tc>
        <w:tc>
          <w:tcPr>
            <w:tcW w:w="1350" w:type="dxa"/>
            <w:vAlign w:val="center"/>
          </w:tcPr>
          <w:p w14:paraId="16287806" w14:textId="77777777" w:rsidR="00B0440D" w:rsidRPr="001E1C78" w:rsidRDefault="00B0440D" w:rsidP="00EB6D31">
            <w:pPr>
              <w:pStyle w:val="C-TableText"/>
              <w:keepNext/>
              <w:spacing w:before="0" w:after="0"/>
              <w:jc w:val="center"/>
              <w:rPr>
                <w:sz w:val="18"/>
                <w:lang w:val="en-GB"/>
              </w:rPr>
            </w:pPr>
            <w:r w:rsidRPr="001E1C78">
              <w:rPr>
                <w:sz w:val="18"/>
                <w:lang w:val="en-GB"/>
              </w:rPr>
              <w:t>94.42%</w:t>
            </w:r>
            <w:r w:rsidRPr="001E1C78">
              <w:rPr>
                <w:sz w:val="18"/>
                <w:vertAlign w:val="superscript"/>
                <w:lang w:val="en-GB"/>
              </w:rPr>
              <w:t xml:space="preserve"> B)</w:t>
            </w:r>
          </w:p>
        </w:tc>
        <w:tc>
          <w:tcPr>
            <w:tcW w:w="1800" w:type="dxa"/>
            <w:vAlign w:val="center"/>
          </w:tcPr>
          <w:p w14:paraId="29912B70" w14:textId="77777777" w:rsidR="00B0440D" w:rsidRPr="001E1C78" w:rsidRDefault="00B0440D" w:rsidP="00EB6D31">
            <w:pPr>
              <w:pStyle w:val="C-TableText"/>
              <w:keepNext/>
              <w:spacing w:before="0" w:after="0"/>
              <w:jc w:val="center"/>
              <w:rPr>
                <w:sz w:val="18"/>
                <w:lang w:val="en-GB"/>
              </w:rPr>
            </w:pPr>
            <w:r w:rsidRPr="001E1C78">
              <w:rPr>
                <w:sz w:val="18"/>
                <w:lang w:val="en-GB"/>
              </w:rPr>
              <w:t>91.60%</w:t>
            </w:r>
          </w:p>
        </w:tc>
      </w:tr>
      <w:tr w:rsidR="00B0440D" w:rsidRPr="00E13C04" w14:paraId="498A3DEF" w14:textId="77777777" w:rsidTr="00EB6D31">
        <w:trPr>
          <w:cantSplit/>
        </w:trPr>
        <w:tc>
          <w:tcPr>
            <w:tcW w:w="2694" w:type="dxa"/>
          </w:tcPr>
          <w:p w14:paraId="3E013CDB" w14:textId="77777777" w:rsidR="00B0440D" w:rsidRPr="00E13C04" w:rsidRDefault="00B0440D" w:rsidP="00EB6D31">
            <w:pPr>
              <w:pStyle w:val="C-TableText"/>
              <w:keepNext/>
              <w:spacing w:before="0" w:after="0"/>
              <w:rPr>
                <w:szCs w:val="22"/>
                <w:lang w:val="en-GB"/>
              </w:rPr>
            </w:pPr>
            <w:r w:rsidRPr="00E13C04">
              <w:rPr>
                <w:szCs w:val="22"/>
                <w:lang w:val="en-GB"/>
              </w:rPr>
              <w:t xml:space="preserve"> Difference</w:t>
            </w:r>
            <w:r w:rsidRPr="00E13C04">
              <w:rPr>
                <w:szCs w:val="22"/>
                <w:vertAlign w:val="superscript"/>
                <w:lang w:val="en-GB"/>
              </w:rPr>
              <w:t>C)</w:t>
            </w:r>
          </w:p>
          <w:p w14:paraId="5088730D" w14:textId="77777777" w:rsidR="00B0440D" w:rsidRPr="00E13C04" w:rsidRDefault="00B0440D" w:rsidP="00EB6D31">
            <w:pPr>
              <w:pStyle w:val="C-TableText"/>
              <w:keepNext/>
              <w:spacing w:before="0" w:after="0"/>
              <w:rPr>
                <w:szCs w:val="22"/>
                <w:lang w:val="en-GB"/>
              </w:rPr>
            </w:pPr>
            <w:r w:rsidRPr="00E13C04">
              <w:rPr>
                <w:szCs w:val="22"/>
                <w:lang w:val="en-GB"/>
              </w:rPr>
              <w:t>(95% CI)</w:t>
            </w:r>
            <w:r w:rsidRPr="00E13C04">
              <w:rPr>
                <w:szCs w:val="22"/>
                <w:vertAlign w:val="superscript"/>
                <w:lang w:val="en-GB"/>
              </w:rPr>
              <w:t>D)</w:t>
            </w:r>
          </w:p>
        </w:tc>
        <w:tc>
          <w:tcPr>
            <w:tcW w:w="1626" w:type="dxa"/>
            <w:vAlign w:val="center"/>
          </w:tcPr>
          <w:p w14:paraId="1DB29D3B" w14:textId="77777777" w:rsidR="00B0440D" w:rsidRPr="001E1C78" w:rsidRDefault="00B0440D" w:rsidP="00EB6D31">
            <w:pPr>
              <w:pStyle w:val="C-TableText"/>
              <w:keepNext/>
              <w:spacing w:before="0" w:after="0"/>
              <w:ind w:left="-108" w:right="-91"/>
              <w:jc w:val="center"/>
              <w:rPr>
                <w:sz w:val="18"/>
                <w:lang w:val="en-GB"/>
              </w:rPr>
            </w:pPr>
            <w:r w:rsidRPr="001E1C78">
              <w:rPr>
                <w:sz w:val="18"/>
                <w:lang w:val="en-GB"/>
              </w:rPr>
              <w:t>0.9%</w:t>
            </w:r>
            <w:r w:rsidRPr="001E1C78">
              <w:rPr>
                <w:sz w:val="18"/>
                <w:lang w:val="en-GB"/>
              </w:rPr>
              <w:br/>
              <w:t>(</w:t>
            </w:r>
            <w:r w:rsidRPr="001E1C78">
              <w:rPr>
                <w:sz w:val="18"/>
                <w:lang w:val="en-GB"/>
              </w:rPr>
              <w:noBreakHyphen/>
              <w:t>1.7, 3.5)</w:t>
            </w:r>
            <w:r w:rsidRPr="001E1C78">
              <w:rPr>
                <w:sz w:val="18"/>
                <w:vertAlign w:val="superscript"/>
                <w:lang w:val="en-GB"/>
              </w:rPr>
              <w:t>F)</w:t>
            </w:r>
          </w:p>
        </w:tc>
        <w:tc>
          <w:tcPr>
            <w:tcW w:w="1530" w:type="dxa"/>
            <w:vAlign w:val="center"/>
          </w:tcPr>
          <w:p w14:paraId="68469C4D" w14:textId="77777777" w:rsidR="00B0440D" w:rsidRPr="001E1C78" w:rsidRDefault="00B0440D" w:rsidP="00EB6D31">
            <w:pPr>
              <w:pStyle w:val="C-TableText"/>
              <w:keepNext/>
              <w:spacing w:before="0" w:after="0"/>
              <w:ind w:left="-108" w:right="-91"/>
              <w:jc w:val="center"/>
              <w:rPr>
                <w:sz w:val="18"/>
                <w:lang w:val="en-GB"/>
              </w:rPr>
            </w:pPr>
            <w:r w:rsidRPr="001E1C78">
              <w:rPr>
                <w:sz w:val="18"/>
                <w:lang w:val="en-GB"/>
              </w:rPr>
              <w:t>0.8%</w:t>
            </w:r>
            <w:r w:rsidRPr="001E1C78">
              <w:rPr>
                <w:sz w:val="18"/>
                <w:lang w:val="en-GB"/>
              </w:rPr>
              <w:br/>
              <w:t>(</w:t>
            </w:r>
            <w:r w:rsidRPr="001E1C78">
              <w:rPr>
                <w:sz w:val="18"/>
                <w:lang w:val="en-GB"/>
              </w:rPr>
              <w:noBreakHyphen/>
              <w:t>2.3, 3.8)</w:t>
            </w:r>
            <w:r w:rsidRPr="001E1C78">
              <w:rPr>
                <w:sz w:val="18"/>
                <w:vertAlign w:val="superscript"/>
                <w:lang w:val="en-GB"/>
              </w:rPr>
              <w:t>F)</w:t>
            </w:r>
          </w:p>
        </w:tc>
        <w:tc>
          <w:tcPr>
            <w:tcW w:w="1350" w:type="dxa"/>
            <w:vAlign w:val="center"/>
          </w:tcPr>
          <w:p w14:paraId="77E714D4" w14:textId="77777777" w:rsidR="00B0440D" w:rsidRPr="001E1C78" w:rsidRDefault="00B0440D" w:rsidP="00EB6D31">
            <w:pPr>
              <w:pStyle w:val="C-TableText"/>
              <w:keepNext/>
              <w:spacing w:before="0" w:after="0"/>
              <w:jc w:val="center"/>
              <w:rPr>
                <w:sz w:val="18"/>
                <w:lang w:val="en-GB"/>
              </w:rPr>
            </w:pPr>
          </w:p>
        </w:tc>
        <w:tc>
          <w:tcPr>
            <w:tcW w:w="1800" w:type="dxa"/>
            <w:vAlign w:val="center"/>
          </w:tcPr>
          <w:p w14:paraId="77170791" w14:textId="77777777" w:rsidR="00B0440D" w:rsidRPr="001E1C78" w:rsidRDefault="00B0440D" w:rsidP="00EB6D31">
            <w:pPr>
              <w:pStyle w:val="C-TableText"/>
              <w:keepNext/>
              <w:spacing w:before="0" w:after="0"/>
              <w:jc w:val="center"/>
              <w:rPr>
                <w:sz w:val="18"/>
                <w:lang w:val="en-GB"/>
              </w:rPr>
            </w:pPr>
          </w:p>
        </w:tc>
      </w:tr>
      <w:tr w:rsidR="00B0440D" w:rsidRPr="00E13C04" w14:paraId="1ECE6938" w14:textId="77777777" w:rsidTr="00EB6D31">
        <w:trPr>
          <w:cantSplit/>
        </w:trPr>
        <w:tc>
          <w:tcPr>
            <w:tcW w:w="2694" w:type="dxa"/>
          </w:tcPr>
          <w:p w14:paraId="5776E831" w14:textId="77777777" w:rsidR="00B0440D" w:rsidRPr="00E13C04" w:rsidRDefault="00B0440D" w:rsidP="00EB6D31">
            <w:pPr>
              <w:pStyle w:val="C-TableText"/>
              <w:keepNext/>
              <w:spacing w:before="0" w:after="0"/>
              <w:rPr>
                <w:szCs w:val="22"/>
                <w:lang w:val="en-GB"/>
              </w:rPr>
            </w:pPr>
            <w:r w:rsidRPr="00E13C04">
              <w:rPr>
                <w:szCs w:val="22"/>
                <w:lang w:val="en-GB"/>
              </w:rPr>
              <w:t>Mean change in BCVA as measured by ETDRS</w:t>
            </w:r>
            <w:r w:rsidRPr="00E13C04">
              <w:rPr>
                <w:szCs w:val="22"/>
                <w:vertAlign w:val="superscript"/>
                <w:lang w:val="en-GB"/>
              </w:rPr>
              <w:t>A)</w:t>
            </w:r>
            <w:r w:rsidRPr="00E13C04">
              <w:rPr>
                <w:szCs w:val="22"/>
                <w:lang w:val="en-GB"/>
              </w:rPr>
              <w:t xml:space="preserve"> letter score from baseline </w:t>
            </w:r>
          </w:p>
        </w:tc>
        <w:tc>
          <w:tcPr>
            <w:tcW w:w="1626" w:type="dxa"/>
            <w:vAlign w:val="center"/>
          </w:tcPr>
          <w:p w14:paraId="07B68F00" w14:textId="77777777" w:rsidR="00B0440D" w:rsidRPr="001E1C78" w:rsidRDefault="00B0440D" w:rsidP="00EB6D31">
            <w:pPr>
              <w:pStyle w:val="C-TableText"/>
              <w:keepNext/>
              <w:spacing w:before="0" w:after="0"/>
              <w:jc w:val="center"/>
              <w:rPr>
                <w:sz w:val="18"/>
                <w:lang w:val="en-GB"/>
              </w:rPr>
            </w:pPr>
            <w:r w:rsidRPr="001E1C78">
              <w:rPr>
                <w:sz w:val="18"/>
                <w:lang w:val="en-GB"/>
              </w:rPr>
              <w:t>8.40</w:t>
            </w:r>
          </w:p>
        </w:tc>
        <w:tc>
          <w:tcPr>
            <w:tcW w:w="1530" w:type="dxa"/>
            <w:vAlign w:val="center"/>
          </w:tcPr>
          <w:p w14:paraId="01989565" w14:textId="77777777" w:rsidR="00B0440D" w:rsidRPr="001E1C78" w:rsidRDefault="00B0440D" w:rsidP="00EB6D31">
            <w:pPr>
              <w:pStyle w:val="C-TableText"/>
              <w:keepNext/>
              <w:spacing w:before="0" w:after="0"/>
              <w:jc w:val="center"/>
              <w:rPr>
                <w:sz w:val="18"/>
                <w:lang w:val="en-GB"/>
              </w:rPr>
            </w:pPr>
            <w:r w:rsidRPr="001E1C78">
              <w:rPr>
                <w:sz w:val="18"/>
                <w:lang w:val="en-GB"/>
              </w:rPr>
              <w:t>7.62</w:t>
            </w:r>
          </w:p>
        </w:tc>
        <w:tc>
          <w:tcPr>
            <w:tcW w:w="1350" w:type="dxa"/>
            <w:vAlign w:val="center"/>
          </w:tcPr>
          <w:p w14:paraId="55A8057A" w14:textId="77777777" w:rsidR="00B0440D" w:rsidRPr="001E1C78" w:rsidRDefault="00B0440D" w:rsidP="00EB6D31">
            <w:pPr>
              <w:pStyle w:val="C-TableText"/>
              <w:keepNext/>
              <w:spacing w:before="0" w:after="0"/>
              <w:jc w:val="center"/>
              <w:rPr>
                <w:sz w:val="18"/>
                <w:lang w:val="en-GB"/>
              </w:rPr>
            </w:pPr>
            <w:r w:rsidRPr="001E1C78">
              <w:rPr>
                <w:sz w:val="18"/>
                <w:lang w:val="en-GB"/>
              </w:rPr>
              <w:t>8.74</w:t>
            </w:r>
          </w:p>
        </w:tc>
        <w:tc>
          <w:tcPr>
            <w:tcW w:w="1800" w:type="dxa"/>
            <w:vAlign w:val="center"/>
          </w:tcPr>
          <w:p w14:paraId="29E70598" w14:textId="77777777" w:rsidR="00B0440D" w:rsidRPr="001E1C78" w:rsidRDefault="00B0440D" w:rsidP="00EB6D31">
            <w:pPr>
              <w:pStyle w:val="C-TableText"/>
              <w:keepNext/>
              <w:spacing w:before="0" w:after="0"/>
              <w:jc w:val="center"/>
              <w:rPr>
                <w:sz w:val="18"/>
                <w:lang w:val="en-GB"/>
              </w:rPr>
            </w:pPr>
            <w:r w:rsidRPr="001E1C78">
              <w:rPr>
                <w:sz w:val="18"/>
                <w:lang w:val="en-GB"/>
              </w:rPr>
              <w:t>7.89</w:t>
            </w:r>
          </w:p>
        </w:tc>
      </w:tr>
      <w:tr w:rsidR="00B0440D" w:rsidRPr="00E13C04" w14:paraId="754B5C05" w14:textId="77777777" w:rsidTr="00EB6D31">
        <w:trPr>
          <w:cantSplit/>
        </w:trPr>
        <w:tc>
          <w:tcPr>
            <w:tcW w:w="2694" w:type="dxa"/>
          </w:tcPr>
          <w:p w14:paraId="6FA74A61" w14:textId="77777777" w:rsidR="00B0440D" w:rsidRPr="00E13C04" w:rsidRDefault="00B0440D" w:rsidP="00EB6D31">
            <w:pPr>
              <w:pStyle w:val="C-TableText"/>
              <w:keepNext/>
              <w:spacing w:before="0" w:after="0"/>
              <w:rPr>
                <w:szCs w:val="22"/>
                <w:lang w:val="en-GB"/>
              </w:rPr>
            </w:pPr>
            <w:r w:rsidRPr="00E13C04">
              <w:rPr>
                <w:szCs w:val="22"/>
                <w:lang w:val="en-GB"/>
              </w:rPr>
              <w:t>Difference in LS</w:t>
            </w:r>
            <w:r w:rsidRPr="00E13C04">
              <w:rPr>
                <w:szCs w:val="22"/>
                <w:vertAlign w:val="superscript"/>
                <w:lang w:val="en-GB"/>
              </w:rPr>
              <w:t xml:space="preserve"> A)          </w:t>
            </w:r>
            <w:r w:rsidRPr="00E13C04">
              <w:rPr>
                <w:szCs w:val="22"/>
                <w:lang w:val="en-GB"/>
              </w:rPr>
              <w:t xml:space="preserve"> mean change (ETDRS letters)</w:t>
            </w:r>
            <w:r w:rsidRPr="00E13C04">
              <w:rPr>
                <w:szCs w:val="22"/>
                <w:vertAlign w:val="superscript"/>
                <w:lang w:val="en-GB"/>
              </w:rPr>
              <w:t>C)</w:t>
            </w:r>
          </w:p>
          <w:p w14:paraId="7FDD5E8D" w14:textId="77777777" w:rsidR="00B0440D" w:rsidRPr="00E13C04" w:rsidRDefault="00B0440D" w:rsidP="00EB6D31">
            <w:pPr>
              <w:pStyle w:val="C-TableText"/>
              <w:keepNext/>
              <w:spacing w:before="0" w:after="0"/>
              <w:rPr>
                <w:szCs w:val="22"/>
                <w:lang w:val="en-GB"/>
              </w:rPr>
            </w:pPr>
            <w:r w:rsidRPr="00E13C04">
              <w:rPr>
                <w:szCs w:val="22"/>
                <w:lang w:val="en-GB"/>
              </w:rPr>
              <w:t>(95% CI)</w:t>
            </w:r>
            <w:r w:rsidRPr="00E13C04">
              <w:rPr>
                <w:szCs w:val="22"/>
                <w:vertAlign w:val="superscript"/>
                <w:lang w:val="en-GB"/>
              </w:rPr>
              <w:t>D)</w:t>
            </w:r>
          </w:p>
        </w:tc>
        <w:tc>
          <w:tcPr>
            <w:tcW w:w="1626" w:type="dxa"/>
            <w:vAlign w:val="center"/>
          </w:tcPr>
          <w:p w14:paraId="6A81360A" w14:textId="77777777" w:rsidR="00B0440D" w:rsidRPr="001E1C78" w:rsidRDefault="00B0440D" w:rsidP="00EB6D31">
            <w:pPr>
              <w:pStyle w:val="C-TableText"/>
              <w:keepNext/>
              <w:spacing w:before="0" w:after="0"/>
              <w:ind w:left="-108" w:right="-93"/>
              <w:jc w:val="center"/>
              <w:rPr>
                <w:sz w:val="18"/>
                <w:lang w:val="en-GB"/>
              </w:rPr>
            </w:pPr>
            <w:r w:rsidRPr="001E1C78">
              <w:rPr>
                <w:sz w:val="18"/>
                <w:lang w:val="en-GB"/>
              </w:rPr>
              <w:noBreakHyphen/>
              <w:t>0.32</w:t>
            </w:r>
            <w:r w:rsidRPr="001E1C78">
              <w:rPr>
                <w:sz w:val="18"/>
                <w:lang w:val="en-GB"/>
              </w:rPr>
              <w:br/>
              <w:t>(</w:t>
            </w:r>
            <w:r w:rsidRPr="001E1C78">
              <w:rPr>
                <w:sz w:val="18"/>
                <w:lang w:val="en-GB"/>
              </w:rPr>
              <w:noBreakHyphen/>
              <w:t>1.87, 1.23)</w:t>
            </w:r>
          </w:p>
        </w:tc>
        <w:tc>
          <w:tcPr>
            <w:tcW w:w="1530" w:type="dxa"/>
            <w:vAlign w:val="center"/>
          </w:tcPr>
          <w:p w14:paraId="7A031058" w14:textId="77777777" w:rsidR="00B0440D" w:rsidRPr="001E1C78" w:rsidRDefault="00B0440D" w:rsidP="00EB6D31">
            <w:pPr>
              <w:pStyle w:val="C-TableText"/>
              <w:keepNext/>
              <w:spacing w:before="0" w:after="0"/>
              <w:ind w:left="-153" w:right="-138"/>
              <w:jc w:val="center"/>
              <w:rPr>
                <w:sz w:val="18"/>
                <w:lang w:val="en-GB"/>
              </w:rPr>
            </w:pPr>
            <w:r w:rsidRPr="001E1C78">
              <w:rPr>
                <w:sz w:val="18"/>
                <w:lang w:val="en-GB"/>
              </w:rPr>
              <w:noBreakHyphen/>
              <w:t>0.25</w:t>
            </w:r>
            <w:r w:rsidRPr="001E1C78">
              <w:rPr>
                <w:sz w:val="18"/>
                <w:lang w:val="en-GB"/>
              </w:rPr>
              <w:br/>
              <w:t>(</w:t>
            </w:r>
            <w:r w:rsidRPr="001E1C78">
              <w:rPr>
                <w:sz w:val="18"/>
                <w:lang w:val="en-GB"/>
              </w:rPr>
              <w:noBreakHyphen/>
              <w:t>1.98, 1.49)</w:t>
            </w:r>
          </w:p>
        </w:tc>
        <w:tc>
          <w:tcPr>
            <w:tcW w:w="1350" w:type="dxa"/>
            <w:vAlign w:val="center"/>
          </w:tcPr>
          <w:p w14:paraId="629703B1" w14:textId="77777777" w:rsidR="00B0440D" w:rsidRPr="001E1C78" w:rsidRDefault="00B0440D" w:rsidP="00EB6D31">
            <w:pPr>
              <w:pStyle w:val="C-TableText"/>
              <w:keepNext/>
              <w:spacing w:before="0" w:after="0"/>
              <w:jc w:val="center"/>
              <w:rPr>
                <w:sz w:val="18"/>
                <w:lang w:val="en-GB"/>
              </w:rPr>
            </w:pPr>
          </w:p>
        </w:tc>
        <w:tc>
          <w:tcPr>
            <w:tcW w:w="1800" w:type="dxa"/>
            <w:vAlign w:val="center"/>
          </w:tcPr>
          <w:p w14:paraId="567583BA" w14:textId="77777777" w:rsidR="00B0440D" w:rsidRPr="001E1C78" w:rsidRDefault="00B0440D" w:rsidP="00EB6D31">
            <w:pPr>
              <w:pStyle w:val="C-TableText"/>
              <w:keepNext/>
              <w:spacing w:before="0" w:after="0"/>
              <w:jc w:val="center"/>
              <w:rPr>
                <w:sz w:val="18"/>
                <w:lang w:val="en-GB"/>
              </w:rPr>
            </w:pPr>
          </w:p>
        </w:tc>
      </w:tr>
      <w:tr w:rsidR="00B0440D" w:rsidRPr="00E13C04" w14:paraId="504161CF" w14:textId="77777777" w:rsidTr="00EB6D31">
        <w:trPr>
          <w:cantSplit/>
        </w:trPr>
        <w:tc>
          <w:tcPr>
            <w:tcW w:w="2694" w:type="dxa"/>
          </w:tcPr>
          <w:p w14:paraId="671629C5" w14:textId="77777777" w:rsidR="00B0440D" w:rsidRPr="00E13C04" w:rsidRDefault="00B0440D" w:rsidP="00EB6D31">
            <w:pPr>
              <w:pStyle w:val="C-TableText"/>
              <w:keepNext/>
              <w:spacing w:before="0" w:after="0"/>
              <w:rPr>
                <w:szCs w:val="22"/>
                <w:lang w:val="en-GB"/>
              </w:rPr>
            </w:pPr>
            <w:r w:rsidRPr="00E13C04">
              <w:rPr>
                <w:szCs w:val="22"/>
                <w:lang w:val="en-GB"/>
              </w:rPr>
              <w:t>Proportion of patients with ≥ 15 letters gain from baseline</w:t>
            </w:r>
          </w:p>
        </w:tc>
        <w:tc>
          <w:tcPr>
            <w:tcW w:w="1626" w:type="dxa"/>
            <w:vAlign w:val="center"/>
          </w:tcPr>
          <w:p w14:paraId="584D5171" w14:textId="77777777" w:rsidR="00B0440D" w:rsidRPr="001E1C78" w:rsidRDefault="00B0440D" w:rsidP="00EB6D31">
            <w:pPr>
              <w:pStyle w:val="C-TableText"/>
              <w:keepNext/>
              <w:spacing w:before="0" w:after="0"/>
              <w:jc w:val="center"/>
              <w:rPr>
                <w:sz w:val="18"/>
                <w:lang w:val="en-GB"/>
              </w:rPr>
            </w:pPr>
            <w:r w:rsidRPr="001E1C78">
              <w:rPr>
                <w:sz w:val="18"/>
                <w:lang w:val="en-GB"/>
              </w:rPr>
              <w:t>30.97%</w:t>
            </w:r>
          </w:p>
        </w:tc>
        <w:tc>
          <w:tcPr>
            <w:tcW w:w="1530" w:type="dxa"/>
            <w:vAlign w:val="center"/>
          </w:tcPr>
          <w:p w14:paraId="293A44F4" w14:textId="77777777" w:rsidR="00B0440D" w:rsidRPr="001E1C78" w:rsidRDefault="00B0440D" w:rsidP="00EB6D31">
            <w:pPr>
              <w:pStyle w:val="C-TableText"/>
              <w:keepNext/>
              <w:spacing w:before="0" w:after="0"/>
              <w:jc w:val="center"/>
              <w:rPr>
                <w:sz w:val="18"/>
                <w:lang w:val="en-GB"/>
              </w:rPr>
            </w:pPr>
            <w:r w:rsidRPr="001E1C78">
              <w:rPr>
                <w:sz w:val="18"/>
                <w:lang w:val="en-GB"/>
              </w:rPr>
              <w:t>33.44%</w:t>
            </w:r>
          </w:p>
        </w:tc>
        <w:tc>
          <w:tcPr>
            <w:tcW w:w="1350" w:type="dxa"/>
            <w:vAlign w:val="center"/>
          </w:tcPr>
          <w:p w14:paraId="3B740382" w14:textId="77777777" w:rsidR="00B0440D" w:rsidRPr="001E1C78" w:rsidRDefault="00B0440D" w:rsidP="00EB6D31">
            <w:pPr>
              <w:pStyle w:val="C-TableText"/>
              <w:keepNext/>
              <w:spacing w:before="0" w:after="0"/>
              <w:jc w:val="center"/>
              <w:rPr>
                <w:sz w:val="18"/>
                <w:lang w:val="en-GB"/>
              </w:rPr>
            </w:pPr>
            <w:r w:rsidRPr="001E1C78">
              <w:rPr>
                <w:sz w:val="18"/>
                <w:lang w:val="en-GB"/>
              </w:rPr>
              <w:t>32.44%</w:t>
            </w:r>
          </w:p>
        </w:tc>
        <w:tc>
          <w:tcPr>
            <w:tcW w:w="1800" w:type="dxa"/>
            <w:vAlign w:val="center"/>
          </w:tcPr>
          <w:p w14:paraId="6CB754E9" w14:textId="77777777" w:rsidR="00B0440D" w:rsidRPr="001E1C78" w:rsidRDefault="00B0440D" w:rsidP="00EB6D31">
            <w:pPr>
              <w:pStyle w:val="C-TableText"/>
              <w:keepNext/>
              <w:spacing w:before="0" w:after="0"/>
              <w:jc w:val="center"/>
              <w:rPr>
                <w:sz w:val="18"/>
                <w:lang w:val="en-GB"/>
              </w:rPr>
            </w:pPr>
            <w:r w:rsidRPr="001E1C78">
              <w:rPr>
                <w:sz w:val="18"/>
                <w:lang w:val="en-GB"/>
              </w:rPr>
              <w:t>31.60%</w:t>
            </w:r>
          </w:p>
        </w:tc>
      </w:tr>
      <w:tr w:rsidR="00B0440D" w:rsidRPr="00E13C04" w14:paraId="447073BE" w14:textId="77777777" w:rsidTr="00EB6D31">
        <w:trPr>
          <w:cantSplit/>
        </w:trPr>
        <w:tc>
          <w:tcPr>
            <w:tcW w:w="2694" w:type="dxa"/>
          </w:tcPr>
          <w:p w14:paraId="77522314" w14:textId="77777777" w:rsidR="00B0440D" w:rsidRPr="00E13C04" w:rsidRDefault="00B0440D" w:rsidP="00EB6D31">
            <w:pPr>
              <w:pStyle w:val="C-TableText"/>
              <w:keepNext/>
              <w:spacing w:before="0" w:after="0"/>
              <w:rPr>
                <w:szCs w:val="22"/>
                <w:lang w:val="en-GB"/>
              </w:rPr>
            </w:pPr>
            <w:r w:rsidRPr="00E13C04">
              <w:rPr>
                <w:szCs w:val="22"/>
                <w:lang w:val="en-GB"/>
              </w:rPr>
              <w:t>Difference</w:t>
            </w:r>
            <w:r w:rsidRPr="00E13C04">
              <w:rPr>
                <w:szCs w:val="22"/>
                <w:vertAlign w:val="superscript"/>
                <w:lang w:val="en-GB"/>
              </w:rPr>
              <w:t>C)</w:t>
            </w:r>
          </w:p>
          <w:p w14:paraId="2518B126" w14:textId="77777777" w:rsidR="00B0440D" w:rsidRPr="00E13C04" w:rsidRDefault="00B0440D" w:rsidP="00EB6D31">
            <w:pPr>
              <w:pStyle w:val="C-TableText"/>
              <w:keepNext/>
              <w:spacing w:before="0" w:after="0"/>
              <w:rPr>
                <w:szCs w:val="22"/>
                <w:lang w:val="en-GB"/>
              </w:rPr>
            </w:pPr>
            <w:r w:rsidRPr="00E13C04">
              <w:rPr>
                <w:szCs w:val="22"/>
                <w:lang w:val="en-GB"/>
              </w:rPr>
              <w:t>(95% CI)</w:t>
            </w:r>
            <w:r w:rsidRPr="00E13C04">
              <w:rPr>
                <w:szCs w:val="22"/>
                <w:vertAlign w:val="superscript"/>
                <w:lang w:val="en-GB"/>
              </w:rPr>
              <w:t>D)</w:t>
            </w:r>
          </w:p>
        </w:tc>
        <w:tc>
          <w:tcPr>
            <w:tcW w:w="1626" w:type="dxa"/>
            <w:vAlign w:val="center"/>
          </w:tcPr>
          <w:p w14:paraId="3F50D473" w14:textId="77777777" w:rsidR="00B0440D" w:rsidRPr="001E1C78" w:rsidRDefault="00B0440D" w:rsidP="00EB6D31">
            <w:pPr>
              <w:pStyle w:val="C-TableText"/>
              <w:keepNext/>
              <w:spacing w:before="0" w:after="0"/>
              <w:jc w:val="center"/>
              <w:rPr>
                <w:sz w:val="18"/>
                <w:lang w:val="en-GB"/>
              </w:rPr>
            </w:pPr>
            <w:r w:rsidRPr="001E1C78">
              <w:rPr>
                <w:sz w:val="18"/>
                <w:lang w:val="en-GB"/>
              </w:rPr>
              <w:noBreakHyphen/>
              <w:t>1.5%</w:t>
            </w:r>
            <w:r w:rsidRPr="001E1C78">
              <w:rPr>
                <w:sz w:val="18"/>
                <w:lang w:val="en-GB"/>
              </w:rPr>
              <w:br/>
              <w:t>(</w:t>
            </w:r>
            <w:r w:rsidRPr="001E1C78">
              <w:rPr>
                <w:sz w:val="18"/>
                <w:lang w:val="en-GB"/>
              </w:rPr>
              <w:noBreakHyphen/>
              <w:t>6.8, 3.8)</w:t>
            </w:r>
          </w:p>
        </w:tc>
        <w:tc>
          <w:tcPr>
            <w:tcW w:w="1530" w:type="dxa"/>
            <w:vAlign w:val="center"/>
          </w:tcPr>
          <w:p w14:paraId="1AF30ADC" w14:textId="77777777" w:rsidR="00B0440D" w:rsidRPr="001E1C78" w:rsidRDefault="00B0440D" w:rsidP="00EB6D31">
            <w:pPr>
              <w:pStyle w:val="C-TableText"/>
              <w:keepNext/>
              <w:spacing w:before="0" w:after="0"/>
              <w:jc w:val="center"/>
              <w:rPr>
                <w:sz w:val="18"/>
                <w:lang w:val="en-GB"/>
              </w:rPr>
            </w:pPr>
            <w:r w:rsidRPr="001E1C78">
              <w:rPr>
                <w:sz w:val="18"/>
                <w:lang w:val="en-GB"/>
              </w:rPr>
              <w:t>1.8%</w:t>
            </w:r>
            <w:r w:rsidRPr="001E1C78">
              <w:rPr>
                <w:sz w:val="18"/>
                <w:lang w:val="en-GB"/>
              </w:rPr>
              <w:br/>
              <w:t>(</w:t>
            </w:r>
            <w:r w:rsidRPr="001E1C78">
              <w:rPr>
                <w:sz w:val="18"/>
                <w:lang w:val="en-GB"/>
              </w:rPr>
              <w:noBreakHyphen/>
              <w:t>3.5, 7.1)</w:t>
            </w:r>
          </w:p>
        </w:tc>
        <w:tc>
          <w:tcPr>
            <w:tcW w:w="1350" w:type="dxa"/>
            <w:vAlign w:val="center"/>
          </w:tcPr>
          <w:p w14:paraId="78F44D8B" w14:textId="77777777" w:rsidR="00B0440D" w:rsidRPr="001E1C78" w:rsidRDefault="00B0440D" w:rsidP="00EB6D31">
            <w:pPr>
              <w:pStyle w:val="C-TableText"/>
              <w:keepNext/>
              <w:spacing w:before="0" w:after="0"/>
              <w:jc w:val="center"/>
              <w:rPr>
                <w:sz w:val="18"/>
                <w:lang w:val="en-GB"/>
              </w:rPr>
            </w:pPr>
          </w:p>
        </w:tc>
        <w:tc>
          <w:tcPr>
            <w:tcW w:w="1800" w:type="dxa"/>
            <w:vAlign w:val="center"/>
          </w:tcPr>
          <w:p w14:paraId="4F4FD378" w14:textId="77777777" w:rsidR="00B0440D" w:rsidRPr="001E1C78" w:rsidRDefault="00B0440D" w:rsidP="00EB6D31">
            <w:pPr>
              <w:pStyle w:val="C-TableText"/>
              <w:keepNext/>
              <w:spacing w:before="0" w:after="0"/>
              <w:jc w:val="center"/>
              <w:rPr>
                <w:sz w:val="18"/>
                <w:lang w:val="en-GB"/>
              </w:rPr>
            </w:pPr>
          </w:p>
        </w:tc>
      </w:tr>
    </w:tbl>
    <w:p w14:paraId="29150F00" w14:textId="77777777" w:rsidR="00B0440D" w:rsidRPr="00E13C04" w:rsidRDefault="00B0440D" w:rsidP="00B0440D">
      <w:pPr>
        <w:pStyle w:val="GlobalBayerBodyText"/>
        <w:spacing w:before="0" w:after="0"/>
        <w:rPr>
          <w:rFonts w:ascii="Times New Roman" w:hAnsi="Times New Roman"/>
          <w:sz w:val="22"/>
          <w:szCs w:val="22"/>
          <w:vertAlign w:val="superscript"/>
          <w:lang w:val="en-GB"/>
        </w:rPr>
      </w:pPr>
    </w:p>
    <w:p w14:paraId="27ED37B6"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vertAlign w:val="superscript"/>
          <w:lang w:val="en-GB"/>
        </w:rPr>
        <w:t>A)</w:t>
      </w:r>
      <w:r w:rsidRPr="001E1C78">
        <w:rPr>
          <w:rFonts w:ascii="Times New Roman" w:hAnsi="Times New Roman"/>
          <w:lang w:val="en-GB"/>
        </w:rPr>
        <w:t xml:space="preserve">  BCVA: Best Corrected Visual Acuity</w:t>
      </w:r>
    </w:p>
    <w:p w14:paraId="527F0A3F"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lang w:val="en-GB"/>
        </w:rPr>
        <w:tab/>
        <w:t>ETDRS: Early Treatment Diabetic Retinopathy Study</w:t>
      </w:r>
    </w:p>
    <w:p w14:paraId="6EB8F783"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lang w:val="en-GB"/>
        </w:rPr>
        <w:tab/>
      </w:r>
      <w:r w:rsidRPr="001E1C78">
        <w:rPr>
          <w:rFonts w:ascii="Times New Roman" w:hAnsi="Times New Roman"/>
          <w:lang w:val="en-GB"/>
        </w:rPr>
        <w:t>LS: Least square means derived from ANCOVA</w:t>
      </w:r>
    </w:p>
    <w:p w14:paraId="48FC5A9E"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lang w:val="en-GB"/>
        </w:rPr>
        <w:tab/>
        <w:t>PPS: Per Protocol Set</w:t>
      </w:r>
    </w:p>
    <w:p w14:paraId="142D4D52"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vertAlign w:val="superscript"/>
          <w:lang w:val="en-GB"/>
        </w:rPr>
        <w:t>B)</w:t>
      </w:r>
      <w:r w:rsidRPr="001E1C78">
        <w:rPr>
          <w:rFonts w:ascii="Times New Roman" w:hAnsi="Times New Roman"/>
          <w:lang w:val="en-GB"/>
        </w:rPr>
        <w:t xml:space="preserve">  Full Analysis Set (FAS), Last Observation Carried Forward (LOCF) for all analyses except proportion of patients with maintained visual acuity at week</w:t>
      </w:r>
      <w:r>
        <w:rPr>
          <w:rFonts w:ascii="Times New Roman" w:hAnsi="Times New Roman"/>
          <w:lang w:val="en-GB"/>
        </w:rPr>
        <w:t> </w:t>
      </w:r>
      <w:r w:rsidRPr="001E1C78">
        <w:rPr>
          <w:rFonts w:ascii="Times New Roman" w:hAnsi="Times New Roman"/>
          <w:lang w:val="en-GB"/>
        </w:rPr>
        <w:t>52 which is PPS</w:t>
      </w:r>
    </w:p>
    <w:p w14:paraId="28FC082D"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vertAlign w:val="superscript"/>
          <w:lang w:val="en-GB"/>
        </w:rPr>
        <w:t>C)</w:t>
      </w:r>
      <w:r w:rsidRPr="001E1C78">
        <w:rPr>
          <w:rFonts w:ascii="Times New Roman" w:hAnsi="Times New Roman"/>
          <w:lang w:val="en-GB"/>
        </w:rPr>
        <w:t xml:space="preserve">  The difference is the value of the Eylea group minus the value of the ranibizumab group. A positive value favours Eylea.</w:t>
      </w:r>
    </w:p>
    <w:p w14:paraId="67D26177"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vertAlign w:val="superscript"/>
          <w:lang w:val="en-GB"/>
        </w:rPr>
        <w:t>D)</w:t>
      </w:r>
      <w:r w:rsidRPr="001E1C78">
        <w:rPr>
          <w:rFonts w:ascii="Times New Roman" w:hAnsi="Times New Roman"/>
          <w:lang w:val="en-GB"/>
        </w:rPr>
        <w:t xml:space="preserve">  Confidence interval (CI) calculated by normal approximation</w:t>
      </w:r>
    </w:p>
    <w:p w14:paraId="0CF1F823"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vertAlign w:val="superscript"/>
          <w:lang w:val="en-GB"/>
        </w:rPr>
        <w:t>E)</w:t>
      </w:r>
      <w:r w:rsidRPr="001E1C78">
        <w:rPr>
          <w:rFonts w:ascii="Times New Roman" w:hAnsi="Times New Roman"/>
          <w:lang w:val="en-GB"/>
        </w:rPr>
        <w:t xml:space="preserve">  After treatment initiation with three monthly doses</w:t>
      </w:r>
    </w:p>
    <w:p w14:paraId="39C90B64" w14:textId="77777777" w:rsidR="00B0440D" w:rsidRPr="001E1C78" w:rsidRDefault="00B0440D" w:rsidP="00B0440D">
      <w:pPr>
        <w:pStyle w:val="GlobalBayerBodyText"/>
        <w:spacing w:before="0" w:after="0"/>
        <w:ind w:left="255" w:hanging="255"/>
        <w:rPr>
          <w:rFonts w:ascii="Times New Roman" w:hAnsi="Times New Roman"/>
          <w:lang w:val="en-GB"/>
        </w:rPr>
      </w:pPr>
      <w:r w:rsidRPr="001E1C78">
        <w:rPr>
          <w:rFonts w:ascii="Times New Roman" w:hAnsi="Times New Roman"/>
          <w:vertAlign w:val="superscript"/>
          <w:lang w:val="en-GB"/>
        </w:rPr>
        <w:t>F)</w:t>
      </w:r>
      <w:r w:rsidRPr="001E1C78">
        <w:rPr>
          <w:rFonts w:ascii="Times New Roman" w:hAnsi="Times New Roman"/>
          <w:lang w:val="en-GB"/>
        </w:rPr>
        <w:t xml:space="preserve">  A confidence interval lying entirely above -10% indicates a non-inferiority of Eylea to ranibizumab</w:t>
      </w:r>
    </w:p>
    <w:p w14:paraId="70C6C967" w14:textId="77777777" w:rsidR="00B0440D" w:rsidRPr="00E13C04" w:rsidRDefault="00B0440D" w:rsidP="00B0440D">
      <w:pPr>
        <w:pStyle w:val="GlobalBayerBodyText"/>
        <w:spacing w:before="0" w:after="0"/>
        <w:rPr>
          <w:rFonts w:ascii="Times New Roman" w:hAnsi="Times New Roman"/>
          <w:sz w:val="22"/>
          <w:szCs w:val="22"/>
          <w:u w:val="single"/>
          <w:lang w:val="en-GB" w:eastAsia="en-US"/>
        </w:rPr>
      </w:pPr>
    </w:p>
    <w:p w14:paraId="1529589A" w14:textId="77777777" w:rsidR="00B0440D" w:rsidRPr="00E13C04" w:rsidRDefault="00B0440D" w:rsidP="00B0440D">
      <w:pPr>
        <w:keepNext/>
        <w:keepLines/>
        <w:tabs>
          <w:tab w:val="clear" w:pos="567"/>
        </w:tabs>
        <w:spacing w:line="240" w:lineRule="auto"/>
        <w:jc w:val="center"/>
        <w:rPr>
          <w:szCs w:val="22"/>
        </w:rPr>
      </w:pPr>
      <w:r w:rsidRPr="00E13C04">
        <w:rPr>
          <w:b/>
          <w:szCs w:val="22"/>
        </w:rPr>
        <w:t>Figure</w:t>
      </w:r>
      <w:r>
        <w:rPr>
          <w:b/>
          <w:szCs w:val="22"/>
        </w:rPr>
        <w:t> </w:t>
      </w:r>
      <w:r w:rsidRPr="00E13C04">
        <w:rPr>
          <w:b/>
          <w:szCs w:val="22"/>
        </w:rPr>
        <w:t>1</w:t>
      </w:r>
      <w:r w:rsidRPr="00E13C04">
        <w:rPr>
          <w:szCs w:val="22"/>
        </w:rPr>
        <w:t>. Mean Change in Visual Acuity</w:t>
      </w:r>
    </w:p>
    <w:p w14:paraId="6E38B9E0" w14:textId="77777777" w:rsidR="00B0440D" w:rsidRPr="00E13C04" w:rsidRDefault="00B0440D" w:rsidP="00B0440D">
      <w:pPr>
        <w:keepNext/>
        <w:keepLines/>
        <w:tabs>
          <w:tab w:val="clear" w:pos="567"/>
        </w:tabs>
        <w:spacing w:line="240" w:lineRule="auto"/>
        <w:jc w:val="center"/>
        <w:rPr>
          <w:szCs w:val="22"/>
        </w:rPr>
      </w:pPr>
      <w:r w:rsidRPr="00E13C04">
        <w:rPr>
          <w:szCs w:val="22"/>
        </w:rPr>
        <w:t>from Baseline to Week 96 for the Combined</w:t>
      </w:r>
    </w:p>
    <w:p w14:paraId="113FAD7B" w14:textId="77777777" w:rsidR="00B0440D" w:rsidRPr="001E1C78" w:rsidRDefault="00B0440D" w:rsidP="00B0440D">
      <w:pPr>
        <w:pStyle w:val="GlobalBayerBodyText"/>
        <w:keepNext/>
        <w:keepLines/>
        <w:spacing w:before="0" w:after="0"/>
        <w:jc w:val="center"/>
        <w:rPr>
          <w:rFonts w:ascii="Times New Roman" w:hAnsi="Times New Roman"/>
          <w:sz w:val="24"/>
          <w:u w:val="single"/>
          <w:lang w:val="en-GB"/>
        </w:rPr>
      </w:pPr>
      <w:r w:rsidRPr="00E13C04">
        <w:rPr>
          <w:rFonts w:ascii="Times New Roman" w:hAnsi="Times New Roman"/>
          <w:sz w:val="22"/>
          <w:szCs w:val="22"/>
          <w:lang w:val="en-GB"/>
        </w:rPr>
        <w:t>Data from the View1 and View2 Studies</w:t>
      </w:r>
    </w:p>
    <w:p w14:paraId="52EEF8C3" w14:textId="77777777" w:rsidR="00B0440D" w:rsidRPr="001E1C78" w:rsidRDefault="00B0440D" w:rsidP="00B0440D">
      <w:pPr>
        <w:keepNext/>
        <w:keepLines/>
        <w:tabs>
          <w:tab w:val="clear" w:pos="567"/>
        </w:tabs>
        <w:spacing w:line="240" w:lineRule="auto"/>
        <w:rPr>
          <w:sz w:val="20"/>
        </w:rPr>
      </w:pPr>
      <w:r w:rsidRPr="00E13C04">
        <w:rPr>
          <w:szCs w:val="22"/>
        </w:rPr>
        <w:tab/>
      </w:r>
    </w:p>
    <w:p w14:paraId="34CA29B5" w14:textId="1750CC33" w:rsidR="00B0440D" w:rsidRPr="004317BC" w:rsidRDefault="00B0440D" w:rsidP="00B0440D">
      <w:pPr>
        <w:widowControl w:val="0"/>
        <w:tabs>
          <w:tab w:val="clear" w:pos="567"/>
        </w:tabs>
        <w:spacing w:line="240" w:lineRule="auto"/>
        <w:rPr>
          <w:noProof/>
          <w:szCs w:val="22"/>
        </w:rPr>
      </w:pPr>
      <w:r>
        <w:rPr>
          <w:noProof/>
          <w:lang w:eastAsia="en-GB"/>
        </w:rPr>
        <w:drawing>
          <wp:inline distT="0" distB="0" distL="0" distR="0" wp14:anchorId="53E72BD2" wp14:editId="51CF432C">
            <wp:extent cx="5676900" cy="256032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2560320"/>
                    </a:xfrm>
                    <a:prstGeom prst="rect">
                      <a:avLst/>
                    </a:prstGeom>
                    <a:noFill/>
                    <a:ln>
                      <a:noFill/>
                    </a:ln>
                  </pic:spPr>
                </pic:pic>
              </a:graphicData>
            </a:graphic>
          </wp:inline>
        </w:drawing>
      </w:r>
    </w:p>
    <w:p w14:paraId="4AAEC890" w14:textId="77777777" w:rsidR="00B0440D" w:rsidRPr="00E13C04" w:rsidRDefault="00B0440D" w:rsidP="00B0440D">
      <w:pPr>
        <w:widowControl w:val="0"/>
        <w:tabs>
          <w:tab w:val="clear" w:pos="567"/>
        </w:tabs>
        <w:spacing w:line="240" w:lineRule="auto"/>
        <w:rPr>
          <w:szCs w:val="22"/>
        </w:rPr>
      </w:pPr>
    </w:p>
    <w:p w14:paraId="2E5124EA" w14:textId="77777777" w:rsidR="00B0440D" w:rsidRPr="00E13C04" w:rsidRDefault="00B0440D" w:rsidP="00B0440D">
      <w:pPr>
        <w:widowControl w:val="0"/>
        <w:rPr>
          <w:szCs w:val="22"/>
        </w:rPr>
      </w:pPr>
      <w:r w:rsidRPr="00E13C04">
        <w:rPr>
          <w:szCs w:val="22"/>
        </w:rPr>
        <w:t>In combined data analysis of VIEW1 and VIEW2, Eylea demonstrated clinically meaningful changes from baseline in pre-specified secondary efficacy endpoint National Eye Institute Visual Function Questionnaire (NEI VFQ-25) without clinically meaningful differences to ranibizumab. The magnitude of these changes was similar to that seen in published studies, which corresponded to a 15-letter gain in Best Corrected Visual Acuity (BCVA).</w:t>
      </w:r>
    </w:p>
    <w:p w14:paraId="7A01EE5C" w14:textId="77777777" w:rsidR="00B0440D" w:rsidRPr="00E13C04" w:rsidRDefault="00B0440D" w:rsidP="00B0440D">
      <w:pPr>
        <w:widowControl w:val="0"/>
        <w:tabs>
          <w:tab w:val="clear" w:pos="567"/>
        </w:tabs>
        <w:spacing w:line="240" w:lineRule="auto"/>
        <w:rPr>
          <w:szCs w:val="22"/>
        </w:rPr>
      </w:pPr>
    </w:p>
    <w:p w14:paraId="372238F5" w14:textId="77777777" w:rsidR="00B0440D" w:rsidRPr="00E13C04" w:rsidRDefault="00B0440D" w:rsidP="00B0440D">
      <w:pPr>
        <w:widowControl w:val="0"/>
        <w:tabs>
          <w:tab w:val="clear" w:pos="567"/>
        </w:tabs>
        <w:spacing w:line="240" w:lineRule="auto"/>
        <w:rPr>
          <w:szCs w:val="22"/>
        </w:rPr>
      </w:pPr>
      <w:r w:rsidRPr="00E13C04">
        <w:rPr>
          <w:szCs w:val="22"/>
        </w:rPr>
        <w:t>In the second year of the studies, efficacy was generally maintained through the last assessment at week 96, and 2-4% of patients required all injections on a monthly basis, and a third of patients required at least one injection with a treatment interval of only one month.</w:t>
      </w:r>
    </w:p>
    <w:p w14:paraId="36EFDA75" w14:textId="77777777" w:rsidR="00B0440D" w:rsidRPr="00E13C04" w:rsidRDefault="00B0440D" w:rsidP="00B0440D">
      <w:pPr>
        <w:widowControl w:val="0"/>
        <w:tabs>
          <w:tab w:val="clear" w:pos="567"/>
        </w:tabs>
        <w:spacing w:line="240" w:lineRule="auto"/>
        <w:rPr>
          <w:szCs w:val="22"/>
        </w:rPr>
      </w:pPr>
    </w:p>
    <w:p w14:paraId="2A9C90F9" w14:textId="77777777" w:rsidR="00B0440D" w:rsidRPr="00E13C04" w:rsidRDefault="00B0440D" w:rsidP="00B0440D">
      <w:pPr>
        <w:widowControl w:val="0"/>
        <w:rPr>
          <w:szCs w:val="22"/>
        </w:rPr>
      </w:pPr>
      <w:r w:rsidRPr="00E13C04">
        <w:rPr>
          <w:szCs w:val="22"/>
        </w:rPr>
        <w:t>Decreases in mean CNV area were evident in all dose groups in both studies.</w:t>
      </w:r>
    </w:p>
    <w:p w14:paraId="53726B76" w14:textId="77777777" w:rsidR="00B0440D" w:rsidRPr="00E13C04" w:rsidRDefault="00B0440D" w:rsidP="00B0440D">
      <w:pPr>
        <w:widowControl w:val="0"/>
        <w:tabs>
          <w:tab w:val="clear" w:pos="567"/>
        </w:tabs>
        <w:spacing w:line="240" w:lineRule="auto"/>
        <w:rPr>
          <w:szCs w:val="22"/>
        </w:rPr>
      </w:pPr>
    </w:p>
    <w:p w14:paraId="679160E3" w14:textId="77777777" w:rsidR="00B0440D" w:rsidRPr="00E13C04" w:rsidRDefault="00B0440D" w:rsidP="00B0440D">
      <w:pPr>
        <w:widowControl w:val="0"/>
        <w:tabs>
          <w:tab w:val="clear" w:pos="567"/>
        </w:tabs>
        <w:spacing w:line="240" w:lineRule="auto"/>
        <w:rPr>
          <w:szCs w:val="22"/>
        </w:rPr>
      </w:pPr>
      <w:r w:rsidRPr="00E13C04">
        <w:rPr>
          <w:szCs w:val="22"/>
        </w:rPr>
        <w:t>Efficacy results in all evaluable subgroups (e.g. age, gender, race, baseline visual acuity, lesion type, lesion size) in each study and in the combined analysis were consistent with the results in the overall populations.</w:t>
      </w:r>
    </w:p>
    <w:p w14:paraId="4F3EC832" w14:textId="77777777" w:rsidR="00B0440D" w:rsidRPr="00E13C04" w:rsidRDefault="00B0440D" w:rsidP="00B0440D">
      <w:pPr>
        <w:widowControl w:val="0"/>
        <w:tabs>
          <w:tab w:val="clear" w:pos="567"/>
        </w:tabs>
        <w:spacing w:line="240" w:lineRule="auto"/>
        <w:rPr>
          <w:szCs w:val="22"/>
        </w:rPr>
      </w:pPr>
    </w:p>
    <w:p w14:paraId="3692F6F0" w14:textId="77777777" w:rsidR="00B0440D" w:rsidRPr="00E13C04" w:rsidRDefault="00B0440D" w:rsidP="00B0440D">
      <w:pPr>
        <w:rPr>
          <w:iCs/>
          <w:szCs w:val="22"/>
        </w:rPr>
      </w:pPr>
      <w:r w:rsidRPr="00E13C04">
        <w:rPr>
          <w:iCs/>
          <w:szCs w:val="22"/>
        </w:rPr>
        <w:t>ALTAIR was a 96 week multicentre, randomised, open-label study in 247</w:t>
      </w:r>
      <w:r w:rsidRPr="00E13C04">
        <w:rPr>
          <w:szCs w:val="22"/>
        </w:rPr>
        <w:t> </w:t>
      </w:r>
      <w:r w:rsidRPr="00E13C04">
        <w:rPr>
          <w:iCs/>
          <w:szCs w:val="22"/>
        </w:rPr>
        <w:t>Japanese patients with treatment naïve wet AMD, designed to assess the efficacy and safety of Eylea following two different adjustment intervals (2- weeks and 4- weeks) of a treat-and-extend dosing regimen.</w:t>
      </w:r>
    </w:p>
    <w:p w14:paraId="3F1827AF" w14:textId="77777777" w:rsidR="00B0440D" w:rsidRPr="00E13C04" w:rsidRDefault="00B0440D" w:rsidP="00B0440D">
      <w:pPr>
        <w:rPr>
          <w:iCs/>
          <w:szCs w:val="22"/>
        </w:rPr>
      </w:pPr>
    </w:p>
    <w:p w14:paraId="1CB73DE4" w14:textId="77777777" w:rsidR="00B0440D" w:rsidRPr="00E13C04" w:rsidRDefault="00B0440D" w:rsidP="00B0440D">
      <w:pPr>
        <w:rPr>
          <w:iCs/>
          <w:szCs w:val="22"/>
        </w:rPr>
      </w:pPr>
      <w:r w:rsidRPr="00E13C04">
        <w:rPr>
          <w:iCs/>
          <w:szCs w:val="22"/>
        </w:rPr>
        <w:t>All patients received monthly doses of Eylea 2</w:t>
      </w:r>
      <w:r w:rsidRPr="00E13C04">
        <w:rPr>
          <w:szCs w:val="22"/>
        </w:rPr>
        <w:t> </w:t>
      </w:r>
      <w:r w:rsidRPr="00E13C04">
        <w:rPr>
          <w:iCs/>
          <w:szCs w:val="22"/>
        </w:rPr>
        <w:t>mg for 3</w:t>
      </w:r>
      <w:r>
        <w:rPr>
          <w:iCs/>
          <w:szCs w:val="22"/>
        </w:rPr>
        <w:t> </w:t>
      </w:r>
      <w:r w:rsidRPr="00E13C04">
        <w:rPr>
          <w:iCs/>
          <w:szCs w:val="22"/>
        </w:rPr>
        <w:t>months, followed by one injection after a further 2</w:t>
      </w:r>
      <w:r w:rsidRPr="00E13C04">
        <w:rPr>
          <w:szCs w:val="22"/>
        </w:rPr>
        <w:t> </w:t>
      </w:r>
      <w:r w:rsidRPr="00E13C04">
        <w:rPr>
          <w:iCs/>
          <w:szCs w:val="22"/>
        </w:rPr>
        <w:t>month interval. At week</w:t>
      </w:r>
      <w:r w:rsidRPr="00E13C04">
        <w:rPr>
          <w:szCs w:val="22"/>
        </w:rPr>
        <w:t> </w:t>
      </w:r>
      <w:r w:rsidRPr="00E13C04">
        <w:rPr>
          <w:iCs/>
          <w:szCs w:val="22"/>
        </w:rPr>
        <w:t>16, patients were randomised 1:1 into two treatment groups: 1) Eylea treat-and-extend with 2-week adjustments and 2) Eylea treat-and-extend with 4-week adjustments. Extension or shortening of the treatment interval was decided based on visual and/or anatomic criteria defined by protocol with a maximum treatment interval of 16</w:t>
      </w:r>
      <w:r w:rsidRPr="00E13C04">
        <w:rPr>
          <w:szCs w:val="22"/>
        </w:rPr>
        <w:t> </w:t>
      </w:r>
      <w:r w:rsidRPr="00E13C04">
        <w:rPr>
          <w:iCs/>
          <w:szCs w:val="22"/>
        </w:rPr>
        <w:t>weeks for both groups.</w:t>
      </w:r>
    </w:p>
    <w:p w14:paraId="3CCE1B16" w14:textId="77777777" w:rsidR="00B0440D" w:rsidRPr="00E13C04" w:rsidRDefault="00B0440D" w:rsidP="00B0440D">
      <w:pPr>
        <w:rPr>
          <w:iCs/>
          <w:szCs w:val="22"/>
        </w:rPr>
      </w:pPr>
    </w:p>
    <w:p w14:paraId="49F1EADE" w14:textId="77777777" w:rsidR="00B0440D" w:rsidRPr="00E13C04" w:rsidRDefault="00B0440D" w:rsidP="00B0440D">
      <w:pPr>
        <w:rPr>
          <w:iCs/>
          <w:szCs w:val="22"/>
        </w:rPr>
      </w:pPr>
      <w:r w:rsidRPr="00E13C04">
        <w:rPr>
          <w:iCs/>
          <w:szCs w:val="22"/>
        </w:rPr>
        <w:t>The primary efficacy endpoint was mean change in BCVA from baseline to week</w:t>
      </w:r>
      <w:r w:rsidRPr="00E13C04">
        <w:rPr>
          <w:szCs w:val="22"/>
        </w:rPr>
        <w:t> </w:t>
      </w:r>
      <w:r w:rsidRPr="00E13C04">
        <w:rPr>
          <w:iCs/>
          <w:szCs w:val="22"/>
        </w:rPr>
        <w:t>52. The secondary efficacy endpoints were the proportion of patients who did not lose ≥15 letters and the proportion of patients who gained at least 15</w:t>
      </w:r>
      <w:r w:rsidRPr="00E13C04">
        <w:rPr>
          <w:szCs w:val="22"/>
        </w:rPr>
        <w:t> </w:t>
      </w:r>
      <w:r w:rsidRPr="00E13C04">
        <w:rPr>
          <w:iCs/>
          <w:szCs w:val="22"/>
        </w:rPr>
        <w:t>letters of BCVA from baseline to week</w:t>
      </w:r>
      <w:r w:rsidRPr="00E13C04">
        <w:rPr>
          <w:szCs w:val="22"/>
        </w:rPr>
        <w:t> </w:t>
      </w:r>
      <w:r w:rsidRPr="00E13C04">
        <w:rPr>
          <w:iCs/>
          <w:szCs w:val="22"/>
        </w:rPr>
        <w:t>52.</w:t>
      </w:r>
    </w:p>
    <w:p w14:paraId="60CC1240" w14:textId="77777777" w:rsidR="00B0440D" w:rsidRPr="00E13C04" w:rsidRDefault="00B0440D" w:rsidP="00B0440D">
      <w:pPr>
        <w:rPr>
          <w:iCs/>
          <w:szCs w:val="22"/>
        </w:rPr>
      </w:pPr>
    </w:p>
    <w:p w14:paraId="0FE505A8" w14:textId="77777777" w:rsidR="00B0440D" w:rsidRPr="00E13C04" w:rsidRDefault="00B0440D" w:rsidP="00B0440D">
      <w:pPr>
        <w:rPr>
          <w:iCs/>
          <w:szCs w:val="22"/>
        </w:rPr>
      </w:pPr>
      <w:r w:rsidRPr="00E13C04">
        <w:rPr>
          <w:iCs/>
          <w:szCs w:val="22"/>
        </w:rPr>
        <w:t>At week</w:t>
      </w:r>
      <w:r>
        <w:rPr>
          <w:iCs/>
          <w:szCs w:val="22"/>
        </w:rPr>
        <w:t> </w:t>
      </w:r>
      <w:r w:rsidRPr="00E13C04">
        <w:rPr>
          <w:iCs/>
          <w:szCs w:val="22"/>
        </w:rPr>
        <w:t>52, patients in the treat-and-extend arm with 2-week adjustments gained a mean of 9.0</w:t>
      </w:r>
      <w:r w:rsidRPr="00E13C04">
        <w:rPr>
          <w:szCs w:val="22"/>
        </w:rPr>
        <w:t> </w:t>
      </w:r>
      <w:r w:rsidRPr="00E13C04">
        <w:rPr>
          <w:iCs/>
          <w:szCs w:val="22"/>
        </w:rPr>
        <w:t>letters from baseline as compared to 8.4</w:t>
      </w:r>
      <w:r>
        <w:rPr>
          <w:iCs/>
          <w:szCs w:val="22"/>
        </w:rPr>
        <w:t> </w:t>
      </w:r>
      <w:r w:rsidRPr="00E13C04">
        <w:rPr>
          <w:iCs/>
          <w:szCs w:val="22"/>
        </w:rPr>
        <w:t>letters for those in the 4-week adjustment group [LS mean difference in letters (95% CI): -0.4 (-3.8,3.0), ANCOVA]. The proportion of patients who did not lose ≥15</w:t>
      </w:r>
      <w:r w:rsidRPr="00E13C04">
        <w:rPr>
          <w:szCs w:val="22"/>
        </w:rPr>
        <w:t> </w:t>
      </w:r>
      <w:r w:rsidRPr="00E13C04">
        <w:rPr>
          <w:iCs/>
          <w:szCs w:val="22"/>
        </w:rPr>
        <w:t>letters in the two treatment arms was similar (96.7% in the 2-week and 95.9% in the 4-week adjustment groups). The proportion of patients who gained ≥15 letters at week</w:t>
      </w:r>
      <w:r w:rsidRPr="00E13C04">
        <w:rPr>
          <w:szCs w:val="22"/>
        </w:rPr>
        <w:t> </w:t>
      </w:r>
      <w:r w:rsidRPr="00E13C04">
        <w:rPr>
          <w:iCs/>
          <w:szCs w:val="22"/>
        </w:rPr>
        <w:t>52 was 32.5% in the 2-week adjustment group and 30.9% in the 4-week adjustment group.</w:t>
      </w:r>
      <w:r w:rsidRPr="00E13C04">
        <w:rPr>
          <w:szCs w:val="22"/>
        </w:rPr>
        <w:t xml:space="preserve"> </w:t>
      </w:r>
      <w:r w:rsidRPr="00E13C04">
        <w:rPr>
          <w:iCs/>
          <w:szCs w:val="22"/>
        </w:rPr>
        <w:t>The proportion of patients who extended their treatment interval to 12</w:t>
      </w:r>
      <w:r>
        <w:rPr>
          <w:iCs/>
          <w:szCs w:val="22"/>
        </w:rPr>
        <w:t> </w:t>
      </w:r>
      <w:r w:rsidRPr="00E13C04">
        <w:rPr>
          <w:iCs/>
          <w:szCs w:val="22"/>
        </w:rPr>
        <w:t>weeks or beyond was 42.3% in the 2-week adjustment group and 49.6% in the 4-week adjustment group. Furthermore, in the 4-week adjustment group 40.7% of patients were extended to 16</w:t>
      </w:r>
      <w:r>
        <w:rPr>
          <w:iCs/>
          <w:szCs w:val="22"/>
        </w:rPr>
        <w:t> </w:t>
      </w:r>
      <w:r w:rsidRPr="00E13C04">
        <w:rPr>
          <w:iCs/>
          <w:szCs w:val="22"/>
        </w:rPr>
        <w:t>week intervals. At the last visit up to week</w:t>
      </w:r>
      <w:r w:rsidRPr="00E13C04">
        <w:rPr>
          <w:szCs w:val="22"/>
        </w:rPr>
        <w:t> </w:t>
      </w:r>
      <w:r w:rsidRPr="00E13C04">
        <w:rPr>
          <w:iCs/>
          <w:szCs w:val="22"/>
        </w:rPr>
        <w:t>52, 56.8% and 57.8% of patients in the 2</w:t>
      </w:r>
      <w:r>
        <w:rPr>
          <w:iCs/>
          <w:szCs w:val="22"/>
        </w:rPr>
        <w:noBreakHyphen/>
      </w:r>
      <w:r w:rsidRPr="00E13C04">
        <w:rPr>
          <w:iCs/>
          <w:szCs w:val="22"/>
        </w:rPr>
        <w:t>week and 4-week adjustment groups, respectively had their next injection scheduled at an interval of 12</w:t>
      </w:r>
      <w:r w:rsidRPr="00E13C04">
        <w:rPr>
          <w:szCs w:val="22"/>
        </w:rPr>
        <w:t> </w:t>
      </w:r>
      <w:r w:rsidRPr="00E13C04">
        <w:rPr>
          <w:iCs/>
          <w:szCs w:val="22"/>
        </w:rPr>
        <w:t>weeks or beyond.</w:t>
      </w:r>
    </w:p>
    <w:p w14:paraId="6016C0CA" w14:textId="77777777" w:rsidR="00B0440D" w:rsidRPr="00E13C04" w:rsidRDefault="00B0440D" w:rsidP="00B0440D">
      <w:pPr>
        <w:rPr>
          <w:iCs/>
          <w:szCs w:val="22"/>
        </w:rPr>
      </w:pPr>
    </w:p>
    <w:p w14:paraId="63EEFF84" w14:textId="77777777" w:rsidR="00B0440D" w:rsidRPr="00E13C04" w:rsidRDefault="00B0440D" w:rsidP="00B0440D">
      <w:pPr>
        <w:rPr>
          <w:iCs/>
          <w:szCs w:val="22"/>
        </w:rPr>
      </w:pPr>
      <w:r w:rsidRPr="001E1C78">
        <w:rPr>
          <w:lang w:val="en-US"/>
        </w:rPr>
        <w:t>In the second year of the study, efficacy was generally maintained up to and including the last assessment at week 96, with a mean gain from baseline of 7.6 letters for the 2-week adjustment group and 6.1 letters for the 4-week adjustment group. The proportion of patients who extended their treatment interval to 12 weeks or beyond was 56.9% in the 2-week adjustment group and 60.2% in the 4-week adjustment group. At the last visit prior to week</w:t>
      </w:r>
      <w:r w:rsidRPr="00E13C04">
        <w:rPr>
          <w:szCs w:val="22"/>
        </w:rPr>
        <w:t> </w:t>
      </w:r>
      <w:r w:rsidRPr="001E1C78">
        <w:rPr>
          <w:lang w:val="en-US"/>
        </w:rPr>
        <w:t>96, 64.9% and 61.2% of patients in the 2</w:t>
      </w:r>
      <w:r>
        <w:rPr>
          <w:lang w:val="en-US"/>
        </w:rPr>
        <w:noBreakHyphen/>
      </w:r>
      <w:r w:rsidRPr="001E1C78">
        <w:rPr>
          <w:lang w:val="en-US"/>
        </w:rPr>
        <w:t>week and 4-week adjustment groups, respectively had their next injection scheduled at an interval of 12</w:t>
      </w:r>
      <w:r>
        <w:rPr>
          <w:lang w:val="en-US"/>
        </w:rPr>
        <w:t> </w:t>
      </w:r>
      <w:r w:rsidRPr="001E1C78">
        <w:rPr>
          <w:lang w:val="en-US"/>
        </w:rPr>
        <w:t>weeks or beyond. During the second year of treatment patients in both the 2-week and 4-week adjustment groups received an average of 3.6 and 3.7 injections, respectively. Over the 2 year treatment period patients received an average of 10.4 injections.</w:t>
      </w:r>
    </w:p>
    <w:p w14:paraId="62CD47A3" w14:textId="77777777" w:rsidR="00B0440D" w:rsidRPr="00E13C04" w:rsidRDefault="00B0440D" w:rsidP="00B0440D">
      <w:pPr>
        <w:rPr>
          <w:iCs/>
          <w:szCs w:val="22"/>
        </w:rPr>
      </w:pPr>
    </w:p>
    <w:p w14:paraId="78422C80" w14:textId="77777777" w:rsidR="00B0440D" w:rsidRPr="00E13C04" w:rsidRDefault="00B0440D" w:rsidP="00B0440D">
      <w:pPr>
        <w:rPr>
          <w:iCs/>
          <w:szCs w:val="22"/>
        </w:rPr>
      </w:pPr>
      <w:r w:rsidRPr="00E13C04">
        <w:rPr>
          <w:iCs/>
          <w:szCs w:val="22"/>
        </w:rPr>
        <w:t>Ocular and systemic safety profiles were similar to the safety observed in the pivotal studies VIEW</w:t>
      </w:r>
      <w:r w:rsidRPr="00E13C04">
        <w:rPr>
          <w:szCs w:val="22"/>
        </w:rPr>
        <w:t> </w:t>
      </w:r>
      <w:r w:rsidRPr="00E13C04">
        <w:rPr>
          <w:iCs/>
          <w:szCs w:val="22"/>
        </w:rPr>
        <w:t>1 and VIEW</w:t>
      </w:r>
      <w:r w:rsidRPr="00E13C04">
        <w:rPr>
          <w:szCs w:val="22"/>
        </w:rPr>
        <w:t> </w:t>
      </w:r>
      <w:r w:rsidRPr="00E13C04">
        <w:rPr>
          <w:iCs/>
          <w:szCs w:val="22"/>
        </w:rPr>
        <w:t>2.</w:t>
      </w:r>
    </w:p>
    <w:p w14:paraId="1DB2271C" w14:textId="77777777" w:rsidR="00B0440D" w:rsidRPr="00E13C04" w:rsidRDefault="00B0440D" w:rsidP="00B0440D">
      <w:pPr>
        <w:pStyle w:val="GlobalBayerBodyText"/>
        <w:spacing w:before="0" w:after="0"/>
        <w:rPr>
          <w:rFonts w:ascii="Times New Roman" w:hAnsi="Times New Roman"/>
          <w:iCs/>
          <w:sz w:val="22"/>
          <w:szCs w:val="22"/>
          <w:lang w:val="en-GB" w:eastAsia="en-US"/>
        </w:rPr>
      </w:pPr>
      <w:bookmarkStart w:id="5" w:name="_Hlk38451641"/>
    </w:p>
    <w:p w14:paraId="56931358" w14:textId="77777777" w:rsidR="00B0440D" w:rsidRPr="00E13C04" w:rsidRDefault="00B0440D" w:rsidP="00B0440D">
      <w:pPr>
        <w:pStyle w:val="GlobalBayerBodyText"/>
        <w:spacing w:before="0" w:after="0"/>
        <w:rPr>
          <w:rFonts w:ascii="Times New Roman" w:hAnsi="Times New Roman"/>
          <w:iCs/>
          <w:sz w:val="22"/>
          <w:szCs w:val="22"/>
          <w:lang w:val="en-GB" w:eastAsia="en-US"/>
        </w:rPr>
      </w:pPr>
      <w:r w:rsidRPr="00E13C04">
        <w:rPr>
          <w:rFonts w:ascii="Times New Roman" w:hAnsi="Times New Roman"/>
          <w:iCs/>
          <w:sz w:val="22"/>
          <w:szCs w:val="22"/>
          <w:lang w:val="en-GB" w:eastAsia="en-US"/>
        </w:rPr>
        <w:t>ARIES was a 104-week multicentre, randomised, open-label, active-controlled study in 269 patients with treatment naïve wet AMD, designed to assess the non-inferiority in terms of efficacy as well as the safety of a treat-and-extend dosing regimen initiated after 3 consecutive monthly doses followed by extension to a 2 monthly treatment interval vs. a treat-and-extend dosing regimen initiated after the first year of treatment.</w:t>
      </w:r>
    </w:p>
    <w:p w14:paraId="6359FD52" w14:textId="77777777" w:rsidR="00B0440D" w:rsidRPr="00E13C04" w:rsidRDefault="00B0440D" w:rsidP="00B0440D">
      <w:pPr>
        <w:pStyle w:val="GlobalBayerBodyText"/>
        <w:spacing w:before="0" w:after="0"/>
        <w:rPr>
          <w:rFonts w:ascii="Times New Roman" w:hAnsi="Times New Roman"/>
          <w:iCs/>
          <w:sz w:val="22"/>
          <w:szCs w:val="22"/>
          <w:lang w:val="en-GB" w:eastAsia="en-US"/>
        </w:rPr>
      </w:pPr>
      <w:r w:rsidRPr="00E13C04">
        <w:rPr>
          <w:rFonts w:ascii="Times New Roman" w:hAnsi="Times New Roman"/>
          <w:iCs/>
          <w:sz w:val="22"/>
          <w:szCs w:val="22"/>
          <w:lang w:val="en-GB" w:eastAsia="en-US"/>
        </w:rPr>
        <w:t>The ARIES study also explored the percentage of patients that required more frequent treatment than every 8 weeks based on the investigator’s decision. Out of the 269 patients 62 patients received more frequent dosing at least once during the course of the study. Such patients remained in the study and received treatment according to the investigator’s best clinical judgement but not more frequently than every 4 weeks and their treatment intervals could be extended again afterwards. The average treatment interval after the decision to treat more frequently was 6.1 weeks. Week 104 BCVA was lower in patients requiring more intensive treatment at least once over the course of the study compared with patients who did not and the mean change in BCVA from baseline to end of the study was +2.3</w:t>
      </w:r>
      <w:r w:rsidRPr="001E1C78">
        <w:rPr>
          <w:sz w:val="22"/>
          <w:lang w:val="en-GB"/>
        </w:rPr>
        <w:t> </w:t>
      </w:r>
      <w:r w:rsidRPr="00E13C04">
        <w:rPr>
          <w:rFonts w:ascii="Times New Roman" w:hAnsi="Times New Roman"/>
          <w:iCs/>
          <w:sz w:val="22"/>
          <w:szCs w:val="22"/>
          <w:lang w:val="en-GB" w:eastAsia="en-US"/>
        </w:rPr>
        <w:t>±</w:t>
      </w:r>
      <w:r w:rsidRPr="001E1C78">
        <w:rPr>
          <w:sz w:val="22"/>
          <w:lang w:val="en-GB"/>
        </w:rPr>
        <w:t> </w:t>
      </w:r>
      <w:r w:rsidRPr="00E13C04">
        <w:rPr>
          <w:rFonts w:ascii="Times New Roman" w:hAnsi="Times New Roman"/>
          <w:iCs/>
          <w:sz w:val="22"/>
          <w:szCs w:val="22"/>
          <w:lang w:val="en-GB" w:eastAsia="en-US"/>
        </w:rPr>
        <w:t>15.6 letters. Among the patients treated more frequently, 85.5% maintained vision, i.e. lost less than15 letters, and 19.4% gained 15 letters or more. The safety profile of patients treated more frequently than every 8 weeks was comparable to the safety data in VIEW 1 and VIEW 2.</w:t>
      </w:r>
    </w:p>
    <w:bookmarkEnd w:id="5"/>
    <w:p w14:paraId="0E581147" w14:textId="77777777" w:rsidR="00B0440D" w:rsidRPr="00E13C04" w:rsidRDefault="00B0440D" w:rsidP="00B0440D">
      <w:pPr>
        <w:widowControl w:val="0"/>
        <w:tabs>
          <w:tab w:val="clear" w:pos="567"/>
        </w:tabs>
        <w:spacing w:line="240" w:lineRule="auto"/>
        <w:rPr>
          <w:szCs w:val="22"/>
        </w:rPr>
      </w:pPr>
    </w:p>
    <w:p w14:paraId="639B8624"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CRVO</w:t>
      </w:r>
    </w:p>
    <w:p w14:paraId="6075F981"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p>
    <w:p w14:paraId="28F1AF51" w14:textId="77777777" w:rsidR="00B0440D" w:rsidRPr="00E13C04" w:rsidRDefault="00B0440D" w:rsidP="00B0440D">
      <w:pPr>
        <w:pStyle w:val="BayerBodyTextFull"/>
        <w:spacing w:before="0" w:after="0"/>
        <w:rPr>
          <w:sz w:val="22"/>
          <w:szCs w:val="22"/>
          <w:lang w:val="en-GB"/>
        </w:rPr>
      </w:pPr>
      <w:r w:rsidRPr="00E13C04">
        <w:rPr>
          <w:sz w:val="22"/>
          <w:szCs w:val="22"/>
          <w:lang w:val="en-GB"/>
        </w:rPr>
        <w:t>The safety and efficacy of Eylea were assessed in two randomised, multi-centre, double-masked, sham-controlled studies in patients with macular oedema secondary to CRVO (COPERNICUS and GALILEO) with a total of 358</w:t>
      </w:r>
      <w:r w:rsidRPr="001E1C78">
        <w:t> </w:t>
      </w:r>
      <w:r w:rsidRPr="00E13C04">
        <w:rPr>
          <w:sz w:val="22"/>
          <w:szCs w:val="22"/>
          <w:lang w:val="en-GB"/>
        </w:rPr>
        <w:t>patients treated and evaluable for efficacy (217 with Eylea). Patient ages ranged from 22 to 89</w:t>
      </w:r>
      <w:r w:rsidRPr="001E1C78">
        <w:t> </w:t>
      </w:r>
      <w:r w:rsidRPr="00E13C04">
        <w:rPr>
          <w:sz w:val="22"/>
          <w:szCs w:val="22"/>
          <w:lang w:val="en-GB"/>
        </w:rPr>
        <w:t>years with a mean of 64 years. In the CRVO studies, approximately 52% (112/217) of the patients randomised to treatment with Eylea were 65</w:t>
      </w:r>
      <w:r>
        <w:rPr>
          <w:sz w:val="22"/>
          <w:szCs w:val="22"/>
          <w:lang w:val="en-GB"/>
        </w:rPr>
        <w:t> </w:t>
      </w:r>
      <w:r w:rsidRPr="00E13C04">
        <w:rPr>
          <w:sz w:val="22"/>
          <w:szCs w:val="22"/>
          <w:lang w:val="en-GB"/>
        </w:rPr>
        <w:t>years of age or older, and approximately 18% (38/217) were 75 years of age or older. In both studies, patients were randomly assigned in a 3:2 ratio to either 2 mg Eylea administered every 4</w:t>
      </w:r>
      <w:r w:rsidRPr="001E1C78">
        <w:t> </w:t>
      </w:r>
      <w:r w:rsidRPr="00E13C04">
        <w:rPr>
          <w:sz w:val="22"/>
          <w:szCs w:val="22"/>
          <w:lang w:val="en-GB"/>
        </w:rPr>
        <w:t>weeks (2Q4), or the control group receiving sham injections every 4</w:t>
      </w:r>
      <w:r>
        <w:rPr>
          <w:sz w:val="22"/>
          <w:szCs w:val="22"/>
          <w:lang w:val="en-GB"/>
        </w:rPr>
        <w:t> </w:t>
      </w:r>
      <w:r w:rsidRPr="00E13C04">
        <w:rPr>
          <w:sz w:val="22"/>
          <w:szCs w:val="22"/>
          <w:lang w:val="en-GB"/>
        </w:rPr>
        <w:t>weeks for a total of 6</w:t>
      </w:r>
      <w:r>
        <w:rPr>
          <w:sz w:val="22"/>
          <w:szCs w:val="22"/>
          <w:lang w:val="en-GB"/>
        </w:rPr>
        <w:t> </w:t>
      </w:r>
      <w:r w:rsidRPr="00E13C04">
        <w:rPr>
          <w:sz w:val="22"/>
          <w:szCs w:val="22"/>
          <w:lang w:val="en-GB"/>
        </w:rPr>
        <w:t>injections.</w:t>
      </w:r>
    </w:p>
    <w:p w14:paraId="5ADF8E04" w14:textId="77777777" w:rsidR="00B0440D" w:rsidRPr="00E13C04" w:rsidRDefault="00B0440D" w:rsidP="00B0440D">
      <w:pPr>
        <w:pStyle w:val="BayerBodyTextFull"/>
        <w:spacing w:before="0" w:after="0"/>
        <w:rPr>
          <w:sz w:val="22"/>
          <w:szCs w:val="22"/>
          <w:lang w:val="en-GB"/>
        </w:rPr>
      </w:pPr>
    </w:p>
    <w:p w14:paraId="4D581641" w14:textId="77777777" w:rsidR="00B0440D" w:rsidRPr="00E13C04" w:rsidRDefault="00B0440D" w:rsidP="00B0440D">
      <w:pPr>
        <w:pStyle w:val="BayerBodyTextFull"/>
        <w:spacing w:before="0" w:after="0"/>
        <w:rPr>
          <w:sz w:val="22"/>
          <w:szCs w:val="22"/>
          <w:lang w:val="en-GB"/>
        </w:rPr>
      </w:pPr>
      <w:r w:rsidRPr="00E13C04">
        <w:rPr>
          <w:sz w:val="22"/>
          <w:szCs w:val="22"/>
          <w:lang w:val="en-GB"/>
        </w:rPr>
        <w:t>After 6</w:t>
      </w:r>
      <w:r>
        <w:rPr>
          <w:sz w:val="22"/>
          <w:szCs w:val="22"/>
          <w:lang w:val="en-GB"/>
        </w:rPr>
        <w:t> </w:t>
      </w:r>
      <w:r w:rsidRPr="00E13C04">
        <w:rPr>
          <w:sz w:val="22"/>
          <w:szCs w:val="22"/>
          <w:lang w:val="en-GB"/>
        </w:rPr>
        <w:t>consecutive monthly injections, patients received treatment only if they met pre-specified retreatment criteria, except for patients in the control group in the GALILEO study who continued to receive sham (control to control)</w:t>
      </w:r>
      <w:r w:rsidRPr="001E1C78">
        <w:rPr>
          <w:lang w:val="en-GB"/>
        </w:rPr>
        <w:t xml:space="preserve"> </w:t>
      </w:r>
      <w:r w:rsidRPr="00E13C04">
        <w:rPr>
          <w:sz w:val="22"/>
          <w:szCs w:val="22"/>
          <w:lang w:val="en-GB"/>
        </w:rPr>
        <w:t>until week 52. From this timepoint all patients were treated if pre-specified criteria were met.</w:t>
      </w:r>
    </w:p>
    <w:p w14:paraId="475A9D8B" w14:textId="77777777" w:rsidR="00B0440D" w:rsidRPr="00E13C04" w:rsidRDefault="00B0440D" w:rsidP="00B0440D">
      <w:pPr>
        <w:pStyle w:val="BayerBodyTextFull"/>
        <w:spacing w:before="0" w:after="0"/>
        <w:rPr>
          <w:sz w:val="22"/>
          <w:szCs w:val="22"/>
          <w:lang w:val="en-GB"/>
        </w:rPr>
      </w:pPr>
    </w:p>
    <w:p w14:paraId="7A5AC6D8" w14:textId="77777777" w:rsidR="00B0440D" w:rsidRPr="00E13C04" w:rsidRDefault="00B0440D" w:rsidP="00B0440D">
      <w:pPr>
        <w:pStyle w:val="BayerBodyTextFull"/>
        <w:spacing w:before="0" w:after="0"/>
        <w:rPr>
          <w:sz w:val="22"/>
          <w:szCs w:val="22"/>
          <w:lang w:val="en-GB"/>
        </w:rPr>
      </w:pPr>
      <w:r w:rsidRPr="00E13C04">
        <w:rPr>
          <w:sz w:val="22"/>
          <w:szCs w:val="22"/>
          <w:lang w:val="en-GB"/>
        </w:rPr>
        <w:t>In both studies, the primary efficacy endpoint was the proportion of patients who gained at least 15 letters in BCVA at week</w:t>
      </w:r>
      <w:r w:rsidRPr="001E1C78">
        <w:t> </w:t>
      </w:r>
      <w:r w:rsidRPr="00E13C04">
        <w:rPr>
          <w:sz w:val="22"/>
          <w:szCs w:val="22"/>
          <w:lang w:val="en-GB"/>
        </w:rPr>
        <w:t>24 compared to baseline. A secondary efficacy variable was change in visual acuity at week</w:t>
      </w:r>
      <w:r w:rsidRPr="001E1C78">
        <w:t> </w:t>
      </w:r>
      <w:r w:rsidRPr="00E13C04">
        <w:rPr>
          <w:sz w:val="22"/>
          <w:szCs w:val="22"/>
          <w:lang w:val="en-GB"/>
        </w:rPr>
        <w:t>24 compared to baseline.</w:t>
      </w:r>
    </w:p>
    <w:p w14:paraId="078B3526" w14:textId="77777777" w:rsidR="00B0440D" w:rsidRPr="00E13C04" w:rsidRDefault="00B0440D" w:rsidP="00B0440D">
      <w:pPr>
        <w:pStyle w:val="BayerBodyTextFull"/>
        <w:spacing w:before="0" w:after="0"/>
        <w:rPr>
          <w:sz w:val="22"/>
          <w:szCs w:val="22"/>
          <w:lang w:val="en-GB"/>
        </w:rPr>
      </w:pPr>
    </w:p>
    <w:p w14:paraId="02829CD8" w14:textId="77777777" w:rsidR="00B0440D" w:rsidRPr="00E13C04" w:rsidRDefault="00B0440D" w:rsidP="00B0440D">
      <w:pPr>
        <w:pStyle w:val="BayerBodyTextFull"/>
        <w:spacing w:before="0" w:after="0"/>
        <w:rPr>
          <w:sz w:val="22"/>
          <w:szCs w:val="22"/>
          <w:lang w:val="en-GB"/>
        </w:rPr>
      </w:pPr>
      <w:r w:rsidRPr="00E13C04">
        <w:rPr>
          <w:sz w:val="22"/>
          <w:szCs w:val="22"/>
          <w:lang w:val="en-GB"/>
        </w:rPr>
        <w:t xml:space="preserve">The difference between treatment groups was statistically significant in favour of Eylea in both studies. </w:t>
      </w:r>
      <w:r w:rsidRPr="00E13C04">
        <w:rPr>
          <w:rFonts w:eastAsia="MS Mincho"/>
          <w:iCs/>
          <w:sz w:val="22"/>
          <w:szCs w:val="22"/>
          <w:lang w:val="en-GB" w:eastAsia="ja-JP"/>
        </w:rPr>
        <w:t>The maximal improvement in visual acuity was achieved at month 3 with subsequent stabilisation of visual acuity and CRT until month 6.</w:t>
      </w:r>
      <w:r w:rsidRPr="00E13C04">
        <w:rPr>
          <w:b/>
          <w:i/>
          <w:sz w:val="22"/>
          <w:szCs w:val="22"/>
          <w:lang w:val="en-GB"/>
        </w:rPr>
        <w:t xml:space="preserve"> </w:t>
      </w:r>
      <w:r w:rsidRPr="00E13C04">
        <w:rPr>
          <w:sz w:val="22"/>
          <w:szCs w:val="22"/>
          <w:lang w:val="en-GB"/>
        </w:rPr>
        <w:t>The statistically significant difference was maintained through week</w:t>
      </w:r>
      <w:r w:rsidRPr="002F6076">
        <w:t> </w:t>
      </w:r>
      <w:r w:rsidRPr="00E13C04">
        <w:rPr>
          <w:sz w:val="22"/>
          <w:szCs w:val="22"/>
          <w:lang w:val="en-GB"/>
        </w:rPr>
        <w:t>52.</w:t>
      </w:r>
    </w:p>
    <w:p w14:paraId="67C7BA1F" w14:textId="77777777" w:rsidR="00B0440D" w:rsidRPr="00E13C04" w:rsidRDefault="00B0440D" w:rsidP="00B0440D">
      <w:pPr>
        <w:pStyle w:val="BayerBodyTextFull"/>
        <w:spacing w:before="0" w:after="0"/>
        <w:rPr>
          <w:sz w:val="22"/>
          <w:szCs w:val="22"/>
          <w:lang w:val="en-GB"/>
        </w:rPr>
      </w:pPr>
    </w:p>
    <w:p w14:paraId="743C252E" w14:textId="77777777" w:rsidR="00B0440D" w:rsidRPr="00E13C04" w:rsidRDefault="00B0440D" w:rsidP="00B0440D">
      <w:pPr>
        <w:pStyle w:val="BayerBodyTextFull"/>
        <w:spacing w:before="0" w:after="0"/>
        <w:rPr>
          <w:sz w:val="22"/>
          <w:szCs w:val="22"/>
          <w:lang w:val="en-GB"/>
        </w:rPr>
      </w:pPr>
      <w:r w:rsidRPr="00E13C04">
        <w:rPr>
          <w:sz w:val="22"/>
          <w:szCs w:val="22"/>
          <w:lang w:val="en-GB"/>
        </w:rPr>
        <w:t>Detailed results from the analysis of both studies are shown in Table 3 and Figure 2 below.</w:t>
      </w:r>
    </w:p>
    <w:p w14:paraId="1446D310" w14:textId="77777777" w:rsidR="00B0440D" w:rsidRDefault="00B0440D" w:rsidP="00B0440D">
      <w:pPr>
        <w:pStyle w:val="BayerBodyTextFull"/>
        <w:spacing w:before="0" w:after="0"/>
        <w:rPr>
          <w:i/>
          <w:iCs/>
          <w:sz w:val="22"/>
          <w:szCs w:val="22"/>
          <w:lang w:val="en-GB"/>
        </w:rPr>
      </w:pPr>
    </w:p>
    <w:p w14:paraId="426B5876" w14:textId="51D93158" w:rsidR="009E1E0D" w:rsidRPr="00E13C04" w:rsidRDefault="009E1E0D" w:rsidP="00B0440D">
      <w:pPr>
        <w:pStyle w:val="BayerBodyTextFull"/>
        <w:spacing w:before="0" w:after="0"/>
        <w:rPr>
          <w:i/>
          <w:iCs/>
          <w:sz w:val="22"/>
          <w:szCs w:val="22"/>
          <w:lang w:val="en-GB"/>
        </w:rPr>
        <w:sectPr w:rsidR="009E1E0D" w:rsidRPr="00E13C04" w:rsidSect="00EB6D31">
          <w:footerReference w:type="default" r:id="rId15"/>
          <w:footerReference w:type="first" r:id="rId16"/>
          <w:endnotePr>
            <w:numFmt w:val="decimal"/>
          </w:endnotePr>
          <w:pgSz w:w="11907" w:h="16840" w:code="9"/>
          <w:pgMar w:top="1134" w:right="1418" w:bottom="1134" w:left="1418" w:header="737" w:footer="737" w:gutter="0"/>
          <w:cols w:space="720"/>
          <w:titlePg/>
          <w:docGrid w:linePitch="299"/>
        </w:sectPr>
      </w:pPr>
    </w:p>
    <w:p w14:paraId="2B2D7F5C" w14:textId="77777777" w:rsidR="00B0440D" w:rsidRPr="00E13C04" w:rsidRDefault="00B0440D" w:rsidP="00B0440D">
      <w:pPr>
        <w:rPr>
          <w:szCs w:val="22"/>
        </w:rPr>
      </w:pPr>
      <w:r w:rsidRPr="00E13C04">
        <w:rPr>
          <w:b/>
          <w:szCs w:val="22"/>
        </w:rPr>
        <w:t>Table</w:t>
      </w:r>
      <w:r>
        <w:rPr>
          <w:b/>
          <w:szCs w:val="22"/>
        </w:rPr>
        <w:t> </w:t>
      </w:r>
      <w:r w:rsidRPr="00E13C04">
        <w:rPr>
          <w:b/>
          <w:szCs w:val="22"/>
        </w:rPr>
        <w:t>3:</w:t>
      </w:r>
      <w:r w:rsidRPr="00E13C04">
        <w:rPr>
          <w:szCs w:val="22"/>
        </w:rPr>
        <w:t xml:space="preserve"> </w:t>
      </w:r>
      <w:r w:rsidRPr="00E13C04">
        <w:rPr>
          <w:szCs w:val="22"/>
        </w:rPr>
        <w:tab/>
        <w:t>Efficacy outcomes at week 24, week 52 and week 76/100 (Full Analysis Set with LOCF</w:t>
      </w:r>
      <w:r w:rsidRPr="00E13C04">
        <w:rPr>
          <w:szCs w:val="22"/>
          <w:vertAlign w:val="superscript"/>
        </w:rPr>
        <w:t>C)</w:t>
      </w:r>
      <w:r w:rsidRPr="00E13C04">
        <w:rPr>
          <w:szCs w:val="22"/>
        </w:rPr>
        <w:t>) in COPERNICUS and GALILEO studies</w:t>
      </w:r>
    </w:p>
    <w:p w14:paraId="0B7BB3C2" w14:textId="77777777" w:rsidR="00B0440D" w:rsidRPr="00E13C04" w:rsidRDefault="00B0440D" w:rsidP="00B0440D">
      <w:pPr>
        <w:rPr>
          <w:szCs w:val="22"/>
          <w:u w:val="single"/>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93"/>
        <w:gridCol w:w="871"/>
        <w:gridCol w:w="950"/>
        <w:gridCol w:w="888"/>
        <w:gridCol w:w="1118"/>
        <w:gridCol w:w="976"/>
        <w:gridCol w:w="1155"/>
        <w:gridCol w:w="885"/>
        <w:gridCol w:w="1003"/>
        <w:gridCol w:w="910"/>
        <w:gridCol w:w="972"/>
        <w:gridCol w:w="981"/>
        <w:gridCol w:w="1046"/>
      </w:tblGrid>
      <w:tr w:rsidR="00B0440D" w:rsidRPr="00E13C04" w14:paraId="19D65442" w14:textId="77777777" w:rsidTr="00EB6D31">
        <w:trPr>
          <w:cantSplit/>
        </w:trPr>
        <w:tc>
          <w:tcPr>
            <w:tcW w:w="2693" w:type="dxa"/>
            <w:vMerge w:val="restart"/>
            <w:shd w:val="clear" w:color="auto" w:fill="auto"/>
          </w:tcPr>
          <w:p w14:paraId="23ABC9F5" w14:textId="77777777" w:rsidR="00B0440D" w:rsidRPr="002F6076" w:rsidRDefault="00B0440D" w:rsidP="00EB6D31">
            <w:pPr>
              <w:pStyle w:val="C-TableHeader"/>
              <w:rPr>
                <w:sz w:val="20"/>
                <w:lang w:val="en-GB"/>
              </w:rPr>
            </w:pPr>
            <w:r w:rsidRPr="002F6076">
              <w:rPr>
                <w:b w:val="0"/>
                <w:sz w:val="16"/>
                <w:lang w:val="en-GB"/>
              </w:rPr>
              <w:br/>
            </w:r>
            <w:r w:rsidRPr="002F6076">
              <w:rPr>
                <w:sz w:val="20"/>
                <w:lang w:val="en-GB"/>
              </w:rPr>
              <w:t>Efficacy Outcomes</w:t>
            </w:r>
          </w:p>
        </w:tc>
        <w:tc>
          <w:tcPr>
            <w:tcW w:w="5986" w:type="dxa"/>
            <w:gridSpan w:val="6"/>
            <w:shd w:val="clear" w:color="auto" w:fill="auto"/>
          </w:tcPr>
          <w:p w14:paraId="106F837D" w14:textId="77777777" w:rsidR="00B0440D" w:rsidRPr="002F6076" w:rsidRDefault="00B0440D" w:rsidP="00EB6D31">
            <w:pPr>
              <w:pStyle w:val="C-TableHeader"/>
              <w:jc w:val="center"/>
              <w:rPr>
                <w:sz w:val="20"/>
                <w:lang w:val="en-GB"/>
              </w:rPr>
            </w:pPr>
            <w:r w:rsidRPr="002F6076">
              <w:rPr>
                <w:sz w:val="20"/>
                <w:lang w:val="en-GB"/>
              </w:rPr>
              <w:t>COPERNICUS</w:t>
            </w:r>
          </w:p>
        </w:tc>
        <w:tc>
          <w:tcPr>
            <w:tcW w:w="5769" w:type="dxa"/>
            <w:gridSpan w:val="6"/>
            <w:shd w:val="clear" w:color="auto" w:fill="auto"/>
          </w:tcPr>
          <w:p w14:paraId="211410D4" w14:textId="77777777" w:rsidR="00B0440D" w:rsidRPr="002F6076" w:rsidRDefault="00B0440D" w:rsidP="00EB6D31">
            <w:pPr>
              <w:pStyle w:val="C-TableHeader"/>
              <w:jc w:val="center"/>
              <w:rPr>
                <w:sz w:val="20"/>
                <w:lang w:val="en-GB"/>
              </w:rPr>
            </w:pPr>
            <w:r w:rsidRPr="002F6076">
              <w:rPr>
                <w:sz w:val="20"/>
                <w:lang w:val="en-GB"/>
              </w:rPr>
              <w:t>GALILEO</w:t>
            </w:r>
          </w:p>
        </w:tc>
      </w:tr>
      <w:tr w:rsidR="00B0440D" w:rsidRPr="00E13C04" w14:paraId="6BACC17F" w14:textId="77777777" w:rsidTr="00EB6D31">
        <w:trPr>
          <w:cantSplit/>
        </w:trPr>
        <w:tc>
          <w:tcPr>
            <w:tcW w:w="2693" w:type="dxa"/>
            <w:vMerge/>
            <w:shd w:val="clear" w:color="auto" w:fill="auto"/>
          </w:tcPr>
          <w:p w14:paraId="4E6B2724" w14:textId="77777777" w:rsidR="00B0440D" w:rsidRPr="004451A3" w:rsidRDefault="00B0440D" w:rsidP="00EB6D31">
            <w:pPr>
              <w:pStyle w:val="C-TableHeader"/>
              <w:rPr>
                <w:lang w:val="en-GB"/>
              </w:rPr>
            </w:pPr>
          </w:p>
        </w:tc>
        <w:tc>
          <w:tcPr>
            <w:tcW w:w="0" w:type="auto"/>
            <w:gridSpan w:val="2"/>
            <w:shd w:val="clear" w:color="auto" w:fill="auto"/>
          </w:tcPr>
          <w:p w14:paraId="7FC96EA2" w14:textId="77777777" w:rsidR="00B0440D" w:rsidRPr="004451A3" w:rsidRDefault="00B0440D" w:rsidP="00EB6D31">
            <w:pPr>
              <w:pStyle w:val="C-TableHeader"/>
              <w:jc w:val="center"/>
              <w:rPr>
                <w:lang w:val="en-GB"/>
              </w:rPr>
            </w:pPr>
            <w:r w:rsidRPr="004451A3">
              <w:rPr>
                <w:lang w:val="en-GB"/>
              </w:rPr>
              <w:t>24 Weeks</w:t>
            </w:r>
          </w:p>
        </w:tc>
        <w:tc>
          <w:tcPr>
            <w:tcW w:w="0" w:type="auto"/>
            <w:gridSpan w:val="2"/>
            <w:shd w:val="clear" w:color="auto" w:fill="auto"/>
          </w:tcPr>
          <w:p w14:paraId="6DA645E5" w14:textId="77777777" w:rsidR="00B0440D" w:rsidRPr="004451A3" w:rsidRDefault="00B0440D" w:rsidP="00EB6D31">
            <w:pPr>
              <w:pStyle w:val="C-TableHeader"/>
              <w:jc w:val="center"/>
              <w:rPr>
                <w:lang w:val="en-GB"/>
              </w:rPr>
            </w:pPr>
            <w:r w:rsidRPr="004451A3">
              <w:rPr>
                <w:lang w:val="en-GB"/>
              </w:rPr>
              <w:t>52 Weeks</w:t>
            </w:r>
          </w:p>
        </w:tc>
        <w:tc>
          <w:tcPr>
            <w:tcW w:w="0" w:type="auto"/>
            <w:gridSpan w:val="2"/>
          </w:tcPr>
          <w:p w14:paraId="1ED44493" w14:textId="77777777" w:rsidR="00B0440D" w:rsidRPr="004451A3" w:rsidRDefault="00B0440D" w:rsidP="00EB6D31">
            <w:pPr>
              <w:pStyle w:val="C-TableHeader"/>
              <w:jc w:val="center"/>
              <w:rPr>
                <w:lang w:val="en-GB"/>
              </w:rPr>
            </w:pPr>
            <w:r w:rsidRPr="004451A3">
              <w:rPr>
                <w:lang w:val="en-GB"/>
              </w:rPr>
              <w:t>100 Weeks</w:t>
            </w:r>
          </w:p>
        </w:tc>
        <w:tc>
          <w:tcPr>
            <w:tcW w:w="0" w:type="auto"/>
            <w:gridSpan w:val="2"/>
            <w:shd w:val="clear" w:color="auto" w:fill="auto"/>
          </w:tcPr>
          <w:p w14:paraId="505781E9" w14:textId="77777777" w:rsidR="00B0440D" w:rsidRPr="004451A3" w:rsidRDefault="00B0440D" w:rsidP="00EB6D31">
            <w:pPr>
              <w:pStyle w:val="C-TableHeader"/>
              <w:keepLines/>
              <w:jc w:val="center"/>
              <w:rPr>
                <w:lang w:val="en-GB"/>
              </w:rPr>
            </w:pPr>
            <w:r w:rsidRPr="004451A3">
              <w:rPr>
                <w:lang w:val="en-GB"/>
              </w:rPr>
              <w:t>24 Weeks</w:t>
            </w:r>
          </w:p>
        </w:tc>
        <w:tc>
          <w:tcPr>
            <w:tcW w:w="0" w:type="auto"/>
            <w:gridSpan w:val="2"/>
            <w:shd w:val="clear" w:color="auto" w:fill="auto"/>
          </w:tcPr>
          <w:p w14:paraId="481F9E90" w14:textId="77777777" w:rsidR="00B0440D" w:rsidRPr="004451A3" w:rsidRDefault="00B0440D" w:rsidP="00EB6D31">
            <w:pPr>
              <w:pStyle w:val="C-TableHeader"/>
              <w:keepLines/>
              <w:jc w:val="center"/>
              <w:rPr>
                <w:lang w:val="en-GB"/>
              </w:rPr>
            </w:pPr>
            <w:r w:rsidRPr="004451A3">
              <w:rPr>
                <w:lang w:val="en-GB"/>
              </w:rPr>
              <w:t>52 Weeks</w:t>
            </w:r>
          </w:p>
        </w:tc>
        <w:tc>
          <w:tcPr>
            <w:tcW w:w="0" w:type="auto"/>
            <w:gridSpan w:val="2"/>
          </w:tcPr>
          <w:p w14:paraId="0012C8C4" w14:textId="77777777" w:rsidR="00B0440D" w:rsidRPr="004451A3" w:rsidRDefault="00B0440D" w:rsidP="00EB6D31">
            <w:pPr>
              <w:pStyle w:val="C-TableHeader"/>
              <w:keepLines/>
              <w:jc w:val="center"/>
              <w:rPr>
                <w:lang w:val="en-GB"/>
              </w:rPr>
            </w:pPr>
            <w:r w:rsidRPr="004451A3">
              <w:rPr>
                <w:lang w:val="en-GB"/>
              </w:rPr>
              <w:t>76 Weeks</w:t>
            </w:r>
          </w:p>
        </w:tc>
      </w:tr>
      <w:tr w:rsidR="00B0440D" w:rsidRPr="00E13C04" w14:paraId="565946CE" w14:textId="77777777" w:rsidTr="00EB6D31">
        <w:trPr>
          <w:cantSplit/>
        </w:trPr>
        <w:tc>
          <w:tcPr>
            <w:tcW w:w="2693" w:type="dxa"/>
            <w:vMerge/>
            <w:shd w:val="clear" w:color="auto" w:fill="auto"/>
          </w:tcPr>
          <w:p w14:paraId="5D880B1D" w14:textId="77777777" w:rsidR="00B0440D" w:rsidRPr="004451A3" w:rsidRDefault="00B0440D" w:rsidP="00EB6D31">
            <w:pPr>
              <w:pStyle w:val="C-TableText"/>
              <w:rPr>
                <w:lang w:val="en-GB"/>
              </w:rPr>
            </w:pPr>
          </w:p>
        </w:tc>
        <w:tc>
          <w:tcPr>
            <w:tcW w:w="0" w:type="auto"/>
            <w:shd w:val="clear" w:color="auto" w:fill="auto"/>
          </w:tcPr>
          <w:p w14:paraId="471F4741" w14:textId="77777777" w:rsidR="00B0440D" w:rsidRPr="004451A3" w:rsidRDefault="00B0440D" w:rsidP="00EB6D31">
            <w:pPr>
              <w:pStyle w:val="C-TableHeader"/>
              <w:keepLines/>
              <w:ind w:left="-93" w:right="-18"/>
              <w:jc w:val="center"/>
              <w:rPr>
                <w:lang w:val="en-GB"/>
              </w:rPr>
            </w:pPr>
            <w:r w:rsidRPr="004451A3">
              <w:rPr>
                <w:lang w:val="en-GB"/>
              </w:rPr>
              <w:t>Eylea</w:t>
            </w:r>
          </w:p>
          <w:p w14:paraId="15FD5BC9" w14:textId="77777777" w:rsidR="00B0440D" w:rsidRPr="004451A3" w:rsidRDefault="00B0440D" w:rsidP="00EB6D31">
            <w:pPr>
              <w:pStyle w:val="C-TableHeader"/>
              <w:keepLines/>
              <w:ind w:left="-93" w:right="-18"/>
              <w:jc w:val="center"/>
              <w:rPr>
                <w:lang w:val="en-GB"/>
              </w:rPr>
            </w:pPr>
            <w:r w:rsidRPr="004451A3">
              <w:rPr>
                <w:lang w:val="en-GB"/>
              </w:rPr>
              <w:t>2 mg Q4</w:t>
            </w:r>
          </w:p>
          <w:p w14:paraId="33B6F953" w14:textId="77777777" w:rsidR="00B0440D" w:rsidRPr="004451A3" w:rsidRDefault="00B0440D" w:rsidP="00EB6D31">
            <w:pPr>
              <w:pStyle w:val="C-TableText"/>
              <w:keepNext/>
              <w:keepLines/>
              <w:jc w:val="center"/>
              <w:rPr>
                <w:b/>
                <w:lang w:val="en-GB"/>
              </w:rPr>
            </w:pPr>
            <w:r w:rsidRPr="004451A3">
              <w:rPr>
                <w:b/>
                <w:lang w:val="en-GB"/>
              </w:rPr>
              <w:t>(N = 114)</w:t>
            </w:r>
          </w:p>
        </w:tc>
        <w:tc>
          <w:tcPr>
            <w:tcW w:w="0" w:type="auto"/>
            <w:shd w:val="clear" w:color="auto" w:fill="auto"/>
          </w:tcPr>
          <w:p w14:paraId="0D87ADB0" w14:textId="77777777" w:rsidR="00B0440D" w:rsidRPr="004451A3" w:rsidRDefault="00B0440D" w:rsidP="00EB6D31">
            <w:pPr>
              <w:pStyle w:val="C-TableText"/>
              <w:keepNext/>
              <w:keepLines/>
              <w:jc w:val="center"/>
              <w:rPr>
                <w:b/>
                <w:lang w:val="en-GB"/>
              </w:rPr>
            </w:pPr>
            <w:r w:rsidRPr="004451A3">
              <w:rPr>
                <w:b/>
                <w:lang w:val="en-GB"/>
              </w:rPr>
              <w:t>Control</w:t>
            </w:r>
          </w:p>
          <w:p w14:paraId="291EE5D2" w14:textId="77777777" w:rsidR="00B0440D" w:rsidRPr="004451A3" w:rsidRDefault="00B0440D" w:rsidP="00EB6D31">
            <w:pPr>
              <w:pStyle w:val="C-TableText"/>
              <w:keepNext/>
              <w:keepLines/>
              <w:jc w:val="center"/>
              <w:rPr>
                <w:lang w:val="en-GB"/>
              </w:rPr>
            </w:pPr>
          </w:p>
          <w:p w14:paraId="21637B90" w14:textId="77777777" w:rsidR="00B0440D" w:rsidRPr="004451A3" w:rsidRDefault="00B0440D" w:rsidP="00EB6D31">
            <w:pPr>
              <w:pStyle w:val="C-TableText"/>
              <w:keepNext/>
              <w:keepLines/>
              <w:ind w:left="-93" w:right="-18"/>
              <w:jc w:val="center"/>
              <w:rPr>
                <w:b/>
                <w:lang w:val="en-GB"/>
              </w:rPr>
            </w:pPr>
            <w:r w:rsidRPr="004451A3">
              <w:rPr>
                <w:b/>
                <w:lang w:val="en-GB"/>
              </w:rPr>
              <w:t>(N= 73)</w:t>
            </w:r>
          </w:p>
        </w:tc>
        <w:tc>
          <w:tcPr>
            <w:tcW w:w="0" w:type="auto"/>
            <w:shd w:val="clear" w:color="auto" w:fill="auto"/>
          </w:tcPr>
          <w:p w14:paraId="008807BA" w14:textId="77777777" w:rsidR="00B0440D" w:rsidRPr="004451A3" w:rsidRDefault="00B0440D" w:rsidP="00EB6D31">
            <w:pPr>
              <w:pStyle w:val="C-TableHeader"/>
              <w:keepLines/>
              <w:ind w:left="-93" w:right="-18"/>
              <w:jc w:val="center"/>
              <w:rPr>
                <w:lang w:val="en-GB"/>
              </w:rPr>
            </w:pPr>
            <w:r w:rsidRPr="004451A3">
              <w:rPr>
                <w:lang w:val="en-GB"/>
              </w:rPr>
              <w:t>Eylea</w:t>
            </w:r>
          </w:p>
          <w:p w14:paraId="7D9D17D3" w14:textId="77777777" w:rsidR="00B0440D" w:rsidRPr="004451A3" w:rsidRDefault="00B0440D" w:rsidP="00EB6D31">
            <w:pPr>
              <w:pStyle w:val="C-TableHeader"/>
              <w:keepLines/>
              <w:ind w:left="-93" w:right="-18"/>
              <w:jc w:val="center"/>
              <w:rPr>
                <w:lang w:val="en-GB"/>
              </w:rPr>
            </w:pPr>
            <w:r w:rsidRPr="004451A3">
              <w:rPr>
                <w:lang w:val="en-GB"/>
              </w:rPr>
              <w:t xml:space="preserve">2 mg </w:t>
            </w:r>
          </w:p>
          <w:p w14:paraId="0EA7EEC5" w14:textId="77777777" w:rsidR="00B0440D" w:rsidRPr="004451A3" w:rsidRDefault="00B0440D" w:rsidP="00EB6D31">
            <w:pPr>
              <w:pStyle w:val="C-TableText"/>
              <w:keepNext/>
              <w:keepLines/>
              <w:ind w:left="-78" w:right="-33"/>
              <w:jc w:val="center"/>
              <w:rPr>
                <w:lang w:val="en-GB"/>
              </w:rPr>
            </w:pPr>
            <w:r w:rsidRPr="004451A3">
              <w:rPr>
                <w:b/>
                <w:lang w:val="en-GB"/>
              </w:rPr>
              <w:t>(N = 114)</w:t>
            </w:r>
          </w:p>
        </w:tc>
        <w:tc>
          <w:tcPr>
            <w:tcW w:w="0" w:type="auto"/>
            <w:shd w:val="clear" w:color="auto" w:fill="auto"/>
          </w:tcPr>
          <w:p w14:paraId="5B7FB6FC" w14:textId="77777777" w:rsidR="00B0440D" w:rsidRPr="004451A3" w:rsidRDefault="00B0440D" w:rsidP="00EB6D31">
            <w:pPr>
              <w:pStyle w:val="C-TableText"/>
              <w:keepNext/>
              <w:keepLines/>
              <w:jc w:val="center"/>
              <w:rPr>
                <w:b/>
                <w:vertAlign w:val="superscript"/>
                <w:lang w:val="en-GB"/>
              </w:rPr>
            </w:pPr>
            <w:r w:rsidRPr="004451A3" w:rsidDel="00674681">
              <w:rPr>
                <w:lang w:val="en-GB"/>
              </w:rPr>
              <w:t xml:space="preserve"> </w:t>
            </w:r>
            <w:r w:rsidRPr="004451A3">
              <w:rPr>
                <w:b/>
                <w:lang w:val="en-GB"/>
              </w:rPr>
              <w:t>Control</w:t>
            </w:r>
            <w:r w:rsidRPr="004451A3">
              <w:rPr>
                <w:b/>
                <w:vertAlign w:val="superscript"/>
                <w:lang w:val="en-GB"/>
              </w:rPr>
              <w:t>E)</w:t>
            </w:r>
          </w:p>
          <w:p w14:paraId="4D9BBCF5" w14:textId="77777777" w:rsidR="00B0440D" w:rsidRPr="004451A3" w:rsidRDefault="00B0440D" w:rsidP="00EB6D31">
            <w:pPr>
              <w:pStyle w:val="C-TableText"/>
              <w:keepNext/>
              <w:keepLines/>
              <w:jc w:val="center"/>
              <w:rPr>
                <w:lang w:val="en-GB"/>
              </w:rPr>
            </w:pPr>
            <w:r w:rsidRPr="004451A3" w:rsidDel="00761363">
              <w:rPr>
                <w:b/>
                <w:lang w:val="en-GB"/>
              </w:rPr>
              <w:t xml:space="preserve"> </w:t>
            </w:r>
            <w:r w:rsidRPr="004451A3">
              <w:rPr>
                <w:b/>
                <w:lang w:val="en-GB"/>
              </w:rPr>
              <w:t>(N =73)</w:t>
            </w:r>
          </w:p>
        </w:tc>
        <w:tc>
          <w:tcPr>
            <w:tcW w:w="0" w:type="auto"/>
          </w:tcPr>
          <w:p w14:paraId="6AACF3EB" w14:textId="77777777" w:rsidR="00B0440D" w:rsidRPr="004451A3" w:rsidRDefault="00B0440D" w:rsidP="00EB6D31">
            <w:pPr>
              <w:pStyle w:val="C-TableHeader"/>
              <w:keepLines/>
              <w:ind w:left="-93" w:right="-18"/>
              <w:jc w:val="center"/>
              <w:rPr>
                <w:lang w:val="en-GB"/>
              </w:rPr>
            </w:pPr>
            <w:r w:rsidRPr="004451A3">
              <w:rPr>
                <w:lang w:val="en-GB"/>
              </w:rPr>
              <w:t>Eylea</w:t>
            </w:r>
            <w:r w:rsidRPr="004451A3">
              <w:rPr>
                <w:vertAlign w:val="superscript"/>
                <w:lang w:val="en-GB"/>
              </w:rPr>
              <w:t xml:space="preserve"> F)</w:t>
            </w:r>
          </w:p>
          <w:p w14:paraId="08167450" w14:textId="77777777" w:rsidR="00B0440D" w:rsidRPr="004451A3" w:rsidRDefault="00B0440D" w:rsidP="00EB6D31">
            <w:pPr>
              <w:pStyle w:val="C-TableHeader"/>
              <w:keepLines/>
              <w:ind w:left="-93" w:right="-18"/>
              <w:jc w:val="center"/>
              <w:rPr>
                <w:lang w:val="en-GB"/>
              </w:rPr>
            </w:pPr>
            <w:r w:rsidRPr="004451A3">
              <w:rPr>
                <w:lang w:val="en-GB"/>
              </w:rPr>
              <w:t xml:space="preserve">2 mg </w:t>
            </w:r>
          </w:p>
          <w:p w14:paraId="6078D0CA" w14:textId="77777777" w:rsidR="00B0440D" w:rsidRPr="004451A3" w:rsidRDefault="00B0440D" w:rsidP="00EB6D31">
            <w:pPr>
              <w:pStyle w:val="C-TableText"/>
              <w:keepNext/>
              <w:keepLines/>
              <w:ind w:left="-33"/>
              <w:jc w:val="center"/>
              <w:rPr>
                <w:lang w:val="en-GB"/>
              </w:rPr>
            </w:pPr>
            <w:r w:rsidRPr="004451A3">
              <w:rPr>
                <w:b/>
                <w:lang w:val="en-GB"/>
              </w:rPr>
              <w:t>(N= 114)</w:t>
            </w:r>
          </w:p>
        </w:tc>
        <w:tc>
          <w:tcPr>
            <w:tcW w:w="0" w:type="auto"/>
          </w:tcPr>
          <w:p w14:paraId="15EECA46" w14:textId="77777777" w:rsidR="00B0440D" w:rsidRPr="004451A3" w:rsidRDefault="00B0440D" w:rsidP="00EB6D31">
            <w:pPr>
              <w:pStyle w:val="C-TableText"/>
              <w:keepNext/>
              <w:keepLines/>
              <w:ind w:left="-33" w:right="-93"/>
              <w:jc w:val="center"/>
              <w:rPr>
                <w:lang w:val="en-GB"/>
              </w:rPr>
            </w:pPr>
            <w:r w:rsidRPr="004451A3">
              <w:rPr>
                <w:b/>
                <w:lang w:val="en-GB"/>
              </w:rPr>
              <w:t xml:space="preserve">Control </w:t>
            </w:r>
            <w:r w:rsidRPr="004451A3">
              <w:rPr>
                <w:b/>
                <w:vertAlign w:val="superscript"/>
                <w:lang w:val="en-GB"/>
              </w:rPr>
              <w:t>E,F)</w:t>
            </w:r>
            <w:r w:rsidRPr="004451A3">
              <w:rPr>
                <w:lang w:val="en-GB"/>
              </w:rPr>
              <w:t xml:space="preserve"> </w:t>
            </w:r>
          </w:p>
          <w:p w14:paraId="04D2A0B2" w14:textId="77777777" w:rsidR="00B0440D" w:rsidRPr="004451A3" w:rsidRDefault="00B0440D" w:rsidP="00EB6D31">
            <w:pPr>
              <w:pStyle w:val="C-TableText"/>
              <w:keepNext/>
              <w:keepLines/>
              <w:ind w:left="-33" w:right="-93"/>
              <w:jc w:val="center"/>
              <w:rPr>
                <w:lang w:val="en-GB"/>
              </w:rPr>
            </w:pPr>
            <w:r w:rsidRPr="004451A3">
              <w:rPr>
                <w:lang w:val="en-GB"/>
              </w:rPr>
              <w:t>(</w:t>
            </w:r>
            <w:r w:rsidRPr="004451A3">
              <w:rPr>
                <w:b/>
                <w:lang w:val="en-GB"/>
              </w:rPr>
              <w:t>N=73)</w:t>
            </w:r>
          </w:p>
        </w:tc>
        <w:tc>
          <w:tcPr>
            <w:tcW w:w="0" w:type="auto"/>
            <w:shd w:val="clear" w:color="auto" w:fill="auto"/>
          </w:tcPr>
          <w:p w14:paraId="1F6B8829" w14:textId="77777777" w:rsidR="00B0440D" w:rsidRPr="004451A3" w:rsidRDefault="00B0440D" w:rsidP="00EB6D31">
            <w:pPr>
              <w:pStyle w:val="C-TableHeader"/>
              <w:keepLines/>
              <w:ind w:left="-93" w:right="-18"/>
              <w:jc w:val="center"/>
              <w:rPr>
                <w:lang w:val="en-GB"/>
              </w:rPr>
            </w:pPr>
            <w:r w:rsidRPr="004451A3">
              <w:rPr>
                <w:lang w:val="en-GB"/>
              </w:rPr>
              <w:t>Eylea</w:t>
            </w:r>
          </w:p>
          <w:p w14:paraId="7B5348E9" w14:textId="77777777" w:rsidR="00B0440D" w:rsidRPr="004451A3" w:rsidRDefault="00B0440D" w:rsidP="00EB6D31">
            <w:pPr>
              <w:pStyle w:val="C-TableHeader"/>
              <w:keepLines/>
              <w:ind w:left="-93" w:right="-18"/>
              <w:jc w:val="center"/>
              <w:rPr>
                <w:lang w:val="en-GB"/>
              </w:rPr>
            </w:pPr>
            <w:r w:rsidRPr="004451A3">
              <w:rPr>
                <w:lang w:val="en-GB"/>
              </w:rPr>
              <w:t>2 mg Q4</w:t>
            </w:r>
          </w:p>
          <w:p w14:paraId="4520FF71" w14:textId="77777777" w:rsidR="00B0440D" w:rsidRPr="004451A3" w:rsidRDefault="00B0440D" w:rsidP="00EB6D31">
            <w:pPr>
              <w:pStyle w:val="C-TableText"/>
              <w:keepNext/>
              <w:keepLines/>
              <w:jc w:val="center"/>
              <w:rPr>
                <w:lang w:val="en-GB"/>
              </w:rPr>
            </w:pPr>
            <w:r w:rsidRPr="004451A3">
              <w:rPr>
                <w:b/>
                <w:lang w:val="en-GB"/>
              </w:rPr>
              <w:t>(N = 103)</w:t>
            </w:r>
          </w:p>
        </w:tc>
        <w:tc>
          <w:tcPr>
            <w:tcW w:w="0" w:type="auto"/>
            <w:shd w:val="clear" w:color="auto" w:fill="auto"/>
          </w:tcPr>
          <w:p w14:paraId="1DF46200" w14:textId="77777777" w:rsidR="00B0440D" w:rsidRPr="004451A3" w:rsidRDefault="00B0440D" w:rsidP="00EB6D31">
            <w:pPr>
              <w:pStyle w:val="C-TableText"/>
              <w:keepNext/>
              <w:keepLines/>
              <w:jc w:val="center"/>
              <w:rPr>
                <w:b/>
                <w:lang w:val="en-GB"/>
              </w:rPr>
            </w:pPr>
            <w:r w:rsidRPr="004451A3">
              <w:rPr>
                <w:b/>
                <w:lang w:val="en-GB"/>
              </w:rPr>
              <w:t>Control</w:t>
            </w:r>
          </w:p>
          <w:p w14:paraId="43606C92" w14:textId="77777777" w:rsidR="00B0440D" w:rsidRPr="004451A3" w:rsidRDefault="00B0440D" w:rsidP="00EB6D31">
            <w:pPr>
              <w:pStyle w:val="C-TableText"/>
              <w:keepNext/>
              <w:keepLines/>
              <w:jc w:val="center"/>
              <w:rPr>
                <w:lang w:val="en-GB"/>
              </w:rPr>
            </w:pPr>
          </w:p>
          <w:p w14:paraId="6531FD52" w14:textId="77777777" w:rsidR="00B0440D" w:rsidRPr="004451A3" w:rsidRDefault="00B0440D" w:rsidP="00EB6D31">
            <w:pPr>
              <w:pStyle w:val="C-TableText"/>
              <w:keepNext/>
              <w:keepLines/>
              <w:ind w:left="-33"/>
              <w:jc w:val="center"/>
              <w:rPr>
                <w:lang w:val="en-GB"/>
              </w:rPr>
            </w:pPr>
            <w:r w:rsidRPr="004451A3">
              <w:rPr>
                <w:b/>
                <w:lang w:val="en-GB"/>
              </w:rPr>
              <w:t>(N = 68)</w:t>
            </w:r>
          </w:p>
        </w:tc>
        <w:tc>
          <w:tcPr>
            <w:tcW w:w="0" w:type="auto"/>
            <w:shd w:val="clear" w:color="auto" w:fill="auto"/>
          </w:tcPr>
          <w:p w14:paraId="49D01C4A" w14:textId="77777777" w:rsidR="00B0440D" w:rsidRPr="004451A3" w:rsidRDefault="00B0440D" w:rsidP="00EB6D31">
            <w:pPr>
              <w:pStyle w:val="C-TableHeader"/>
              <w:keepLines/>
              <w:ind w:left="-93" w:right="-18"/>
              <w:jc w:val="center"/>
              <w:rPr>
                <w:lang w:val="en-GB"/>
              </w:rPr>
            </w:pPr>
            <w:r w:rsidRPr="004451A3">
              <w:rPr>
                <w:lang w:val="en-GB"/>
              </w:rPr>
              <w:t>Eylea</w:t>
            </w:r>
          </w:p>
          <w:p w14:paraId="4FDA1321" w14:textId="77777777" w:rsidR="00B0440D" w:rsidRPr="004451A3" w:rsidRDefault="00B0440D" w:rsidP="00EB6D31">
            <w:pPr>
              <w:pStyle w:val="C-TableHeader"/>
              <w:keepLines/>
              <w:ind w:left="-93" w:right="-18"/>
              <w:jc w:val="center"/>
              <w:rPr>
                <w:lang w:val="en-GB"/>
              </w:rPr>
            </w:pPr>
            <w:r w:rsidRPr="004451A3">
              <w:rPr>
                <w:lang w:val="en-GB"/>
              </w:rPr>
              <w:t>2 mg</w:t>
            </w:r>
          </w:p>
          <w:p w14:paraId="7C1CC76E" w14:textId="77777777" w:rsidR="00B0440D" w:rsidRPr="004451A3" w:rsidRDefault="00B0440D" w:rsidP="00EB6D31">
            <w:pPr>
              <w:pStyle w:val="C-TableText"/>
              <w:keepNext/>
              <w:keepLines/>
              <w:ind w:left="-33" w:right="-93"/>
              <w:jc w:val="center"/>
              <w:rPr>
                <w:lang w:val="en-GB"/>
              </w:rPr>
            </w:pPr>
            <w:r w:rsidRPr="004451A3">
              <w:rPr>
                <w:b/>
                <w:lang w:val="en-GB"/>
              </w:rPr>
              <w:t>(N = 103)</w:t>
            </w:r>
          </w:p>
        </w:tc>
        <w:tc>
          <w:tcPr>
            <w:tcW w:w="0" w:type="auto"/>
            <w:shd w:val="clear" w:color="auto" w:fill="auto"/>
            <w:vAlign w:val="center"/>
          </w:tcPr>
          <w:p w14:paraId="771BBD1F" w14:textId="77777777" w:rsidR="00B0440D" w:rsidRPr="004451A3" w:rsidRDefault="00B0440D" w:rsidP="00EB6D31">
            <w:pPr>
              <w:pStyle w:val="C-TableText"/>
              <w:rPr>
                <w:b/>
                <w:lang w:val="en-GB"/>
              </w:rPr>
            </w:pPr>
            <w:r w:rsidRPr="004451A3">
              <w:rPr>
                <w:b/>
                <w:lang w:val="en-GB"/>
              </w:rPr>
              <w:t xml:space="preserve">Control </w:t>
            </w:r>
          </w:p>
          <w:p w14:paraId="7E333955" w14:textId="77777777" w:rsidR="00B0440D" w:rsidRPr="004451A3" w:rsidRDefault="00B0440D" w:rsidP="00EB6D31">
            <w:pPr>
              <w:pStyle w:val="C-TableText"/>
              <w:ind w:left="-93"/>
              <w:jc w:val="center"/>
              <w:rPr>
                <w:lang w:val="en-GB"/>
              </w:rPr>
            </w:pPr>
            <w:r w:rsidRPr="004451A3">
              <w:rPr>
                <w:b/>
                <w:lang w:val="en-GB"/>
              </w:rPr>
              <w:t>(N = 68)</w:t>
            </w:r>
          </w:p>
        </w:tc>
        <w:tc>
          <w:tcPr>
            <w:tcW w:w="0" w:type="auto"/>
          </w:tcPr>
          <w:p w14:paraId="0E2B6173" w14:textId="77777777" w:rsidR="00B0440D" w:rsidRPr="004451A3" w:rsidRDefault="00B0440D" w:rsidP="00EB6D31">
            <w:pPr>
              <w:pStyle w:val="C-TableHeader"/>
              <w:keepLines/>
              <w:ind w:left="-93" w:right="-18"/>
              <w:jc w:val="center"/>
              <w:rPr>
                <w:lang w:val="en-GB"/>
              </w:rPr>
            </w:pPr>
            <w:r w:rsidRPr="004451A3">
              <w:rPr>
                <w:lang w:val="en-GB"/>
              </w:rPr>
              <w:t>Eylea</w:t>
            </w:r>
            <w:r w:rsidRPr="004451A3">
              <w:rPr>
                <w:vertAlign w:val="superscript"/>
                <w:lang w:val="en-GB"/>
              </w:rPr>
              <w:t xml:space="preserve"> G)</w:t>
            </w:r>
          </w:p>
          <w:p w14:paraId="31463E16" w14:textId="77777777" w:rsidR="00B0440D" w:rsidRPr="004451A3" w:rsidRDefault="00B0440D" w:rsidP="00EB6D31">
            <w:pPr>
              <w:pStyle w:val="C-TableHeader"/>
              <w:keepLines/>
              <w:ind w:left="-93" w:right="-18"/>
              <w:jc w:val="center"/>
              <w:rPr>
                <w:lang w:val="en-GB"/>
              </w:rPr>
            </w:pPr>
            <w:r w:rsidRPr="004451A3">
              <w:rPr>
                <w:lang w:val="en-GB"/>
              </w:rPr>
              <w:t>2 mg</w:t>
            </w:r>
          </w:p>
          <w:p w14:paraId="6EC8AC81" w14:textId="77777777" w:rsidR="00B0440D" w:rsidRPr="004451A3" w:rsidRDefault="00B0440D" w:rsidP="00EB6D31">
            <w:pPr>
              <w:pStyle w:val="C-TableText"/>
              <w:keepNext/>
              <w:keepLines/>
              <w:ind w:left="-33" w:right="-93"/>
              <w:jc w:val="center"/>
              <w:rPr>
                <w:lang w:val="en-GB"/>
              </w:rPr>
            </w:pPr>
            <w:r w:rsidRPr="004451A3">
              <w:rPr>
                <w:b/>
                <w:lang w:val="en-GB"/>
              </w:rPr>
              <w:t>(N = 103)</w:t>
            </w:r>
          </w:p>
        </w:tc>
        <w:tc>
          <w:tcPr>
            <w:tcW w:w="0" w:type="auto"/>
          </w:tcPr>
          <w:p w14:paraId="238EBAE4" w14:textId="77777777" w:rsidR="00B0440D" w:rsidRPr="004451A3" w:rsidRDefault="00B0440D" w:rsidP="00EB6D31">
            <w:pPr>
              <w:pStyle w:val="C-TableText"/>
              <w:keepNext/>
              <w:keepLines/>
              <w:jc w:val="center"/>
              <w:rPr>
                <w:b/>
                <w:lang w:val="en-GB"/>
              </w:rPr>
            </w:pPr>
            <w:r w:rsidRPr="004451A3">
              <w:rPr>
                <w:b/>
                <w:lang w:val="en-GB"/>
              </w:rPr>
              <w:t>Control</w:t>
            </w:r>
            <w:r w:rsidRPr="004451A3">
              <w:rPr>
                <w:b/>
                <w:vertAlign w:val="superscript"/>
                <w:lang w:val="en-GB"/>
              </w:rPr>
              <w:t xml:space="preserve"> G)</w:t>
            </w:r>
          </w:p>
          <w:p w14:paraId="35A47134" w14:textId="77777777" w:rsidR="00B0440D" w:rsidRPr="004451A3" w:rsidRDefault="00B0440D" w:rsidP="00EB6D31">
            <w:pPr>
              <w:pStyle w:val="C-TableText"/>
              <w:keepNext/>
              <w:keepLines/>
              <w:jc w:val="center"/>
              <w:rPr>
                <w:lang w:val="en-GB"/>
              </w:rPr>
            </w:pPr>
          </w:p>
          <w:p w14:paraId="0097B076" w14:textId="77777777" w:rsidR="00B0440D" w:rsidRPr="004451A3" w:rsidRDefault="00B0440D" w:rsidP="00EB6D31">
            <w:pPr>
              <w:pStyle w:val="C-TableText"/>
              <w:keepNext/>
              <w:keepLines/>
              <w:ind w:left="-93"/>
              <w:jc w:val="center"/>
              <w:rPr>
                <w:lang w:val="en-GB"/>
              </w:rPr>
            </w:pPr>
            <w:r w:rsidRPr="004451A3">
              <w:rPr>
                <w:b/>
                <w:lang w:val="en-GB"/>
              </w:rPr>
              <w:t>(N = 68)</w:t>
            </w:r>
          </w:p>
        </w:tc>
      </w:tr>
      <w:tr w:rsidR="00B0440D" w:rsidRPr="00E13C04" w14:paraId="2F685308" w14:textId="77777777" w:rsidTr="00EB6D31">
        <w:trPr>
          <w:cantSplit/>
        </w:trPr>
        <w:tc>
          <w:tcPr>
            <w:tcW w:w="2693" w:type="dxa"/>
            <w:shd w:val="clear" w:color="auto" w:fill="auto"/>
          </w:tcPr>
          <w:p w14:paraId="39FE1F8F" w14:textId="77777777" w:rsidR="00B0440D" w:rsidRPr="002F6076" w:rsidRDefault="00B0440D" w:rsidP="00EB6D31">
            <w:pPr>
              <w:pStyle w:val="C-TableText"/>
              <w:rPr>
                <w:sz w:val="18"/>
                <w:lang w:val="en-GB"/>
              </w:rPr>
            </w:pPr>
            <w:r w:rsidRPr="002F6076">
              <w:rPr>
                <w:sz w:val="18"/>
                <w:lang w:val="en-GB"/>
              </w:rPr>
              <w:t>Proportion of patients with ≥15 letters gain from baseline</w:t>
            </w:r>
          </w:p>
        </w:tc>
        <w:tc>
          <w:tcPr>
            <w:tcW w:w="0" w:type="auto"/>
            <w:shd w:val="clear" w:color="auto" w:fill="auto"/>
            <w:vAlign w:val="center"/>
          </w:tcPr>
          <w:p w14:paraId="650D8444" w14:textId="77777777" w:rsidR="00B0440D" w:rsidRPr="002F6076" w:rsidRDefault="00B0440D" w:rsidP="00EB6D31">
            <w:pPr>
              <w:pStyle w:val="C-TableText"/>
              <w:keepNext/>
              <w:keepLines/>
              <w:ind w:left="-108" w:right="-123"/>
              <w:jc w:val="center"/>
              <w:rPr>
                <w:sz w:val="18"/>
                <w:lang w:val="en-GB"/>
              </w:rPr>
            </w:pPr>
            <w:r w:rsidRPr="002F6076">
              <w:rPr>
                <w:sz w:val="18"/>
                <w:lang w:val="en-GB"/>
              </w:rPr>
              <w:t>56%</w:t>
            </w:r>
          </w:p>
        </w:tc>
        <w:tc>
          <w:tcPr>
            <w:tcW w:w="0" w:type="auto"/>
            <w:shd w:val="clear" w:color="auto" w:fill="auto"/>
            <w:vAlign w:val="center"/>
          </w:tcPr>
          <w:p w14:paraId="5298244E" w14:textId="77777777" w:rsidR="00B0440D" w:rsidRPr="002F6076" w:rsidRDefault="00B0440D" w:rsidP="00EB6D31">
            <w:pPr>
              <w:pStyle w:val="C-TableText"/>
              <w:keepNext/>
              <w:keepLines/>
              <w:jc w:val="center"/>
              <w:rPr>
                <w:sz w:val="18"/>
                <w:lang w:val="en-GB"/>
              </w:rPr>
            </w:pPr>
            <w:r w:rsidRPr="002F6076">
              <w:rPr>
                <w:sz w:val="18"/>
                <w:lang w:val="en-GB"/>
              </w:rPr>
              <w:t>12%</w:t>
            </w:r>
          </w:p>
        </w:tc>
        <w:tc>
          <w:tcPr>
            <w:tcW w:w="0" w:type="auto"/>
            <w:shd w:val="clear" w:color="auto" w:fill="auto"/>
            <w:vAlign w:val="center"/>
          </w:tcPr>
          <w:p w14:paraId="31B5AAFD" w14:textId="77777777" w:rsidR="00B0440D" w:rsidRPr="002F6076" w:rsidRDefault="00B0440D" w:rsidP="00EB6D31">
            <w:pPr>
              <w:pStyle w:val="C-TableText"/>
              <w:keepNext/>
              <w:keepLines/>
              <w:jc w:val="center"/>
              <w:rPr>
                <w:sz w:val="18"/>
                <w:lang w:val="en-GB"/>
              </w:rPr>
            </w:pPr>
            <w:r w:rsidRPr="002F6076">
              <w:rPr>
                <w:sz w:val="18"/>
                <w:lang w:val="en-GB"/>
              </w:rPr>
              <w:t>55%</w:t>
            </w:r>
          </w:p>
        </w:tc>
        <w:tc>
          <w:tcPr>
            <w:tcW w:w="0" w:type="auto"/>
            <w:shd w:val="clear" w:color="auto" w:fill="auto"/>
            <w:vAlign w:val="center"/>
          </w:tcPr>
          <w:p w14:paraId="216D7FE8" w14:textId="77777777" w:rsidR="00B0440D" w:rsidRPr="002F6076" w:rsidRDefault="00B0440D" w:rsidP="00EB6D31">
            <w:pPr>
              <w:pStyle w:val="C-TableText"/>
              <w:keepNext/>
              <w:keepLines/>
              <w:jc w:val="center"/>
              <w:rPr>
                <w:sz w:val="18"/>
                <w:lang w:val="en-GB"/>
              </w:rPr>
            </w:pPr>
            <w:r w:rsidRPr="002F6076">
              <w:rPr>
                <w:sz w:val="18"/>
                <w:lang w:val="en-GB"/>
              </w:rPr>
              <w:t>30%</w:t>
            </w:r>
          </w:p>
        </w:tc>
        <w:tc>
          <w:tcPr>
            <w:tcW w:w="0" w:type="auto"/>
            <w:vAlign w:val="center"/>
          </w:tcPr>
          <w:p w14:paraId="00D0B283" w14:textId="77777777" w:rsidR="00B0440D" w:rsidRPr="002F6076" w:rsidRDefault="00B0440D" w:rsidP="00EB6D31">
            <w:pPr>
              <w:pStyle w:val="C-TableText"/>
              <w:keepNext/>
              <w:keepLines/>
              <w:jc w:val="center"/>
              <w:rPr>
                <w:sz w:val="18"/>
                <w:lang w:val="en-GB"/>
              </w:rPr>
            </w:pPr>
            <w:r w:rsidRPr="002F6076">
              <w:rPr>
                <w:sz w:val="18"/>
                <w:lang w:val="en-GB"/>
              </w:rPr>
              <w:t>49.1%</w:t>
            </w:r>
          </w:p>
        </w:tc>
        <w:tc>
          <w:tcPr>
            <w:tcW w:w="0" w:type="auto"/>
            <w:vAlign w:val="center"/>
          </w:tcPr>
          <w:p w14:paraId="615D0D27" w14:textId="77777777" w:rsidR="00B0440D" w:rsidRPr="002F6076" w:rsidRDefault="00B0440D" w:rsidP="00EB6D31">
            <w:pPr>
              <w:pStyle w:val="C-TableText"/>
              <w:keepNext/>
              <w:keepLines/>
              <w:jc w:val="center"/>
              <w:rPr>
                <w:sz w:val="18"/>
                <w:lang w:val="en-GB"/>
              </w:rPr>
            </w:pPr>
            <w:r w:rsidRPr="002F6076">
              <w:rPr>
                <w:sz w:val="18"/>
                <w:lang w:val="en-GB"/>
              </w:rPr>
              <w:t>23.3%</w:t>
            </w:r>
          </w:p>
        </w:tc>
        <w:tc>
          <w:tcPr>
            <w:tcW w:w="0" w:type="auto"/>
            <w:shd w:val="clear" w:color="auto" w:fill="auto"/>
            <w:vAlign w:val="center"/>
          </w:tcPr>
          <w:p w14:paraId="49CE6889" w14:textId="77777777" w:rsidR="00B0440D" w:rsidRPr="002F6076" w:rsidRDefault="00B0440D" w:rsidP="00EB6D31">
            <w:pPr>
              <w:pStyle w:val="C-TableText"/>
              <w:keepNext/>
              <w:keepLines/>
              <w:ind w:left="-48" w:right="-63"/>
              <w:jc w:val="center"/>
              <w:rPr>
                <w:sz w:val="18"/>
                <w:lang w:val="en-GB"/>
              </w:rPr>
            </w:pPr>
            <w:r w:rsidRPr="002F6076">
              <w:rPr>
                <w:sz w:val="18"/>
                <w:lang w:val="en-GB"/>
              </w:rPr>
              <w:t>60%</w:t>
            </w:r>
          </w:p>
        </w:tc>
        <w:tc>
          <w:tcPr>
            <w:tcW w:w="0" w:type="auto"/>
            <w:shd w:val="clear" w:color="auto" w:fill="auto"/>
            <w:vAlign w:val="center"/>
          </w:tcPr>
          <w:p w14:paraId="0E8D2D22" w14:textId="77777777" w:rsidR="00B0440D" w:rsidRPr="002F6076" w:rsidRDefault="00B0440D" w:rsidP="00EB6D31">
            <w:pPr>
              <w:pStyle w:val="C-TableText"/>
              <w:keepNext/>
              <w:keepLines/>
              <w:jc w:val="center"/>
              <w:rPr>
                <w:sz w:val="18"/>
                <w:lang w:val="en-GB"/>
              </w:rPr>
            </w:pPr>
            <w:r w:rsidRPr="002F6076">
              <w:rPr>
                <w:sz w:val="18"/>
                <w:lang w:val="en-GB"/>
              </w:rPr>
              <w:t>22%</w:t>
            </w:r>
          </w:p>
        </w:tc>
        <w:tc>
          <w:tcPr>
            <w:tcW w:w="0" w:type="auto"/>
            <w:shd w:val="clear" w:color="auto" w:fill="auto"/>
            <w:vAlign w:val="center"/>
          </w:tcPr>
          <w:p w14:paraId="59093144" w14:textId="77777777" w:rsidR="00B0440D" w:rsidRPr="002F6076" w:rsidRDefault="00B0440D" w:rsidP="00EB6D31">
            <w:pPr>
              <w:pStyle w:val="C-TableText"/>
              <w:keepNext/>
              <w:keepLines/>
              <w:ind w:left="-138" w:right="-93"/>
              <w:jc w:val="center"/>
              <w:rPr>
                <w:sz w:val="18"/>
                <w:lang w:val="en-GB"/>
              </w:rPr>
            </w:pPr>
            <w:r w:rsidRPr="002F6076">
              <w:rPr>
                <w:sz w:val="18"/>
                <w:lang w:val="en-GB"/>
              </w:rPr>
              <w:t>60%</w:t>
            </w:r>
          </w:p>
        </w:tc>
        <w:tc>
          <w:tcPr>
            <w:tcW w:w="0" w:type="auto"/>
            <w:shd w:val="clear" w:color="auto" w:fill="auto"/>
            <w:vAlign w:val="center"/>
          </w:tcPr>
          <w:p w14:paraId="50B3D538" w14:textId="77777777" w:rsidR="00B0440D" w:rsidRPr="002F6076" w:rsidRDefault="00B0440D" w:rsidP="00EB6D31">
            <w:pPr>
              <w:pStyle w:val="C-TableText"/>
              <w:keepNext/>
              <w:keepLines/>
              <w:jc w:val="center"/>
              <w:rPr>
                <w:sz w:val="18"/>
                <w:lang w:val="en-GB"/>
              </w:rPr>
            </w:pPr>
            <w:r w:rsidRPr="002F6076">
              <w:rPr>
                <w:sz w:val="18"/>
                <w:lang w:val="en-GB"/>
              </w:rPr>
              <w:t>32%</w:t>
            </w:r>
          </w:p>
        </w:tc>
        <w:tc>
          <w:tcPr>
            <w:tcW w:w="0" w:type="auto"/>
            <w:vAlign w:val="center"/>
          </w:tcPr>
          <w:p w14:paraId="1E07A52E" w14:textId="77777777" w:rsidR="00B0440D" w:rsidRPr="002F6076" w:rsidRDefault="00B0440D" w:rsidP="00EB6D31">
            <w:pPr>
              <w:pStyle w:val="C-TableText"/>
              <w:keepNext/>
              <w:keepLines/>
              <w:ind w:left="-138" w:right="-93"/>
              <w:jc w:val="center"/>
              <w:rPr>
                <w:sz w:val="18"/>
                <w:lang w:val="en-GB"/>
              </w:rPr>
            </w:pPr>
            <w:r w:rsidRPr="002F6076">
              <w:rPr>
                <w:sz w:val="18"/>
                <w:lang w:val="en-GB"/>
              </w:rPr>
              <w:t>57.3%</w:t>
            </w:r>
          </w:p>
        </w:tc>
        <w:tc>
          <w:tcPr>
            <w:tcW w:w="0" w:type="auto"/>
            <w:vAlign w:val="center"/>
          </w:tcPr>
          <w:p w14:paraId="26589567" w14:textId="77777777" w:rsidR="00B0440D" w:rsidRPr="002F6076" w:rsidRDefault="00B0440D" w:rsidP="00EB6D31">
            <w:pPr>
              <w:pStyle w:val="C-TableText"/>
              <w:keepNext/>
              <w:keepLines/>
              <w:jc w:val="center"/>
              <w:rPr>
                <w:sz w:val="18"/>
                <w:lang w:val="en-GB"/>
              </w:rPr>
            </w:pPr>
            <w:r w:rsidRPr="002F6076">
              <w:rPr>
                <w:sz w:val="18"/>
                <w:lang w:val="en-GB"/>
              </w:rPr>
              <w:t>29.4%</w:t>
            </w:r>
          </w:p>
        </w:tc>
      </w:tr>
      <w:tr w:rsidR="00B0440D" w:rsidRPr="00E13C04" w14:paraId="68C2794A" w14:textId="77777777" w:rsidTr="00EB6D31">
        <w:trPr>
          <w:cantSplit/>
        </w:trPr>
        <w:tc>
          <w:tcPr>
            <w:tcW w:w="2693" w:type="dxa"/>
            <w:tcBorders>
              <w:bottom w:val="nil"/>
            </w:tcBorders>
            <w:shd w:val="clear" w:color="auto" w:fill="auto"/>
          </w:tcPr>
          <w:p w14:paraId="50461FBD" w14:textId="77777777" w:rsidR="00B0440D" w:rsidRPr="002F6076" w:rsidRDefault="00B0440D" w:rsidP="00EB6D31">
            <w:pPr>
              <w:pStyle w:val="C-TableText"/>
              <w:spacing w:after="0"/>
              <w:ind w:left="252"/>
              <w:rPr>
                <w:sz w:val="18"/>
                <w:lang w:val="en-GB"/>
              </w:rPr>
            </w:pPr>
            <w:r w:rsidRPr="002F6076">
              <w:rPr>
                <w:sz w:val="18"/>
                <w:lang w:val="en-GB"/>
              </w:rPr>
              <w:t>Weighted difference</w:t>
            </w:r>
            <w:r w:rsidRPr="002F6076">
              <w:rPr>
                <w:sz w:val="18"/>
                <w:vertAlign w:val="superscript"/>
                <w:lang w:val="en-GB"/>
              </w:rPr>
              <w:t>A,B,E)</w:t>
            </w:r>
          </w:p>
          <w:p w14:paraId="2D3C7A97" w14:textId="77777777" w:rsidR="00B0440D" w:rsidRPr="002F6076" w:rsidRDefault="00B0440D" w:rsidP="00EB6D31">
            <w:pPr>
              <w:pStyle w:val="C-TableText"/>
              <w:spacing w:before="0"/>
              <w:ind w:left="252"/>
              <w:rPr>
                <w:sz w:val="18"/>
                <w:lang w:val="en-GB"/>
              </w:rPr>
            </w:pPr>
            <w:r w:rsidRPr="002F6076">
              <w:rPr>
                <w:sz w:val="18"/>
                <w:lang w:val="en-GB"/>
              </w:rPr>
              <w:t>(95% CI)</w:t>
            </w:r>
          </w:p>
        </w:tc>
        <w:tc>
          <w:tcPr>
            <w:tcW w:w="0" w:type="auto"/>
            <w:tcBorders>
              <w:bottom w:val="nil"/>
            </w:tcBorders>
            <w:shd w:val="clear" w:color="auto" w:fill="auto"/>
            <w:vAlign w:val="center"/>
          </w:tcPr>
          <w:p w14:paraId="0437C009" w14:textId="77777777" w:rsidR="00B0440D" w:rsidRPr="002F6076" w:rsidRDefault="00B0440D" w:rsidP="00EB6D31">
            <w:pPr>
              <w:pStyle w:val="C-TableText"/>
              <w:ind w:left="-108" w:right="-91"/>
              <w:jc w:val="center"/>
              <w:rPr>
                <w:sz w:val="18"/>
                <w:lang w:val="en-GB"/>
              </w:rPr>
            </w:pPr>
            <w:r w:rsidRPr="002F6076">
              <w:rPr>
                <w:sz w:val="18"/>
                <w:lang w:val="en-GB"/>
              </w:rPr>
              <w:t>44.8%</w:t>
            </w:r>
            <w:r w:rsidRPr="002F6076">
              <w:rPr>
                <w:sz w:val="18"/>
                <w:lang w:val="en-GB"/>
              </w:rPr>
              <w:br/>
              <w:t>(33.0, 56.6)</w:t>
            </w:r>
          </w:p>
        </w:tc>
        <w:tc>
          <w:tcPr>
            <w:tcW w:w="0" w:type="auto"/>
            <w:tcBorders>
              <w:bottom w:val="nil"/>
            </w:tcBorders>
            <w:shd w:val="clear" w:color="auto" w:fill="auto"/>
            <w:vAlign w:val="center"/>
          </w:tcPr>
          <w:p w14:paraId="69CED031" w14:textId="77777777" w:rsidR="00B0440D" w:rsidRPr="002F6076" w:rsidRDefault="00B0440D" w:rsidP="00EB6D31">
            <w:pPr>
              <w:pStyle w:val="C-TableText"/>
              <w:ind w:left="-108" w:right="-91"/>
              <w:jc w:val="center"/>
              <w:rPr>
                <w:sz w:val="18"/>
                <w:lang w:val="en-GB"/>
              </w:rPr>
            </w:pPr>
          </w:p>
        </w:tc>
        <w:tc>
          <w:tcPr>
            <w:tcW w:w="0" w:type="auto"/>
            <w:tcBorders>
              <w:bottom w:val="nil"/>
            </w:tcBorders>
            <w:shd w:val="clear" w:color="auto" w:fill="auto"/>
            <w:vAlign w:val="center"/>
          </w:tcPr>
          <w:p w14:paraId="3E15C71C" w14:textId="77777777" w:rsidR="00B0440D" w:rsidRPr="002F6076" w:rsidRDefault="00B0440D" w:rsidP="00EB6D31">
            <w:pPr>
              <w:pStyle w:val="C-TableText"/>
              <w:ind w:left="-108" w:right="-91"/>
              <w:jc w:val="center"/>
              <w:rPr>
                <w:sz w:val="18"/>
                <w:lang w:val="en-GB"/>
              </w:rPr>
            </w:pPr>
            <w:r w:rsidRPr="002F6076">
              <w:rPr>
                <w:sz w:val="18"/>
                <w:lang w:val="en-GB"/>
              </w:rPr>
              <w:t>25.9%</w:t>
            </w:r>
            <w:r w:rsidRPr="002F6076">
              <w:rPr>
                <w:sz w:val="18"/>
                <w:lang w:val="en-GB"/>
              </w:rPr>
              <w:br/>
              <w:t>(11.8, 40.1)</w:t>
            </w:r>
          </w:p>
        </w:tc>
        <w:tc>
          <w:tcPr>
            <w:tcW w:w="0" w:type="auto"/>
            <w:tcBorders>
              <w:bottom w:val="nil"/>
            </w:tcBorders>
            <w:shd w:val="clear" w:color="auto" w:fill="auto"/>
            <w:vAlign w:val="center"/>
          </w:tcPr>
          <w:p w14:paraId="648458CF" w14:textId="77777777" w:rsidR="00B0440D" w:rsidRPr="002F6076" w:rsidRDefault="00B0440D" w:rsidP="00EB6D31">
            <w:pPr>
              <w:pStyle w:val="C-TableText"/>
              <w:ind w:left="-108" w:right="-91"/>
              <w:jc w:val="center"/>
              <w:rPr>
                <w:sz w:val="18"/>
                <w:lang w:val="en-GB"/>
              </w:rPr>
            </w:pPr>
          </w:p>
        </w:tc>
        <w:tc>
          <w:tcPr>
            <w:tcW w:w="0" w:type="auto"/>
            <w:vMerge w:val="restart"/>
            <w:vAlign w:val="center"/>
          </w:tcPr>
          <w:p w14:paraId="444FDCA8" w14:textId="77777777" w:rsidR="00B0440D" w:rsidRPr="002F6076" w:rsidRDefault="00B0440D" w:rsidP="00EB6D31">
            <w:pPr>
              <w:pStyle w:val="C-TableText"/>
              <w:ind w:left="-108" w:right="-91"/>
              <w:jc w:val="center"/>
              <w:rPr>
                <w:sz w:val="18"/>
                <w:lang w:val="en-GB"/>
              </w:rPr>
            </w:pPr>
            <w:r w:rsidRPr="002F6076">
              <w:rPr>
                <w:sz w:val="18"/>
                <w:lang w:val="en-GB"/>
              </w:rPr>
              <w:t>26.7%</w:t>
            </w:r>
            <w:r w:rsidRPr="002F6076">
              <w:rPr>
                <w:sz w:val="18"/>
                <w:lang w:val="en-GB"/>
              </w:rPr>
              <w:br/>
              <w:t>(13.1, 40.3)</w:t>
            </w:r>
          </w:p>
          <w:p w14:paraId="46D1029B" w14:textId="77777777" w:rsidR="00B0440D" w:rsidRPr="002F6076" w:rsidRDefault="00B0440D" w:rsidP="00EB6D31">
            <w:pPr>
              <w:pStyle w:val="C-TableText"/>
              <w:spacing w:before="0"/>
              <w:ind w:left="-63"/>
              <w:jc w:val="center"/>
              <w:rPr>
                <w:sz w:val="18"/>
                <w:lang w:val="en-GB"/>
              </w:rPr>
            </w:pPr>
            <w:r w:rsidRPr="002F6076">
              <w:rPr>
                <w:sz w:val="18"/>
                <w:lang w:val="en-GB"/>
              </w:rPr>
              <w:t>p=0.0003</w:t>
            </w:r>
          </w:p>
        </w:tc>
        <w:tc>
          <w:tcPr>
            <w:tcW w:w="0" w:type="auto"/>
            <w:vMerge w:val="restart"/>
            <w:vAlign w:val="center"/>
          </w:tcPr>
          <w:p w14:paraId="5B5DCB86" w14:textId="77777777" w:rsidR="00B0440D" w:rsidRPr="002F6076" w:rsidRDefault="00B0440D" w:rsidP="00EB6D31">
            <w:pPr>
              <w:pStyle w:val="C-TableText"/>
              <w:ind w:left="-108" w:right="-91"/>
              <w:jc w:val="center"/>
              <w:rPr>
                <w:sz w:val="18"/>
                <w:lang w:val="en-GB"/>
              </w:rPr>
            </w:pPr>
          </w:p>
        </w:tc>
        <w:tc>
          <w:tcPr>
            <w:tcW w:w="0" w:type="auto"/>
            <w:tcBorders>
              <w:bottom w:val="nil"/>
            </w:tcBorders>
            <w:shd w:val="clear" w:color="auto" w:fill="auto"/>
            <w:vAlign w:val="center"/>
          </w:tcPr>
          <w:p w14:paraId="3855BE01" w14:textId="77777777" w:rsidR="00B0440D" w:rsidRPr="002F6076" w:rsidRDefault="00B0440D" w:rsidP="00EB6D31">
            <w:pPr>
              <w:pStyle w:val="C-TableText"/>
              <w:keepNext/>
              <w:keepLines/>
              <w:ind w:left="-108" w:right="-91"/>
              <w:jc w:val="center"/>
              <w:rPr>
                <w:sz w:val="18"/>
                <w:lang w:val="en-GB"/>
              </w:rPr>
            </w:pPr>
            <w:r w:rsidRPr="002F6076">
              <w:rPr>
                <w:sz w:val="18"/>
                <w:lang w:val="en-GB"/>
              </w:rPr>
              <w:t>38.3%</w:t>
            </w:r>
            <w:r w:rsidRPr="002F6076">
              <w:rPr>
                <w:sz w:val="18"/>
                <w:lang w:val="en-GB"/>
              </w:rPr>
              <w:br/>
              <w:t>(24.4, 52.1)</w:t>
            </w:r>
          </w:p>
        </w:tc>
        <w:tc>
          <w:tcPr>
            <w:tcW w:w="0" w:type="auto"/>
            <w:tcBorders>
              <w:bottom w:val="nil"/>
            </w:tcBorders>
            <w:shd w:val="clear" w:color="auto" w:fill="auto"/>
            <w:vAlign w:val="center"/>
          </w:tcPr>
          <w:p w14:paraId="4C66FC89" w14:textId="77777777" w:rsidR="00B0440D" w:rsidRPr="002F6076" w:rsidRDefault="00B0440D" w:rsidP="00EB6D31">
            <w:pPr>
              <w:pStyle w:val="C-TableText"/>
              <w:keepNext/>
              <w:keepLines/>
              <w:ind w:left="-108" w:right="-91"/>
              <w:jc w:val="center"/>
              <w:rPr>
                <w:sz w:val="18"/>
                <w:lang w:val="en-GB"/>
              </w:rPr>
            </w:pPr>
          </w:p>
        </w:tc>
        <w:tc>
          <w:tcPr>
            <w:tcW w:w="0" w:type="auto"/>
            <w:tcBorders>
              <w:bottom w:val="nil"/>
            </w:tcBorders>
            <w:shd w:val="clear" w:color="auto" w:fill="auto"/>
            <w:vAlign w:val="center"/>
          </w:tcPr>
          <w:p w14:paraId="25F2FB3F" w14:textId="77777777" w:rsidR="00B0440D" w:rsidRPr="002F6076" w:rsidRDefault="00B0440D" w:rsidP="00EB6D31">
            <w:pPr>
              <w:pStyle w:val="C-TableText"/>
              <w:keepNext/>
              <w:keepLines/>
              <w:ind w:left="-108" w:right="-108"/>
              <w:jc w:val="center"/>
              <w:rPr>
                <w:sz w:val="18"/>
                <w:lang w:val="en-GB"/>
              </w:rPr>
            </w:pPr>
            <w:r w:rsidRPr="002F6076">
              <w:rPr>
                <w:sz w:val="18"/>
                <w:lang w:val="en-GB"/>
              </w:rPr>
              <w:t>27.9%</w:t>
            </w:r>
            <w:r w:rsidRPr="002F6076">
              <w:rPr>
                <w:sz w:val="18"/>
                <w:lang w:val="en-GB"/>
              </w:rPr>
              <w:br/>
              <w:t>(13.0, 42.7)</w:t>
            </w:r>
          </w:p>
        </w:tc>
        <w:tc>
          <w:tcPr>
            <w:tcW w:w="0" w:type="auto"/>
            <w:tcBorders>
              <w:bottom w:val="nil"/>
            </w:tcBorders>
            <w:shd w:val="clear" w:color="auto" w:fill="auto"/>
            <w:vAlign w:val="center"/>
          </w:tcPr>
          <w:p w14:paraId="759D73CE" w14:textId="77777777" w:rsidR="00B0440D" w:rsidRPr="002F6076" w:rsidRDefault="00B0440D" w:rsidP="00EB6D31">
            <w:pPr>
              <w:pStyle w:val="C-TableText"/>
              <w:keepNext/>
              <w:keepLines/>
              <w:ind w:left="-108" w:right="-108"/>
              <w:jc w:val="center"/>
              <w:rPr>
                <w:sz w:val="18"/>
                <w:lang w:val="en-GB"/>
              </w:rPr>
            </w:pPr>
          </w:p>
        </w:tc>
        <w:tc>
          <w:tcPr>
            <w:tcW w:w="0" w:type="auto"/>
            <w:vMerge w:val="restart"/>
            <w:vAlign w:val="center"/>
          </w:tcPr>
          <w:p w14:paraId="34709076" w14:textId="77777777" w:rsidR="00B0440D" w:rsidRPr="002F6076" w:rsidRDefault="00B0440D" w:rsidP="00EB6D31">
            <w:pPr>
              <w:pStyle w:val="C-TableText"/>
              <w:keepNext/>
              <w:keepLines/>
              <w:ind w:left="-108" w:right="-108"/>
              <w:jc w:val="center"/>
              <w:rPr>
                <w:sz w:val="18"/>
                <w:lang w:val="en-GB"/>
              </w:rPr>
            </w:pPr>
            <w:r w:rsidRPr="002F6076">
              <w:rPr>
                <w:sz w:val="18"/>
                <w:lang w:val="en-GB"/>
              </w:rPr>
              <w:t>28.0%</w:t>
            </w:r>
            <w:r w:rsidRPr="002F6076">
              <w:rPr>
                <w:sz w:val="18"/>
                <w:lang w:val="en-GB"/>
              </w:rPr>
              <w:br/>
              <w:t>(13.3, 42.6)</w:t>
            </w:r>
          </w:p>
          <w:p w14:paraId="5D62C4A0" w14:textId="77777777" w:rsidR="00B0440D" w:rsidRPr="002F6076" w:rsidRDefault="00B0440D" w:rsidP="00EB6D31">
            <w:pPr>
              <w:pStyle w:val="C-TableText"/>
              <w:keepNext/>
              <w:keepLines/>
              <w:spacing w:before="0"/>
              <w:ind w:left="-108" w:right="-108"/>
              <w:jc w:val="center"/>
              <w:rPr>
                <w:sz w:val="18"/>
                <w:lang w:val="en-GB"/>
              </w:rPr>
            </w:pPr>
            <w:r w:rsidRPr="002F6076">
              <w:rPr>
                <w:sz w:val="18"/>
                <w:lang w:val="en-GB"/>
              </w:rPr>
              <w:t>p=0.0004</w:t>
            </w:r>
          </w:p>
        </w:tc>
        <w:tc>
          <w:tcPr>
            <w:tcW w:w="0" w:type="auto"/>
            <w:vMerge w:val="restart"/>
            <w:vAlign w:val="center"/>
          </w:tcPr>
          <w:p w14:paraId="311E0C16" w14:textId="77777777" w:rsidR="00B0440D" w:rsidRPr="002F6076" w:rsidRDefault="00B0440D" w:rsidP="00EB6D31">
            <w:pPr>
              <w:pStyle w:val="C-TableText"/>
              <w:keepNext/>
              <w:keepLines/>
              <w:ind w:left="-108" w:right="-108"/>
              <w:jc w:val="center"/>
              <w:rPr>
                <w:sz w:val="18"/>
                <w:lang w:val="en-GB"/>
              </w:rPr>
            </w:pPr>
          </w:p>
        </w:tc>
      </w:tr>
      <w:tr w:rsidR="00B0440D" w:rsidRPr="00E13C04" w14:paraId="5F56396C" w14:textId="77777777" w:rsidTr="00EB6D31">
        <w:trPr>
          <w:cantSplit/>
        </w:trPr>
        <w:tc>
          <w:tcPr>
            <w:tcW w:w="2693" w:type="dxa"/>
            <w:tcBorders>
              <w:top w:val="nil"/>
              <w:left w:val="single" w:sz="4" w:space="0" w:color="auto"/>
              <w:bottom w:val="single" w:sz="4" w:space="0" w:color="auto"/>
              <w:right w:val="single" w:sz="4" w:space="0" w:color="auto"/>
            </w:tcBorders>
            <w:shd w:val="clear" w:color="auto" w:fill="auto"/>
          </w:tcPr>
          <w:p w14:paraId="07B3E8CC" w14:textId="77777777" w:rsidR="00B0440D" w:rsidRPr="002F6076" w:rsidRDefault="00B0440D" w:rsidP="00EB6D31">
            <w:pPr>
              <w:pStyle w:val="C-TableText"/>
              <w:spacing w:before="0"/>
              <w:ind w:left="252"/>
              <w:rPr>
                <w:sz w:val="18"/>
                <w:lang w:val="en-GB"/>
              </w:rPr>
            </w:pPr>
            <w:r w:rsidRPr="002F6076">
              <w:rPr>
                <w:sz w:val="18"/>
                <w:lang w:val="en-GB"/>
              </w:rPr>
              <w:t>p-value</w:t>
            </w:r>
          </w:p>
        </w:tc>
        <w:tc>
          <w:tcPr>
            <w:tcW w:w="0" w:type="auto"/>
            <w:tcBorders>
              <w:top w:val="nil"/>
              <w:left w:val="single" w:sz="4" w:space="0" w:color="auto"/>
              <w:bottom w:val="single" w:sz="4" w:space="0" w:color="auto"/>
              <w:right w:val="single" w:sz="4" w:space="0" w:color="auto"/>
            </w:tcBorders>
            <w:shd w:val="clear" w:color="auto" w:fill="auto"/>
            <w:vAlign w:val="center"/>
          </w:tcPr>
          <w:p w14:paraId="1BF69694" w14:textId="77777777" w:rsidR="00B0440D" w:rsidRPr="002F6076" w:rsidRDefault="00B0440D" w:rsidP="00EB6D31">
            <w:pPr>
              <w:pStyle w:val="C-TableText"/>
              <w:spacing w:before="0"/>
              <w:ind w:left="-93"/>
              <w:jc w:val="center"/>
              <w:rPr>
                <w:sz w:val="18"/>
                <w:lang w:val="en-GB"/>
              </w:rPr>
            </w:pPr>
            <w:r w:rsidRPr="002F6076">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5DFB75A5" w14:textId="77777777" w:rsidR="00B0440D" w:rsidRPr="002F6076" w:rsidRDefault="00B0440D" w:rsidP="00EB6D31">
            <w:pPr>
              <w:pStyle w:val="C-TableText"/>
              <w:spacing w:before="0"/>
              <w:ind w:left="-93"/>
              <w:jc w:val="center"/>
              <w:rPr>
                <w:sz w:val="18"/>
                <w:lang w:val="en-GB"/>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12DD1888" w14:textId="77777777" w:rsidR="00B0440D" w:rsidRPr="002F6076" w:rsidRDefault="00B0440D" w:rsidP="00EB6D31">
            <w:pPr>
              <w:pStyle w:val="C-TableText"/>
              <w:spacing w:before="0"/>
              <w:ind w:left="-63"/>
              <w:jc w:val="center"/>
              <w:rPr>
                <w:sz w:val="18"/>
                <w:lang w:val="en-GB"/>
              </w:rPr>
            </w:pPr>
            <w:r w:rsidRPr="002F6076">
              <w:rPr>
                <w:sz w:val="18"/>
                <w:lang w:val="en-GB"/>
              </w:rPr>
              <w:t>p = 0.0006</w:t>
            </w:r>
          </w:p>
        </w:tc>
        <w:tc>
          <w:tcPr>
            <w:tcW w:w="0" w:type="auto"/>
            <w:tcBorders>
              <w:top w:val="nil"/>
              <w:left w:val="single" w:sz="4" w:space="0" w:color="auto"/>
              <w:bottom w:val="single" w:sz="4" w:space="0" w:color="auto"/>
            </w:tcBorders>
            <w:shd w:val="clear" w:color="auto" w:fill="auto"/>
            <w:vAlign w:val="center"/>
          </w:tcPr>
          <w:p w14:paraId="4702C7DD" w14:textId="77777777" w:rsidR="00B0440D" w:rsidRPr="002F6076" w:rsidRDefault="00B0440D" w:rsidP="00EB6D31">
            <w:pPr>
              <w:pStyle w:val="C-TableText"/>
              <w:spacing w:before="0"/>
              <w:ind w:left="-63"/>
              <w:jc w:val="center"/>
              <w:rPr>
                <w:sz w:val="18"/>
                <w:lang w:val="en-GB"/>
              </w:rPr>
            </w:pPr>
          </w:p>
        </w:tc>
        <w:tc>
          <w:tcPr>
            <w:tcW w:w="0" w:type="auto"/>
            <w:vMerge/>
            <w:tcBorders>
              <w:bottom w:val="single" w:sz="4" w:space="0" w:color="auto"/>
            </w:tcBorders>
            <w:vAlign w:val="center"/>
          </w:tcPr>
          <w:p w14:paraId="50BA3470" w14:textId="77777777" w:rsidR="00B0440D" w:rsidRPr="002F6076" w:rsidRDefault="00B0440D" w:rsidP="00EB6D31">
            <w:pPr>
              <w:pStyle w:val="C-TableText"/>
              <w:spacing w:before="0"/>
              <w:ind w:left="-63"/>
              <w:jc w:val="center"/>
              <w:rPr>
                <w:sz w:val="18"/>
                <w:lang w:val="en-GB"/>
              </w:rPr>
            </w:pPr>
          </w:p>
        </w:tc>
        <w:tc>
          <w:tcPr>
            <w:tcW w:w="0" w:type="auto"/>
            <w:vMerge/>
            <w:tcBorders>
              <w:bottom w:val="single" w:sz="4" w:space="0" w:color="auto"/>
            </w:tcBorders>
            <w:vAlign w:val="center"/>
          </w:tcPr>
          <w:p w14:paraId="127A8DA6" w14:textId="77777777" w:rsidR="00B0440D" w:rsidRPr="002F6076" w:rsidRDefault="00B0440D" w:rsidP="00EB6D31">
            <w:pPr>
              <w:pStyle w:val="C-TableText"/>
              <w:spacing w:before="0"/>
              <w:ind w:left="-63"/>
              <w:jc w:val="center"/>
              <w:rPr>
                <w:sz w:val="18"/>
                <w:lang w:val="en-GB"/>
              </w:rPr>
            </w:pPr>
          </w:p>
        </w:tc>
        <w:tc>
          <w:tcPr>
            <w:tcW w:w="0" w:type="auto"/>
            <w:tcBorders>
              <w:top w:val="nil"/>
              <w:bottom w:val="single" w:sz="4" w:space="0" w:color="auto"/>
              <w:right w:val="single" w:sz="4" w:space="0" w:color="auto"/>
            </w:tcBorders>
            <w:shd w:val="clear" w:color="auto" w:fill="auto"/>
            <w:vAlign w:val="center"/>
          </w:tcPr>
          <w:p w14:paraId="0298CE6F" w14:textId="77777777" w:rsidR="00B0440D" w:rsidRPr="002F6076" w:rsidRDefault="00B0440D" w:rsidP="00EB6D31">
            <w:pPr>
              <w:pStyle w:val="C-TableText"/>
              <w:keepNext/>
              <w:keepLines/>
              <w:spacing w:before="0"/>
              <w:ind w:left="-33" w:right="-78"/>
              <w:jc w:val="center"/>
              <w:rPr>
                <w:sz w:val="18"/>
                <w:lang w:val="en-GB"/>
              </w:rPr>
            </w:pPr>
            <w:r w:rsidRPr="002F6076">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3B34237C" w14:textId="77777777" w:rsidR="00B0440D" w:rsidRPr="002F6076" w:rsidRDefault="00B0440D" w:rsidP="00EB6D31">
            <w:pPr>
              <w:pStyle w:val="C-TableText"/>
              <w:keepNext/>
              <w:keepLines/>
              <w:spacing w:before="0"/>
              <w:ind w:left="-33" w:right="-78"/>
              <w:jc w:val="center"/>
              <w:rPr>
                <w:sz w:val="18"/>
                <w:lang w:val="en-GB"/>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A421780" w14:textId="77777777" w:rsidR="00B0440D" w:rsidRPr="002F6076" w:rsidRDefault="00B0440D" w:rsidP="00EB6D31">
            <w:pPr>
              <w:pStyle w:val="C-TableText"/>
              <w:keepNext/>
              <w:keepLines/>
              <w:spacing w:before="0"/>
              <w:ind w:left="-108" w:right="-108"/>
              <w:jc w:val="center"/>
              <w:rPr>
                <w:sz w:val="18"/>
                <w:lang w:val="en-GB"/>
              </w:rPr>
            </w:pPr>
            <w:r w:rsidRPr="002F6076">
              <w:rPr>
                <w:sz w:val="18"/>
                <w:lang w:val="en-GB"/>
              </w:rPr>
              <w:t>p = 0.0004</w:t>
            </w:r>
          </w:p>
        </w:tc>
        <w:tc>
          <w:tcPr>
            <w:tcW w:w="0" w:type="auto"/>
            <w:tcBorders>
              <w:top w:val="nil"/>
              <w:left w:val="single" w:sz="4" w:space="0" w:color="auto"/>
              <w:bottom w:val="single" w:sz="4" w:space="0" w:color="auto"/>
            </w:tcBorders>
            <w:shd w:val="clear" w:color="auto" w:fill="auto"/>
            <w:vAlign w:val="center"/>
          </w:tcPr>
          <w:p w14:paraId="348C76F9" w14:textId="77777777" w:rsidR="00B0440D" w:rsidRPr="002F6076" w:rsidRDefault="00B0440D" w:rsidP="00EB6D31">
            <w:pPr>
              <w:pStyle w:val="C-TableText"/>
              <w:keepNext/>
              <w:keepLines/>
              <w:spacing w:before="0"/>
              <w:ind w:left="-108" w:right="-108"/>
              <w:jc w:val="center"/>
              <w:rPr>
                <w:sz w:val="18"/>
                <w:lang w:val="en-GB"/>
              </w:rPr>
            </w:pPr>
          </w:p>
        </w:tc>
        <w:tc>
          <w:tcPr>
            <w:tcW w:w="0" w:type="auto"/>
            <w:vMerge/>
            <w:vAlign w:val="center"/>
          </w:tcPr>
          <w:p w14:paraId="0BBCF066" w14:textId="77777777" w:rsidR="00B0440D" w:rsidRPr="002F6076" w:rsidRDefault="00B0440D" w:rsidP="00EB6D31">
            <w:pPr>
              <w:pStyle w:val="C-TableText"/>
              <w:keepNext/>
              <w:keepLines/>
              <w:spacing w:before="0"/>
              <w:ind w:left="-108" w:right="-108"/>
              <w:jc w:val="center"/>
              <w:rPr>
                <w:sz w:val="18"/>
                <w:lang w:val="en-GB"/>
              </w:rPr>
            </w:pPr>
          </w:p>
        </w:tc>
        <w:tc>
          <w:tcPr>
            <w:tcW w:w="0" w:type="auto"/>
            <w:vMerge/>
            <w:vAlign w:val="center"/>
          </w:tcPr>
          <w:p w14:paraId="6A5F2689" w14:textId="77777777" w:rsidR="00B0440D" w:rsidRPr="002F6076" w:rsidRDefault="00B0440D" w:rsidP="00EB6D31">
            <w:pPr>
              <w:pStyle w:val="C-TableText"/>
              <w:keepNext/>
              <w:keepLines/>
              <w:spacing w:before="0"/>
              <w:ind w:left="-108" w:right="-108"/>
              <w:jc w:val="center"/>
              <w:rPr>
                <w:sz w:val="18"/>
                <w:lang w:val="en-GB"/>
              </w:rPr>
            </w:pPr>
          </w:p>
        </w:tc>
      </w:tr>
      <w:tr w:rsidR="00B0440D" w:rsidRPr="00E13C04" w14:paraId="2AE9EA7B" w14:textId="77777777" w:rsidTr="00EB6D31">
        <w:trPr>
          <w:cantSplit/>
        </w:trPr>
        <w:tc>
          <w:tcPr>
            <w:tcW w:w="2693" w:type="dxa"/>
            <w:tcBorders>
              <w:top w:val="single" w:sz="4" w:space="0" w:color="auto"/>
              <w:left w:val="single" w:sz="4" w:space="0" w:color="auto"/>
              <w:bottom w:val="single" w:sz="4" w:space="0" w:color="auto"/>
            </w:tcBorders>
            <w:shd w:val="clear" w:color="auto" w:fill="auto"/>
          </w:tcPr>
          <w:p w14:paraId="09E5D468" w14:textId="77777777" w:rsidR="00B0440D" w:rsidRPr="002F6076" w:rsidRDefault="00B0440D" w:rsidP="00EB6D31">
            <w:pPr>
              <w:pStyle w:val="C-TableText"/>
              <w:rPr>
                <w:sz w:val="18"/>
                <w:lang w:val="en-GB"/>
              </w:rPr>
            </w:pPr>
            <w:r w:rsidRPr="002F6076">
              <w:rPr>
                <w:sz w:val="18"/>
                <w:lang w:val="en-GB"/>
              </w:rPr>
              <w:t>Mean change in BCVA</w:t>
            </w:r>
            <w:r w:rsidRPr="002F6076">
              <w:rPr>
                <w:sz w:val="18"/>
                <w:vertAlign w:val="superscript"/>
                <w:lang w:val="en-GB"/>
              </w:rPr>
              <w:t>C)</w:t>
            </w:r>
            <w:r w:rsidRPr="002F6076">
              <w:rPr>
                <w:sz w:val="18"/>
                <w:lang w:val="en-GB"/>
              </w:rPr>
              <w:t xml:space="preserve"> as measured by ETDRS</w:t>
            </w:r>
            <w:r w:rsidRPr="002F6076">
              <w:rPr>
                <w:sz w:val="18"/>
                <w:vertAlign w:val="superscript"/>
                <w:lang w:val="en-GB"/>
              </w:rPr>
              <w:t>C)</w:t>
            </w:r>
            <w:r w:rsidRPr="002F6076">
              <w:rPr>
                <w:sz w:val="18"/>
                <w:lang w:val="en-GB"/>
              </w:rPr>
              <w:t xml:space="preserve"> letter score from baseline (SD)</w:t>
            </w:r>
          </w:p>
        </w:tc>
        <w:tc>
          <w:tcPr>
            <w:tcW w:w="0" w:type="auto"/>
            <w:tcBorders>
              <w:top w:val="single" w:sz="4" w:space="0" w:color="auto"/>
              <w:bottom w:val="single" w:sz="4" w:space="0" w:color="auto"/>
            </w:tcBorders>
            <w:shd w:val="clear" w:color="auto" w:fill="auto"/>
            <w:vAlign w:val="center"/>
          </w:tcPr>
          <w:p w14:paraId="51124A09" w14:textId="77777777" w:rsidR="00B0440D" w:rsidRPr="002F6076" w:rsidRDefault="00B0440D" w:rsidP="00EB6D31">
            <w:pPr>
              <w:pStyle w:val="C-TableText"/>
              <w:jc w:val="center"/>
              <w:rPr>
                <w:sz w:val="18"/>
                <w:lang w:val="en-GB"/>
              </w:rPr>
            </w:pPr>
            <w:r w:rsidRPr="002F6076">
              <w:rPr>
                <w:sz w:val="18"/>
                <w:lang w:val="en-GB"/>
              </w:rPr>
              <w:t>17.3</w:t>
            </w:r>
            <w:r w:rsidRPr="002F6076">
              <w:rPr>
                <w:sz w:val="18"/>
                <w:lang w:val="en-GB"/>
              </w:rPr>
              <w:br/>
              <w:t>(12.8)</w:t>
            </w:r>
          </w:p>
        </w:tc>
        <w:tc>
          <w:tcPr>
            <w:tcW w:w="0" w:type="auto"/>
            <w:tcBorders>
              <w:top w:val="single" w:sz="4" w:space="0" w:color="auto"/>
              <w:bottom w:val="single" w:sz="4" w:space="0" w:color="auto"/>
            </w:tcBorders>
            <w:shd w:val="clear" w:color="auto" w:fill="auto"/>
            <w:vAlign w:val="center"/>
          </w:tcPr>
          <w:p w14:paraId="45AF1436" w14:textId="77777777" w:rsidR="00B0440D" w:rsidRPr="002F6076" w:rsidRDefault="00B0440D" w:rsidP="00EB6D31">
            <w:pPr>
              <w:pStyle w:val="C-TableText"/>
              <w:jc w:val="center"/>
              <w:rPr>
                <w:sz w:val="18"/>
                <w:lang w:val="en-GB"/>
              </w:rPr>
            </w:pPr>
            <w:r w:rsidRPr="002F6076">
              <w:rPr>
                <w:sz w:val="18"/>
                <w:lang w:val="en-GB"/>
              </w:rPr>
              <w:noBreakHyphen/>
              <w:t>4.0</w:t>
            </w:r>
            <w:r w:rsidRPr="002F6076">
              <w:rPr>
                <w:sz w:val="18"/>
                <w:lang w:val="en-GB"/>
              </w:rPr>
              <w:br/>
              <w:t>(18.0)</w:t>
            </w:r>
          </w:p>
        </w:tc>
        <w:tc>
          <w:tcPr>
            <w:tcW w:w="0" w:type="auto"/>
            <w:tcBorders>
              <w:top w:val="single" w:sz="4" w:space="0" w:color="auto"/>
              <w:bottom w:val="single" w:sz="4" w:space="0" w:color="auto"/>
            </w:tcBorders>
            <w:shd w:val="clear" w:color="auto" w:fill="auto"/>
            <w:vAlign w:val="center"/>
          </w:tcPr>
          <w:p w14:paraId="68A72665" w14:textId="77777777" w:rsidR="00B0440D" w:rsidRPr="002F6076" w:rsidRDefault="00B0440D" w:rsidP="00EB6D31">
            <w:pPr>
              <w:pStyle w:val="C-TableText"/>
              <w:jc w:val="center"/>
              <w:rPr>
                <w:sz w:val="18"/>
                <w:lang w:val="en-GB"/>
              </w:rPr>
            </w:pPr>
            <w:r w:rsidRPr="002F6076">
              <w:rPr>
                <w:sz w:val="18"/>
                <w:lang w:val="en-GB"/>
              </w:rPr>
              <w:t>16.2</w:t>
            </w:r>
            <w:r w:rsidRPr="002F6076">
              <w:rPr>
                <w:sz w:val="18"/>
                <w:lang w:val="en-GB"/>
              </w:rPr>
              <w:br/>
              <w:t>(17.4)</w:t>
            </w:r>
          </w:p>
        </w:tc>
        <w:tc>
          <w:tcPr>
            <w:tcW w:w="0" w:type="auto"/>
            <w:tcBorders>
              <w:top w:val="single" w:sz="4" w:space="0" w:color="auto"/>
              <w:bottom w:val="single" w:sz="4" w:space="0" w:color="auto"/>
            </w:tcBorders>
            <w:shd w:val="clear" w:color="auto" w:fill="auto"/>
            <w:vAlign w:val="center"/>
          </w:tcPr>
          <w:p w14:paraId="6F78D52B" w14:textId="77777777" w:rsidR="00B0440D" w:rsidRPr="002F6076" w:rsidRDefault="00B0440D" w:rsidP="00EB6D31">
            <w:pPr>
              <w:pStyle w:val="C-TableText"/>
              <w:jc w:val="center"/>
              <w:rPr>
                <w:sz w:val="18"/>
                <w:lang w:val="en-GB"/>
              </w:rPr>
            </w:pPr>
            <w:r w:rsidRPr="002F6076">
              <w:rPr>
                <w:sz w:val="18"/>
                <w:lang w:val="en-GB"/>
              </w:rPr>
              <w:t>3.8</w:t>
            </w:r>
            <w:r w:rsidRPr="002F6076">
              <w:rPr>
                <w:sz w:val="18"/>
                <w:lang w:val="en-GB"/>
              </w:rPr>
              <w:br/>
              <w:t>(17.1)</w:t>
            </w:r>
          </w:p>
        </w:tc>
        <w:tc>
          <w:tcPr>
            <w:tcW w:w="0" w:type="auto"/>
            <w:tcBorders>
              <w:top w:val="single" w:sz="4" w:space="0" w:color="auto"/>
            </w:tcBorders>
            <w:vAlign w:val="center"/>
          </w:tcPr>
          <w:p w14:paraId="0996C2B8" w14:textId="77777777" w:rsidR="00B0440D" w:rsidRPr="002F6076" w:rsidRDefault="00B0440D" w:rsidP="00EB6D31">
            <w:pPr>
              <w:pStyle w:val="C-TableText"/>
              <w:jc w:val="center"/>
              <w:rPr>
                <w:sz w:val="18"/>
                <w:lang w:val="en-GB"/>
              </w:rPr>
            </w:pPr>
            <w:r w:rsidRPr="002F6076">
              <w:rPr>
                <w:sz w:val="18"/>
                <w:lang w:val="en-GB"/>
              </w:rPr>
              <w:t>13.0</w:t>
            </w:r>
            <w:r w:rsidRPr="002F6076">
              <w:rPr>
                <w:sz w:val="18"/>
                <w:lang w:val="en-GB"/>
              </w:rPr>
              <w:br/>
              <w:t>(17.7)</w:t>
            </w:r>
          </w:p>
        </w:tc>
        <w:tc>
          <w:tcPr>
            <w:tcW w:w="0" w:type="auto"/>
            <w:tcBorders>
              <w:top w:val="single" w:sz="4" w:space="0" w:color="auto"/>
            </w:tcBorders>
            <w:vAlign w:val="center"/>
          </w:tcPr>
          <w:p w14:paraId="77B8B620" w14:textId="77777777" w:rsidR="00B0440D" w:rsidRPr="002F6076" w:rsidRDefault="00B0440D" w:rsidP="00EB6D31">
            <w:pPr>
              <w:pStyle w:val="C-TableText"/>
              <w:jc w:val="center"/>
              <w:rPr>
                <w:sz w:val="18"/>
                <w:lang w:val="en-GB"/>
              </w:rPr>
            </w:pPr>
            <w:r w:rsidRPr="002F6076">
              <w:rPr>
                <w:sz w:val="18"/>
                <w:lang w:val="en-GB"/>
              </w:rPr>
              <w:t>1.5</w:t>
            </w:r>
            <w:r w:rsidRPr="002F6076">
              <w:rPr>
                <w:sz w:val="18"/>
                <w:lang w:val="en-GB"/>
              </w:rPr>
              <w:br/>
              <w:t>(17.7)</w:t>
            </w:r>
          </w:p>
        </w:tc>
        <w:tc>
          <w:tcPr>
            <w:tcW w:w="0" w:type="auto"/>
            <w:tcBorders>
              <w:top w:val="single" w:sz="4" w:space="0" w:color="auto"/>
              <w:bottom w:val="single" w:sz="4" w:space="0" w:color="auto"/>
            </w:tcBorders>
            <w:shd w:val="clear" w:color="auto" w:fill="auto"/>
            <w:vAlign w:val="center"/>
          </w:tcPr>
          <w:p w14:paraId="042FED0E" w14:textId="77777777" w:rsidR="00B0440D" w:rsidRPr="002F6076" w:rsidRDefault="00B0440D" w:rsidP="00EB6D31">
            <w:pPr>
              <w:pStyle w:val="C-TableText"/>
              <w:jc w:val="center"/>
              <w:rPr>
                <w:sz w:val="18"/>
                <w:lang w:val="en-GB"/>
              </w:rPr>
            </w:pPr>
            <w:r w:rsidRPr="002F6076">
              <w:rPr>
                <w:sz w:val="18"/>
                <w:lang w:val="en-GB"/>
              </w:rPr>
              <w:t>18.0</w:t>
            </w:r>
            <w:r w:rsidRPr="002F6076">
              <w:rPr>
                <w:sz w:val="18"/>
                <w:lang w:val="en-GB"/>
              </w:rPr>
              <w:br/>
              <w:t>(12.2)</w:t>
            </w:r>
          </w:p>
        </w:tc>
        <w:tc>
          <w:tcPr>
            <w:tcW w:w="0" w:type="auto"/>
            <w:tcBorders>
              <w:top w:val="single" w:sz="4" w:space="0" w:color="auto"/>
              <w:bottom w:val="single" w:sz="4" w:space="0" w:color="auto"/>
            </w:tcBorders>
            <w:shd w:val="clear" w:color="auto" w:fill="auto"/>
            <w:vAlign w:val="center"/>
          </w:tcPr>
          <w:p w14:paraId="3DA5D647" w14:textId="77777777" w:rsidR="00B0440D" w:rsidRPr="002F6076" w:rsidRDefault="00B0440D" w:rsidP="00EB6D31">
            <w:pPr>
              <w:pStyle w:val="C-TableText"/>
              <w:jc w:val="center"/>
              <w:rPr>
                <w:sz w:val="18"/>
                <w:lang w:val="en-GB"/>
              </w:rPr>
            </w:pPr>
            <w:r w:rsidRPr="002F6076">
              <w:rPr>
                <w:sz w:val="18"/>
                <w:lang w:val="en-GB"/>
              </w:rPr>
              <w:t>3.3</w:t>
            </w:r>
            <w:r w:rsidRPr="002F6076">
              <w:rPr>
                <w:sz w:val="18"/>
                <w:lang w:val="en-GB"/>
              </w:rPr>
              <w:br/>
              <w:t>(14.1)</w:t>
            </w:r>
          </w:p>
        </w:tc>
        <w:tc>
          <w:tcPr>
            <w:tcW w:w="0" w:type="auto"/>
            <w:tcBorders>
              <w:top w:val="single" w:sz="4" w:space="0" w:color="auto"/>
              <w:bottom w:val="single" w:sz="4" w:space="0" w:color="auto"/>
            </w:tcBorders>
            <w:shd w:val="clear" w:color="auto" w:fill="auto"/>
            <w:vAlign w:val="center"/>
          </w:tcPr>
          <w:p w14:paraId="1E1A315F" w14:textId="77777777" w:rsidR="00B0440D" w:rsidRPr="002F6076" w:rsidRDefault="00B0440D" w:rsidP="00EB6D31">
            <w:pPr>
              <w:pStyle w:val="C-TableText"/>
              <w:jc w:val="center"/>
              <w:rPr>
                <w:sz w:val="18"/>
                <w:lang w:val="en-GB"/>
              </w:rPr>
            </w:pPr>
            <w:r w:rsidRPr="002F6076">
              <w:rPr>
                <w:sz w:val="18"/>
                <w:lang w:val="en-GB"/>
              </w:rPr>
              <w:t>16.9</w:t>
            </w:r>
            <w:r w:rsidRPr="002F6076">
              <w:rPr>
                <w:sz w:val="18"/>
                <w:lang w:val="en-GB"/>
              </w:rPr>
              <w:br/>
              <w:t>(14.8)</w:t>
            </w:r>
          </w:p>
        </w:tc>
        <w:tc>
          <w:tcPr>
            <w:tcW w:w="0" w:type="auto"/>
            <w:tcBorders>
              <w:top w:val="single" w:sz="4" w:space="0" w:color="auto"/>
              <w:bottom w:val="single" w:sz="4" w:space="0" w:color="auto"/>
              <w:right w:val="single" w:sz="4" w:space="0" w:color="auto"/>
            </w:tcBorders>
            <w:shd w:val="clear" w:color="auto" w:fill="auto"/>
            <w:vAlign w:val="center"/>
          </w:tcPr>
          <w:p w14:paraId="6DE4B93D" w14:textId="77777777" w:rsidR="00B0440D" w:rsidRPr="002F6076" w:rsidRDefault="00B0440D" w:rsidP="00EB6D31">
            <w:pPr>
              <w:pStyle w:val="C-TableText"/>
              <w:jc w:val="center"/>
              <w:rPr>
                <w:sz w:val="18"/>
                <w:lang w:val="en-GB"/>
              </w:rPr>
            </w:pPr>
            <w:r w:rsidRPr="002F6076">
              <w:rPr>
                <w:sz w:val="18"/>
                <w:lang w:val="en-GB"/>
              </w:rPr>
              <w:t>3.8</w:t>
            </w:r>
            <w:r w:rsidRPr="002F6076">
              <w:rPr>
                <w:sz w:val="18"/>
                <w:lang w:val="en-GB"/>
              </w:rPr>
              <w:br/>
              <w:t>(18.1)</w:t>
            </w:r>
          </w:p>
        </w:tc>
        <w:tc>
          <w:tcPr>
            <w:tcW w:w="0" w:type="auto"/>
            <w:vAlign w:val="center"/>
          </w:tcPr>
          <w:p w14:paraId="7AA34E0C" w14:textId="77777777" w:rsidR="00B0440D" w:rsidRPr="002F6076" w:rsidRDefault="00B0440D" w:rsidP="00EB6D31">
            <w:pPr>
              <w:pStyle w:val="C-TableText"/>
              <w:jc w:val="center"/>
              <w:rPr>
                <w:sz w:val="18"/>
                <w:lang w:val="en-GB"/>
              </w:rPr>
            </w:pPr>
            <w:r w:rsidRPr="002F6076">
              <w:rPr>
                <w:sz w:val="18"/>
                <w:lang w:val="en-GB"/>
              </w:rPr>
              <w:t>13.7</w:t>
            </w:r>
            <w:r w:rsidRPr="002F6076">
              <w:rPr>
                <w:sz w:val="18"/>
                <w:lang w:val="en-GB"/>
              </w:rPr>
              <w:br/>
              <w:t>(17.8)</w:t>
            </w:r>
          </w:p>
        </w:tc>
        <w:tc>
          <w:tcPr>
            <w:tcW w:w="0" w:type="auto"/>
            <w:vAlign w:val="center"/>
          </w:tcPr>
          <w:p w14:paraId="65F609FC" w14:textId="77777777" w:rsidR="00B0440D" w:rsidRPr="002F6076" w:rsidRDefault="00B0440D" w:rsidP="00EB6D31">
            <w:pPr>
              <w:pStyle w:val="C-TableText"/>
              <w:jc w:val="center"/>
              <w:rPr>
                <w:sz w:val="18"/>
                <w:lang w:val="en-GB"/>
              </w:rPr>
            </w:pPr>
            <w:r w:rsidRPr="002F6076">
              <w:rPr>
                <w:sz w:val="18"/>
                <w:lang w:val="en-GB"/>
              </w:rPr>
              <w:t>6.2</w:t>
            </w:r>
            <w:r w:rsidRPr="002F6076">
              <w:rPr>
                <w:sz w:val="18"/>
                <w:lang w:val="en-GB"/>
              </w:rPr>
              <w:br/>
              <w:t>(17.7)</w:t>
            </w:r>
          </w:p>
        </w:tc>
      </w:tr>
      <w:tr w:rsidR="00B0440D" w:rsidRPr="00E13C04" w14:paraId="04571B1A" w14:textId="77777777" w:rsidTr="00EB6D31">
        <w:trPr>
          <w:cantSplit/>
        </w:trPr>
        <w:tc>
          <w:tcPr>
            <w:tcW w:w="2693" w:type="dxa"/>
            <w:tcBorders>
              <w:top w:val="single" w:sz="4" w:space="0" w:color="auto"/>
              <w:bottom w:val="nil"/>
            </w:tcBorders>
            <w:shd w:val="clear" w:color="auto" w:fill="auto"/>
          </w:tcPr>
          <w:p w14:paraId="6AD533AB" w14:textId="77777777" w:rsidR="00B0440D" w:rsidRPr="009E1E0D" w:rsidRDefault="00B0440D" w:rsidP="00EB6D31">
            <w:pPr>
              <w:pStyle w:val="C-TableText"/>
              <w:ind w:left="249"/>
              <w:rPr>
                <w:sz w:val="18"/>
                <w:lang w:val="it-IT"/>
              </w:rPr>
            </w:pPr>
            <w:r w:rsidRPr="009E1E0D">
              <w:rPr>
                <w:sz w:val="18"/>
                <w:lang w:val="it-IT"/>
              </w:rPr>
              <w:t>Difference in LS mean</w:t>
            </w:r>
            <w:r w:rsidRPr="009E1E0D">
              <w:rPr>
                <w:sz w:val="18"/>
                <w:vertAlign w:val="superscript"/>
                <w:lang w:val="it-IT"/>
              </w:rPr>
              <w:t>A,C,D,E)</w:t>
            </w:r>
            <w:r w:rsidRPr="009E1E0D">
              <w:rPr>
                <w:sz w:val="18"/>
                <w:vertAlign w:val="superscript"/>
                <w:lang w:val="it-IT"/>
              </w:rPr>
              <w:br/>
            </w:r>
            <w:r w:rsidRPr="009E1E0D">
              <w:rPr>
                <w:sz w:val="18"/>
                <w:lang w:val="it-IT"/>
              </w:rPr>
              <w:t>(95% CI)</w:t>
            </w:r>
          </w:p>
        </w:tc>
        <w:tc>
          <w:tcPr>
            <w:tcW w:w="0" w:type="auto"/>
            <w:tcBorders>
              <w:top w:val="single" w:sz="4" w:space="0" w:color="auto"/>
              <w:bottom w:val="nil"/>
            </w:tcBorders>
            <w:shd w:val="clear" w:color="auto" w:fill="auto"/>
            <w:vAlign w:val="center"/>
          </w:tcPr>
          <w:p w14:paraId="102C0FCD" w14:textId="77777777" w:rsidR="00B0440D" w:rsidRPr="002F6076" w:rsidRDefault="00B0440D" w:rsidP="00EB6D31">
            <w:pPr>
              <w:pStyle w:val="C-TableText"/>
              <w:ind w:left="-153" w:right="-136"/>
              <w:jc w:val="center"/>
              <w:rPr>
                <w:sz w:val="18"/>
                <w:lang w:val="en-GB"/>
              </w:rPr>
            </w:pPr>
            <w:r w:rsidRPr="002F6076">
              <w:rPr>
                <w:sz w:val="18"/>
                <w:lang w:val="en-GB"/>
              </w:rPr>
              <w:t>21.7</w:t>
            </w:r>
            <w:r w:rsidRPr="002F6076">
              <w:rPr>
                <w:sz w:val="18"/>
                <w:lang w:val="en-GB"/>
              </w:rPr>
              <w:br/>
              <w:t>(17.4, 26.0)</w:t>
            </w:r>
          </w:p>
        </w:tc>
        <w:tc>
          <w:tcPr>
            <w:tcW w:w="0" w:type="auto"/>
            <w:tcBorders>
              <w:top w:val="single" w:sz="4" w:space="0" w:color="auto"/>
              <w:bottom w:val="nil"/>
            </w:tcBorders>
            <w:shd w:val="clear" w:color="auto" w:fill="auto"/>
            <w:vAlign w:val="center"/>
          </w:tcPr>
          <w:p w14:paraId="0566D583" w14:textId="77777777" w:rsidR="00B0440D" w:rsidRPr="002F6076" w:rsidRDefault="00B0440D" w:rsidP="00EB6D31">
            <w:pPr>
              <w:pStyle w:val="C-TableText"/>
              <w:ind w:left="-153" w:right="-136"/>
              <w:jc w:val="center"/>
              <w:rPr>
                <w:sz w:val="18"/>
                <w:lang w:val="en-GB"/>
              </w:rPr>
            </w:pPr>
          </w:p>
        </w:tc>
        <w:tc>
          <w:tcPr>
            <w:tcW w:w="0" w:type="auto"/>
            <w:tcBorders>
              <w:top w:val="single" w:sz="4" w:space="0" w:color="auto"/>
              <w:bottom w:val="nil"/>
            </w:tcBorders>
            <w:shd w:val="clear" w:color="auto" w:fill="auto"/>
            <w:vAlign w:val="center"/>
          </w:tcPr>
          <w:p w14:paraId="5519B23E" w14:textId="77777777" w:rsidR="00B0440D" w:rsidRPr="002F6076" w:rsidRDefault="00B0440D" w:rsidP="00EB6D31">
            <w:pPr>
              <w:pStyle w:val="C-TableText"/>
              <w:ind w:left="-63" w:right="-48"/>
              <w:jc w:val="center"/>
              <w:rPr>
                <w:sz w:val="18"/>
                <w:lang w:val="en-GB"/>
              </w:rPr>
            </w:pPr>
            <w:r w:rsidRPr="002F6076">
              <w:rPr>
                <w:sz w:val="18"/>
                <w:lang w:val="en-GB"/>
              </w:rPr>
              <w:t>12.7</w:t>
            </w:r>
            <w:r w:rsidRPr="002F6076">
              <w:rPr>
                <w:sz w:val="18"/>
                <w:lang w:val="en-GB"/>
              </w:rPr>
              <w:br/>
              <w:t>(7.7, 17.7)</w:t>
            </w:r>
          </w:p>
        </w:tc>
        <w:tc>
          <w:tcPr>
            <w:tcW w:w="0" w:type="auto"/>
            <w:tcBorders>
              <w:top w:val="single" w:sz="4" w:space="0" w:color="auto"/>
              <w:bottom w:val="nil"/>
            </w:tcBorders>
            <w:shd w:val="clear" w:color="auto" w:fill="auto"/>
            <w:vAlign w:val="center"/>
          </w:tcPr>
          <w:p w14:paraId="55D7E271" w14:textId="77777777" w:rsidR="00B0440D" w:rsidRPr="002F6076" w:rsidRDefault="00B0440D" w:rsidP="00EB6D31">
            <w:pPr>
              <w:pStyle w:val="C-TableText"/>
              <w:ind w:left="-63" w:right="-48"/>
              <w:jc w:val="center"/>
              <w:rPr>
                <w:sz w:val="18"/>
                <w:lang w:val="en-GB"/>
              </w:rPr>
            </w:pPr>
          </w:p>
        </w:tc>
        <w:tc>
          <w:tcPr>
            <w:tcW w:w="0" w:type="auto"/>
            <w:vMerge w:val="restart"/>
            <w:vAlign w:val="center"/>
          </w:tcPr>
          <w:p w14:paraId="5616F4CC" w14:textId="77777777" w:rsidR="00B0440D" w:rsidRPr="002F6076" w:rsidRDefault="00B0440D" w:rsidP="00EB6D31">
            <w:pPr>
              <w:pStyle w:val="C-TableText"/>
              <w:ind w:left="-63" w:right="-48"/>
              <w:jc w:val="center"/>
              <w:rPr>
                <w:sz w:val="18"/>
                <w:lang w:val="en-GB"/>
              </w:rPr>
            </w:pPr>
            <w:r w:rsidRPr="002F6076">
              <w:rPr>
                <w:sz w:val="18"/>
                <w:lang w:val="en-GB"/>
              </w:rPr>
              <w:t>11.8</w:t>
            </w:r>
            <w:r w:rsidRPr="002F6076">
              <w:rPr>
                <w:sz w:val="18"/>
                <w:lang w:val="en-GB"/>
              </w:rPr>
              <w:br/>
              <w:t>(6.7, 17.0)</w:t>
            </w:r>
          </w:p>
          <w:p w14:paraId="49BA1797" w14:textId="77777777" w:rsidR="00B0440D" w:rsidRPr="002F6076" w:rsidRDefault="00B0440D" w:rsidP="00EB6D31">
            <w:pPr>
              <w:pStyle w:val="C-TableText"/>
              <w:spacing w:before="0"/>
              <w:ind w:left="-63" w:right="-48"/>
              <w:jc w:val="center"/>
              <w:rPr>
                <w:sz w:val="18"/>
                <w:lang w:val="en-GB"/>
              </w:rPr>
            </w:pPr>
            <w:r w:rsidRPr="002F6076">
              <w:rPr>
                <w:sz w:val="18"/>
                <w:lang w:val="en-GB"/>
              </w:rPr>
              <w:t>p &lt; 0.0001</w:t>
            </w:r>
          </w:p>
        </w:tc>
        <w:tc>
          <w:tcPr>
            <w:tcW w:w="0" w:type="auto"/>
            <w:vMerge w:val="restart"/>
            <w:vAlign w:val="center"/>
          </w:tcPr>
          <w:p w14:paraId="0327E1C3" w14:textId="77777777" w:rsidR="00B0440D" w:rsidRPr="002F6076" w:rsidRDefault="00B0440D" w:rsidP="00EB6D31">
            <w:pPr>
              <w:pStyle w:val="C-TableText"/>
              <w:ind w:left="-63" w:right="-48"/>
              <w:jc w:val="center"/>
              <w:rPr>
                <w:sz w:val="18"/>
                <w:lang w:val="en-GB"/>
              </w:rPr>
            </w:pPr>
          </w:p>
        </w:tc>
        <w:tc>
          <w:tcPr>
            <w:tcW w:w="0" w:type="auto"/>
            <w:tcBorders>
              <w:top w:val="single" w:sz="4" w:space="0" w:color="auto"/>
              <w:bottom w:val="nil"/>
            </w:tcBorders>
            <w:shd w:val="clear" w:color="auto" w:fill="auto"/>
            <w:vAlign w:val="center"/>
          </w:tcPr>
          <w:p w14:paraId="2C0CAA84" w14:textId="77777777" w:rsidR="00B0440D" w:rsidRPr="002F6076" w:rsidRDefault="00B0440D" w:rsidP="00EB6D31">
            <w:pPr>
              <w:pStyle w:val="C-TableText"/>
              <w:keepNext/>
              <w:keepLines/>
              <w:ind w:left="-91" w:right="-79"/>
              <w:jc w:val="center"/>
              <w:rPr>
                <w:sz w:val="18"/>
                <w:lang w:val="en-GB"/>
              </w:rPr>
            </w:pPr>
            <w:r w:rsidRPr="002F6076">
              <w:rPr>
                <w:sz w:val="18"/>
                <w:lang w:val="en-GB"/>
              </w:rPr>
              <w:t>14.7</w:t>
            </w:r>
            <w:r w:rsidRPr="002F6076">
              <w:rPr>
                <w:sz w:val="18"/>
                <w:lang w:val="en-GB"/>
              </w:rPr>
              <w:br/>
              <w:t>(10.8, 18.7)</w:t>
            </w:r>
          </w:p>
        </w:tc>
        <w:tc>
          <w:tcPr>
            <w:tcW w:w="0" w:type="auto"/>
            <w:tcBorders>
              <w:top w:val="single" w:sz="4" w:space="0" w:color="auto"/>
              <w:bottom w:val="nil"/>
            </w:tcBorders>
            <w:shd w:val="clear" w:color="auto" w:fill="auto"/>
            <w:vAlign w:val="center"/>
          </w:tcPr>
          <w:p w14:paraId="7CF65807" w14:textId="77777777" w:rsidR="00B0440D" w:rsidRPr="002F6076" w:rsidRDefault="00B0440D" w:rsidP="00EB6D31">
            <w:pPr>
              <w:pStyle w:val="C-TableText"/>
              <w:keepNext/>
              <w:keepLines/>
              <w:ind w:left="-91" w:right="-79"/>
              <w:jc w:val="center"/>
              <w:rPr>
                <w:sz w:val="18"/>
                <w:lang w:val="en-GB"/>
              </w:rPr>
            </w:pPr>
          </w:p>
        </w:tc>
        <w:tc>
          <w:tcPr>
            <w:tcW w:w="0" w:type="auto"/>
            <w:tcBorders>
              <w:top w:val="single" w:sz="4" w:space="0" w:color="auto"/>
              <w:bottom w:val="nil"/>
            </w:tcBorders>
            <w:shd w:val="clear" w:color="auto" w:fill="auto"/>
            <w:vAlign w:val="center"/>
          </w:tcPr>
          <w:p w14:paraId="119BFFBA" w14:textId="77777777" w:rsidR="00B0440D" w:rsidRPr="002F6076" w:rsidRDefault="00B0440D" w:rsidP="00EB6D31">
            <w:pPr>
              <w:pStyle w:val="C-TableText"/>
              <w:keepNext/>
              <w:keepLines/>
              <w:ind w:left="-108" w:right="-108"/>
              <w:jc w:val="center"/>
              <w:rPr>
                <w:sz w:val="18"/>
                <w:lang w:val="en-GB"/>
              </w:rPr>
            </w:pPr>
            <w:r w:rsidRPr="002F6076">
              <w:rPr>
                <w:sz w:val="18"/>
                <w:lang w:val="en-GB"/>
              </w:rPr>
              <w:t>13.2</w:t>
            </w:r>
            <w:r w:rsidRPr="002F6076">
              <w:rPr>
                <w:sz w:val="18"/>
                <w:lang w:val="en-GB"/>
              </w:rPr>
              <w:br/>
              <w:t>(8.2, 18.2)</w:t>
            </w:r>
          </w:p>
        </w:tc>
        <w:tc>
          <w:tcPr>
            <w:tcW w:w="0" w:type="auto"/>
            <w:tcBorders>
              <w:top w:val="single" w:sz="4" w:space="0" w:color="auto"/>
              <w:bottom w:val="nil"/>
            </w:tcBorders>
            <w:shd w:val="clear" w:color="auto" w:fill="auto"/>
            <w:vAlign w:val="center"/>
          </w:tcPr>
          <w:p w14:paraId="28AE4DBA" w14:textId="77777777" w:rsidR="00B0440D" w:rsidRPr="002F6076" w:rsidRDefault="00B0440D" w:rsidP="00EB6D31">
            <w:pPr>
              <w:pStyle w:val="C-TableText"/>
              <w:keepNext/>
              <w:keepLines/>
              <w:ind w:left="-108" w:right="-108"/>
              <w:jc w:val="center"/>
              <w:rPr>
                <w:sz w:val="18"/>
                <w:lang w:val="en-GB"/>
              </w:rPr>
            </w:pPr>
          </w:p>
        </w:tc>
        <w:tc>
          <w:tcPr>
            <w:tcW w:w="0" w:type="auto"/>
            <w:vMerge w:val="restart"/>
            <w:vAlign w:val="center"/>
          </w:tcPr>
          <w:p w14:paraId="41E8932A" w14:textId="77777777" w:rsidR="00B0440D" w:rsidRPr="002F6076" w:rsidRDefault="00B0440D" w:rsidP="00EB6D31">
            <w:pPr>
              <w:pStyle w:val="C-TableText"/>
              <w:keepNext/>
              <w:keepLines/>
              <w:ind w:left="-108" w:right="-108"/>
              <w:jc w:val="center"/>
              <w:rPr>
                <w:sz w:val="18"/>
                <w:lang w:val="en-GB"/>
              </w:rPr>
            </w:pPr>
            <w:r w:rsidRPr="002F6076">
              <w:rPr>
                <w:sz w:val="18"/>
                <w:lang w:val="en-GB"/>
              </w:rPr>
              <w:t>7.6</w:t>
            </w:r>
            <w:r w:rsidRPr="002F6076">
              <w:rPr>
                <w:sz w:val="18"/>
                <w:lang w:val="en-GB"/>
              </w:rPr>
              <w:br/>
              <w:t>(2.1, 13.1)</w:t>
            </w:r>
          </w:p>
          <w:p w14:paraId="12628DC0" w14:textId="77777777" w:rsidR="00B0440D" w:rsidRPr="002F6076" w:rsidRDefault="00B0440D" w:rsidP="00EB6D31">
            <w:pPr>
              <w:pStyle w:val="C-TableText"/>
              <w:keepNext/>
              <w:keepLines/>
              <w:spacing w:before="0"/>
              <w:ind w:left="-108" w:right="-108"/>
              <w:jc w:val="center"/>
              <w:rPr>
                <w:sz w:val="18"/>
                <w:lang w:val="en-GB"/>
              </w:rPr>
            </w:pPr>
            <w:r w:rsidRPr="002F6076">
              <w:rPr>
                <w:sz w:val="18"/>
                <w:lang w:val="en-GB"/>
              </w:rPr>
              <w:t>p=0.0070</w:t>
            </w:r>
          </w:p>
        </w:tc>
        <w:tc>
          <w:tcPr>
            <w:tcW w:w="0" w:type="auto"/>
            <w:vMerge w:val="restart"/>
            <w:vAlign w:val="center"/>
          </w:tcPr>
          <w:p w14:paraId="69E4A9E8" w14:textId="77777777" w:rsidR="00B0440D" w:rsidRPr="002F6076" w:rsidRDefault="00B0440D" w:rsidP="00EB6D31">
            <w:pPr>
              <w:pStyle w:val="C-TableText"/>
              <w:keepNext/>
              <w:keepLines/>
              <w:ind w:left="-108" w:right="-108"/>
              <w:jc w:val="center"/>
              <w:rPr>
                <w:sz w:val="18"/>
                <w:lang w:val="en-GB"/>
              </w:rPr>
            </w:pPr>
          </w:p>
        </w:tc>
      </w:tr>
      <w:tr w:rsidR="00B0440D" w:rsidRPr="00E13C04" w14:paraId="739D3A27" w14:textId="77777777" w:rsidTr="00EB6D31">
        <w:trPr>
          <w:cantSplit/>
        </w:trPr>
        <w:tc>
          <w:tcPr>
            <w:tcW w:w="2693" w:type="dxa"/>
            <w:tcBorders>
              <w:top w:val="nil"/>
              <w:left w:val="single" w:sz="4" w:space="0" w:color="auto"/>
              <w:bottom w:val="single" w:sz="4" w:space="0" w:color="auto"/>
              <w:right w:val="single" w:sz="4" w:space="0" w:color="auto"/>
            </w:tcBorders>
            <w:shd w:val="clear" w:color="auto" w:fill="auto"/>
          </w:tcPr>
          <w:p w14:paraId="1CB7648D" w14:textId="77777777" w:rsidR="00B0440D" w:rsidRPr="002F6076" w:rsidRDefault="00B0440D" w:rsidP="00EB6D31">
            <w:pPr>
              <w:pStyle w:val="C-TableText"/>
              <w:spacing w:before="0"/>
              <w:ind w:left="249"/>
              <w:rPr>
                <w:sz w:val="18"/>
                <w:lang w:val="en-GB"/>
              </w:rPr>
            </w:pPr>
            <w:r w:rsidRPr="002F6076">
              <w:rPr>
                <w:sz w:val="18"/>
                <w:lang w:val="en-GB"/>
              </w:rPr>
              <w:t>p-value</w:t>
            </w:r>
          </w:p>
        </w:tc>
        <w:tc>
          <w:tcPr>
            <w:tcW w:w="0" w:type="auto"/>
            <w:tcBorders>
              <w:top w:val="nil"/>
              <w:left w:val="single" w:sz="4" w:space="0" w:color="auto"/>
              <w:bottom w:val="single" w:sz="4" w:space="0" w:color="auto"/>
              <w:right w:val="single" w:sz="4" w:space="0" w:color="auto"/>
            </w:tcBorders>
            <w:shd w:val="clear" w:color="auto" w:fill="auto"/>
            <w:vAlign w:val="center"/>
          </w:tcPr>
          <w:p w14:paraId="4299403A" w14:textId="77777777" w:rsidR="00B0440D" w:rsidRPr="002F6076" w:rsidRDefault="00B0440D" w:rsidP="00EB6D31">
            <w:pPr>
              <w:pStyle w:val="C-TableText"/>
              <w:spacing w:before="0"/>
              <w:ind w:left="-153" w:right="-136"/>
              <w:jc w:val="center"/>
              <w:rPr>
                <w:sz w:val="18"/>
                <w:lang w:val="en-GB"/>
              </w:rPr>
            </w:pPr>
            <w:r w:rsidRPr="002F6076">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0C41C418" w14:textId="77777777" w:rsidR="00B0440D" w:rsidRPr="002F6076" w:rsidRDefault="00B0440D" w:rsidP="00EB6D31">
            <w:pPr>
              <w:pStyle w:val="C-TableText"/>
              <w:spacing w:before="0"/>
              <w:ind w:left="-153" w:right="-136"/>
              <w:jc w:val="center"/>
              <w:rPr>
                <w:sz w:val="18"/>
                <w:lang w:val="en-GB"/>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20C8A16" w14:textId="77777777" w:rsidR="00B0440D" w:rsidRPr="002F6076" w:rsidRDefault="00B0440D" w:rsidP="00EB6D31">
            <w:pPr>
              <w:pStyle w:val="C-TableText"/>
              <w:spacing w:before="0"/>
              <w:ind w:left="-63" w:right="-48"/>
              <w:jc w:val="center"/>
              <w:rPr>
                <w:sz w:val="18"/>
                <w:lang w:val="en-GB"/>
              </w:rPr>
            </w:pPr>
            <w:r w:rsidRPr="002F6076">
              <w:rPr>
                <w:sz w:val="18"/>
                <w:lang w:val="en-GB"/>
              </w:rPr>
              <w:t>p &lt; 0.0001</w:t>
            </w:r>
          </w:p>
        </w:tc>
        <w:tc>
          <w:tcPr>
            <w:tcW w:w="0" w:type="auto"/>
            <w:tcBorders>
              <w:top w:val="nil"/>
              <w:left w:val="single" w:sz="4" w:space="0" w:color="auto"/>
              <w:bottom w:val="single" w:sz="4" w:space="0" w:color="auto"/>
            </w:tcBorders>
            <w:shd w:val="clear" w:color="auto" w:fill="auto"/>
            <w:vAlign w:val="center"/>
          </w:tcPr>
          <w:p w14:paraId="461A3EC4" w14:textId="77777777" w:rsidR="00B0440D" w:rsidRPr="002F6076" w:rsidRDefault="00B0440D" w:rsidP="00EB6D31">
            <w:pPr>
              <w:pStyle w:val="C-TableText"/>
              <w:spacing w:before="0"/>
              <w:ind w:left="-63" w:right="-48"/>
              <w:jc w:val="center"/>
              <w:rPr>
                <w:sz w:val="18"/>
                <w:lang w:val="en-GB"/>
              </w:rPr>
            </w:pPr>
          </w:p>
        </w:tc>
        <w:tc>
          <w:tcPr>
            <w:tcW w:w="0" w:type="auto"/>
            <w:vMerge/>
            <w:tcBorders>
              <w:bottom w:val="single" w:sz="4" w:space="0" w:color="auto"/>
            </w:tcBorders>
            <w:vAlign w:val="center"/>
          </w:tcPr>
          <w:p w14:paraId="77E6B7B2" w14:textId="77777777" w:rsidR="00B0440D" w:rsidRPr="002F6076" w:rsidRDefault="00B0440D" w:rsidP="00EB6D31">
            <w:pPr>
              <w:pStyle w:val="C-TableText"/>
              <w:spacing w:before="0"/>
              <w:ind w:left="-63" w:right="-48"/>
              <w:jc w:val="center"/>
              <w:rPr>
                <w:sz w:val="18"/>
                <w:lang w:val="en-GB"/>
              </w:rPr>
            </w:pPr>
          </w:p>
        </w:tc>
        <w:tc>
          <w:tcPr>
            <w:tcW w:w="0" w:type="auto"/>
            <w:vMerge/>
            <w:tcBorders>
              <w:bottom w:val="single" w:sz="4" w:space="0" w:color="auto"/>
            </w:tcBorders>
            <w:vAlign w:val="center"/>
          </w:tcPr>
          <w:p w14:paraId="69222757" w14:textId="77777777" w:rsidR="00B0440D" w:rsidRPr="002F6076" w:rsidRDefault="00B0440D" w:rsidP="00EB6D31">
            <w:pPr>
              <w:pStyle w:val="C-TableText"/>
              <w:spacing w:before="0"/>
              <w:ind w:left="-63" w:right="-48"/>
              <w:jc w:val="center"/>
              <w:rPr>
                <w:sz w:val="18"/>
                <w:lang w:val="en-GB"/>
              </w:rPr>
            </w:pPr>
          </w:p>
        </w:tc>
        <w:tc>
          <w:tcPr>
            <w:tcW w:w="0" w:type="auto"/>
            <w:tcBorders>
              <w:top w:val="nil"/>
              <w:bottom w:val="single" w:sz="4" w:space="0" w:color="auto"/>
              <w:right w:val="single" w:sz="4" w:space="0" w:color="auto"/>
            </w:tcBorders>
            <w:shd w:val="clear" w:color="auto" w:fill="auto"/>
            <w:vAlign w:val="center"/>
          </w:tcPr>
          <w:p w14:paraId="5E4C2239" w14:textId="77777777" w:rsidR="00B0440D" w:rsidRPr="002F6076" w:rsidRDefault="00B0440D" w:rsidP="00EB6D31">
            <w:pPr>
              <w:pStyle w:val="C-TableText"/>
              <w:keepNext/>
              <w:keepLines/>
              <w:spacing w:before="0"/>
              <w:ind w:left="-91" w:right="-79"/>
              <w:jc w:val="center"/>
              <w:rPr>
                <w:sz w:val="18"/>
                <w:lang w:val="en-GB"/>
              </w:rPr>
            </w:pPr>
            <w:r w:rsidRPr="002F6076">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29C9DAF2" w14:textId="77777777" w:rsidR="00B0440D" w:rsidRPr="002F6076" w:rsidRDefault="00B0440D" w:rsidP="00EB6D31">
            <w:pPr>
              <w:pStyle w:val="C-TableText"/>
              <w:keepNext/>
              <w:keepLines/>
              <w:spacing w:before="0"/>
              <w:ind w:left="-91" w:right="-79"/>
              <w:jc w:val="center"/>
              <w:rPr>
                <w:sz w:val="18"/>
                <w:lang w:val="en-GB"/>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3FE14184" w14:textId="77777777" w:rsidR="00B0440D" w:rsidRPr="002F6076" w:rsidRDefault="00B0440D" w:rsidP="00EB6D31">
            <w:pPr>
              <w:pStyle w:val="C-TableText"/>
              <w:keepNext/>
              <w:keepLines/>
              <w:spacing w:before="0"/>
              <w:ind w:left="-108" w:right="-108"/>
              <w:jc w:val="center"/>
              <w:rPr>
                <w:sz w:val="18"/>
                <w:lang w:val="en-GB"/>
              </w:rPr>
            </w:pPr>
            <w:r w:rsidRPr="002F6076">
              <w:rPr>
                <w:sz w:val="18"/>
                <w:lang w:val="en-GB"/>
              </w:rPr>
              <w:t>p &lt; 0.0001</w:t>
            </w:r>
          </w:p>
        </w:tc>
        <w:tc>
          <w:tcPr>
            <w:tcW w:w="0" w:type="auto"/>
            <w:tcBorders>
              <w:top w:val="nil"/>
              <w:left w:val="single" w:sz="4" w:space="0" w:color="auto"/>
              <w:bottom w:val="single" w:sz="4" w:space="0" w:color="auto"/>
            </w:tcBorders>
            <w:shd w:val="clear" w:color="auto" w:fill="auto"/>
            <w:vAlign w:val="center"/>
          </w:tcPr>
          <w:p w14:paraId="3F9B495B" w14:textId="77777777" w:rsidR="00B0440D" w:rsidRPr="002F6076" w:rsidRDefault="00B0440D" w:rsidP="00EB6D31">
            <w:pPr>
              <w:pStyle w:val="C-TableText"/>
              <w:keepNext/>
              <w:keepLines/>
              <w:spacing w:before="0"/>
              <w:ind w:left="-108" w:right="-108"/>
              <w:jc w:val="center"/>
              <w:rPr>
                <w:sz w:val="18"/>
                <w:lang w:val="en-GB"/>
              </w:rPr>
            </w:pPr>
          </w:p>
        </w:tc>
        <w:tc>
          <w:tcPr>
            <w:tcW w:w="0" w:type="auto"/>
            <w:vMerge/>
            <w:tcBorders>
              <w:bottom w:val="single" w:sz="4" w:space="0" w:color="auto"/>
            </w:tcBorders>
            <w:vAlign w:val="center"/>
          </w:tcPr>
          <w:p w14:paraId="435A112F" w14:textId="77777777" w:rsidR="00B0440D" w:rsidRPr="002F6076" w:rsidRDefault="00B0440D" w:rsidP="00EB6D31">
            <w:pPr>
              <w:pStyle w:val="C-TableText"/>
              <w:keepNext/>
              <w:keepLines/>
              <w:spacing w:before="0"/>
              <w:ind w:left="-108" w:right="-108"/>
              <w:jc w:val="center"/>
              <w:rPr>
                <w:sz w:val="18"/>
                <w:lang w:val="en-GB"/>
              </w:rPr>
            </w:pPr>
          </w:p>
        </w:tc>
        <w:tc>
          <w:tcPr>
            <w:tcW w:w="0" w:type="auto"/>
            <w:vMerge/>
            <w:tcBorders>
              <w:bottom w:val="single" w:sz="4" w:space="0" w:color="auto"/>
            </w:tcBorders>
            <w:vAlign w:val="center"/>
          </w:tcPr>
          <w:p w14:paraId="71520BD7" w14:textId="77777777" w:rsidR="00B0440D" w:rsidRPr="002F6076" w:rsidRDefault="00B0440D" w:rsidP="00EB6D31">
            <w:pPr>
              <w:pStyle w:val="C-TableText"/>
              <w:keepNext/>
              <w:keepLines/>
              <w:spacing w:before="0"/>
              <w:ind w:left="-108" w:right="-108"/>
              <w:jc w:val="center"/>
              <w:rPr>
                <w:sz w:val="18"/>
                <w:lang w:val="en-GB"/>
              </w:rPr>
            </w:pPr>
          </w:p>
        </w:tc>
      </w:tr>
    </w:tbl>
    <w:p w14:paraId="71CCDE87" w14:textId="77777777" w:rsidR="00B0440D" w:rsidRPr="002F6076" w:rsidRDefault="00B0440D" w:rsidP="00B0440D">
      <w:pPr>
        <w:pStyle w:val="BayerBodyTextFull"/>
        <w:keepNext/>
        <w:spacing w:before="0" w:after="0"/>
        <w:rPr>
          <w:sz w:val="20"/>
          <w:lang w:val="en-GB"/>
        </w:rPr>
      </w:pPr>
      <w:r w:rsidRPr="002F6076">
        <w:rPr>
          <w:b/>
          <w:sz w:val="16"/>
          <w:lang w:val="en-GB"/>
        </w:rPr>
        <w:br/>
      </w:r>
      <w:r w:rsidRPr="002F6076">
        <w:rPr>
          <w:sz w:val="20"/>
          <w:vertAlign w:val="superscript"/>
          <w:lang w:val="en-GB"/>
        </w:rPr>
        <w:t xml:space="preserve">A) </w:t>
      </w:r>
      <w:r w:rsidRPr="002F6076">
        <w:rPr>
          <w:sz w:val="20"/>
          <w:lang w:val="en-GB"/>
        </w:rPr>
        <w:t xml:space="preserve"> Difference is Eylea 2</w:t>
      </w:r>
      <w:r>
        <w:rPr>
          <w:sz w:val="20"/>
          <w:lang w:val="en-GB"/>
        </w:rPr>
        <w:t> </w:t>
      </w:r>
      <w:r w:rsidRPr="002F6076">
        <w:rPr>
          <w:sz w:val="20"/>
          <w:lang w:val="en-GB"/>
        </w:rPr>
        <w:t>mg Q4 weeks minus control</w:t>
      </w:r>
    </w:p>
    <w:p w14:paraId="5B81E4B1" w14:textId="77777777" w:rsidR="00B0440D" w:rsidRPr="002F6076" w:rsidRDefault="00B0440D" w:rsidP="00B0440D">
      <w:pPr>
        <w:pStyle w:val="BayerBodyTextFull"/>
        <w:keepNext/>
        <w:spacing w:before="0" w:after="0"/>
        <w:ind w:left="240" w:hanging="240"/>
        <w:rPr>
          <w:sz w:val="20"/>
          <w:lang w:val="en-GB"/>
        </w:rPr>
      </w:pPr>
      <w:r w:rsidRPr="002F6076">
        <w:rPr>
          <w:sz w:val="20"/>
          <w:vertAlign w:val="superscript"/>
          <w:lang w:val="en-GB"/>
        </w:rPr>
        <w:t>B)</w:t>
      </w:r>
      <w:r w:rsidRPr="002F6076">
        <w:rPr>
          <w:sz w:val="20"/>
          <w:lang w:val="en-GB"/>
        </w:rPr>
        <w:tab/>
        <w:t>Difference and confidence interval (CI) are calculated using Cochran-Mantel-Haenszel (CMH) test adjusted for region (America vs. rest of the world for COPERNICUS and Europe vs. Asia/Pacific for GALILEO) and baseline BCVA category (&gt; 20/200 and ≤ 20/200)</w:t>
      </w:r>
    </w:p>
    <w:p w14:paraId="212F39B0" w14:textId="77777777" w:rsidR="00B0440D" w:rsidRPr="002F6076" w:rsidRDefault="00B0440D" w:rsidP="00B0440D">
      <w:pPr>
        <w:pStyle w:val="BayerBodyTextFull"/>
        <w:keepNext/>
        <w:spacing w:before="0" w:after="0"/>
        <w:ind w:left="240" w:hanging="240"/>
        <w:rPr>
          <w:sz w:val="20"/>
          <w:lang w:val="en-GB"/>
        </w:rPr>
      </w:pPr>
      <w:r w:rsidRPr="002F6076">
        <w:rPr>
          <w:sz w:val="20"/>
          <w:vertAlign w:val="superscript"/>
          <w:lang w:val="en-GB"/>
        </w:rPr>
        <w:t>C)</w:t>
      </w:r>
      <w:r w:rsidRPr="002F6076">
        <w:rPr>
          <w:sz w:val="20"/>
          <w:lang w:val="en-GB"/>
        </w:rPr>
        <w:tab/>
        <w:t>BCVA: Best Corrected Visual Acuity</w:t>
      </w:r>
      <w:r w:rsidRPr="002F6076">
        <w:rPr>
          <w:sz w:val="20"/>
          <w:lang w:val="en-GB"/>
        </w:rPr>
        <w:br/>
        <w:t>ETDRS: Early Treatment Diabetic Retinopathy Study</w:t>
      </w:r>
      <w:r w:rsidRPr="002F6076">
        <w:rPr>
          <w:sz w:val="20"/>
          <w:lang w:val="en-GB"/>
        </w:rPr>
        <w:br/>
        <w:t>LOCF: Last Observation Carried Forward</w:t>
      </w:r>
      <w:r w:rsidRPr="002F6076">
        <w:rPr>
          <w:sz w:val="20"/>
          <w:lang w:val="en-GB"/>
        </w:rPr>
        <w:br/>
        <w:t>SD: Standard deviation</w:t>
      </w:r>
      <w:r w:rsidRPr="002F6076">
        <w:rPr>
          <w:sz w:val="20"/>
          <w:lang w:val="en-GB"/>
        </w:rPr>
        <w:br/>
        <w:t>LS: Least square means derived from ANCOVA</w:t>
      </w:r>
    </w:p>
    <w:p w14:paraId="2BC4D12E" w14:textId="77777777" w:rsidR="00B0440D" w:rsidRPr="002F6076" w:rsidRDefault="00B0440D" w:rsidP="00B0440D">
      <w:pPr>
        <w:pStyle w:val="BayerBodyTextFull"/>
        <w:keepNext/>
        <w:spacing w:before="0" w:after="0"/>
        <w:ind w:left="240" w:hanging="240"/>
        <w:rPr>
          <w:sz w:val="20"/>
          <w:lang w:val="en-GB"/>
        </w:rPr>
      </w:pPr>
      <w:r w:rsidRPr="002F6076">
        <w:rPr>
          <w:sz w:val="20"/>
          <w:vertAlign w:val="superscript"/>
          <w:lang w:val="en-GB"/>
        </w:rPr>
        <w:t>D)</w:t>
      </w:r>
      <w:r w:rsidRPr="002F6076">
        <w:rPr>
          <w:sz w:val="20"/>
          <w:lang w:val="en-GB"/>
        </w:rPr>
        <w:tab/>
        <w:t>LS mean difference and confidence interval based on an ANCOVA model with factors treatment group, region (America vs. rest of the world for COPERNICUS and Europe vs. Asia/Pacific for GALILEO) and baseline BCVA category (&gt; 20/200 and ≤ 20/200)</w:t>
      </w:r>
    </w:p>
    <w:p w14:paraId="3899AD0D" w14:textId="77777777" w:rsidR="00B0440D" w:rsidRPr="002F6076" w:rsidRDefault="00B0440D" w:rsidP="00B0440D">
      <w:pPr>
        <w:pStyle w:val="BayerBodyTextFull"/>
        <w:keepNext/>
        <w:tabs>
          <w:tab w:val="left" w:pos="284"/>
        </w:tabs>
        <w:spacing w:before="0" w:after="0"/>
        <w:ind w:left="284" w:right="-133" w:hanging="284"/>
        <w:rPr>
          <w:sz w:val="20"/>
          <w:lang w:val="en-GB"/>
        </w:rPr>
      </w:pPr>
      <w:r w:rsidRPr="002F6076">
        <w:rPr>
          <w:sz w:val="20"/>
          <w:vertAlign w:val="superscript"/>
          <w:lang w:val="en-GB"/>
        </w:rPr>
        <w:t>E)</w:t>
      </w:r>
      <w:r w:rsidRPr="002F6076">
        <w:rPr>
          <w:sz w:val="20"/>
          <w:lang w:val="en-GB"/>
        </w:rPr>
        <w:tab/>
        <w:t>In COPERNICUS study, control group patients could receive Eylea on an as-needed basis as frequently as every 4</w:t>
      </w:r>
      <w:r>
        <w:rPr>
          <w:sz w:val="20"/>
          <w:lang w:val="en-GB"/>
        </w:rPr>
        <w:t> </w:t>
      </w:r>
      <w:r w:rsidRPr="002F6076">
        <w:rPr>
          <w:sz w:val="20"/>
          <w:lang w:val="en-GB"/>
        </w:rPr>
        <w:t>weeks during week</w:t>
      </w:r>
      <w:r>
        <w:rPr>
          <w:sz w:val="20"/>
          <w:lang w:val="en-GB"/>
        </w:rPr>
        <w:t> </w:t>
      </w:r>
      <w:r w:rsidRPr="002F6076">
        <w:rPr>
          <w:sz w:val="20"/>
          <w:lang w:val="en-GB"/>
        </w:rPr>
        <w:t>24 to week</w:t>
      </w:r>
      <w:r>
        <w:rPr>
          <w:sz w:val="20"/>
          <w:lang w:val="en-GB"/>
        </w:rPr>
        <w:t> </w:t>
      </w:r>
      <w:r w:rsidRPr="002F6076">
        <w:rPr>
          <w:sz w:val="20"/>
          <w:lang w:val="en-GB"/>
        </w:rPr>
        <w:t>52; patients had visits every 4 weeks.</w:t>
      </w:r>
    </w:p>
    <w:p w14:paraId="7A908F4E" w14:textId="77777777" w:rsidR="00B0440D" w:rsidRPr="002F6076" w:rsidRDefault="00B0440D" w:rsidP="00B0440D">
      <w:pPr>
        <w:pStyle w:val="BayerBodyTextFull"/>
        <w:spacing w:before="0" w:after="0"/>
        <w:ind w:left="270" w:right="-133" w:hanging="270"/>
        <w:rPr>
          <w:sz w:val="20"/>
          <w:lang w:val="en-GB"/>
        </w:rPr>
      </w:pPr>
      <w:r w:rsidRPr="002F6076">
        <w:rPr>
          <w:sz w:val="20"/>
          <w:vertAlign w:val="superscript"/>
          <w:lang w:val="en-GB"/>
        </w:rPr>
        <w:t xml:space="preserve">F)   </w:t>
      </w:r>
      <w:r w:rsidRPr="002F6076">
        <w:rPr>
          <w:sz w:val="20"/>
          <w:lang w:val="en-GB"/>
        </w:rPr>
        <w:t>In COPERNICUS study, both control group and Eylea 2</w:t>
      </w:r>
      <w:r>
        <w:rPr>
          <w:sz w:val="20"/>
          <w:lang w:val="en-GB"/>
        </w:rPr>
        <w:t> </w:t>
      </w:r>
      <w:r w:rsidRPr="002F6076">
        <w:rPr>
          <w:sz w:val="20"/>
          <w:lang w:val="en-GB"/>
        </w:rPr>
        <w:t>mg patients received Eylea 2</w:t>
      </w:r>
      <w:r>
        <w:rPr>
          <w:sz w:val="20"/>
          <w:lang w:val="en-GB"/>
        </w:rPr>
        <w:t> </w:t>
      </w:r>
      <w:r w:rsidRPr="002F6076">
        <w:rPr>
          <w:sz w:val="20"/>
          <w:lang w:val="en-GB"/>
        </w:rPr>
        <w:t>mg on an as-needed basis as frequently as every 4</w:t>
      </w:r>
      <w:r>
        <w:rPr>
          <w:sz w:val="20"/>
          <w:lang w:val="en-GB"/>
        </w:rPr>
        <w:t> </w:t>
      </w:r>
      <w:r w:rsidRPr="002F6076">
        <w:rPr>
          <w:sz w:val="20"/>
          <w:lang w:val="en-GB"/>
        </w:rPr>
        <w:t>weeks starting from week</w:t>
      </w:r>
      <w:r>
        <w:rPr>
          <w:sz w:val="20"/>
          <w:lang w:val="en-GB"/>
        </w:rPr>
        <w:t> </w:t>
      </w:r>
      <w:r w:rsidRPr="002F6076">
        <w:rPr>
          <w:sz w:val="20"/>
          <w:lang w:val="en-GB"/>
        </w:rPr>
        <w:t xml:space="preserve">52 to week 96; patients had mandatory quarterly visits but may have been seen as frequently as every 4 weeks if necessary. </w:t>
      </w:r>
    </w:p>
    <w:p w14:paraId="16D69D66" w14:textId="77777777" w:rsidR="00B0440D" w:rsidRPr="002F6076" w:rsidRDefault="00B0440D" w:rsidP="00B0440D">
      <w:pPr>
        <w:pStyle w:val="BayerBodyTextFull"/>
        <w:spacing w:before="0" w:after="0"/>
        <w:ind w:left="240" w:right="-133" w:hanging="240"/>
        <w:rPr>
          <w:sz w:val="20"/>
          <w:lang w:val="en-GB"/>
        </w:rPr>
      </w:pPr>
      <w:r w:rsidRPr="002F6076">
        <w:rPr>
          <w:sz w:val="20"/>
          <w:vertAlign w:val="superscript"/>
          <w:lang w:val="en-GB"/>
        </w:rPr>
        <w:t xml:space="preserve">G)   </w:t>
      </w:r>
      <w:r w:rsidRPr="002F6076">
        <w:rPr>
          <w:sz w:val="20"/>
          <w:lang w:val="en-GB"/>
        </w:rPr>
        <w:t>In GALILEO study, both control group and Eylea 2</w:t>
      </w:r>
      <w:r>
        <w:rPr>
          <w:sz w:val="20"/>
          <w:lang w:val="en-GB"/>
        </w:rPr>
        <w:t> </w:t>
      </w:r>
      <w:r w:rsidRPr="002F6076">
        <w:rPr>
          <w:sz w:val="20"/>
          <w:lang w:val="en-GB"/>
        </w:rPr>
        <w:t>mg patients received Eylea 2</w:t>
      </w:r>
      <w:r>
        <w:rPr>
          <w:sz w:val="20"/>
          <w:lang w:val="en-GB"/>
        </w:rPr>
        <w:t> </w:t>
      </w:r>
      <w:r w:rsidRPr="002F6076">
        <w:rPr>
          <w:sz w:val="20"/>
          <w:lang w:val="en-GB"/>
        </w:rPr>
        <w:t>mg on an as-needed basis every 8</w:t>
      </w:r>
      <w:r>
        <w:rPr>
          <w:sz w:val="20"/>
          <w:lang w:val="en-GB"/>
        </w:rPr>
        <w:t> </w:t>
      </w:r>
      <w:r w:rsidRPr="002F6076">
        <w:rPr>
          <w:sz w:val="20"/>
          <w:lang w:val="en-GB"/>
        </w:rPr>
        <w:t>weeks starting from week</w:t>
      </w:r>
      <w:r>
        <w:rPr>
          <w:sz w:val="20"/>
          <w:lang w:val="en-GB"/>
        </w:rPr>
        <w:t> </w:t>
      </w:r>
      <w:r w:rsidRPr="002F6076">
        <w:rPr>
          <w:sz w:val="20"/>
          <w:lang w:val="en-GB"/>
        </w:rPr>
        <w:t>52 to week</w:t>
      </w:r>
      <w:r>
        <w:rPr>
          <w:sz w:val="20"/>
          <w:lang w:val="en-GB"/>
        </w:rPr>
        <w:t> </w:t>
      </w:r>
      <w:r w:rsidRPr="002F6076">
        <w:rPr>
          <w:sz w:val="20"/>
          <w:lang w:val="en-GB"/>
        </w:rPr>
        <w:t>68; patients had mandatory visits every 8</w:t>
      </w:r>
      <w:r>
        <w:rPr>
          <w:sz w:val="20"/>
          <w:lang w:val="en-GB"/>
        </w:rPr>
        <w:t> </w:t>
      </w:r>
      <w:r w:rsidRPr="002F6076">
        <w:rPr>
          <w:sz w:val="20"/>
          <w:lang w:val="en-GB"/>
        </w:rPr>
        <w:t>weeks.</w:t>
      </w:r>
    </w:p>
    <w:p w14:paraId="4261017C" w14:textId="77777777" w:rsidR="00B0440D" w:rsidRPr="00E13C04" w:rsidRDefault="00B0440D" w:rsidP="00B0440D">
      <w:pPr>
        <w:rPr>
          <w:szCs w:val="22"/>
        </w:rPr>
        <w:sectPr w:rsidR="00B0440D" w:rsidRPr="00E13C04" w:rsidSect="00EB6D31">
          <w:endnotePr>
            <w:numFmt w:val="decimal"/>
          </w:endnotePr>
          <w:pgSz w:w="16840" w:h="11907" w:orient="landscape" w:code="9"/>
          <w:pgMar w:top="1134" w:right="1134" w:bottom="1418" w:left="1134" w:header="737" w:footer="737" w:gutter="0"/>
          <w:cols w:space="720"/>
          <w:titlePg/>
          <w:docGrid w:linePitch="299"/>
        </w:sectPr>
      </w:pPr>
    </w:p>
    <w:p w14:paraId="1E82CB10" w14:textId="77777777" w:rsidR="00B0440D" w:rsidRPr="00E13C04" w:rsidRDefault="00B0440D" w:rsidP="00B0440D">
      <w:pPr>
        <w:rPr>
          <w:szCs w:val="22"/>
        </w:rPr>
      </w:pPr>
    </w:p>
    <w:p w14:paraId="1AB4F690" w14:textId="77777777" w:rsidR="00B0440D" w:rsidRPr="00E13C04" w:rsidRDefault="00B0440D" w:rsidP="00B0440D">
      <w:pPr>
        <w:rPr>
          <w:szCs w:val="22"/>
        </w:rPr>
      </w:pPr>
      <w:r w:rsidRPr="00E13C04">
        <w:rPr>
          <w:b/>
          <w:noProof/>
          <w:szCs w:val="22"/>
        </w:rPr>
        <mc:AlternateContent>
          <mc:Choice Requires="wps">
            <w:drawing>
              <wp:anchor distT="0" distB="0" distL="114300" distR="114300" simplePos="0" relativeHeight="251658244" behindDoc="1" locked="0" layoutInCell="0" allowOverlap="1" wp14:anchorId="08CD53FD" wp14:editId="74F2D5EF">
                <wp:simplePos x="0" y="0"/>
                <wp:positionH relativeFrom="column">
                  <wp:posOffset>-100330</wp:posOffset>
                </wp:positionH>
                <wp:positionV relativeFrom="paragraph">
                  <wp:posOffset>52070</wp:posOffset>
                </wp:positionV>
                <wp:extent cx="3265805" cy="3896995"/>
                <wp:effectExtent l="4445" t="4445" r="0" b="3810"/>
                <wp:wrapNone/>
                <wp:docPr id="46" name="Flussdiagramm: Proz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3896995"/>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00A06" id="_x0000_t109" coordsize="21600,21600" o:spt="109" path="m,l,21600r21600,l21600,xe">
                <v:stroke joinstyle="miter"/>
                <v:path gradientshapeok="t" o:connecttype="rect"/>
              </v:shapetype>
              <v:shape id="Flussdiagramm: Prozess 46" o:spid="_x0000_s1026" type="#_x0000_t109" style="position:absolute;margin-left:-7.9pt;margin-top:4.1pt;width:257.15pt;height:306.8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" o:allowincell="f" filled="f" fillcolor="yellow" stroked="f"/>
            </w:pict>
          </mc:Fallback>
        </mc:AlternateContent>
      </w:r>
      <w:r w:rsidRPr="00E13C04">
        <w:rPr>
          <w:b/>
          <w:szCs w:val="22"/>
        </w:rPr>
        <w:t>Figure</w:t>
      </w:r>
      <w:r>
        <w:rPr>
          <w:b/>
          <w:szCs w:val="22"/>
        </w:rPr>
        <w:t> </w:t>
      </w:r>
      <w:r w:rsidRPr="00E13C04">
        <w:rPr>
          <w:b/>
          <w:szCs w:val="22"/>
        </w:rPr>
        <w:t>2</w:t>
      </w:r>
      <w:r w:rsidRPr="00E13C04">
        <w:rPr>
          <w:szCs w:val="22"/>
        </w:rPr>
        <w:t xml:space="preserve">: </w:t>
      </w:r>
      <w:r w:rsidRPr="00E13C04">
        <w:rPr>
          <w:szCs w:val="22"/>
        </w:rPr>
        <w:tab/>
        <w:t>Mean Change from Baseline to Week 76/100 in Visual Acuity by Treatment Group for the COPERNICUS and GALILEO Studies (Full Analysis Set)</w:t>
      </w:r>
    </w:p>
    <w:p w14:paraId="2B63AC4F" w14:textId="31C291A2" w:rsidR="00B0440D" w:rsidRPr="00E13C04" w:rsidRDefault="00B0440D" w:rsidP="00B0440D">
      <w:pPr>
        <w:pStyle w:val="GlobalBayerBodyText"/>
        <w:spacing w:before="0" w:after="0"/>
        <w:rPr>
          <w:rFonts w:ascii="Times New Roman" w:hAnsi="Times New Roman"/>
          <w:sz w:val="22"/>
          <w:szCs w:val="22"/>
          <w:lang w:val="en-GB" w:eastAsia="en-US"/>
        </w:rPr>
      </w:pPr>
      <w:r>
        <w:rPr>
          <w:noProof/>
          <w:szCs w:val="22"/>
        </w:rPr>
        <w:drawing>
          <wp:inline distT="0" distB="0" distL="0" distR="0" wp14:anchorId="6688FE3D" wp14:editId="48F9C9E1">
            <wp:extent cx="5756910" cy="7234555"/>
            <wp:effectExtent l="0" t="0" r="0" b="444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234555"/>
                    </a:xfrm>
                    <a:prstGeom prst="rect">
                      <a:avLst/>
                    </a:prstGeom>
                    <a:noFill/>
                    <a:ln>
                      <a:noFill/>
                    </a:ln>
                  </pic:spPr>
                </pic:pic>
              </a:graphicData>
            </a:graphic>
          </wp:inline>
        </w:drawing>
      </w:r>
    </w:p>
    <w:p w14:paraId="29D61CCE" w14:textId="12563B71" w:rsidR="00B0440D" w:rsidRPr="00E13C04" w:rsidRDefault="00B0440D" w:rsidP="00B0440D">
      <w:pPr>
        <w:rPr>
          <w:szCs w:val="22"/>
        </w:rPr>
      </w:pPr>
      <w:r w:rsidRPr="00E13C04">
        <w:rPr>
          <w:szCs w:val="22"/>
        </w:rPr>
        <w:t>In GALILEO, 86.4% (n=89) of the Eylea group and 79.4% (n=54) of the sham group had perfused CRVO at baseline. At week 24, this was 91.8% (n=89) in the Eylea group and 85.5% (n=47) in the sham group. These proportions were maintained at week 76, with 84.3% (n=75) in the Eylea group and 84.0% (n=42) in the sham group.</w:t>
      </w:r>
    </w:p>
    <w:p w14:paraId="161BD6F7" w14:textId="77777777" w:rsidR="00B0440D" w:rsidRPr="00E13C04" w:rsidRDefault="00B0440D" w:rsidP="00B0440D">
      <w:pPr>
        <w:rPr>
          <w:szCs w:val="22"/>
        </w:rPr>
      </w:pPr>
    </w:p>
    <w:p w14:paraId="45128A30" w14:textId="77777777" w:rsidR="00B0440D" w:rsidRPr="00E13C04" w:rsidRDefault="00B0440D" w:rsidP="009E1E0D">
      <w:pPr>
        <w:keepNext/>
        <w:keepLines/>
        <w:rPr>
          <w:szCs w:val="22"/>
        </w:rPr>
      </w:pPr>
      <w:r w:rsidRPr="00E13C04">
        <w:rPr>
          <w:szCs w:val="22"/>
        </w:rPr>
        <w:t>In COPERNICUS, 67.5% (n = 77) of the Eylea group and 68.5% (n = 50) of the sham group had perfused CRVO at baseline. At week</w:t>
      </w:r>
      <w:r>
        <w:rPr>
          <w:szCs w:val="22"/>
        </w:rPr>
        <w:t> </w:t>
      </w:r>
      <w:r w:rsidRPr="00E13C04">
        <w:rPr>
          <w:szCs w:val="22"/>
        </w:rPr>
        <w:t>24, this was 87.4% (n = 90) in the Eylea group and 58.6% (n = 34) in the sham group. These proportions were maintained at week</w:t>
      </w:r>
      <w:r>
        <w:rPr>
          <w:szCs w:val="22"/>
        </w:rPr>
        <w:t> </w:t>
      </w:r>
      <w:r w:rsidRPr="00E13C04">
        <w:rPr>
          <w:szCs w:val="22"/>
        </w:rPr>
        <w:t>100 with 76.8% (n = 76) in the Eylea group and 78% (n = 39) in the sham group. Patients in the sham group were eligible to receive Eylea from week 24.</w:t>
      </w:r>
    </w:p>
    <w:p w14:paraId="734C1FB6" w14:textId="77777777" w:rsidR="00B0440D" w:rsidRPr="00E13C04" w:rsidRDefault="00B0440D" w:rsidP="00B0440D">
      <w:pPr>
        <w:rPr>
          <w:szCs w:val="22"/>
        </w:rPr>
      </w:pPr>
    </w:p>
    <w:p w14:paraId="4A6985DF" w14:textId="77777777" w:rsidR="00B0440D" w:rsidRPr="00E13C04" w:rsidRDefault="00B0440D" w:rsidP="00B0440D">
      <w:pPr>
        <w:pStyle w:val="BayerBodyTextFull"/>
        <w:spacing w:before="0" w:after="0"/>
        <w:rPr>
          <w:sz w:val="22"/>
          <w:szCs w:val="22"/>
          <w:lang w:val="en-GB"/>
        </w:rPr>
      </w:pPr>
      <w:r w:rsidRPr="00E13C04">
        <w:rPr>
          <w:sz w:val="22"/>
          <w:szCs w:val="22"/>
          <w:lang w:val="en-GB"/>
        </w:rPr>
        <w:t>The beneficial effect of Eylea treatment on visual function was similar in the baseline subgroups of perfused and non-perfused patients. Treatment effects in other evaluable subgroups (e.g. age, gender, race, baseline visual acuity, CRVO duration) in each study were in general consistent with the results in the overall populations.</w:t>
      </w:r>
    </w:p>
    <w:p w14:paraId="4D41A67C" w14:textId="77777777" w:rsidR="00B0440D" w:rsidRPr="00E13C04" w:rsidRDefault="00B0440D" w:rsidP="00B0440D">
      <w:pPr>
        <w:pStyle w:val="BayerBodyTextFull"/>
        <w:spacing w:before="0" w:after="0"/>
        <w:rPr>
          <w:sz w:val="22"/>
          <w:szCs w:val="22"/>
          <w:lang w:val="en-GB"/>
        </w:rPr>
      </w:pPr>
    </w:p>
    <w:p w14:paraId="6A9CC128" w14:textId="77777777" w:rsidR="00B0440D" w:rsidRPr="00E13C04" w:rsidRDefault="00B0440D" w:rsidP="00B0440D">
      <w:pPr>
        <w:widowControl w:val="0"/>
        <w:rPr>
          <w:szCs w:val="22"/>
        </w:rPr>
      </w:pPr>
      <w:r w:rsidRPr="00E13C04">
        <w:rPr>
          <w:szCs w:val="22"/>
        </w:rPr>
        <w:t>In combined data analysis of GALILEO and COPERNICUS, Eylea demonstrated clinically meaningful changes from baseline in pre-specified secondary efficacy endpoint National Eye Institute Visual Function Questionnaire (NEI VFQ-25). The magnitude of these changes was similar to that seen in published studies, which corresponded to a 15-letter gain in Best Corrected Visual Acuity (BCVA).</w:t>
      </w:r>
    </w:p>
    <w:p w14:paraId="1AAAFAC5" w14:textId="77777777" w:rsidR="00B0440D" w:rsidRPr="00E13C04" w:rsidRDefault="00B0440D" w:rsidP="00B0440D">
      <w:pPr>
        <w:pStyle w:val="BayerBodyTextFull"/>
        <w:spacing w:before="0" w:after="0"/>
        <w:rPr>
          <w:sz w:val="22"/>
          <w:szCs w:val="22"/>
          <w:lang w:val="en-GB"/>
        </w:rPr>
      </w:pPr>
    </w:p>
    <w:p w14:paraId="2C6305E0"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BRVO</w:t>
      </w:r>
    </w:p>
    <w:p w14:paraId="6DE51F97" w14:textId="77777777" w:rsidR="00B0440D" w:rsidRPr="00E13C04" w:rsidRDefault="00B0440D" w:rsidP="00B0440D">
      <w:pPr>
        <w:pStyle w:val="Kommentartext"/>
        <w:keepNext/>
        <w:rPr>
          <w:sz w:val="22"/>
          <w:szCs w:val="22"/>
        </w:rPr>
      </w:pPr>
    </w:p>
    <w:p w14:paraId="09F9CD0F" w14:textId="77777777" w:rsidR="00B0440D" w:rsidRPr="00E13C04" w:rsidRDefault="00B0440D" w:rsidP="00B0440D">
      <w:pPr>
        <w:pStyle w:val="Kommentartext"/>
        <w:rPr>
          <w:sz w:val="22"/>
          <w:szCs w:val="22"/>
        </w:rPr>
      </w:pPr>
      <w:r w:rsidRPr="00E13C04">
        <w:rPr>
          <w:sz w:val="22"/>
          <w:szCs w:val="22"/>
        </w:rPr>
        <w:t>The safety and efficacy of Eylea were assessed in a randomised, multi-centre, double-masked, active-controlled study in patients with macular oedema secondary to BRVO (VIBRANT) which included Hemi-Retinal Vein Occlusion. A total of 181</w:t>
      </w:r>
      <w:r w:rsidRPr="002F6076">
        <w:t> </w:t>
      </w:r>
      <w:r w:rsidRPr="00E13C04">
        <w:rPr>
          <w:sz w:val="22"/>
          <w:szCs w:val="22"/>
        </w:rPr>
        <w:t>patients were treated and evaluable for efficacy (91 with Eylea).</w:t>
      </w:r>
      <w:r w:rsidRPr="00E13C04">
        <w:rPr>
          <w:rStyle w:val="Endnotenzeichen"/>
          <w:szCs w:val="22"/>
        </w:rPr>
        <w:t xml:space="preserve"> </w:t>
      </w:r>
      <w:r w:rsidRPr="00E13C04">
        <w:rPr>
          <w:sz w:val="22"/>
          <w:szCs w:val="22"/>
        </w:rPr>
        <w:t>Patient ages ranged from 42 to 94</w:t>
      </w:r>
      <w:r w:rsidRPr="002F6076">
        <w:t> </w:t>
      </w:r>
      <w:r w:rsidRPr="00E13C04">
        <w:rPr>
          <w:sz w:val="22"/>
          <w:szCs w:val="22"/>
        </w:rPr>
        <w:t>years with a mean of 65 years. In the BRVO study, approximately 58% (53/91) of the patients randomised to treatment with Eylea were 65</w:t>
      </w:r>
      <w:r w:rsidRPr="002F6076">
        <w:t> </w:t>
      </w:r>
      <w:r w:rsidRPr="00E13C04">
        <w:rPr>
          <w:sz w:val="22"/>
          <w:szCs w:val="22"/>
        </w:rPr>
        <w:t>years of age or older, and approximately 23% (21/91) were 75</w:t>
      </w:r>
      <w:r w:rsidRPr="002F6076">
        <w:t> </w:t>
      </w:r>
      <w:r w:rsidRPr="00E13C04">
        <w:rPr>
          <w:sz w:val="22"/>
          <w:szCs w:val="22"/>
        </w:rPr>
        <w:t>years of age or older. In the study, patients were randomly assigned in a 1:1 ratio to either 2 mg Eylea administered every 8</w:t>
      </w:r>
      <w:r>
        <w:rPr>
          <w:sz w:val="22"/>
          <w:szCs w:val="22"/>
        </w:rPr>
        <w:t> </w:t>
      </w:r>
      <w:r w:rsidRPr="00E13C04">
        <w:rPr>
          <w:sz w:val="22"/>
          <w:szCs w:val="22"/>
        </w:rPr>
        <w:t>weeks following 6</w:t>
      </w:r>
      <w:r>
        <w:rPr>
          <w:sz w:val="22"/>
          <w:szCs w:val="22"/>
        </w:rPr>
        <w:t> </w:t>
      </w:r>
      <w:r w:rsidRPr="00E13C04">
        <w:rPr>
          <w:sz w:val="22"/>
          <w:szCs w:val="22"/>
        </w:rPr>
        <w:t>initial monthly</w:t>
      </w:r>
      <w:r w:rsidRPr="002F6076">
        <w:t xml:space="preserve"> </w:t>
      </w:r>
      <w:r w:rsidRPr="00E13C04">
        <w:rPr>
          <w:sz w:val="22"/>
          <w:szCs w:val="22"/>
        </w:rPr>
        <w:t>injections</w:t>
      </w:r>
      <w:r w:rsidRPr="002F6076">
        <w:t xml:space="preserve"> </w:t>
      </w:r>
      <w:r w:rsidRPr="00E13C04">
        <w:rPr>
          <w:sz w:val="22"/>
          <w:szCs w:val="22"/>
        </w:rPr>
        <w:t>or laser photocoagulation administered at baseline (laser control group). Patients in the laser control group could receive additional laser photocoagulation (called ‘rescue laser treatment’) beginning at week</w:t>
      </w:r>
      <w:r w:rsidRPr="002F6076">
        <w:t> </w:t>
      </w:r>
      <w:r w:rsidRPr="00E13C04">
        <w:rPr>
          <w:sz w:val="22"/>
          <w:szCs w:val="22"/>
        </w:rPr>
        <w:t>12 with a minimum interval of 12</w:t>
      </w:r>
      <w:r w:rsidRPr="002F6076">
        <w:t> </w:t>
      </w:r>
      <w:r w:rsidRPr="00E13C04">
        <w:rPr>
          <w:sz w:val="22"/>
          <w:szCs w:val="22"/>
        </w:rPr>
        <w:t>weeks. Based on pre-specified criteria, patients in the laser group could receive rescue treatment with Eylea 2</w:t>
      </w:r>
      <w:r w:rsidRPr="002F6076">
        <w:t> </w:t>
      </w:r>
      <w:r w:rsidRPr="00E13C04">
        <w:rPr>
          <w:sz w:val="22"/>
          <w:szCs w:val="22"/>
        </w:rPr>
        <w:t>mg from week</w:t>
      </w:r>
      <w:r w:rsidRPr="002F6076">
        <w:t> </w:t>
      </w:r>
      <w:r w:rsidRPr="00E13C04">
        <w:rPr>
          <w:sz w:val="22"/>
          <w:szCs w:val="22"/>
        </w:rPr>
        <w:t>24, administered every 4</w:t>
      </w:r>
      <w:r>
        <w:rPr>
          <w:sz w:val="22"/>
          <w:szCs w:val="22"/>
        </w:rPr>
        <w:t> </w:t>
      </w:r>
      <w:r w:rsidRPr="00E13C04">
        <w:rPr>
          <w:sz w:val="22"/>
          <w:szCs w:val="22"/>
        </w:rPr>
        <w:t>weeks for 3</w:t>
      </w:r>
      <w:r w:rsidRPr="002F6076">
        <w:t> </w:t>
      </w:r>
      <w:r w:rsidRPr="00E13C04">
        <w:rPr>
          <w:sz w:val="22"/>
          <w:szCs w:val="22"/>
        </w:rPr>
        <w:t>months followed by every 8</w:t>
      </w:r>
      <w:r w:rsidRPr="002F6076">
        <w:t> </w:t>
      </w:r>
      <w:r w:rsidRPr="00E13C04">
        <w:rPr>
          <w:sz w:val="22"/>
          <w:szCs w:val="22"/>
        </w:rPr>
        <w:t xml:space="preserve">weeks. </w:t>
      </w:r>
    </w:p>
    <w:p w14:paraId="4F3C6CD3" w14:textId="77777777" w:rsidR="00B0440D" w:rsidRPr="00E13C04" w:rsidRDefault="00B0440D" w:rsidP="00B0440D">
      <w:pPr>
        <w:pStyle w:val="C-BodyText"/>
        <w:spacing w:before="0" w:after="0"/>
        <w:rPr>
          <w:sz w:val="22"/>
          <w:szCs w:val="22"/>
          <w:lang w:val="en-GB"/>
        </w:rPr>
      </w:pPr>
    </w:p>
    <w:p w14:paraId="5C27B337" w14:textId="77777777" w:rsidR="00B0440D" w:rsidRPr="00E13C04" w:rsidRDefault="00B0440D" w:rsidP="00B0440D">
      <w:pPr>
        <w:pStyle w:val="C-BodyText"/>
        <w:spacing w:before="0" w:after="0"/>
        <w:rPr>
          <w:sz w:val="22"/>
          <w:szCs w:val="22"/>
          <w:lang w:val="en-GB"/>
        </w:rPr>
      </w:pPr>
      <w:r w:rsidRPr="00E13C04">
        <w:rPr>
          <w:sz w:val="22"/>
          <w:szCs w:val="22"/>
          <w:lang w:val="en-GB"/>
        </w:rPr>
        <w:t>In the VIBRANT study, the primary efficacy endpoint was the proportion of patients who gained at least 15</w:t>
      </w:r>
      <w:r>
        <w:rPr>
          <w:sz w:val="22"/>
          <w:szCs w:val="22"/>
          <w:lang w:val="en-GB"/>
        </w:rPr>
        <w:t> </w:t>
      </w:r>
      <w:r w:rsidRPr="00E13C04">
        <w:rPr>
          <w:sz w:val="22"/>
          <w:szCs w:val="22"/>
          <w:lang w:val="en-GB"/>
        </w:rPr>
        <w:t>letters in BCVA at week</w:t>
      </w:r>
      <w:r w:rsidRPr="002F6076">
        <w:t> </w:t>
      </w:r>
      <w:r w:rsidRPr="00E13C04">
        <w:rPr>
          <w:sz w:val="22"/>
          <w:szCs w:val="22"/>
          <w:lang w:val="en-GB"/>
        </w:rPr>
        <w:t xml:space="preserve">24 compared to baseline and the Eylea group was superior to laser control. </w:t>
      </w:r>
    </w:p>
    <w:p w14:paraId="7A1339A4" w14:textId="77777777" w:rsidR="00B0440D" w:rsidRPr="00E13C04" w:rsidRDefault="00B0440D" w:rsidP="00B0440D">
      <w:pPr>
        <w:pStyle w:val="C-BodyText"/>
        <w:spacing w:before="0" w:after="0"/>
        <w:rPr>
          <w:sz w:val="22"/>
          <w:szCs w:val="22"/>
          <w:lang w:val="en-GB"/>
        </w:rPr>
      </w:pPr>
    </w:p>
    <w:p w14:paraId="4E9741A9" w14:textId="77777777" w:rsidR="00B0440D" w:rsidRPr="00E13C04" w:rsidRDefault="00B0440D" w:rsidP="00B0440D">
      <w:pPr>
        <w:pStyle w:val="C-BodyText"/>
        <w:spacing w:before="0" w:after="0"/>
        <w:rPr>
          <w:sz w:val="22"/>
          <w:szCs w:val="22"/>
          <w:lang w:val="en-GB"/>
        </w:rPr>
      </w:pPr>
      <w:r w:rsidRPr="00E13C04">
        <w:rPr>
          <w:sz w:val="22"/>
          <w:szCs w:val="22"/>
          <w:lang w:val="en-GB"/>
        </w:rPr>
        <w:t>A secondary efficacy endpoint was change in visual acuity at week</w:t>
      </w:r>
      <w:r w:rsidRPr="002F6076">
        <w:t> </w:t>
      </w:r>
      <w:r w:rsidRPr="00E13C04">
        <w:rPr>
          <w:sz w:val="22"/>
          <w:szCs w:val="22"/>
          <w:lang w:val="en-GB"/>
        </w:rPr>
        <w:t>24 compared to baseline, which was statistically significant in</w:t>
      </w:r>
      <w:r w:rsidRPr="002F6076">
        <w:rPr>
          <w:lang w:val="en-GB"/>
        </w:rPr>
        <w:t xml:space="preserve"> </w:t>
      </w:r>
      <w:r w:rsidRPr="00E13C04">
        <w:rPr>
          <w:sz w:val="22"/>
          <w:szCs w:val="22"/>
          <w:lang w:val="en-GB"/>
        </w:rPr>
        <w:t>favour of Eylea</w:t>
      </w:r>
      <w:r w:rsidRPr="002F6076">
        <w:rPr>
          <w:lang w:val="en-GB"/>
        </w:rPr>
        <w:t xml:space="preserve"> </w:t>
      </w:r>
      <w:r w:rsidRPr="00E13C04">
        <w:rPr>
          <w:sz w:val="22"/>
          <w:szCs w:val="22"/>
          <w:lang w:val="en-GB"/>
        </w:rPr>
        <w:t>in the VIBRANT study. The course of visual improvement was rapid and peaked at 3</w:t>
      </w:r>
      <w:r w:rsidRPr="002F6076">
        <w:t> </w:t>
      </w:r>
      <w:r w:rsidRPr="00E13C04">
        <w:rPr>
          <w:sz w:val="22"/>
          <w:szCs w:val="22"/>
          <w:lang w:val="en-GB"/>
        </w:rPr>
        <w:t>months with maintenance of the effect until month</w:t>
      </w:r>
      <w:r w:rsidRPr="002F6076">
        <w:t> </w:t>
      </w:r>
      <w:r w:rsidRPr="00E13C04">
        <w:rPr>
          <w:sz w:val="22"/>
          <w:szCs w:val="22"/>
          <w:lang w:val="en-GB"/>
        </w:rPr>
        <w:t>12.</w:t>
      </w:r>
    </w:p>
    <w:p w14:paraId="1BBEDE9E" w14:textId="77777777" w:rsidR="00B0440D" w:rsidRPr="00E13C04" w:rsidRDefault="00B0440D" w:rsidP="00B0440D">
      <w:pPr>
        <w:pStyle w:val="C-BodyText"/>
        <w:spacing w:before="0" w:after="0"/>
        <w:rPr>
          <w:sz w:val="22"/>
          <w:szCs w:val="22"/>
          <w:lang w:val="en-GB"/>
        </w:rPr>
      </w:pPr>
      <w:r w:rsidRPr="00E13C04">
        <w:rPr>
          <w:sz w:val="22"/>
          <w:szCs w:val="22"/>
          <w:lang w:val="en-GB"/>
        </w:rPr>
        <w:t>In the laser group 67</w:t>
      </w:r>
      <w:r w:rsidRPr="002F6076">
        <w:t> </w:t>
      </w:r>
      <w:r w:rsidRPr="00E13C04">
        <w:rPr>
          <w:sz w:val="22"/>
          <w:szCs w:val="22"/>
          <w:lang w:val="en-GB"/>
        </w:rPr>
        <w:t>patients received rescue treatment with Eylea beginning at week</w:t>
      </w:r>
      <w:r w:rsidRPr="002F6076">
        <w:t> </w:t>
      </w:r>
      <w:r w:rsidRPr="00E13C04">
        <w:rPr>
          <w:sz w:val="22"/>
          <w:szCs w:val="22"/>
          <w:lang w:val="en-GB"/>
        </w:rPr>
        <w:t>24 (Active Control/ Eylea 2</w:t>
      </w:r>
      <w:r w:rsidRPr="002F6076">
        <w:t> </w:t>
      </w:r>
      <w:r w:rsidRPr="00E13C04">
        <w:rPr>
          <w:sz w:val="22"/>
          <w:szCs w:val="22"/>
          <w:lang w:val="en-GB"/>
        </w:rPr>
        <w:t>mg group), which resulted in improvement of visual acuity by about 5</w:t>
      </w:r>
      <w:r w:rsidRPr="002F6076">
        <w:t> </w:t>
      </w:r>
      <w:r w:rsidRPr="00E13C04">
        <w:rPr>
          <w:sz w:val="22"/>
          <w:szCs w:val="22"/>
          <w:lang w:val="en-GB"/>
        </w:rPr>
        <w:t>letters from week 24 to 52.</w:t>
      </w:r>
    </w:p>
    <w:p w14:paraId="046F0E4C" w14:textId="77777777" w:rsidR="00B0440D" w:rsidRPr="00E13C04" w:rsidRDefault="00B0440D" w:rsidP="00B0440D">
      <w:pPr>
        <w:pStyle w:val="C-BodyText"/>
        <w:spacing w:before="0" w:after="0"/>
        <w:rPr>
          <w:sz w:val="22"/>
          <w:szCs w:val="22"/>
          <w:lang w:val="en-GB"/>
        </w:rPr>
      </w:pPr>
    </w:p>
    <w:p w14:paraId="3384243F" w14:textId="77777777" w:rsidR="00B0440D" w:rsidRPr="00E13C04" w:rsidRDefault="00B0440D" w:rsidP="00B0440D">
      <w:pPr>
        <w:spacing w:line="280" w:lineRule="atLeast"/>
        <w:rPr>
          <w:szCs w:val="22"/>
        </w:rPr>
      </w:pPr>
      <w:r w:rsidRPr="00E13C04">
        <w:rPr>
          <w:szCs w:val="22"/>
        </w:rPr>
        <w:t>Detailed results from the analysis of the VIBRANT study are shown in Table 4 and Figure 3 below.</w:t>
      </w:r>
    </w:p>
    <w:p w14:paraId="6F6F45EC" w14:textId="56EF98F7" w:rsidR="00B0440D" w:rsidRPr="00E13C04" w:rsidRDefault="00B0440D" w:rsidP="00B0440D">
      <w:pPr>
        <w:spacing w:line="280" w:lineRule="atLeast"/>
        <w:rPr>
          <w:szCs w:val="22"/>
        </w:rPr>
      </w:pPr>
    </w:p>
    <w:p w14:paraId="1ADA620D" w14:textId="77777777" w:rsidR="00B0440D" w:rsidRPr="00E13C04" w:rsidRDefault="00B0440D" w:rsidP="009E1E0D">
      <w:pPr>
        <w:keepNext/>
        <w:keepLines/>
        <w:spacing w:before="120" w:after="120" w:line="280" w:lineRule="atLeast"/>
        <w:rPr>
          <w:szCs w:val="22"/>
          <w:u w:val="double"/>
        </w:rPr>
      </w:pPr>
      <w:r w:rsidRPr="00E13C04">
        <w:rPr>
          <w:b/>
          <w:szCs w:val="22"/>
        </w:rPr>
        <w:t>Table</w:t>
      </w:r>
      <w:r>
        <w:rPr>
          <w:b/>
          <w:szCs w:val="22"/>
        </w:rPr>
        <w:t> </w:t>
      </w:r>
      <w:r w:rsidRPr="00E13C04">
        <w:rPr>
          <w:b/>
          <w:szCs w:val="22"/>
        </w:rPr>
        <w:t xml:space="preserve">4: </w:t>
      </w:r>
      <w:r w:rsidRPr="00E13C04">
        <w:rPr>
          <w:szCs w:val="22"/>
        </w:rPr>
        <w:tab/>
        <w:t>Efficacy outcomes at week 24 and week 52 (Full Analysis Set with LOCF) in VIBRANT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527"/>
        <w:gridCol w:w="1634"/>
        <w:gridCol w:w="1775"/>
        <w:gridCol w:w="2034"/>
        <w:gridCol w:w="104"/>
      </w:tblGrid>
      <w:tr w:rsidR="00B0440D" w:rsidRPr="00E13C04" w14:paraId="69ED6D4D" w14:textId="77777777" w:rsidTr="00EB6D31">
        <w:tc>
          <w:tcPr>
            <w:tcW w:w="2069" w:type="dxa"/>
            <w:vMerge w:val="restart"/>
            <w:tcBorders>
              <w:top w:val="single" w:sz="6" w:space="0" w:color="auto"/>
            </w:tcBorders>
            <w:shd w:val="clear" w:color="auto" w:fill="auto"/>
          </w:tcPr>
          <w:p w14:paraId="46F0552E" w14:textId="77777777" w:rsidR="00B0440D" w:rsidRPr="00254622" w:rsidRDefault="00B0440D" w:rsidP="009E1E0D">
            <w:pPr>
              <w:keepNext/>
              <w:keepLines/>
              <w:spacing w:before="60" w:after="60"/>
              <w:rPr>
                <w:sz w:val="20"/>
              </w:rPr>
            </w:pPr>
            <w:r w:rsidRPr="00254622">
              <w:rPr>
                <w:b/>
                <w:sz w:val="20"/>
              </w:rPr>
              <w:t>Efficacy Outcomes</w:t>
            </w:r>
          </w:p>
        </w:tc>
        <w:tc>
          <w:tcPr>
            <w:tcW w:w="7218" w:type="dxa"/>
            <w:gridSpan w:val="5"/>
            <w:tcBorders>
              <w:top w:val="single" w:sz="6" w:space="0" w:color="auto"/>
            </w:tcBorders>
            <w:shd w:val="clear" w:color="auto" w:fill="auto"/>
          </w:tcPr>
          <w:p w14:paraId="0D0091FE" w14:textId="77777777" w:rsidR="00B0440D" w:rsidRPr="00254622" w:rsidRDefault="00B0440D" w:rsidP="009E1E0D">
            <w:pPr>
              <w:keepNext/>
              <w:keepLines/>
              <w:spacing w:before="60" w:after="60"/>
              <w:jc w:val="center"/>
              <w:rPr>
                <w:b/>
                <w:sz w:val="20"/>
              </w:rPr>
            </w:pPr>
            <w:r w:rsidRPr="00254622">
              <w:rPr>
                <w:b/>
                <w:sz w:val="20"/>
              </w:rPr>
              <w:t>VIBRANT</w:t>
            </w:r>
          </w:p>
        </w:tc>
      </w:tr>
      <w:tr w:rsidR="00B0440D" w:rsidRPr="00E13C04" w14:paraId="6AA3E879" w14:textId="77777777" w:rsidTr="00EB6D31">
        <w:trPr>
          <w:gridAfter w:val="1"/>
          <w:wAfter w:w="113" w:type="dxa"/>
          <w:trHeight w:val="327"/>
        </w:trPr>
        <w:tc>
          <w:tcPr>
            <w:tcW w:w="2069" w:type="dxa"/>
            <w:vMerge/>
            <w:shd w:val="clear" w:color="auto" w:fill="auto"/>
          </w:tcPr>
          <w:p w14:paraId="54870D5F" w14:textId="77777777" w:rsidR="00B0440D" w:rsidRPr="00254622" w:rsidRDefault="00B0440D" w:rsidP="009E1E0D">
            <w:pPr>
              <w:keepNext/>
              <w:keepLines/>
              <w:spacing w:before="60" w:after="60"/>
              <w:rPr>
                <w:sz w:val="20"/>
              </w:rPr>
            </w:pPr>
          </w:p>
        </w:tc>
        <w:tc>
          <w:tcPr>
            <w:tcW w:w="3284" w:type="dxa"/>
            <w:gridSpan w:val="2"/>
            <w:shd w:val="clear" w:color="auto" w:fill="auto"/>
          </w:tcPr>
          <w:p w14:paraId="5C18CCA7" w14:textId="77777777" w:rsidR="00B0440D" w:rsidRPr="00254622" w:rsidRDefault="00B0440D" w:rsidP="009E1E0D">
            <w:pPr>
              <w:keepNext/>
              <w:keepLines/>
              <w:spacing w:before="60" w:after="60"/>
              <w:jc w:val="center"/>
              <w:rPr>
                <w:b/>
                <w:sz w:val="20"/>
              </w:rPr>
            </w:pPr>
            <w:r w:rsidRPr="00254622">
              <w:rPr>
                <w:b/>
                <w:sz w:val="20"/>
              </w:rPr>
              <w:t>24 Weeks</w:t>
            </w:r>
          </w:p>
        </w:tc>
        <w:tc>
          <w:tcPr>
            <w:tcW w:w="3934" w:type="dxa"/>
            <w:gridSpan w:val="2"/>
            <w:shd w:val="clear" w:color="auto" w:fill="auto"/>
          </w:tcPr>
          <w:p w14:paraId="3E700606" w14:textId="77777777" w:rsidR="00B0440D" w:rsidRPr="00254622" w:rsidRDefault="00B0440D" w:rsidP="009E1E0D">
            <w:pPr>
              <w:keepNext/>
              <w:keepLines/>
              <w:spacing w:before="60" w:after="60"/>
              <w:jc w:val="center"/>
              <w:rPr>
                <w:b/>
                <w:sz w:val="20"/>
              </w:rPr>
            </w:pPr>
            <w:r w:rsidRPr="00254622">
              <w:rPr>
                <w:b/>
                <w:sz w:val="20"/>
              </w:rPr>
              <w:t>52 Weeks</w:t>
            </w:r>
          </w:p>
        </w:tc>
      </w:tr>
      <w:tr w:rsidR="00B0440D" w:rsidRPr="006C56BF" w14:paraId="14F609B6" w14:textId="77777777" w:rsidTr="00EB6D31">
        <w:trPr>
          <w:gridAfter w:val="1"/>
          <w:wAfter w:w="113" w:type="dxa"/>
          <w:trHeight w:val="1045"/>
        </w:trPr>
        <w:tc>
          <w:tcPr>
            <w:tcW w:w="2069" w:type="dxa"/>
            <w:shd w:val="clear" w:color="auto" w:fill="auto"/>
          </w:tcPr>
          <w:p w14:paraId="2D1A510F" w14:textId="77777777" w:rsidR="00B0440D" w:rsidRPr="00254622" w:rsidRDefault="00B0440D" w:rsidP="009E1E0D">
            <w:pPr>
              <w:keepNext/>
              <w:keepLines/>
              <w:spacing w:before="60" w:after="60"/>
              <w:rPr>
                <w:sz w:val="20"/>
              </w:rPr>
            </w:pPr>
          </w:p>
        </w:tc>
        <w:tc>
          <w:tcPr>
            <w:tcW w:w="1583" w:type="dxa"/>
            <w:shd w:val="clear" w:color="auto" w:fill="auto"/>
          </w:tcPr>
          <w:p w14:paraId="65A483E3" w14:textId="77777777" w:rsidR="00B0440D" w:rsidRPr="00254622" w:rsidRDefault="00B0440D" w:rsidP="009E1E0D">
            <w:pPr>
              <w:keepNext/>
              <w:keepLines/>
              <w:spacing w:before="60" w:after="60"/>
              <w:jc w:val="center"/>
              <w:rPr>
                <w:b/>
                <w:sz w:val="20"/>
              </w:rPr>
            </w:pPr>
            <w:r w:rsidRPr="00254622">
              <w:rPr>
                <w:b/>
                <w:sz w:val="20"/>
              </w:rPr>
              <w:t>Eylea 2mg Q4</w:t>
            </w:r>
          </w:p>
          <w:p w14:paraId="73649AB1" w14:textId="77777777" w:rsidR="00B0440D" w:rsidRPr="00254622" w:rsidRDefault="00B0440D" w:rsidP="009E1E0D">
            <w:pPr>
              <w:keepNext/>
              <w:keepLines/>
              <w:spacing w:before="60" w:after="60"/>
              <w:jc w:val="center"/>
              <w:rPr>
                <w:b/>
                <w:sz w:val="20"/>
              </w:rPr>
            </w:pPr>
            <w:r w:rsidRPr="00254622">
              <w:rPr>
                <w:b/>
                <w:sz w:val="20"/>
              </w:rPr>
              <w:t>(N = 91)</w:t>
            </w:r>
          </w:p>
        </w:tc>
        <w:tc>
          <w:tcPr>
            <w:tcW w:w="1701" w:type="dxa"/>
            <w:shd w:val="clear" w:color="auto" w:fill="auto"/>
          </w:tcPr>
          <w:p w14:paraId="758F6279" w14:textId="77777777" w:rsidR="00B0440D" w:rsidRPr="00254622" w:rsidRDefault="00B0440D" w:rsidP="009E1E0D">
            <w:pPr>
              <w:keepNext/>
              <w:keepLines/>
              <w:spacing w:before="60" w:after="60"/>
              <w:jc w:val="center"/>
              <w:rPr>
                <w:rFonts w:ascii="Times New Roman Bold" w:hAnsi="Times New Roman Bold"/>
                <w:b/>
                <w:sz w:val="20"/>
                <w:vertAlign w:val="superscript"/>
              </w:rPr>
            </w:pPr>
            <w:r w:rsidRPr="00254622">
              <w:rPr>
                <w:b/>
                <w:sz w:val="20"/>
              </w:rPr>
              <w:t>Active Control (laser)</w:t>
            </w:r>
          </w:p>
          <w:p w14:paraId="18C1A4A2" w14:textId="77777777" w:rsidR="00B0440D" w:rsidRPr="00254622" w:rsidRDefault="00B0440D" w:rsidP="009E1E0D">
            <w:pPr>
              <w:keepNext/>
              <w:keepLines/>
              <w:spacing w:before="60" w:after="60"/>
              <w:jc w:val="center"/>
              <w:rPr>
                <w:b/>
                <w:sz w:val="20"/>
              </w:rPr>
            </w:pPr>
            <w:r w:rsidRPr="00254622">
              <w:rPr>
                <w:b/>
                <w:sz w:val="20"/>
              </w:rPr>
              <w:t>(N = 90)</w:t>
            </w:r>
          </w:p>
        </w:tc>
        <w:tc>
          <w:tcPr>
            <w:tcW w:w="1843" w:type="dxa"/>
            <w:shd w:val="clear" w:color="auto" w:fill="auto"/>
          </w:tcPr>
          <w:p w14:paraId="57D5AB40" w14:textId="77777777" w:rsidR="00B0440D" w:rsidRPr="002F06C3" w:rsidRDefault="00B0440D" w:rsidP="009E1E0D">
            <w:pPr>
              <w:keepNext/>
              <w:keepLines/>
              <w:spacing w:before="60" w:after="60"/>
              <w:jc w:val="center"/>
              <w:rPr>
                <w:b/>
                <w:sz w:val="20"/>
                <w:lang w:val="es-ES"/>
              </w:rPr>
            </w:pPr>
            <w:r w:rsidRPr="002F06C3">
              <w:rPr>
                <w:b/>
                <w:sz w:val="20"/>
                <w:lang w:val="es-ES"/>
              </w:rPr>
              <w:t>Eylea 2mg Q8</w:t>
            </w:r>
          </w:p>
          <w:p w14:paraId="3B178C45" w14:textId="77777777" w:rsidR="00B0440D" w:rsidRPr="00254622" w:rsidRDefault="00B0440D" w:rsidP="009E1E0D">
            <w:pPr>
              <w:keepNext/>
              <w:keepLines/>
              <w:spacing w:before="60" w:after="60"/>
              <w:jc w:val="center"/>
              <w:rPr>
                <w:b/>
                <w:lang w:val="es-ES"/>
              </w:rPr>
            </w:pPr>
            <w:r w:rsidRPr="002F06C3">
              <w:rPr>
                <w:b/>
                <w:sz w:val="20"/>
                <w:lang w:val="es-ES"/>
              </w:rPr>
              <w:t>(N = 91)</w:t>
            </w:r>
            <w:r w:rsidRPr="002F06C3">
              <w:rPr>
                <w:rFonts w:ascii="Times New Roman Bold" w:hAnsi="Times New Roman Bold"/>
                <w:b/>
                <w:sz w:val="20"/>
                <w:vertAlign w:val="superscript"/>
                <w:lang w:val="es-ES"/>
              </w:rPr>
              <w:t xml:space="preserve"> D)</w:t>
            </w:r>
          </w:p>
        </w:tc>
        <w:tc>
          <w:tcPr>
            <w:tcW w:w="2091" w:type="dxa"/>
            <w:shd w:val="clear" w:color="auto" w:fill="auto"/>
          </w:tcPr>
          <w:p w14:paraId="116CFAA0" w14:textId="77777777" w:rsidR="00B0440D" w:rsidRPr="002F06C3" w:rsidRDefault="00B0440D" w:rsidP="009E1E0D">
            <w:pPr>
              <w:keepNext/>
              <w:keepLines/>
              <w:spacing w:before="60" w:after="60"/>
              <w:jc w:val="center"/>
              <w:rPr>
                <w:rFonts w:ascii="Times New Roman Bold" w:hAnsi="Times New Roman Bold"/>
                <w:b/>
                <w:sz w:val="20"/>
                <w:vertAlign w:val="superscript"/>
                <w:lang w:val="es-ES"/>
              </w:rPr>
            </w:pPr>
            <w:r w:rsidRPr="00254622">
              <w:rPr>
                <w:b/>
                <w:lang w:val="es-ES"/>
              </w:rPr>
              <w:t>Active Control (laser)/Eylea 2mg</w:t>
            </w:r>
            <w:r w:rsidRPr="002F06C3">
              <w:rPr>
                <w:rFonts w:ascii="Times New Roman Bold" w:hAnsi="Times New Roman Bold"/>
                <w:b/>
                <w:sz w:val="20"/>
                <w:vertAlign w:val="superscript"/>
                <w:lang w:val="es-ES"/>
              </w:rPr>
              <w:t>E)</w:t>
            </w:r>
          </w:p>
          <w:p w14:paraId="1CD79183" w14:textId="77777777" w:rsidR="00B0440D" w:rsidRPr="00AB46DF" w:rsidRDefault="00B0440D" w:rsidP="009E1E0D">
            <w:pPr>
              <w:keepNext/>
              <w:keepLines/>
              <w:spacing w:before="60" w:after="60"/>
              <w:jc w:val="center"/>
              <w:rPr>
                <w:b/>
                <w:sz w:val="20"/>
                <w:lang w:val="pt-PT"/>
              </w:rPr>
            </w:pPr>
            <w:r w:rsidRPr="00AB46DF">
              <w:rPr>
                <w:b/>
                <w:sz w:val="20"/>
                <w:lang w:val="pt-PT"/>
              </w:rPr>
              <w:t>(N = 90)</w:t>
            </w:r>
          </w:p>
        </w:tc>
      </w:tr>
      <w:tr w:rsidR="00B0440D" w:rsidRPr="00E13C04" w14:paraId="42A09BA9" w14:textId="77777777" w:rsidTr="00EB6D31">
        <w:trPr>
          <w:gridAfter w:val="1"/>
          <w:wAfter w:w="113" w:type="dxa"/>
          <w:trHeight w:val="386"/>
        </w:trPr>
        <w:tc>
          <w:tcPr>
            <w:tcW w:w="2069" w:type="dxa"/>
            <w:shd w:val="clear" w:color="auto" w:fill="auto"/>
          </w:tcPr>
          <w:p w14:paraId="3DDF4AA8" w14:textId="77777777" w:rsidR="00B0440D" w:rsidRPr="00254622" w:rsidRDefault="00B0440D" w:rsidP="00EB6D31">
            <w:pPr>
              <w:spacing w:before="60" w:after="60"/>
              <w:rPr>
                <w:sz w:val="18"/>
              </w:rPr>
            </w:pPr>
            <w:r w:rsidRPr="00254622">
              <w:rPr>
                <w:sz w:val="18"/>
              </w:rPr>
              <w:t>Proportion of patients with ≥15 letters gain from Baseline (%)</w:t>
            </w:r>
          </w:p>
        </w:tc>
        <w:tc>
          <w:tcPr>
            <w:tcW w:w="1583" w:type="dxa"/>
            <w:shd w:val="clear" w:color="auto" w:fill="auto"/>
          </w:tcPr>
          <w:p w14:paraId="3A3FEA12" w14:textId="77777777" w:rsidR="00B0440D" w:rsidRPr="00254622" w:rsidRDefault="00B0440D" w:rsidP="00EB6D31">
            <w:pPr>
              <w:spacing w:before="60" w:after="60"/>
              <w:jc w:val="center"/>
              <w:rPr>
                <w:sz w:val="18"/>
              </w:rPr>
            </w:pPr>
            <w:r w:rsidRPr="00254622">
              <w:rPr>
                <w:sz w:val="18"/>
              </w:rPr>
              <w:t>52.7%</w:t>
            </w:r>
          </w:p>
        </w:tc>
        <w:tc>
          <w:tcPr>
            <w:tcW w:w="1701" w:type="dxa"/>
            <w:shd w:val="clear" w:color="auto" w:fill="auto"/>
          </w:tcPr>
          <w:p w14:paraId="4103829D" w14:textId="77777777" w:rsidR="00B0440D" w:rsidRPr="00254622" w:rsidRDefault="00B0440D" w:rsidP="00EB6D31">
            <w:pPr>
              <w:spacing w:before="60" w:after="60"/>
              <w:jc w:val="center"/>
              <w:rPr>
                <w:sz w:val="18"/>
              </w:rPr>
            </w:pPr>
            <w:r w:rsidRPr="00254622">
              <w:rPr>
                <w:sz w:val="18"/>
              </w:rPr>
              <w:t>26.7%</w:t>
            </w:r>
          </w:p>
        </w:tc>
        <w:tc>
          <w:tcPr>
            <w:tcW w:w="1843" w:type="dxa"/>
            <w:shd w:val="clear" w:color="auto" w:fill="auto"/>
          </w:tcPr>
          <w:p w14:paraId="3EB6A537" w14:textId="77777777" w:rsidR="00B0440D" w:rsidRPr="00254622" w:rsidRDefault="00B0440D" w:rsidP="00EB6D31">
            <w:pPr>
              <w:spacing w:before="60" w:after="60"/>
              <w:jc w:val="center"/>
              <w:rPr>
                <w:sz w:val="18"/>
              </w:rPr>
            </w:pPr>
            <w:r w:rsidRPr="00254622">
              <w:rPr>
                <w:sz w:val="18"/>
              </w:rPr>
              <w:t>57.1%</w:t>
            </w:r>
          </w:p>
        </w:tc>
        <w:tc>
          <w:tcPr>
            <w:tcW w:w="2091" w:type="dxa"/>
            <w:shd w:val="clear" w:color="auto" w:fill="auto"/>
          </w:tcPr>
          <w:p w14:paraId="7FED0332" w14:textId="77777777" w:rsidR="00B0440D" w:rsidRPr="00254622" w:rsidRDefault="00B0440D" w:rsidP="00EB6D31">
            <w:pPr>
              <w:spacing w:before="60" w:after="60"/>
              <w:jc w:val="center"/>
              <w:rPr>
                <w:sz w:val="18"/>
              </w:rPr>
            </w:pPr>
            <w:r w:rsidRPr="00254622">
              <w:rPr>
                <w:sz w:val="18"/>
              </w:rPr>
              <w:t>41.1%</w:t>
            </w:r>
          </w:p>
        </w:tc>
      </w:tr>
      <w:tr w:rsidR="00B0440D" w:rsidRPr="00E13C04" w14:paraId="0B13DBCC" w14:textId="77777777" w:rsidTr="00EB6D31">
        <w:trPr>
          <w:gridAfter w:val="1"/>
          <w:wAfter w:w="113" w:type="dxa"/>
          <w:trHeight w:val="386"/>
        </w:trPr>
        <w:tc>
          <w:tcPr>
            <w:tcW w:w="2069" w:type="dxa"/>
            <w:shd w:val="clear" w:color="auto" w:fill="auto"/>
          </w:tcPr>
          <w:p w14:paraId="26807E09" w14:textId="77777777" w:rsidR="00B0440D" w:rsidRPr="00254622" w:rsidRDefault="00B0440D" w:rsidP="00EB6D31">
            <w:pPr>
              <w:spacing w:before="60" w:after="60"/>
              <w:jc w:val="right"/>
              <w:rPr>
                <w:sz w:val="18"/>
              </w:rPr>
            </w:pPr>
            <w:r w:rsidRPr="00254622">
              <w:rPr>
                <w:sz w:val="18"/>
              </w:rPr>
              <w:t xml:space="preserve">Weighted Difference </w:t>
            </w:r>
            <w:r w:rsidRPr="00254622">
              <w:rPr>
                <w:sz w:val="18"/>
                <w:vertAlign w:val="superscript"/>
              </w:rPr>
              <w:t>A,B)</w:t>
            </w:r>
            <w:r w:rsidRPr="00254622">
              <w:rPr>
                <w:sz w:val="18"/>
              </w:rPr>
              <w:t xml:space="preserve"> (%)</w:t>
            </w:r>
          </w:p>
          <w:p w14:paraId="2A6FD85E" w14:textId="77777777" w:rsidR="00B0440D" w:rsidRPr="00254622" w:rsidRDefault="00B0440D" w:rsidP="00EB6D31">
            <w:pPr>
              <w:spacing w:before="60" w:after="60"/>
              <w:jc w:val="right"/>
              <w:rPr>
                <w:sz w:val="18"/>
              </w:rPr>
            </w:pPr>
            <w:r w:rsidRPr="00254622">
              <w:rPr>
                <w:sz w:val="18"/>
              </w:rPr>
              <w:t>(95% CI)</w:t>
            </w:r>
          </w:p>
          <w:p w14:paraId="1FCC515D" w14:textId="77777777" w:rsidR="00B0440D" w:rsidRPr="00254622" w:rsidRDefault="00B0440D" w:rsidP="00EB6D31">
            <w:pPr>
              <w:spacing w:before="60" w:after="60"/>
              <w:jc w:val="right"/>
              <w:rPr>
                <w:sz w:val="18"/>
              </w:rPr>
            </w:pPr>
            <w:r w:rsidRPr="00254622">
              <w:rPr>
                <w:sz w:val="18"/>
              </w:rPr>
              <w:t xml:space="preserve">p-value </w:t>
            </w:r>
          </w:p>
        </w:tc>
        <w:tc>
          <w:tcPr>
            <w:tcW w:w="1583" w:type="dxa"/>
            <w:shd w:val="clear" w:color="auto" w:fill="auto"/>
          </w:tcPr>
          <w:p w14:paraId="7C5A0DA3" w14:textId="77777777" w:rsidR="00B0440D" w:rsidRPr="00254622" w:rsidRDefault="00B0440D" w:rsidP="00EB6D31">
            <w:pPr>
              <w:spacing w:before="120" w:after="120" w:line="280" w:lineRule="atLeast"/>
              <w:jc w:val="center"/>
              <w:rPr>
                <w:sz w:val="18"/>
              </w:rPr>
            </w:pPr>
            <w:r w:rsidRPr="00254622">
              <w:rPr>
                <w:sz w:val="18"/>
              </w:rPr>
              <w:t>26.6%</w:t>
            </w:r>
          </w:p>
          <w:p w14:paraId="25CA108A" w14:textId="77777777" w:rsidR="00B0440D" w:rsidRPr="00254622" w:rsidRDefault="00B0440D" w:rsidP="00EB6D31">
            <w:pPr>
              <w:spacing w:before="120" w:after="120" w:line="280" w:lineRule="atLeast"/>
              <w:jc w:val="center"/>
              <w:rPr>
                <w:sz w:val="18"/>
              </w:rPr>
            </w:pPr>
            <w:r w:rsidRPr="00254622">
              <w:rPr>
                <w:sz w:val="18"/>
              </w:rPr>
              <w:t>(13.0, 40.1)</w:t>
            </w:r>
          </w:p>
          <w:p w14:paraId="53E94E61" w14:textId="77777777" w:rsidR="00B0440D" w:rsidRPr="00254622" w:rsidRDefault="00B0440D" w:rsidP="00EB6D31">
            <w:pPr>
              <w:spacing w:before="60" w:after="60"/>
              <w:jc w:val="center"/>
              <w:rPr>
                <w:sz w:val="18"/>
              </w:rPr>
            </w:pPr>
            <w:r w:rsidRPr="00254622">
              <w:rPr>
                <w:sz w:val="18"/>
              </w:rPr>
              <w:t>p=0.0003</w:t>
            </w:r>
          </w:p>
        </w:tc>
        <w:tc>
          <w:tcPr>
            <w:tcW w:w="1701" w:type="dxa"/>
            <w:shd w:val="clear" w:color="auto" w:fill="auto"/>
          </w:tcPr>
          <w:p w14:paraId="3870CDAF" w14:textId="77777777" w:rsidR="00B0440D" w:rsidRPr="00254622" w:rsidRDefault="00B0440D" w:rsidP="00EB6D31">
            <w:pPr>
              <w:spacing w:before="60" w:after="60"/>
              <w:jc w:val="center"/>
              <w:rPr>
                <w:sz w:val="18"/>
              </w:rPr>
            </w:pPr>
          </w:p>
        </w:tc>
        <w:tc>
          <w:tcPr>
            <w:tcW w:w="1843" w:type="dxa"/>
            <w:shd w:val="clear" w:color="auto" w:fill="auto"/>
          </w:tcPr>
          <w:p w14:paraId="5A8F825F" w14:textId="77777777" w:rsidR="00B0440D" w:rsidRPr="00254622" w:rsidRDefault="00B0440D" w:rsidP="00EB6D31">
            <w:pPr>
              <w:spacing w:before="60" w:after="60"/>
              <w:jc w:val="center"/>
              <w:rPr>
                <w:sz w:val="18"/>
              </w:rPr>
            </w:pPr>
            <w:r w:rsidRPr="00254622">
              <w:rPr>
                <w:sz w:val="18"/>
              </w:rPr>
              <w:t>16.2%</w:t>
            </w:r>
          </w:p>
          <w:p w14:paraId="4E896182" w14:textId="77777777" w:rsidR="00B0440D" w:rsidRPr="00254622" w:rsidRDefault="00B0440D" w:rsidP="00EB6D31">
            <w:pPr>
              <w:spacing w:before="60" w:after="60"/>
              <w:jc w:val="center"/>
              <w:rPr>
                <w:sz w:val="18"/>
              </w:rPr>
            </w:pPr>
            <w:r w:rsidRPr="00254622">
              <w:rPr>
                <w:sz w:val="18"/>
              </w:rPr>
              <w:t>(2.0, 30.5)</w:t>
            </w:r>
          </w:p>
          <w:p w14:paraId="076EA0C1" w14:textId="77777777" w:rsidR="00B0440D" w:rsidRPr="00254622" w:rsidRDefault="00B0440D" w:rsidP="00EB6D31">
            <w:pPr>
              <w:spacing w:before="60" w:after="60"/>
              <w:jc w:val="center"/>
              <w:rPr>
                <w:sz w:val="18"/>
              </w:rPr>
            </w:pPr>
            <w:r w:rsidRPr="00254622">
              <w:rPr>
                <w:sz w:val="18"/>
              </w:rPr>
              <w:t>p=0.0296</w:t>
            </w:r>
          </w:p>
        </w:tc>
        <w:tc>
          <w:tcPr>
            <w:tcW w:w="2091" w:type="dxa"/>
            <w:shd w:val="clear" w:color="auto" w:fill="auto"/>
          </w:tcPr>
          <w:p w14:paraId="3A19CE80" w14:textId="77777777" w:rsidR="00B0440D" w:rsidRPr="00254622" w:rsidRDefault="00B0440D" w:rsidP="00EB6D31">
            <w:pPr>
              <w:spacing w:before="60" w:after="60"/>
              <w:jc w:val="center"/>
              <w:rPr>
                <w:sz w:val="18"/>
              </w:rPr>
            </w:pPr>
          </w:p>
        </w:tc>
      </w:tr>
      <w:tr w:rsidR="00B0440D" w:rsidRPr="00E13C04" w14:paraId="54423C83" w14:textId="77777777" w:rsidTr="00EB6D31">
        <w:trPr>
          <w:gridAfter w:val="1"/>
          <w:wAfter w:w="113" w:type="dxa"/>
          <w:trHeight w:val="386"/>
        </w:trPr>
        <w:tc>
          <w:tcPr>
            <w:tcW w:w="2069" w:type="dxa"/>
            <w:shd w:val="clear" w:color="auto" w:fill="auto"/>
          </w:tcPr>
          <w:p w14:paraId="13E3C5AD" w14:textId="77777777" w:rsidR="00B0440D" w:rsidRPr="00254622" w:rsidRDefault="00B0440D" w:rsidP="00EB6D31">
            <w:pPr>
              <w:spacing w:before="60" w:after="60"/>
              <w:rPr>
                <w:sz w:val="18"/>
              </w:rPr>
            </w:pPr>
            <w:r w:rsidRPr="00254622">
              <w:rPr>
                <w:sz w:val="18"/>
              </w:rPr>
              <w:t>Mean change in BCVA as measured by ETDRS letter score from Baseline (SD)</w:t>
            </w:r>
          </w:p>
        </w:tc>
        <w:tc>
          <w:tcPr>
            <w:tcW w:w="1583" w:type="dxa"/>
            <w:shd w:val="clear" w:color="auto" w:fill="auto"/>
          </w:tcPr>
          <w:p w14:paraId="242349E7" w14:textId="77777777" w:rsidR="00B0440D" w:rsidRPr="00254622" w:rsidRDefault="00B0440D" w:rsidP="00EB6D31">
            <w:pPr>
              <w:spacing w:before="120" w:after="120" w:line="280" w:lineRule="atLeast"/>
              <w:jc w:val="center"/>
              <w:rPr>
                <w:sz w:val="18"/>
              </w:rPr>
            </w:pPr>
            <w:r w:rsidRPr="00254622">
              <w:rPr>
                <w:sz w:val="18"/>
              </w:rPr>
              <w:t>17.0</w:t>
            </w:r>
          </w:p>
          <w:p w14:paraId="78D6E467" w14:textId="77777777" w:rsidR="00B0440D" w:rsidRPr="00254622" w:rsidRDefault="00B0440D" w:rsidP="00EB6D31">
            <w:pPr>
              <w:spacing w:before="60" w:after="60"/>
              <w:jc w:val="center"/>
              <w:rPr>
                <w:sz w:val="18"/>
              </w:rPr>
            </w:pPr>
            <w:r w:rsidRPr="00254622">
              <w:rPr>
                <w:sz w:val="18"/>
              </w:rPr>
              <w:t>(11.9)</w:t>
            </w:r>
          </w:p>
        </w:tc>
        <w:tc>
          <w:tcPr>
            <w:tcW w:w="1701" w:type="dxa"/>
            <w:shd w:val="clear" w:color="auto" w:fill="auto"/>
          </w:tcPr>
          <w:p w14:paraId="67053A2D" w14:textId="77777777" w:rsidR="00B0440D" w:rsidRPr="00254622" w:rsidRDefault="00B0440D" w:rsidP="00EB6D31">
            <w:pPr>
              <w:spacing w:before="60" w:after="60"/>
              <w:jc w:val="center"/>
              <w:rPr>
                <w:sz w:val="18"/>
              </w:rPr>
            </w:pPr>
            <w:r w:rsidRPr="00254622">
              <w:rPr>
                <w:sz w:val="18"/>
              </w:rPr>
              <w:t xml:space="preserve"> 6.9</w:t>
            </w:r>
          </w:p>
          <w:p w14:paraId="4E95CCCE" w14:textId="77777777" w:rsidR="00B0440D" w:rsidRPr="00254622" w:rsidRDefault="00B0440D" w:rsidP="00EB6D31">
            <w:pPr>
              <w:spacing w:before="60" w:after="60"/>
              <w:jc w:val="center"/>
              <w:rPr>
                <w:sz w:val="18"/>
              </w:rPr>
            </w:pPr>
            <w:r w:rsidRPr="00254622">
              <w:rPr>
                <w:sz w:val="18"/>
              </w:rPr>
              <w:t>(12.9)</w:t>
            </w:r>
          </w:p>
        </w:tc>
        <w:tc>
          <w:tcPr>
            <w:tcW w:w="1843" w:type="dxa"/>
            <w:shd w:val="clear" w:color="auto" w:fill="auto"/>
          </w:tcPr>
          <w:p w14:paraId="63DEC95C" w14:textId="77777777" w:rsidR="00B0440D" w:rsidRPr="00254622" w:rsidRDefault="00B0440D" w:rsidP="00EB6D31">
            <w:pPr>
              <w:spacing w:before="60" w:after="60"/>
              <w:jc w:val="center"/>
              <w:rPr>
                <w:sz w:val="18"/>
              </w:rPr>
            </w:pPr>
            <w:r w:rsidRPr="00254622">
              <w:rPr>
                <w:sz w:val="18"/>
              </w:rPr>
              <w:t>17.1</w:t>
            </w:r>
          </w:p>
          <w:p w14:paraId="74DFB60B" w14:textId="77777777" w:rsidR="00B0440D" w:rsidRPr="00254622" w:rsidRDefault="00B0440D" w:rsidP="00EB6D31">
            <w:pPr>
              <w:spacing w:before="60" w:after="60"/>
              <w:jc w:val="center"/>
              <w:rPr>
                <w:sz w:val="18"/>
              </w:rPr>
            </w:pPr>
            <w:r w:rsidRPr="00254622">
              <w:rPr>
                <w:sz w:val="18"/>
              </w:rPr>
              <w:t>(13.1)</w:t>
            </w:r>
          </w:p>
        </w:tc>
        <w:tc>
          <w:tcPr>
            <w:tcW w:w="2091" w:type="dxa"/>
            <w:shd w:val="clear" w:color="auto" w:fill="auto"/>
          </w:tcPr>
          <w:p w14:paraId="4557CC37" w14:textId="77777777" w:rsidR="00B0440D" w:rsidRPr="00254622" w:rsidRDefault="00B0440D" w:rsidP="00EB6D31">
            <w:pPr>
              <w:spacing w:before="60" w:after="60"/>
              <w:jc w:val="center"/>
              <w:rPr>
                <w:sz w:val="18"/>
              </w:rPr>
            </w:pPr>
            <w:r w:rsidRPr="00254622">
              <w:rPr>
                <w:sz w:val="18"/>
              </w:rPr>
              <w:t>12.2 (11.9)</w:t>
            </w:r>
          </w:p>
        </w:tc>
      </w:tr>
      <w:tr w:rsidR="00B0440D" w:rsidRPr="00E13C04" w14:paraId="0B210018" w14:textId="77777777" w:rsidTr="00EB6D31">
        <w:trPr>
          <w:gridAfter w:val="1"/>
          <w:wAfter w:w="113" w:type="dxa"/>
          <w:trHeight w:val="386"/>
        </w:trPr>
        <w:tc>
          <w:tcPr>
            <w:tcW w:w="2069" w:type="dxa"/>
            <w:shd w:val="clear" w:color="auto" w:fill="auto"/>
          </w:tcPr>
          <w:p w14:paraId="0C1841F6" w14:textId="77777777" w:rsidR="00B0440D" w:rsidRPr="00254622" w:rsidRDefault="00B0440D" w:rsidP="00EB6D31">
            <w:pPr>
              <w:spacing w:before="60" w:after="60"/>
              <w:jc w:val="right"/>
              <w:rPr>
                <w:sz w:val="18"/>
              </w:rPr>
            </w:pPr>
            <w:r w:rsidRPr="00254622">
              <w:rPr>
                <w:sz w:val="18"/>
              </w:rPr>
              <w:t xml:space="preserve">Difference in LS mean </w:t>
            </w:r>
            <w:r w:rsidRPr="00254622">
              <w:rPr>
                <w:sz w:val="18"/>
                <w:vertAlign w:val="superscript"/>
              </w:rPr>
              <w:t>A,C)</w:t>
            </w:r>
          </w:p>
          <w:p w14:paraId="19A74214" w14:textId="77777777" w:rsidR="00B0440D" w:rsidRPr="00254622" w:rsidRDefault="00B0440D" w:rsidP="00EB6D31">
            <w:pPr>
              <w:spacing w:before="60" w:after="60"/>
              <w:jc w:val="right"/>
              <w:rPr>
                <w:sz w:val="18"/>
              </w:rPr>
            </w:pPr>
            <w:r w:rsidRPr="00254622">
              <w:rPr>
                <w:sz w:val="18"/>
              </w:rPr>
              <w:t>(95% CI)</w:t>
            </w:r>
          </w:p>
          <w:p w14:paraId="409EA639" w14:textId="77777777" w:rsidR="00B0440D" w:rsidRPr="00254622" w:rsidRDefault="00B0440D" w:rsidP="00EB6D31">
            <w:pPr>
              <w:spacing w:before="60" w:after="60"/>
              <w:jc w:val="right"/>
              <w:rPr>
                <w:sz w:val="18"/>
              </w:rPr>
            </w:pPr>
            <w:r w:rsidRPr="00254622">
              <w:rPr>
                <w:sz w:val="18"/>
              </w:rPr>
              <w:t>p-value</w:t>
            </w:r>
          </w:p>
        </w:tc>
        <w:tc>
          <w:tcPr>
            <w:tcW w:w="1583" w:type="dxa"/>
            <w:shd w:val="clear" w:color="auto" w:fill="auto"/>
          </w:tcPr>
          <w:p w14:paraId="215BB1F3" w14:textId="77777777" w:rsidR="00B0440D" w:rsidRPr="00254622" w:rsidRDefault="00B0440D" w:rsidP="00EB6D31">
            <w:pPr>
              <w:spacing w:before="60" w:after="60"/>
              <w:jc w:val="center"/>
              <w:rPr>
                <w:sz w:val="18"/>
              </w:rPr>
            </w:pPr>
            <w:r w:rsidRPr="00254622">
              <w:rPr>
                <w:sz w:val="18"/>
              </w:rPr>
              <w:t xml:space="preserve"> 10.5</w:t>
            </w:r>
          </w:p>
          <w:p w14:paraId="55C67791" w14:textId="77777777" w:rsidR="00B0440D" w:rsidRPr="00254622" w:rsidRDefault="00B0440D" w:rsidP="00EB6D31">
            <w:pPr>
              <w:spacing w:before="60" w:after="60"/>
              <w:jc w:val="center"/>
              <w:rPr>
                <w:sz w:val="18"/>
              </w:rPr>
            </w:pPr>
            <w:r w:rsidRPr="00254622">
              <w:rPr>
                <w:sz w:val="18"/>
              </w:rPr>
              <w:t>(7.1, 14.0)</w:t>
            </w:r>
          </w:p>
          <w:p w14:paraId="39E5C9AC" w14:textId="77777777" w:rsidR="00B0440D" w:rsidRPr="00254622" w:rsidRDefault="00B0440D" w:rsidP="00EB6D31">
            <w:pPr>
              <w:spacing w:before="60" w:after="60"/>
              <w:jc w:val="center"/>
              <w:rPr>
                <w:sz w:val="18"/>
              </w:rPr>
            </w:pPr>
            <w:r w:rsidRPr="00254622">
              <w:rPr>
                <w:sz w:val="18"/>
              </w:rPr>
              <w:t>p&lt;0.0001</w:t>
            </w:r>
          </w:p>
        </w:tc>
        <w:tc>
          <w:tcPr>
            <w:tcW w:w="1701" w:type="dxa"/>
            <w:shd w:val="clear" w:color="auto" w:fill="auto"/>
          </w:tcPr>
          <w:p w14:paraId="3F7696B6" w14:textId="77777777" w:rsidR="00B0440D" w:rsidRPr="00254622" w:rsidRDefault="00B0440D" w:rsidP="00EB6D31">
            <w:pPr>
              <w:spacing w:before="60" w:after="60"/>
              <w:jc w:val="center"/>
              <w:rPr>
                <w:sz w:val="18"/>
              </w:rPr>
            </w:pPr>
          </w:p>
        </w:tc>
        <w:tc>
          <w:tcPr>
            <w:tcW w:w="1843" w:type="dxa"/>
            <w:shd w:val="clear" w:color="auto" w:fill="auto"/>
          </w:tcPr>
          <w:p w14:paraId="4380AC0B" w14:textId="77777777" w:rsidR="00B0440D" w:rsidRPr="00254622" w:rsidRDefault="00B0440D" w:rsidP="00EB6D31">
            <w:pPr>
              <w:spacing w:before="60" w:after="60"/>
              <w:jc w:val="center"/>
              <w:rPr>
                <w:sz w:val="18"/>
              </w:rPr>
            </w:pPr>
            <w:r w:rsidRPr="00254622">
              <w:rPr>
                <w:sz w:val="18"/>
              </w:rPr>
              <w:t>5.2</w:t>
            </w:r>
          </w:p>
          <w:p w14:paraId="3A54F95D" w14:textId="77777777" w:rsidR="00B0440D" w:rsidRPr="00254622" w:rsidRDefault="00B0440D" w:rsidP="00EB6D31">
            <w:pPr>
              <w:spacing w:before="60" w:after="60"/>
              <w:jc w:val="center"/>
              <w:rPr>
                <w:sz w:val="18"/>
              </w:rPr>
            </w:pPr>
            <w:r w:rsidRPr="00254622">
              <w:rPr>
                <w:sz w:val="18"/>
              </w:rPr>
              <w:t>(1.7, 8.7)</w:t>
            </w:r>
          </w:p>
          <w:p w14:paraId="68EF36AE" w14:textId="77777777" w:rsidR="00B0440D" w:rsidRPr="00254622" w:rsidRDefault="00B0440D" w:rsidP="00EB6D31">
            <w:pPr>
              <w:spacing w:before="60" w:after="60"/>
              <w:jc w:val="center"/>
              <w:rPr>
                <w:sz w:val="18"/>
                <w:vertAlign w:val="superscript"/>
              </w:rPr>
            </w:pPr>
            <w:r w:rsidRPr="00254622">
              <w:rPr>
                <w:sz w:val="18"/>
              </w:rPr>
              <w:t>p=0.0035</w:t>
            </w:r>
            <w:r w:rsidRPr="00254622">
              <w:rPr>
                <w:sz w:val="18"/>
                <w:vertAlign w:val="superscript"/>
              </w:rPr>
              <w:t>F)</w:t>
            </w:r>
          </w:p>
        </w:tc>
        <w:tc>
          <w:tcPr>
            <w:tcW w:w="2091" w:type="dxa"/>
            <w:shd w:val="clear" w:color="auto" w:fill="auto"/>
          </w:tcPr>
          <w:p w14:paraId="3C119F82" w14:textId="77777777" w:rsidR="00B0440D" w:rsidRPr="00254622" w:rsidRDefault="00B0440D" w:rsidP="00EB6D31">
            <w:pPr>
              <w:spacing w:before="60" w:after="60"/>
              <w:jc w:val="center"/>
              <w:rPr>
                <w:sz w:val="18"/>
              </w:rPr>
            </w:pPr>
          </w:p>
        </w:tc>
      </w:tr>
    </w:tbl>
    <w:p w14:paraId="0C0D3F3C" w14:textId="77777777" w:rsidR="00B0440D" w:rsidRPr="00254622" w:rsidRDefault="00B0440D" w:rsidP="00B0440D">
      <w:pPr>
        <w:numPr>
          <w:ilvl w:val="0"/>
          <w:numId w:val="58"/>
        </w:numPr>
        <w:tabs>
          <w:tab w:val="clear" w:pos="567"/>
        </w:tabs>
        <w:spacing w:line="240" w:lineRule="auto"/>
        <w:ind w:left="499" w:hanging="357"/>
        <w:rPr>
          <w:sz w:val="20"/>
          <w:vertAlign w:val="superscript"/>
        </w:rPr>
      </w:pPr>
      <w:r w:rsidRPr="00254622">
        <w:rPr>
          <w:sz w:val="20"/>
        </w:rPr>
        <w:t>Difference is Eylea 2</w:t>
      </w:r>
      <w:r>
        <w:rPr>
          <w:sz w:val="20"/>
        </w:rPr>
        <w:t> </w:t>
      </w:r>
      <w:r w:rsidRPr="00254622">
        <w:rPr>
          <w:sz w:val="20"/>
        </w:rPr>
        <w:t>mg Q4 weeks minus Laser Control</w:t>
      </w:r>
    </w:p>
    <w:p w14:paraId="733FA235" w14:textId="77777777" w:rsidR="00B0440D" w:rsidRPr="00254622" w:rsidRDefault="00B0440D" w:rsidP="00B0440D">
      <w:pPr>
        <w:numPr>
          <w:ilvl w:val="0"/>
          <w:numId w:val="58"/>
        </w:numPr>
        <w:tabs>
          <w:tab w:val="clear" w:pos="567"/>
        </w:tabs>
        <w:spacing w:line="240" w:lineRule="auto"/>
        <w:ind w:left="499" w:hanging="357"/>
        <w:rPr>
          <w:sz w:val="20"/>
          <w:vertAlign w:val="superscript"/>
        </w:rPr>
      </w:pPr>
      <w:r w:rsidRPr="00254622">
        <w:rPr>
          <w:sz w:val="20"/>
        </w:rPr>
        <w:t>Difference and 95% CI are calculated using Mantel-Haenszel weighting scheme adjusted for region (North America vs. Japan) and baseline BCVA category (&gt; 20/200 and ≤ 20/200)</w:t>
      </w:r>
    </w:p>
    <w:p w14:paraId="6B3EBB0B" w14:textId="77777777" w:rsidR="00B0440D" w:rsidRPr="00254622" w:rsidRDefault="00B0440D" w:rsidP="00B0440D">
      <w:pPr>
        <w:numPr>
          <w:ilvl w:val="0"/>
          <w:numId w:val="58"/>
        </w:numPr>
        <w:tabs>
          <w:tab w:val="clear" w:pos="567"/>
        </w:tabs>
        <w:spacing w:line="240" w:lineRule="auto"/>
        <w:ind w:left="499" w:hanging="357"/>
        <w:rPr>
          <w:sz w:val="20"/>
          <w:vertAlign w:val="superscript"/>
        </w:rPr>
      </w:pPr>
      <w:r w:rsidRPr="00254622">
        <w:rPr>
          <w:sz w:val="20"/>
        </w:rPr>
        <w:t>LS mean difference and 95% CI based on an ANCOVA model with treatment group, baseline BCVA category (&gt; 20/200 and ≤ 20/200) and region (North America vs. Japan) as fixed effects, and baseline BCVA as covariate.</w:t>
      </w:r>
    </w:p>
    <w:p w14:paraId="609A957F" w14:textId="77777777" w:rsidR="00B0440D" w:rsidRPr="00254622" w:rsidRDefault="00B0440D" w:rsidP="00B0440D">
      <w:pPr>
        <w:numPr>
          <w:ilvl w:val="0"/>
          <w:numId w:val="58"/>
        </w:numPr>
        <w:tabs>
          <w:tab w:val="clear" w:pos="567"/>
        </w:tabs>
        <w:spacing w:line="240" w:lineRule="auto"/>
        <w:ind w:left="499" w:hanging="357"/>
        <w:rPr>
          <w:sz w:val="20"/>
        </w:rPr>
      </w:pPr>
      <w:r w:rsidRPr="00254622">
        <w:rPr>
          <w:sz w:val="20"/>
        </w:rPr>
        <w:t>From week</w:t>
      </w:r>
      <w:r>
        <w:rPr>
          <w:sz w:val="20"/>
        </w:rPr>
        <w:t> </w:t>
      </w:r>
      <w:r w:rsidRPr="00254622">
        <w:rPr>
          <w:sz w:val="20"/>
        </w:rPr>
        <w:t>24 on the treatment interval in the Eylea treatment group was extended for all subjects from 4</w:t>
      </w:r>
      <w:r>
        <w:rPr>
          <w:sz w:val="20"/>
        </w:rPr>
        <w:t> </w:t>
      </w:r>
      <w:r w:rsidRPr="00254622">
        <w:rPr>
          <w:sz w:val="20"/>
        </w:rPr>
        <w:t>weeks to 8</w:t>
      </w:r>
      <w:r>
        <w:rPr>
          <w:sz w:val="20"/>
        </w:rPr>
        <w:t> </w:t>
      </w:r>
      <w:r w:rsidRPr="00254622">
        <w:rPr>
          <w:sz w:val="20"/>
        </w:rPr>
        <w:t>weeks through week</w:t>
      </w:r>
      <w:r>
        <w:rPr>
          <w:sz w:val="20"/>
        </w:rPr>
        <w:t> </w:t>
      </w:r>
      <w:r w:rsidRPr="00254622">
        <w:rPr>
          <w:sz w:val="20"/>
        </w:rPr>
        <w:t>48.</w:t>
      </w:r>
    </w:p>
    <w:p w14:paraId="256616C2" w14:textId="77777777" w:rsidR="00B0440D" w:rsidRPr="00254622" w:rsidRDefault="00B0440D" w:rsidP="00B0440D">
      <w:pPr>
        <w:numPr>
          <w:ilvl w:val="0"/>
          <w:numId w:val="58"/>
        </w:numPr>
        <w:tabs>
          <w:tab w:val="clear" w:pos="567"/>
        </w:tabs>
        <w:spacing w:line="240" w:lineRule="auto"/>
        <w:ind w:left="499" w:hanging="357"/>
        <w:rPr>
          <w:sz w:val="20"/>
        </w:rPr>
      </w:pPr>
      <w:r w:rsidRPr="00254622">
        <w:rPr>
          <w:sz w:val="20"/>
        </w:rPr>
        <w:t>Beginning at week</w:t>
      </w:r>
      <w:r>
        <w:rPr>
          <w:sz w:val="20"/>
        </w:rPr>
        <w:t> </w:t>
      </w:r>
      <w:r w:rsidRPr="00254622">
        <w:rPr>
          <w:sz w:val="20"/>
        </w:rPr>
        <w:t>24 subjects in the Laser Group could receive rescue treatment with Eylea, if they met at least one pre-specified eligibility criterion. At total of 67</w:t>
      </w:r>
      <w:r>
        <w:rPr>
          <w:sz w:val="20"/>
        </w:rPr>
        <w:t> </w:t>
      </w:r>
      <w:r w:rsidRPr="00254622">
        <w:rPr>
          <w:sz w:val="20"/>
        </w:rPr>
        <w:t>subjects in this group received Eylea rescue treatment. The fixed regimen for Eylea rescue was three times Eylea 2</w:t>
      </w:r>
      <w:r>
        <w:rPr>
          <w:sz w:val="20"/>
        </w:rPr>
        <w:t> </w:t>
      </w:r>
      <w:r w:rsidRPr="00254622">
        <w:rPr>
          <w:sz w:val="20"/>
        </w:rPr>
        <w:t>mg every 4</w:t>
      </w:r>
      <w:r>
        <w:rPr>
          <w:sz w:val="20"/>
        </w:rPr>
        <w:t> </w:t>
      </w:r>
      <w:r w:rsidRPr="00254622">
        <w:rPr>
          <w:sz w:val="20"/>
        </w:rPr>
        <w:t>weeks followed by injections every 8</w:t>
      </w:r>
      <w:r>
        <w:rPr>
          <w:sz w:val="20"/>
        </w:rPr>
        <w:t> </w:t>
      </w:r>
      <w:r w:rsidRPr="00254622">
        <w:rPr>
          <w:sz w:val="20"/>
        </w:rPr>
        <w:t>weeks.</w:t>
      </w:r>
    </w:p>
    <w:p w14:paraId="5883E059" w14:textId="77777777" w:rsidR="00B0440D" w:rsidRPr="00254622" w:rsidRDefault="00B0440D" w:rsidP="00B0440D">
      <w:pPr>
        <w:numPr>
          <w:ilvl w:val="0"/>
          <w:numId w:val="58"/>
        </w:numPr>
        <w:tabs>
          <w:tab w:val="clear" w:pos="567"/>
        </w:tabs>
        <w:spacing w:line="240" w:lineRule="auto"/>
        <w:ind w:left="499" w:hanging="357"/>
        <w:rPr>
          <w:sz w:val="20"/>
        </w:rPr>
      </w:pPr>
      <w:r w:rsidRPr="00254622">
        <w:rPr>
          <w:sz w:val="20"/>
        </w:rPr>
        <w:t>Nominal p-value</w:t>
      </w:r>
    </w:p>
    <w:p w14:paraId="5642A84C" w14:textId="77777777" w:rsidR="00B0440D" w:rsidRPr="00E13C04" w:rsidRDefault="00B0440D" w:rsidP="00B0440D">
      <w:pPr>
        <w:keepNext/>
        <w:spacing w:before="120" w:after="120" w:line="280" w:lineRule="atLeast"/>
        <w:rPr>
          <w:b/>
          <w:szCs w:val="22"/>
        </w:rPr>
      </w:pPr>
      <w:r w:rsidRPr="00E13C04">
        <w:rPr>
          <w:b/>
          <w:szCs w:val="22"/>
        </w:rPr>
        <w:t>Figure</w:t>
      </w:r>
      <w:r>
        <w:rPr>
          <w:b/>
          <w:szCs w:val="22"/>
        </w:rPr>
        <w:t> </w:t>
      </w:r>
      <w:r w:rsidRPr="00E13C04">
        <w:rPr>
          <w:b/>
          <w:szCs w:val="22"/>
        </w:rPr>
        <w:t xml:space="preserve">3: </w:t>
      </w:r>
      <w:r w:rsidRPr="00E13C04">
        <w:rPr>
          <w:b/>
          <w:szCs w:val="22"/>
        </w:rPr>
        <w:tab/>
      </w:r>
      <w:r w:rsidRPr="00E13C04">
        <w:rPr>
          <w:szCs w:val="22"/>
        </w:rPr>
        <w:t>Mean Change in BCVA as Measured by ETDRS Letter Score from Baseline to Week 52 in VIBRANT Study</w:t>
      </w:r>
    </w:p>
    <w:p w14:paraId="563F5003" w14:textId="487DC4A2" w:rsidR="00B0440D" w:rsidRPr="00E13C04" w:rsidRDefault="00B0440D" w:rsidP="00B0440D">
      <w:pPr>
        <w:pStyle w:val="BayerBodyTextFull"/>
        <w:keepNext/>
        <w:rPr>
          <w:sz w:val="22"/>
          <w:szCs w:val="22"/>
          <w:lang w:val="en-GB"/>
        </w:rPr>
      </w:pPr>
      <w:r>
        <w:rPr>
          <w:noProof/>
          <w:lang w:eastAsia="en-GB"/>
        </w:rPr>
        <w:drawing>
          <wp:inline distT="0" distB="0" distL="0" distR="0" wp14:anchorId="308E5A08" wp14:editId="74003EFF">
            <wp:extent cx="4754880" cy="3387090"/>
            <wp:effectExtent l="0" t="0" r="762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3387090"/>
                    </a:xfrm>
                    <a:prstGeom prst="rect">
                      <a:avLst/>
                    </a:prstGeom>
                    <a:noFill/>
                    <a:ln>
                      <a:noFill/>
                    </a:ln>
                  </pic:spPr>
                </pic:pic>
              </a:graphicData>
            </a:graphic>
          </wp:inline>
        </w:drawing>
      </w:r>
    </w:p>
    <w:p w14:paraId="55ED6C37" w14:textId="77777777" w:rsidR="00B0440D" w:rsidRPr="00E13C04" w:rsidRDefault="00B0440D" w:rsidP="00B0440D">
      <w:pPr>
        <w:pStyle w:val="C-BodyText"/>
        <w:spacing w:before="0" w:after="0"/>
        <w:rPr>
          <w:sz w:val="22"/>
          <w:szCs w:val="22"/>
          <w:lang w:val="en-GB"/>
        </w:rPr>
      </w:pPr>
      <w:r w:rsidRPr="00E13C04">
        <w:rPr>
          <w:sz w:val="22"/>
          <w:szCs w:val="22"/>
          <w:lang w:val="en-GB"/>
        </w:rPr>
        <w:t>At baseline, the proportion of perfused patients in the Eylea and laser groups was 60% and 68%, respectively. At week</w:t>
      </w:r>
      <w:r w:rsidRPr="00254622">
        <w:t> </w:t>
      </w:r>
      <w:r w:rsidRPr="00E13C04">
        <w:rPr>
          <w:sz w:val="22"/>
          <w:szCs w:val="22"/>
          <w:lang w:val="en-GB"/>
        </w:rPr>
        <w:t>24 these proportions were 80% and 67%, respectively. In the Eylea group the proportion of perfused patients was maintained through week</w:t>
      </w:r>
      <w:r w:rsidRPr="00254622">
        <w:t> </w:t>
      </w:r>
      <w:r w:rsidRPr="00E13C04">
        <w:rPr>
          <w:sz w:val="22"/>
          <w:szCs w:val="22"/>
          <w:lang w:val="en-GB"/>
        </w:rPr>
        <w:t>52. In the laser group, where patients were eligible for rescue treatment with Eylea from week</w:t>
      </w:r>
      <w:r w:rsidRPr="00254622">
        <w:t> </w:t>
      </w:r>
      <w:r w:rsidRPr="00E13C04">
        <w:rPr>
          <w:sz w:val="22"/>
          <w:szCs w:val="22"/>
          <w:lang w:val="en-GB"/>
        </w:rPr>
        <w:t>24, the proportion of perfused patients increased to 78% by week</w:t>
      </w:r>
      <w:r w:rsidRPr="00254622">
        <w:t> </w:t>
      </w:r>
      <w:r w:rsidRPr="00E13C04">
        <w:rPr>
          <w:sz w:val="22"/>
          <w:szCs w:val="22"/>
          <w:lang w:val="en-GB"/>
        </w:rPr>
        <w:t xml:space="preserve">52. </w:t>
      </w:r>
    </w:p>
    <w:p w14:paraId="105D4DC1" w14:textId="77777777" w:rsidR="00B0440D" w:rsidRPr="00E13C04" w:rsidRDefault="00B0440D" w:rsidP="00B0440D">
      <w:pPr>
        <w:pStyle w:val="BayerBodyTextFull"/>
        <w:spacing w:before="0" w:after="0"/>
        <w:rPr>
          <w:sz w:val="22"/>
          <w:szCs w:val="22"/>
          <w:lang w:val="en-GB"/>
        </w:rPr>
      </w:pPr>
    </w:p>
    <w:p w14:paraId="667C9B6F" w14:textId="77777777" w:rsidR="00B0440D" w:rsidRPr="00E13C04" w:rsidRDefault="00B0440D" w:rsidP="00B0440D">
      <w:pPr>
        <w:pStyle w:val="BayerBodyTextFull"/>
        <w:keepNext/>
        <w:spacing w:before="0" w:after="0"/>
        <w:rPr>
          <w:i/>
          <w:sz w:val="22"/>
          <w:szCs w:val="22"/>
          <w:lang w:val="en-GB"/>
        </w:rPr>
      </w:pPr>
      <w:r w:rsidRPr="00E13C04">
        <w:rPr>
          <w:i/>
          <w:sz w:val="22"/>
          <w:szCs w:val="22"/>
          <w:lang w:val="en-GB"/>
        </w:rPr>
        <w:t>Diabetic macular oedema</w:t>
      </w:r>
    </w:p>
    <w:p w14:paraId="5563E59D" w14:textId="77777777" w:rsidR="00B0440D" w:rsidRPr="00E13C04" w:rsidRDefault="00B0440D" w:rsidP="00B0440D">
      <w:pPr>
        <w:pStyle w:val="BayerBodyTextFull"/>
        <w:keepNext/>
        <w:spacing w:before="0" w:after="0"/>
        <w:rPr>
          <w:sz w:val="22"/>
          <w:szCs w:val="22"/>
          <w:lang w:val="en-GB"/>
        </w:rPr>
      </w:pPr>
    </w:p>
    <w:p w14:paraId="746C8E46" w14:textId="77777777" w:rsidR="00B0440D" w:rsidRPr="00E13C04" w:rsidRDefault="00B0440D" w:rsidP="00B0440D">
      <w:pPr>
        <w:pStyle w:val="BayerBodyTextFull"/>
        <w:spacing w:before="0" w:after="0"/>
        <w:rPr>
          <w:sz w:val="22"/>
          <w:szCs w:val="22"/>
          <w:lang w:val="en-GB"/>
        </w:rPr>
      </w:pPr>
      <w:r w:rsidRPr="00E13C04">
        <w:rPr>
          <w:sz w:val="22"/>
          <w:szCs w:val="22"/>
          <w:lang w:val="en-GB"/>
        </w:rPr>
        <w:t>The safety and efficacy of Eylea were assessed in two randomised, multi-centre, double-masked, active-controlled studies in patients with DME (VIVID</w:t>
      </w:r>
      <w:r w:rsidRPr="00E13C04">
        <w:rPr>
          <w:sz w:val="22"/>
          <w:szCs w:val="22"/>
          <w:vertAlign w:val="superscript"/>
          <w:lang w:val="en-GB"/>
        </w:rPr>
        <w:t>DME</w:t>
      </w:r>
      <w:r w:rsidRPr="00E13C04">
        <w:rPr>
          <w:sz w:val="22"/>
          <w:szCs w:val="22"/>
          <w:lang w:val="en-GB"/>
        </w:rPr>
        <w:t xml:space="preserve"> and VISTA</w:t>
      </w:r>
      <w:r w:rsidRPr="00E13C04">
        <w:rPr>
          <w:sz w:val="22"/>
          <w:szCs w:val="22"/>
          <w:vertAlign w:val="superscript"/>
          <w:lang w:val="en-GB"/>
        </w:rPr>
        <w:t>DME</w:t>
      </w:r>
      <w:r w:rsidRPr="00E13C04">
        <w:rPr>
          <w:sz w:val="22"/>
          <w:szCs w:val="22"/>
          <w:lang w:val="en-GB"/>
        </w:rPr>
        <w:t xml:space="preserve">). A total of 862 patients were treated and evaluable for efficacy, 576 with Eylea. Patient ages ranged from 23 to 87 years with a mean of 63 years. </w:t>
      </w:r>
      <w:r w:rsidRPr="00E13C04">
        <w:rPr>
          <w:rStyle w:val="Kommentarzeichen"/>
          <w:sz w:val="22"/>
          <w:szCs w:val="22"/>
          <w:lang w:val="en-GB"/>
        </w:rPr>
        <w:t>In the DME studies, approximately 47% (268/576) of the patients randomised to treatment with Eylea were 65</w:t>
      </w:r>
      <w:r w:rsidRPr="00E13C04">
        <w:rPr>
          <w:sz w:val="22"/>
          <w:szCs w:val="22"/>
          <w:lang w:val="en-GB"/>
        </w:rPr>
        <w:t> </w:t>
      </w:r>
      <w:r w:rsidRPr="00E13C04">
        <w:rPr>
          <w:rStyle w:val="Kommentarzeichen"/>
          <w:sz w:val="22"/>
          <w:szCs w:val="22"/>
          <w:lang w:val="en-GB"/>
        </w:rPr>
        <w:t>years of age or older, and approximately 9% (52/576) were 75</w:t>
      </w:r>
      <w:r w:rsidRPr="00E13C04">
        <w:rPr>
          <w:sz w:val="22"/>
          <w:szCs w:val="22"/>
          <w:lang w:val="en-GB"/>
        </w:rPr>
        <w:t> </w:t>
      </w:r>
      <w:r w:rsidRPr="00E13C04">
        <w:rPr>
          <w:rStyle w:val="Kommentarzeichen"/>
          <w:sz w:val="22"/>
          <w:szCs w:val="22"/>
          <w:lang w:val="en-GB"/>
        </w:rPr>
        <w:t xml:space="preserve">years of age or older. </w:t>
      </w:r>
      <w:r w:rsidRPr="00E13C04">
        <w:rPr>
          <w:sz w:val="22"/>
          <w:szCs w:val="22"/>
          <w:lang w:val="en-GB"/>
        </w:rPr>
        <w:t>The majority of patients in both studies had Type II diabetes.</w:t>
      </w:r>
    </w:p>
    <w:p w14:paraId="039B1642" w14:textId="77777777" w:rsidR="00B0440D" w:rsidRPr="00E13C04" w:rsidRDefault="00B0440D" w:rsidP="00B0440D">
      <w:pPr>
        <w:pStyle w:val="BayerBodyTextFull"/>
        <w:spacing w:before="0" w:after="0"/>
        <w:rPr>
          <w:sz w:val="22"/>
          <w:szCs w:val="22"/>
          <w:lang w:val="en-GB"/>
        </w:rPr>
      </w:pPr>
    </w:p>
    <w:p w14:paraId="6FB19B25" w14:textId="77777777" w:rsidR="00B0440D" w:rsidRPr="00E13C04" w:rsidRDefault="00B0440D" w:rsidP="00B0440D">
      <w:pPr>
        <w:pStyle w:val="BayerBodyTextFull"/>
        <w:spacing w:before="0" w:after="0"/>
        <w:rPr>
          <w:sz w:val="22"/>
          <w:szCs w:val="22"/>
          <w:lang w:val="en-GB"/>
        </w:rPr>
      </w:pPr>
      <w:r w:rsidRPr="00E13C04">
        <w:rPr>
          <w:sz w:val="22"/>
          <w:szCs w:val="22"/>
          <w:lang w:val="en-GB"/>
        </w:rPr>
        <w:t>In both studies, patients were randomly assigned in a 1:1:1 ratio to 1 of 3 dosing regimens:</w:t>
      </w:r>
    </w:p>
    <w:p w14:paraId="0B99CAFD" w14:textId="77777777" w:rsidR="00B0440D" w:rsidRPr="00E13C04" w:rsidRDefault="00B0440D" w:rsidP="00B0440D">
      <w:pPr>
        <w:pStyle w:val="BayerBodyTextFull"/>
        <w:spacing w:before="0" w:after="0"/>
        <w:rPr>
          <w:sz w:val="22"/>
          <w:szCs w:val="22"/>
          <w:lang w:val="en-GB"/>
        </w:rPr>
      </w:pPr>
      <w:r w:rsidRPr="00E13C04">
        <w:rPr>
          <w:sz w:val="22"/>
          <w:szCs w:val="22"/>
          <w:lang w:val="en-GB"/>
        </w:rPr>
        <w:t>1) Eylea administered 2 mg every 8 weeks following 5 initial monthly injections (Eylea 2Q8);</w:t>
      </w:r>
    </w:p>
    <w:p w14:paraId="260CF8CB" w14:textId="77777777" w:rsidR="00B0440D" w:rsidRPr="00E13C04" w:rsidRDefault="00B0440D" w:rsidP="00B0440D">
      <w:pPr>
        <w:pStyle w:val="BayerBodyTextFull"/>
        <w:spacing w:before="0" w:after="0"/>
        <w:rPr>
          <w:sz w:val="22"/>
          <w:szCs w:val="22"/>
          <w:lang w:val="en-GB"/>
        </w:rPr>
      </w:pPr>
      <w:r w:rsidRPr="00E13C04">
        <w:rPr>
          <w:sz w:val="22"/>
          <w:szCs w:val="22"/>
          <w:lang w:val="en-GB"/>
        </w:rPr>
        <w:t>2) Eylea administered 2 mg every 4 weeks (Eylea 2Q4); and</w:t>
      </w:r>
    </w:p>
    <w:p w14:paraId="5AB15604" w14:textId="77777777" w:rsidR="00B0440D" w:rsidRPr="00E13C04" w:rsidRDefault="00B0440D" w:rsidP="00B0440D">
      <w:pPr>
        <w:pStyle w:val="BayerBodyTextFull"/>
        <w:spacing w:before="0" w:after="0"/>
        <w:rPr>
          <w:sz w:val="22"/>
          <w:szCs w:val="22"/>
          <w:lang w:val="en-GB"/>
        </w:rPr>
      </w:pPr>
      <w:r w:rsidRPr="00E13C04">
        <w:rPr>
          <w:sz w:val="22"/>
          <w:szCs w:val="22"/>
          <w:lang w:val="en-GB"/>
        </w:rPr>
        <w:t>3) macular laser photocoagulation (active control).</w:t>
      </w:r>
    </w:p>
    <w:p w14:paraId="603DC239" w14:textId="77777777" w:rsidR="00B0440D" w:rsidRPr="00E13C04" w:rsidRDefault="00B0440D" w:rsidP="00B0440D">
      <w:pPr>
        <w:pStyle w:val="BayerBodyTextFull"/>
        <w:spacing w:before="0" w:after="0"/>
        <w:rPr>
          <w:sz w:val="22"/>
          <w:szCs w:val="22"/>
          <w:lang w:val="en-GB"/>
        </w:rPr>
      </w:pPr>
    </w:p>
    <w:p w14:paraId="3C50FEB1" w14:textId="77777777" w:rsidR="00B0440D" w:rsidRPr="00E13C04" w:rsidRDefault="00B0440D" w:rsidP="00B0440D">
      <w:pPr>
        <w:pStyle w:val="BayerBodyTextFull"/>
        <w:spacing w:before="0" w:after="0"/>
        <w:rPr>
          <w:sz w:val="22"/>
          <w:szCs w:val="22"/>
          <w:lang w:val="en-GB"/>
        </w:rPr>
      </w:pPr>
      <w:r w:rsidRPr="00E13C04">
        <w:rPr>
          <w:sz w:val="22"/>
          <w:szCs w:val="22"/>
          <w:lang w:val="en-GB"/>
        </w:rPr>
        <w:t>Beginning at week 24, patients meeting a pre-specified threshold of vision loss were eligible to receive additional treatment: patients in the Eylea groups could receive laser and patients in the control group could receive Eylea.</w:t>
      </w:r>
    </w:p>
    <w:p w14:paraId="0A479B0E" w14:textId="77777777" w:rsidR="00B0440D" w:rsidRPr="00E13C04" w:rsidRDefault="00B0440D" w:rsidP="00B0440D">
      <w:pPr>
        <w:pStyle w:val="BayerBodyTextFull"/>
        <w:spacing w:before="0" w:after="0"/>
        <w:rPr>
          <w:sz w:val="22"/>
          <w:szCs w:val="22"/>
          <w:lang w:val="en-GB"/>
        </w:rPr>
      </w:pPr>
    </w:p>
    <w:p w14:paraId="781417E3" w14:textId="77777777" w:rsidR="00B0440D" w:rsidRPr="00E13C04" w:rsidRDefault="00B0440D" w:rsidP="00B0440D">
      <w:pPr>
        <w:pStyle w:val="BayerBodyTextFull"/>
        <w:spacing w:before="0" w:after="0"/>
        <w:rPr>
          <w:sz w:val="22"/>
          <w:szCs w:val="22"/>
          <w:lang w:val="en-GB"/>
        </w:rPr>
      </w:pPr>
      <w:r w:rsidRPr="00E13C04">
        <w:rPr>
          <w:sz w:val="22"/>
          <w:szCs w:val="22"/>
          <w:lang w:val="en-GB"/>
        </w:rPr>
        <w:t>In both studies, the primary efficacy endpoint was the mean change from baseline in BCVA at week 52 and both Eylea 2Q8 and Eylea 2Q4 groups demonstrated statistical significance and were superior to the control group. This benefit was maintained through week 100.</w:t>
      </w:r>
    </w:p>
    <w:p w14:paraId="35E55B52" w14:textId="77777777" w:rsidR="00B0440D" w:rsidRPr="00E13C04" w:rsidRDefault="00B0440D" w:rsidP="00B0440D">
      <w:pPr>
        <w:pStyle w:val="BayerBodyTextFull"/>
        <w:spacing w:before="0" w:after="0"/>
        <w:rPr>
          <w:sz w:val="22"/>
          <w:szCs w:val="22"/>
          <w:lang w:val="en-GB"/>
        </w:rPr>
      </w:pPr>
    </w:p>
    <w:p w14:paraId="3AED3C5F" w14:textId="77777777" w:rsidR="00B0440D" w:rsidRPr="00E13C04" w:rsidRDefault="00B0440D" w:rsidP="00B0440D">
      <w:pPr>
        <w:pStyle w:val="BayerBodyTextFull"/>
        <w:spacing w:before="0" w:after="0"/>
        <w:rPr>
          <w:sz w:val="22"/>
          <w:szCs w:val="22"/>
          <w:lang w:val="en-GB"/>
        </w:rPr>
      </w:pPr>
      <w:r w:rsidRPr="00E13C04">
        <w:rPr>
          <w:sz w:val="22"/>
          <w:szCs w:val="22"/>
          <w:lang w:val="en-GB"/>
        </w:rPr>
        <w:t>Detailed results from the analysis of the VIVID</w:t>
      </w:r>
      <w:r w:rsidRPr="00E13C04">
        <w:rPr>
          <w:bCs/>
          <w:sz w:val="22"/>
          <w:szCs w:val="22"/>
          <w:vertAlign w:val="superscript"/>
          <w:lang w:val="en-GB"/>
        </w:rPr>
        <w:t>DME</w:t>
      </w:r>
      <w:r w:rsidRPr="00E13C04">
        <w:rPr>
          <w:sz w:val="22"/>
          <w:szCs w:val="22"/>
          <w:lang w:val="en-GB"/>
        </w:rPr>
        <w:t xml:space="preserve"> and VISTA</w:t>
      </w:r>
      <w:r w:rsidRPr="00E13C04">
        <w:rPr>
          <w:bCs/>
          <w:sz w:val="22"/>
          <w:szCs w:val="22"/>
          <w:vertAlign w:val="superscript"/>
          <w:lang w:val="en-GB"/>
        </w:rPr>
        <w:t>DME</w:t>
      </w:r>
      <w:r w:rsidRPr="00E13C04">
        <w:rPr>
          <w:sz w:val="22"/>
          <w:szCs w:val="22"/>
          <w:lang w:val="en-GB"/>
        </w:rPr>
        <w:t xml:space="preserve"> studies are shown in Table 5 and Figure 4 below.</w:t>
      </w:r>
    </w:p>
    <w:p w14:paraId="3A31CB59" w14:textId="77777777" w:rsidR="00B0440D" w:rsidRPr="00E13C04" w:rsidRDefault="00B0440D" w:rsidP="00B0440D">
      <w:pPr>
        <w:pStyle w:val="BayerBodyTextFull"/>
        <w:spacing w:before="0" w:after="0"/>
        <w:rPr>
          <w:sz w:val="22"/>
          <w:szCs w:val="22"/>
          <w:lang w:val="en-GB"/>
        </w:rPr>
        <w:sectPr w:rsidR="00B0440D" w:rsidRPr="00E13C04" w:rsidSect="00EB6D31">
          <w:endnotePr>
            <w:numFmt w:val="decimal"/>
          </w:endnotePr>
          <w:pgSz w:w="11907" w:h="16840" w:code="9"/>
          <w:pgMar w:top="1134" w:right="1418" w:bottom="1134" w:left="1418" w:header="737" w:footer="737" w:gutter="0"/>
          <w:cols w:space="720"/>
          <w:titlePg/>
        </w:sectPr>
      </w:pPr>
    </w:p>
    <w:p w14:paraId="2352F013" w14:textId="77777777" w:rsidR="00B0440D" w:rsidRPr="00E13C04" w:rsidRDefault="00B0440D" w:rsidP="00B0440D">
      <w:pPr>
        <w:pStyle w:val="BayerBodyTextFull"/>
        <w:spacing w:before="0" w:after="0"/>
        <w:rPr>
          <w:sz w:val="22"/>
          <w:szCs w:val="22"/>
          <w:lang w:val="en-GB"/>
        </w:rPr>
      </w:pPr>
    </w:p>
    <w:p w14:paraId="3FD0BB1B" w14:textId="77777777" w:rsidR="00B0440D" w:rsidRPr="00E13C04" w:rsidRDefault="00B0440D" w:rsidP="00B0440D">
      <w:pPr>
        <w:keepNext/>
        <w:spacing w:before="120" w:after="120" w:line="280" w:lineRule="atLeast"/>
        <w:ind w:left="1440" w:hanging="1440"/>
        <w:rPr>
          <w:b/>
          <w:bCs/>
          <w:szCs w:val="22"/>
        </w:rPr>
      </w:pPr>
      <w:r w:rsidRPr="00E13C04">
        <w:rPr>
          <w:b/>
          <w:bCs/>
          <w:szCs w:val="22"/>
        </w:rPr>
        <w:t>Table </w:t>
      </w:r>
      <w:r w:rsidRPr="00E13C04">
        <w:rPr>
          <w:b/>
          <w:szCs w:val="22"/>
        </w:rPr>
        <w:t>5</w:t>
      </w:r>
      <w:r w:rsidRPr="00E13C04">
        <w:rPr>
          <w:b/>
          <w:bCs/>
          <w:szCs w:val="22"/>
        </w:rPr>
        <w:t>:</w:t>
      </w:r>
      <w:r w:rsidRPr="00E13C04">
        <w:rPr>
          <w:b/>
          <w:bCs/>
          <w:szCs w:val="22"/>
        </w:rPr>
        <w:tab/>
      </w:r>
      <w:r w:rsidRPr="00E13C04">
        <w:rPr>
          <w:bCs/>
          <w:szCs w:val="22"/>
        </w:rPr>
        <w:t>Efficacy outcomes at week</w:t>
      </w:r>
      <w:r w:rsidRPr="00E13C04">
        <w:rPr>
          <w:szCs w:val="22"/>
        </w:rPr>
        <w:t> </w:t>
      </w:r>
      <w:r w:rsidRPr="00E13C04">
        <w:rPr>
          <w:bCs/>
          <w:szCs w:val="22"/>
        </w:rPr>
        <w:t>52 and week</w:t>
      </w:r>
      <w:r w:rsidRPr="00E13C04">
        <w:rPr>
          <w:szCs w:val="22"/>
        </w:rPr>
        <w:t> </w:t>
      </w:r>
      <w:r w:rsidRPr="00E13C04">
        <w:rPr>
          <w:bCs/>
          <w:szCs w:val="22"/>
        </w:rPr>
        <w:t>100 (Full Analysis Set with LOCF) in VIVID</w:t>
      </w:r>
      <w:r w:rsidRPr="00E13C04">
        <w:rPr>
          <w:bCs/>
          <w:szCs w:val="22"/>
          <w:vertAlign w:val="superscript"/>
        </w:rPr>
        <w:t>DME</w:t>
      </w:r>
      <w:r w:rsidRPr="00E13C04">
        <w:rPr>
          <w:bCs/>
          <w:szCs w:val="22"/>
        </w:rPr>
        <w:t xml:space="preserve"> and VISTA</w:t>
      </w:r>
      <w:r w:rsidRPr="00E13C04">
        <w:rPr>
          <w:bCs/>
          <w:szCs w:val="22"/>
          <w:vertAlign w:val="superscript"/>
        </w:rPr>
        <w:t>DME</w:t>
      </w:r>
      <w:r w:rsidRPr="00E13C04">
        <w:rPr>
          <w:bCs/>
          <w:szCs w:val="22"/>
        </w:rPr>
        <w:t xml:space="preserve"> studies</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095"/>
        <w:gridCol w:w="1134"/>
        <w:gridCol w:w="1134"/>
        <w:gridCol w:w="1134"/>
        <w:gridCol w:w="1134"/>
        <w:gridCol w:w="1134"/>
        <w:gridCol w:w="1134"/>
        <w:gridCol w:w="1276"/>
        <w:gridCol w:w="1134"/>
        <w:gridCol w:w="1134"/>
        <w:gridCol w:w="1134"/>
        <w:gridCol w:w="1134"/>
      </w:tblGrid>
      <w:tr w:rsidR="00B0440D" w:rsidRPr="00E13C04" w14:paraId="197AD39E" w14:textId="77777777" w:rsidTr="00EB6D31">
        <w:trPr>
          <w:trHeight w:val="552"/>
          <w:tblHeader/>
        </w:trPr>
        <w:tc>
          <w:tcPr>
            <w:tcW w:w="1637" w:type="dxa"/>
            <w:vMerge w:val="restart"/>
            <w:shd w:val="clear" w:color="auto" w:fill="auto"/>
          </w:tcPr>
          <w:p w14:paraId="45A6C91C" w14:textId="77777777" w:rsidR="00B0440D" w:rsidRPr="00254622" w:rsidRDefault="00B0440D" w:rsidP="00EB6D31">
            <w:pPr>
              <w:keepNext/>
              <w:keepLines/>
              <w:spacing w:beforeLines="60" w:before="144" w:afterLines="60" w:after="144"/>
              <w:rPr>
                <w:b/>
                <w:sz w:val="20"/>
              </w:rPr>
            </w:pPr>
            <w:r w:rsidRPr="00254622">
              <w:rPr>
                <w:b/>
                <w:sz w:val="20"/>
              </w:rPr>
              <w:t>Efficacy Outcomes</w:t>
            </w:r>
          </w:p>
        </w:tc>
        <w:tc>
          <w:tcPr>
            <w:tcW w:w="6765" w:type="dxa"/>
            <w:gridSpan w:val="6"/>
            <w:shd w:val="clear" w:color="auto" w:fill="auto"/>
          </w:tcPr>
          <w:p w14:paraId="2A7E09E5" w14:textId="77777777" w:rsidR="00B0440D" w:rsidRPr="00E13C04" w:rsidRDefault="00B0440D" w:rsidP="00EB6D31">
            <w:pPr>
              <w:keepNext/>
              <w:keepLines/>
              <w:spacing w:beforeLines="60" w:before="144" w:afterLines="60" w:after="144"/>
              <w:jc w:val="center"/>
              <w:rPr>
                <w:b/>
                <w:bCs/>
                <w:szCs w:val="22"/>
              </w:rPr>
            </w:pPr>
            <w:r w:rsidRPr="00E13C04">
              <w:rPr>
                <w:b/>
                <w:bCs/>
                <w:szCs w:val="22"/>
              </w:rPr>
              <w:t>VIVID</w:t>
            </w:r>
            <w:r w:rsidRPr="00E13C04">
              <w:rPr>
                <w:b/>
                <w:bCs/>
                <w:szCs w:val="22"/>
                <w:vertAlign w:val="superscript"/>
              </w:rPr>
              <w:t>DME</w:t>
            </w:r>
          </w:p>
        </w:tc>
        <w:tc>
          <w:tcPr>
            <w:tcW w:w="6946" w:type="dxa"/>
            <w:gridSpan w:val="6"/>
            <w:shd w:val="clear" w:color="auto" w:fill="auto"/>
          </w:tcPr>
          <w:p w14:paraId="404E5E0C" w14:textId="77777777" w:rsidR="00B0440D" w:rsidRPr="00E13C04" w:rsidRDefault="00B0440D" w:rsidP="00EB6D31">
            <w:pPr>
              <w:keepNext/>
              <w:keepLines/>
              <w:spacing w:beforeLines="60" w:before="144" w:afterLines="60" w:after="144"/>
              <w:jc w:val="center"/>
              <w:rPr>
                <w:b/>
                <w:bCs/>
                <w:szCs w:val="22"/>
              </w:rPr>
            </w:pPr>
            <w:r w:rsidRPr="00E13C04">
              <w:rPr>
                <w:b/>
                <w:bCs/>
                <w:szCs w:val="22"/>
              </w:rPr>
              <w:t>VISTA</w:t>
            </w:r>
            <w:r w:rsidRPr="00E13C04">
              <w:rPr>
                <w:b/>
                <w:bCs/>
                <w:szCs w:val="22"/>
                <w:vertAlign w:val="superscript"/>
              </w:rPr>
              <w:t>DME</w:t>
            </w:r>
          </w:p>
        </w:tc>
      </w:tr>
      <w:tr w:rsidR="00B0440D" w:rsidRPr="00E13C04" w14:paraId="30862269" w14:textId="77777777" w:rsidTr="00EB6D31">
        <w:trPr>
          <w:trHeight w:val="143"/>
          <w:tblHeader/>
        </w:trPr>
        <w:tc>
          <w:tcPr>
            <w:tcW w:w="1637" w:type="dxa"/>
            <w:vMerge/>
            <w:shd w:val="clear" w:color="auto" w:fill="auto"/>
          </w:tcPr>
          <w:p w14:paraId="18152566" w14:textId="77777777" w:rsidR="00B0440D" w:rsidRPr="00254622" w:rsidRDefault="00B0440D" w:rsidP="00EB6D31">
            <w:pPr>
              <w:keepNext/>
              <w:keepLines/>
              <w:spacing w:beforeLines="60" w:before="144" w:afterLines="60" w:after="144"/>
              <w:jc w:val="both"/>
              <w:rPr>
                <w:b/>
                <w:sz w:val="18"/>
              </w:rPr>
            </w:pPr>
          </w:p>
        </w:tc>
        <w:tc>
          <w:tcPr>
            <w:tcW w:w="3363" w:type="dxa"/>
            <w:gridSpan w:val="3"/>
            <w:shd w:val="clear" w:color="auto" w:fill="auto"/>
          </w:tcPr>
          <w:p w14:paraId="7E487B17" w14:textId="77777777" w:rsidR="00B0440D" w:rsidRPr="00254622" w:rsidRDefault="00B0440D" w:rsidP="00EB6D31">
            <w:pPr>
              <w:keepNext/>
              <w:keepLines/>
              <w:spacing w:beforeLines="60" w:before="144" w:afterLines="60" w:after="144"/>
              <w:jc w:val="center"/>
              <w:rPr>
                <w:b/>
                <w:sz w:val="18"/>
              </w:rPr>
            </w:pPr>
            <w:r w:rsidRPr="00254622">
              <w:rPr>
                <w:b/>
                <w:sz w:val="18"/>
              </w:rPr>
              <w:t>52 Weeks</w:t>
            </w:r>
          </w:p>
        </w:tc>
        <w:tc>
          <w:tcPr>
            <w:tcW w:w="3402" w:type="dxa"/>
            <w:gridSpan w:val="3"/>
            <w:shd w:val="clear" w:color="auto" w:fill="auto"/>
          </w:tcPr>
          <w:p w14:paraId="3DA714AC" w14:textId="77777777" w:rsidR="00B0440D" w:rsidRPr="00254622" w:rsidRDefault="00B0440D" w:rsidP="00EB6D31">
            <w:pPr>
              <w:keepNext/>
              <w:keepLines/>
              <w:spacing w:beforeLines="60" w:before="144" w:afterLines="60" w:after="144"/>
              <w:jc w:val="center"/>
              <w:rPr>
                <w:b/>
                <w:sz w:val="18"/>
              </w:rPr>
            </w:pPr>
            <w:r w:rsidRPr="00254622">
              <w:rPr>
                <w:b/>
                <w:sz w:val="18"/>
              </w:rPr>
              <w:t>100 Weeks</w:t>
            </w:r>
          </w:p>
        </w:tc>
        <w:tc>
          <w:tcPr>
            <w:tcW w:w="3544" w:type="dxa"/>
            <w:gridSpan w:val="3"/>
            <w:shd w:val="clear" w:color="auto" w:fill="auto"/>
          </w:tcPr>
          <w:p w14:paraId="4DD0D2F1" w14:textId="77777777" w:rsidR="00B0440D" w:rsidRPr="00254622" w:rsidRDefault="00B0440D" w:rsidP="00EB6D31">
            <w:pPr>
              <w:keepNext/>
              <w:keepLines/>
              <w:spacing w:beforeLines="60" w:before="144" w:afterLines="60" w:after="144"/>
              <w:jc w:val="center"/>
              <w:rPr>
                <w:b/>
                <w:sz w:val="18"/>
              </w:rPr>
            </w:pPr>
            <w:r w:rsidRPr="00254622">
              <w:rPr>
                <w:b/>
                <w:sz w:val="18"/>
              </w:rPr>
              <w:t>52 Weeks</w:t>
            </w:r>
          </w:p>
        </w:tc>
        <w:tc>
          <w:tcPr>
            <w:tcW w:w="3402" w:type="dxa"/>
            <w:gridSpan w:val="3"/>
            <w:shd w:val="clear" w:color="auto" w:fill="auto"/>
          </w:tcPr>
          <w:p w14:paraId="5F3933D4" w14:textId="77777777" w:rsidR="00B0440D" w:rsidRPr="00254622" w:rsidRDefault="00B0440D" w:rsidP="00EB6D31">
            <w:pPr>
              <w:keepNext/>
              <w:keepLines/>
              <w:spacing w:beforeLines="60" w:before="144" w:afterLines="60" w:after="144"/>
              <w:jc w:val="center"/>
              <w:rPr>
                <w:b/>
                <w:sz w:val="18"/>
              </w:rPr>
            </w:pPr>
            <w:r w:rsidRPr="00254622">
              <w:rPr>
                <w:b/>
                <w:sz w:val="18"/>
              </w:rPr>
              <w:t>100 Weeks</w:t>
            </w:r>
          </w:p>
        </w:tc>
      </w:tr>
      <w:tr w:rsidR="00B0440D" w:rsidRPr="00E13C04" w14:paraId="67EE3975" w14:textId="77777777" w:rsidTr="00EB6D31">
        <w:trPr>
          <w:trHeight w:val="143"/>
          <w:tblHeader/>
        </w:trPr>
        <w:tc>
          <w:tcPr>
            <w:tcW w:w="1637" w:type="dxa"/>
            <w:vMerge/>
            <w:shd w:val="clear" w:color="auto" w:fill="auto"/>
          </w:tcPr>
          <w:p w14:paraId="24E2DA2E" w14:textId="77777777" w:rsidR="00B0440D" w:rsidRPr="004451A3" w:rsidRDefault="00B0440D" w:rsidP="00EB6D31">
            <w:pPr>
              <w:keepNext/>
              <w:keepLines/>
              <w:spacing w:beforeLines="60" w:before="144" w:afterLines="60" w:after="144"/>
              <w:jc w:val="center"/>
              <w:rPr>
                <w:b/>
              </w:rPr>
            </w:pPr>
          </w:p>
        </w:tc>
        <w:tc>
          <w:tcPr>
            <w:tcW w:w="1095" w:type="dxa"/>
            <w:shd w:val="clear" w:color="auto" w:fill="auto"/>
          </w:tcPr>
          <w:p w14:paraId="2DD8EDDB"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7629A78C"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370DA085" w14:textId="77777777" w:rsidR="00B0440D" w:rsidRPr="002F06C3" w:rsidRDefault="00B0440D" w:rsidP="00EB6D31">
            <w:pPr>
              <w:keepNext/>
              <w:keepLines/>
              <w:spacing w:before="100" w:beforeAutospacing="1" w:after="100" w:afterAutospacing="1"/>
              <w:jc w:val="center"/>
              <w:rPr>
                <w:b/>
                <w:sz w:val="18"/>
                <w:lang w:val="es-ES"/>
              </w:rPr>
            </w:pPr>
            <w:r w:rsidRPr="002F06C3">
              <w:rPr>
                <w:b/>
                <w:sz w:val="18"/>
                <w:lang w:val="es-ES"/>
              </w:rPr>
              <w:t>(N = 135)</w:t>
            </w:r>
          </w:p>
        </w:tc>
        <w:tc>
          <w:tcPr>
            <w:tcW w:w="1134" w:type="dxa"/>
            <w:shd w:val="clear" w:color="auto" w:fill="auto"/>
          </w:tcPr>
          <w:p w14:paraId="20D3CF22" w14:textId="77777777" w:rsidR="00B0440D" w:rsidRPr="00254622" w:rsidRDefault="00B0440D" w:rsidP="00EB6D31">
            <w:pPr>
              <w:keepNext/>
              <w:keepLines/>
              <w:spacing w:before="100" w:beforeAutospacing="1" w:after="100" w:afterAutospacing="1"/>
              <w:ind w:left="-93" w:right="-18"/>
              <w:jc w:val="center"/>
              <w:rPr>
                <w:b/>
                <w:sz w:val="18"/>
              </w:rPr>
            </w:pPr>
            <w:r w:rsidRPr="00254622">
              <w:rPr>
                <w:b/>
                <w:sz w:val="18"/>
              </w:rPr>
              <w:t>Eylea</w:t>
            </w:r>
          </w:p>
          <w:p w14:paraId="78BE0365" w14:textId="77777777" w:rsidR="00B0440D" w:rsidRPr="00254622" w:rsidRDefault="00B0440D" w:rsidP="00EB6D31">
            <w:pPr>
              <w:keepNext/>
              <w:keepLines/>
              <w:spacing w:before="100" w:beforeAutospacing="1" w:after="100" w:afterAutospacing="1"/>
              <w:ind w:left="-93" w:right="-18"/>
              <w:jc w:val="center"/>
              <w:rPr>
                <w:rFonts w:ascii="Times New Roman Bold" w:hAnsi="Times New Roman Bold"/>
                <w:b/>
                <w:sz w:val="18"/>
                <w:vertAlign w:val="superscript"/>
              </w:rPr>
            </w:pPr>
            <w:r w:rsidRPr="00254622">
              <w:rPr>
                <w:b/>
                <w:sz w:val="18"/>
              </w:rPr>
              <w:t>2 mg Q4</w:t>
            </w:r>
          </w:p>
          <w:p w14:paraId="2C9534CD" w14:textId="77777777" w:rsidR="00B0440D" w:rsidRPr="00254622" w:rsidRDefault="00B0440D" w:rsidP="00EB6D31">
            <w:pPr>
              <w:keepNext/>
              <w:keepLines/>
              <w:spacing w:before="100" w:beforeAutospacing="1" w:after="100" w:afterAutospacing="1"/>
              <w:jc w:val="center"/>
              <w:rPr>
                <w:b/>
                <w:sz w:val="18"/>
                <w:highlight w:val="green"/>
              </w:rPr>
            </w:pPr>
            <w:r w:rsidRPr="00254622">
              <w:rPr>
                <w:b/>
                <w:sz w:val="18"/>
              </w:rPr>
              <w:t>(N = 136)</w:t>
            </w:r>
          </w:p>
        </w:tc>
        <w:tc>
          <w:tcPr>
            <w:tcW w:w="1134" w:type="dxa"/>
            <w:shd w:val="clear" w:color="auto" w:fill="auto"/>
          </w:tcPr>
          <w:p w14:paraId="731760BB" w14:textId="77777777" w:rsidR="00B0440D" w:rsidRPr="00254622" w:rsidRDefault="00B0440D" w:rsidP="00EB6D31">
            <w:pPr>
              <w:keepNext/>
              <w:keepLines/>
              <w:spacing w:before="100" w:beforeAutospacing="1" w:after="100" w:afterAutospacing="1"/>
              <w:jc w:val="center"/>
              <w:rPr>
                <w:b/>
                <w:sz w:val="18"/>
              </w:rPr>
            </w:pPr>
            <w:r w:rsidRPr="00254622">
              <w:rPr>
                <w:b/>
                <w:sz w:val="18"/>
              </w:rPr>
              <w:t>Active Control</w:t>
            </w:r>
          </w:p>
          <w:p w14:paraId="62E6D1FA" w14:textId="77777777" w:rsidR="00B0440D" w:rsidRPr="00254622" w:rsidRDefault="00B0440D" w:rsidP="00EB6D31">
            <w:pPr>
              <w:keepNext/>
              <w:keepLines/>
              <w:spacing w:before="100" w:beforeAutospacing="1" w:after="100" w:afterAutospacing="1"/>
              <w:jc w:val="center"/>
              <w:rPr>
                <w:b/>
                <w:sz w:val="18"/>
              </w:rPr>
            </w:pPr>
            <w:r w:rsidRPr="00254622">
              <w:rPr>
                <w:b/>
                <w:sz w:val="18"/>
              </w:rPr>
              <w:t>(laser)</w:t>
            </w:r>
          </w:p>
          <w:p w14:paraId="4C126153" w14:textId="77777777" w:rsidR="00B0440D" w:rsidRPr="00254622" w:rsidRDefault="00B0440D" w:rsidP="00EB6D31">
            <w:pPr>
              <w:keepNext/>
              <w:keepLines/>
              <w:spacing w:before="100" w:beforeAutospacing="1" w:after="100" w:afterAutospacing="1"/>
              <w:jc w:val="center"/>
              <w:rPr>
                <w:b/>
                <w:sz w:val="18"/>
              </w:rPr>
            </w:pPr>
            <w:r w:rsidRPr="00254622">
              <w:rPr>
                <w:b/>
                <w:sz w:val="18"/>
              </w:rPr>
              <w:t>(N = 132)</w:t>
            </w:r>
          </w:p>
        </w:tc>
        <w:tc>
          <w:tcPr>
            <w:tcW w:w="1134" w:type="dxa"/>
          </w:tcPr>
          <w:p w14:paraId="782C9081"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60B09F85"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72E4987D"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(N = 135)</w:t>
            </w:r>
          </w:p>
        </w:tc>
        <w:tc>
          <w:tcPr>
            <w:tcW w:w="1134" w:type="dxa"/>
          </w:tcPr>
          <w:p w14:paraId="46BAF82F" w14:textId="77777777" w:rsidR="00B0440D" w:rsidRPr="00254622" w:rsidRDefault="00B0440D" w:rsidP="00EB6D31">
            <w:pPr>
              <w:keepNext/>
              <w:keepLines/>
              <w:spacing w:before="100" w:beforeAutospacing="1" w:after="100" w:afterAutospacing="1"/>
              <w:jc w:val="center"/>
              <w:rPr>
                <w:b/>
                <w:sz w:val="18"/>
              </w:rPr>
            </w:pPr>
            <w:r w:rsidRPr="00254622">
              <w:rPr>
                <w:b/>
                <w:sz w:val="18"/>
              </w:rPr>
              <w:t xml:space="preserve">Eylea </w:t>
            </w:r>
          </w:p>
          <w:p w14:paraId="0DCFF7D2" w14:textId="77777777" w:rsidR="00B0440D" w:rsidRPr="00254622" w:rsidRDefault="00B0440D" w:rsidP="00EB6D31">
            <w:pPr>
              <w:keepNext/>
              <w:keepLines/>
              <w:spacing w:before="100" w:beforeAutospacing="1" w:after="100" w:afterAutospacing="1"/>
              <w:jc w:val="center"/>
              <w:rPr>
                <w:b/>
                <w:sz w:val="18"/>
              </w:rPr>
            </w:pPr>
            <w:r w:rsidRPr="00254622">
              <w:rPr>
                <w:b/>
                <w:sz w:val="18"/>
              </w:rPr>
              <w:t>2mg Q4</w:t>
            </w:r>
          </w:p>
          <w:p w14:paraId="7E62F778" w14:textId="77777777" w:rsidR="00B0440D" w:rsidRPr="00254622" w:rsidRDefault="00B0440D" w:rsidP="00EB6D31">
            <w:pPr>
              <w:keepNext/>
              <w:keepLines/>
              <w:spacing w:before="100" w:beforeAutospacing="1" w:after="100" w:afterAutospacing="1"/>
              <w:jc w:val="center"/>
              <w:rPr>
                <w:b/>
                <w:sz w:val="18"/>
              </w:rPr>
            </w:pPr>
            <w:r w:rsidRPr="00254622">
              <w:rPr>
                <w:b/>
                <w:sz w:val="18"/>
              </w:rPr>
              <w:t>(N=136)</w:t>
            </w:r>
          </w:p>
        </w:tc>
        <w:tc>
          <w:tcPr>
            <w:tcW w:w="1134" w:type="dxa"/>
          </w:tcPr>
          <w:p w14:paraId="35BCC209" w14:textId="77777777" w:rsidR="00B0440D" w:rsidRPr="00254622" w:rsidRDefault="00B0440D" w:rsidP="00EB6D31">
            <w:pPr>
              <w:keepNext/>
              <w:keepLines/>
              <w:spacing w:before="100" w:beforeAutospacing="1" w:after="100" w:afterAutospacing="1"/>
              <w:jc w:val="center"/>
              <w:rPr>
                <w:b/>
                <w:sz w:val="18"/>
              </w:rPr>
            </w:pPr>
            <w:r w:rsidRPr="00254622">
              <w:rPr>
                <w:b/>
                <w:sz w:val="18"/>
              </w:rPr>
              <w:t>Active Control</w:t>
            </w:r>
            <w:r w:rsidRPr="00254622">
              <w:rPr>
                <w:rFonts w:ascii="Times New Roman Bold" w:hAnsi="Times New Roman Bold"/>
                <w:b/>
                <w:sz w:val="18"/>
                <w:vertAlign w:val="superscript"/>
              </w:rPr>
              <w:t xml:space="preserve"> </w:t>
            </w:r>
          </w:p>
          <w:p w14:paraId="256CAE76" w14:textId="77777777" w:rsidR="00B0440D" w:rsidRPr="00254622" w:rsidRDefault="00B0440D" w:rsidP="00EB6D31">
            <w:pPr>
              <w:keepNext/>
              <w:keepLines/>
              <w:spacing w:before="100" w:beforeAutospacing="1" w:after="100" w:afterAutospacing="1"/>
              <w:jc w:val="center"/>
              <w:rPr>
                <w:b/>
                <w:sz w:val="18"/>
              </w:rPr>
            </w:pPr>
            <w:r w:rsidRPr="00254622">
              <w:rPr>
                <w:b/>
                <w:sz w:val="18"/>
              </w:rPr>
              <w:t>(laser)</w:t>
            </w:r>
          </w:p>
          <w:p w14:paraId="556D9A84" w14:textId="77777777" w:rsidR="00B0440D" w:rsidRPr="00254622" w:rsidRDefault="00B0440D" w:rsidP="00EB6D31">
            <w:pPr>
              <w:keepNext/>
              <w:keepLines/>
              <w:spacing w:before="100" w:beforeAutospacing="1" w:after="100" w:afterAutospacing="1"/>
              <w:ind w:left="-93" w:right="-18"/>
              <w:jc w:val="center"/>
              <w:rPr>
                <w:b/>
                <w:sz w:val="18"/>
              </w:rPr>
            </w:pPr>
            <w:r w:rsidRPr="00254622">
              <w:rPr>
                <w:b/>
                <w:sz w:val="18"/>
              </w:rPr>
              <w:t>(N = 132)</w:t>
            </w:r>
          </w:p>
        </w:tc>
        <w:tc>
          <w:tcPr>
            <w:tcW w:w="1134" w:type="dxa"/>
          </w:tcPr>
          <w:p w14:paraId="68CD95E3"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31FC20CC"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30830B33" w14:textId="77777777" w:rsidR="00B0440D" w:rsidRPr="002F06C3" w:rsidRDefault="00B0440D" w:rsidP="00EB6D31">
            <w:pPr>
              <w:keepNext/>
              <w:keepLines/>
              <w:spacing w:before="100" w:beforeAutospacing="1" w:after="100" w:afterAutospacing="1"/>
              <w:jc w:val="center"/>
              <w:rPr>
                <w:b/>
                <w:sz w:val="18"/>
                <w:lang w:val="es-ES"/>
              </w:rPr>
            </w:pPr>
            <w:r w:rsidRPr="002F06C3">
              <w:rPr>
                <w:b/>
                <w:sz w:val="18"/>
                <w:lang w:val="es-ES"/>
              </w:rPr>
              <w:t>(N = 151)</w:t>
            </w:r>
          </w:p>
        </w:tc>
        <w:tc>
          <w:tcPr>
            <w:tcW w:w="1276" w:type="dxa"/>
            <w:shd w:val="clear" w:color="auto" w:fill="auto"/>
          </w:tcPr>
          <w:p w14:paraId="2E517C3E" w14:textId="77777777" w:rsidR="00B0440D" w:rsidRPr="00254622" w:rsidRDefault="00B0440D" w:rsidP="00EB6D31">
            <w:pPr>
              <w:keepNext/>
              <w:keepLines/>
              <w:spacing w:before="100" w:beforeAutospacing="1" w:after="100" w:afterAutospacing="1"/>
              <w:ind w:left="-93" w:right="-18"/>
              <w:jc w:val="center"/>
              <w:rPr>
                <w:b/>
                <w:sz w:val="18"/>
              </w:rPr>
            </w:pPr>
            <w:r w:rsidRPr="00254622">
              <w:rPr>
                <w:b/>
                <w:sz w:val="18"/>
              </w:rPr>
              <w:t>Eylea</w:t>
            </w:r>
          </w:p>
          <w:p w14:paraId="071832C4" w14:textId="77777777" w:rsidR="00B0440D" w:rsidRPr="00254622" w:rsidRDefault="00B0440D" w:rsidP="00EB6D31">
            <w:pPr>
              <w:keepNext/>
              <w:keepLines/>
              <w:spacing w:before="100" w:beforeAutospacing="1" w:after="100" w:afterAutospacing="1"/>
              <w:ind w:left="-93" w:right="-18"/>
              <w:jc w:val="center"/>
              <w:rPr>
                <w:rFonts w:ascii="Times New Roman Bold" w:hAnsi="Times New Roman Bold"/>
                <w:b/>
                <w:sz w:val="18"/>
                <w:vertAlign w:val="superscript"/>
              </w:rPr>
            </w:pPr>
            <w:r w:rsidRPr="00254622">
              <w:rPr>
                <w:b/>
                <w:sz w:val="18"/>
              </w:rPr>
              <w:t>2 mg Q4</w:t>
            </w:r>
          </w:p>
          <w:p w14:paraId="46602D52" w14:textId="77777777" w:rsidR="00B0440D" w:rsidRPr="00254622" w:rsidRDefault="00B0440D" w:rsidP="00EB6D31">
            <w:pPr>
              <w:keepNext/>
              <w:keepLines/>
              <w:spacing w:before="100" w:beforeAutospacing="1" w:after="100" w:afterAutospacing="1"/>
              <w:jc w:val="center"/>
              <w:rPr>
                <w:b/>
                <w:sz w:val="18"/>
              </w:rPr>
            </w:pPr>
            <w:r w:rsidRPr="00254622">
              <w:rPr>
                <w:b/>
                <w:sz w:val="18"/>
              </w:rPr>
              <w:t>(N = 154)</w:t>
            </w:r>
          </w:p>
        </w:tc>
        <w:tc>
          <w:tcPr>
            <w:tcW w:w="1134" w:type="dxa"/>
            <w:shd w:val="clear" w:color="auto" w:fill="auto"/>
          </w:tcPr>
          <w:p w14:paraId="72B76B64" w14:textId="77777777" w:rsidR="00B0440D" w:rsidRPr="00254622" w:rsidRDefault="00B0440D" w:rsidP="00EB6D31">
            <w:pPr>
              <w:keepNext/>
              <w:keepLines/>
              <w:spacing w:before="100" w:beforeAutospacing="1" w:after="100" w:afterAutospacing="1"/>
              <w:jc w:val="center"/>
              <w:rPr>
                <w:b/>
                <w:sz w:val="18"/>
              </w:rPr>
            </w:pPr>
            <w:r w:rsidRPr="00254622">
              <w:rPr>
                <w:b/>
                <w:sz w:val="18"/>
              </w:rPr>
              <w:t>Active Control</w:t>
            </w:r>
          </w:p>
          <w:p w14:paraId="019FDBE9" w14:textId="77777777" w:rsidR="00B0440D" w:rsidRPr="00254622" w:rsidRDefault="00B0440D" w:rsidP="00EB6D31">
            <w:pPr>
              <w:keepNext/>
              <w:keepLines/>
              <w:spacing w:before="100" w:beforeAutospacing="1" w:after="100" w:afterAutospacing="1"/>
              <w:jc w:val="center"/>
              <w:rPr>
                <w:b/>
                <w:sz w:val="18"/>
              </w:rPr>
            </w:pPr>
            <w:r w:rsidRPr="00254622">
              <w:rPr>
                <w:b/>
                <w:sz w:val="18"/>
              </w:rPr>
              <w:t>(laser)</w:t>
            </w:r>
          </w:p>
          <w:p w14:paraId="6CC4216E" w14:textId="77777777" w:rsidR="00B0440D" w:rsidRPr="00254622" w:rsidRDefault="00B0440D" w:rsidP="00EB6D31">
            <w:pPr>
              <w:keepNext/>
              <w:keepLines/>
              <w:spacing w:before="100" w:beforeAutospacing="1" w:after="100" w:afterAutospacing="1"/>
              <w:jc w:val="center"/>
              <w:rPr>
                <w:b/>
                <w:sz w:val="18"/>
              </w:rPr>
            </w:pPr>
            <w:r w:rsidRPr="00254622">
              <w:rPr>
                <w:b/>
                <w:sz w:val="18"/>
              </w:rPr>
              <w:t>(N = 154)</w:t>
            </w:r>
          </w:p>
        </w:tc>
        <w:tc>
          <w:tcPr>
            <w:tcW w:w="1134" w:type="dxa"/>
          </w:tcPr>
          <w:p w14:paraId="3B43641C"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236461D0"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5D0921A8" w14:textId="77777777" w:rsidR="00B0440D" w:rsidRPr="002F06C3" w:rsidRDefault="00B0440D" w:rsidP="00EB6D31">
            <w:pPr>
              <w:keepNext/>
              <w:keepLines/>
              <w:spacing w:before="100" w:beforeAutospacing="1" w:after="100" w:afterAutospacing="1"/>
              <w:jc w:val="center"/>
              <w:rPr>
                <w:b/>
                <w:sz w:val="18"/>
                <w:lang w:val="es-ES"/>
              </w:rPr>
            </w:pPr>
            <w:r w:rsidRPr="002F06C3">
              <w:rPr>
                <w:b/>
                <w:sz w:val="18"/>
                <w:lang w:val="es-ES"/>
              </w:rPr>
              <w:t>(N = 151)</w:t>
            </w:r>
          </w:p>
        </w:tc>
        <w:tc>
          <w:tcPr>
            <w:tcW w:w="1134" w:type="dxa"/>
          </w:tcPr>
          <w:p w14:paraId="425D139B" w14:textId="77777777" w:rsidR="00B0440D" w:rsidRPr="00254622" w:rsidRDefault="00B0440D" w:rsidP="00EB6D31">
            <w:pPr>
              <w:keepNext/>
              <w:keepLines/>
              <w:spacing w:before="100" w:beforeAutospacing="1" w:after="100" w:afterAutospacing="1"/>
              <w:jc w:val="center"/>
              <w:rPr>
                <w:b/>
                <w:sz w:val="18"/>
              </w:rPr>
            </w:pPr>
            <w:r w:rsidRPr="00254622">
              <w:rPr>
                <w:b/>
                <w:sz w:val="18"/>
              </w:rPr>
              <w:t>Eylea</w:t>
            </w:r>
          </w:p>
          <w:p w14:paraId="07C5F887" w14:textId="77777777" w:rsidR="00B0440D" w:rsidRPr="00254622" w:rsidRDefault="00B0440D" w:rsidP="00EB6D31">
            <w:pPr>
              <w:keepNext/>
              <w:keepLines/>
              <w:spacing w:before="100" w:beforeAutospacing="1" w:after="100" w:afterAutospacing="1"/>
              <w:jc w:val="center"/>
              <w:rPr>
                <w:b/>
                <w:sz w:val="18"/>
              </w:rPr>
            </w:pPr>
            <w:r w:rsidRPr="00254622">
              <w:rPr>
                <w:b/>
                <w:sz w:val="18"/>
              </w:rPr>
              <w:t>2 mg Q4</w:t>
            </w:r>
          </w:p>
          <w:p w14:paraId="50DC1701" w14:textId="77777777" w:rsidR="00B0440D" w:rsidRPr="00254622" w:rsidRDefault="00B0440D" w:rsidP="00EB6D31">
            <w:pPr>
              <w:keepNext/>
              <w:keepLines/>
              <w:spacing w:before="100" w:beforeAutospacing="1" w:after="100" w:afterAutospacing="1"/>
              <w:jc w:val="center"/>
              <w:rPr>
                <w:b/>
                <w:sz w:val="18"/>
              </w:rPr>
            </w:pPr>
            <w:r w:rsidRPr="00254622">
              <w:rPr>
                <w:b/>
                <w:sz w:val="18"/>
              </w:rPr>
              <w:t>(N=154)</w:t>
            </w:r>
          </w:p>
        </w:tc>
        <w:tc>
          <w:tcPr>
            <w:tcW w:w="1134" w:type="dxa"/>
          </w:tcPr>
          <w:p w14:paraId="266B518A" w14:textId="77777777" w:rsidR="00B0440D" w:rsidRPr="00254622" w:rsidRDefault="00B0440D" w:rsidP="00EB6D31">
            <w:pPr>
              <w:keepNext/>
              <w:keepLines/>
              <w:spacing w:before="100" w:beforeAutospacing="1" w:after="100" w:afterAutospacing="1"/>
              <w:jc w:val="center"/>
              <w:rPr>
                <w:b/>
                <w:sz w:val="18"/>
              </w:rPr>
            </w:pPr>
            <w:r w:rsidRPr="00254622">
              <w:rPr>
                <w:b/>
                <w:sz w:val="18"/>
              </w:rPr>
              <w:t>Active Control</w:t>
            </w:r>
            <w:r w:rsidRPr="00254622">
              <w:rPr>
                <w:rFonts w:ascii="Times New Roman Bold" w:hAnsi="Times New Roman Bold"/>
                <w:b/>
                <w:sz w:val="18"/>
                <w:vertAlign w:val="superscript"/>
              </w:rPr>
              <w:t xml:space="preserve"> </w:t>
            </w:r>
          </w:p>
          <w:p w14:paraId="7E23DC3E" w14:textId="77777777" w:rsidR="00B0440D" w:rsidRPr="00254622" w:rsidRDefault="00B0440D" w:rsidP="00EB6D31">
            <w:pPr>
              <w:keepNext/>
              <w:keepLines/>
              <w:spacing w:before="100" w:beforeAutospacing="1" w:after="100" w:afterAutospacing="1"/>
              <w:jc w:val="center"/>
              <w:rPr>
                <w:b/>
                <w:sz w:val="18"/>
              </w:rPr>
            </w:pPr>
            <w:r w:rsidRPr="00254622">
              <w:rPr>
                <w:b/>
                <w:sz w:val="18"/>
              </w:rPr>
              <w:t>(laser)</w:t>
            </w:r>
          </w:p>
          <w:p w14:paraId="40C530CF" w14:textId="77777777" w:rsidR="00B0440D" w:rsidRPr="00254622" w:rsidRDefault="00B0440D" w:rsidP="00EB6D31">
            <w:pPr>
              <w:keepNext/>
              <w:keepLines/>
              <w:spacing w:before="100" w:beforeAutospacing="1" w:after="100" w:afterAutospacing="1"/>
              <w:jc w:val="center"/>
              <w:rPr>
                <w:b/>
                <w:sz w:val="18"/>
              </w:rPr>
            </w:pPr>
            <w:r w:rsidRPr="00254622">
              <w:rPr>
                <w:b/>
                <w:sz w:val="18"/>
              </w:rPr>
              <w:t>(N = 154)</w:t>
            </w:r>
          </w:p>
        </w:tc>
      </w:tr>
      <w:tr w:rsidR="00B0440D" w:rsidRPr="00E13C04" w14:paraId="4153368B" w14:textId="77777777" w:rsidTr="00EB6D31">
        <w:trPr>
          <w:trHeight w:val="1613"/>
        </w:trPr>
        <w:tc>
          <w:tcPr>
            <w:tcW w:w="1637" w:type="dxa"/>
            <w:shd w:val="clear" w:color="auto" w:fill="auto"/>
            <w:vAlign w:val="center"/>
          </w:tcPr>
          <w:p w14:paraId="391F298D" w14:textId="77777777" w:rsidR="00B0440D" w:rsidRPr="00254622" w:rsidRDefault="00B0440D" w:rsidP="00EB6D31">
            <w:pPr>
              <w:keepNext/>
              <w:keepLines/>
              <w:spacing w:beforeLines="60" w:before="144" w:afterLines="60" w:after="144"/>
              <w:jc w:val="center"/>
              <w:rPr>
                <w:b/>
                <w:sz w:val="18"/>
              </w:rPr>
            </w:pPr>
            <w:r w:rsidRPr="00254622">
              <w:rPr>
                <w:sz w:val="18"/>
              </w:rPr>
              <w:t>Mean change in BCVA as measured by ETDRS</w:t>
            </w:r>
            <w:r w:rsidRPr="00254622">
              <w:rPr>
                <w:sz w:val="18"/>
                <w:vertAlign w:val="superscript"/>
              </w:rPr>
              <w:t xml:space="preserve"> E</w:t>
            </w:r>
            <w:r w:rsidRPr="00254622">
              <w:rPr>
                <w:sz w:val="18"/>
              </w:rPr>
              <w:t xml:space="preserve"> letter score from Baseline</w:t>
            </w:r>
          </w:p>
        </w:tc>
        <w:tc>
          <w:tcPr>
            <w:tcW w:w="1095" w:type="dxa"/>
            <w:shd w:val="clear" w:color="auto" w:fill="auto"/>
            <w:vAlign w:val="center"/>
          </w:tcPr>
          <w:p w14:paraId="7B89DD36" w14:textId="77777777" w:rsidR="00B0440D" w:rsidRPr="00254622" w:rsidRDefault="00B0440D" w:rsidP="00EB6D31">
            <w:pPr>
              <w:keepNext/>
              <w:keepLines/>
              <w:spacing w:beforeLines="60" w:before="144" w:afterLines="60" w:after="144"/>
              <w:jc w:val="center"/>
              <w:rPr>
                <w:sz w:val="18"/>
              </w:rPr>
            </w:pPr>
            <w:r w:rsidRPr="00254622">
              <w:rPr>
                <w:sz w:val="18"/>
              </w:rPr>
              <w:t>10.7</w:t>
            </w:r>
          </w:p>
        </w:tc>
        <w:tc>
          <w:tcPr>
            <w:tcW w:w="1134" w:type="dxa"/>
            <w:shd w:val="clear" w:color="auto" w:fill="auto"/>
            <w:vAlign w:val="center"/>
          </w:tcPr>
          <w:p w14:paraId="72F85C65" w14:textId="77777777" w:rsidR="00B0440D" w:rsidRPr="00254622" w:rsidRDefault="00B0440D" w:rsidP="00EB6D31">
            <w:pPr>
              <w:keepNext/>
              <w:keepLines/>
              <w:spacing w:beforeLines="60" w:before="144" w:afterLines="60" w:after="144"/>
              <w:jc w:val="center"/>
              <w:rPr>
                <w:sz w:val="18"/>
              </w:rPr>
            </w:pPr>
            <w:r w:rsidRPr="00254622">
              <w:rPr>
                <w:sz w:val="18"/>
              </w:rPr>
              <w:t>10.5</w:t>
            </w:r>
          </w:p>
        </w:tc>
        <w:tc>
          <w:tcPr>
            <w:tcW w:w="1134" w:type="dxa"/>
            <w:shd w:val="clear" w:color="auto" w:fill="auto"/>
            <w:vAlign w:val="center"/>
          </w:tcPr>
          <w:p w14:paraId="3CFD9197" w14:textId="77777777" w:rsidR="00B0440D" w:rsidRPr="00254622" w:rsidRDefault="00B0440D" w:rsidP="00EB6D31">
            <w:pPr>
              <w:keepNext/>
              <w:keepLines/>
              <w:spacing w:beforeLines="60" w:before="144" w:afterLines="60" w:after="144"/>
              <w:jc w:val="center"/>
              <w:rPr>
                <w:sz w:val="18"/>
              </w:rPr>
            </w:pPr>
            <w:r w:rsidRPr="00254622">
              <w:rPr>
                <w:sz w:val="18"/>
              </w:rPr>
              <w:t>1.2</w:t>
            </w:r>
          </w:p>
        </w:tc>
        <w:tc>
          <w:tcPr>
            <w:tcW w:w="1134" w:type="dxa"/>
            <w:vAlign w:val="center"/>
          </w:tcPr>
          <w:p w14:paraId="66C73448" w14:textId="77777777" w:rsidR="00B0440D" w:rsidRPr="00254622" w:rsidRDefault="00B0440D" w:rsidP="00EB6D31">
            <w:pPr>
              <w:keepNext/>
              <w:keepLines/>
              <w:spacing w:beforeLines="60" w:before="144" w:afterLines="60" w:after="144"/>
              <w:jc w:val="center"/>
              <w:rPr>
                <w:sz w:val="18"/>
              </w:rPr>
            </w:pPr>
            <w:r w:rsidRPr="00254622">
              <w:rPr>
                <w:sz w:val="18"/>
              </w:rPr>
              <w:t>9.4</w:t>
            </w:r>
          </w:p>
        </w:tc>
        <w:tc>
          <w:tcPr>
            <w:tcW w:w="1134" w:type="dxa"/>
            <w:vAlign w:val="center"/>
          </w:tcPr>
          <w:p w14:paraId="032D939D" w14:textId="77777777" w:rsidR="00B0440D" w:rsidRPr="00254622" w:rsidRDefault="00B0440D" w:rsidP="00EB6D31">
            <w:pPr>
              <w:keepNext/>
              <w:keepLines/>
              <w:spacing w:beforeLines="60" w:before="144" w:afterLines="60" w:after="144"/>
              <w:jc w:val="center"/>
              <w:rPr>
                <w:sz w:val="18"/>
              </w:rPr>
            </w:pPr>
            <w:r w:rsidRPr="00254622">
              <w:rPr>
                <w:sz w:val="18"/>
              </w:rPr>
              <w:t>11.4</w:t>
            </w:r>
          </w:p>
        </w:tc>
        <w:tc>
          <w:tcPr>
            <w:tcW w:w="1134" w:type="dxa"/>
            <w:vAlign w:val="center"/>
          </w:tcPr>
          <w:p w14:paraId="06849F44" w14:textId="77777777" w:rsidR="00B0440D" w:rsidRPr="00254622" w:rsidRDefault="00B0440D" w:rsidP="00EB6D31">
            <w:pPr>
              <w:keepNext/>
              <w:keepLines/>
              <w:spacing w:beforeLines="60" w:before="144" w:afterLines="60" w:after="144"/>
              <w:jc w:val="center"/>
              <w:rPr>
                <w:sz w:val="18"/>
              </w:rPr>
            </w:pPr>
            <w:r w:rsidRPr="00254622">
              <w:rPr>
                <w:sz w:val="18"/>
              </w:rPr>
              <w:t>0.7</w:t>
            </w:r>
          </w:p>
        </w:tc>
        <w:tc>
          <w:tcPr>
            <w:tcW w:w="1134" w:type="dxa"/>
            <w:vAlign w:val="center"/>
          </w:tcPr>
          <w:p w14:paraId="28DEB425" w14:textId="77777777" w:rsidR="00B0440D" w:rsidRPr="00254622" w:rsidRDefault="00B0440D" w:rsidP="00EB6D31">
            <w:pPr>
              <w:keepNext/>
              <w:keepLines/>
              <w:spacing w:beforeLines="60" w:before="144" w:afterLines="60" w:after="144"/>
              <w:jc w:val="center"/>
              <w:rPr>
                <w:sz w:val="18"/>
              </w:rPr>
            </w:pPr>
            <w:r w:rsidRPr="00254622">
              <w:rPr>
                <w:sz w:val="18"/>
              </w:rPr>
              <w:t>10.7</w:t>
            </w:r>
          </w:p>
        </w:tc>
        <w:tc>
          <w:tcPr>
            <w:tcW w:w="1276" w:type="dxa"/>
            <w:shd w:val="clear" w:color="auto" w:fill="auto"/>
            <w:vAlign w:val="center"/>
          </w:tcPr>
          <w:p w14:paraId="02B1C202" w14:textId="77777777" w:rsidR="00B0440D" w:rsidRPr="00254622" w:rsidRDefault="00B0440D" w:rsidP="00EB6D31">
            <w:pPr>
              <w:keepNext/>
              <w:keepLines/>
              <w:spacing w:beforeLines="60" w:before="144" w:afterLines="60" w:after="144"/>
              <w:jc w:val="center"/>
              <w:rPr>
                <w:sz w:val="18"/>
              </w:rPr>
            </w:pPr>
            <w:r w:rsidRPr="00254622">
              <w:rPr>
                <w:sz w:val="18"/>
              </w:rPr>
              <w:t>12.5</w:t>
            </w:r>
          </w:p>
        </w:tc>
        <w:tc>
          <w:tcPr>
            <w:tcW w:w="1134" w:type="dxa"/>
            <w:shd w:val="clear" w:color="auto" w:fill="auto"/>
            <w:vAlign w:val="center"/>
          </w:tcPr>
          <w:p w14:paraId="786C7165" w14:textId="77777777" w:rsidR="00B0440D" w:rsidRPr="00254622" w:rsidRDefault="00B0440D" w:rsidP="00EB6D31">
            <w:pPr>
              <w:keepNext/>
              <w:keepLines/>
              <w:spacing w:beforeLines="60" w:before="144" w:afterLines="60" w:after="144"/>
              <w:jc w:val="center"/>
              <w:rPr>
                <w:sz w:val="18"/>
              </w:rPr>
            </w:pPr>
            <w:r w:rsidRPr="00254622">
              <w:rPr>
                <w:sz w:val="18"/>
              </w:rPr>
              <w:t>0.2</w:t>
            </w:r>
          </w:p>
        </w:tc>
        <w:tc>
          <w:tcPr>
            <w:tcW w:w="1134" w:type="dxa"/>
            <w:vAlign w:val="center"/>
          </w:tcPr>
          <w:p w14:paraId="73472DC2" w14:textId="77777777" w:rsidR="00B0440D" w:rsidRPr="00254622" w:rsidRDefault="00B0440D" w:rsidP="00EB6D31">
            <w:pPr>
              <w:keepNext/>
              <w:keepLines/>
              <w:spacing w:beforeLines="60" w:before="144" w:afterLines="60" w:after="144"/>
              <w:jc w:val="center"/>
              <w:rPr>
                <w:sz w:val="18"/>
              </w:rPr>
            </w:pPr>
            <w:r w:rsidRPr="00254622">
              <w:rPr>
                <w:sz w:val="18"/>
              </w:rPr>
              <w:t>11.1</w:t>
            </w:r>
          </w:p>
        </w:tc>
        <w:tc>
          <w:tcPr>
            <w:tcW w:w="1134" w:type="dxa"/>
            <w:vAlign w:val="center"/>
          </w:tcPr>
          <w:p w14:paraId="0CB36098" w14:textId="77777777" w:rsidR="00B0440D" w:rsidRPr="00254622" w:rsidRDefault="00B0440D" w:rsidP="00EB6D31">
            <w:pPr>
              <w:keepNext/>
              <w:keepLines/>
              <w:spacing w:beforeLines="60" w:before="144" w:afterLines="60" w:after="144"/>
              <w:jc w:val="center"/>
              <w:rPr>
                <w:sz w:val="18"/>
              </w:rPr>
            </w:pPr>
            <w:r w:rsidRPr="00254622">
              <w:rPr>
                <w:sz w:val="18"/>
              </w:rPr>
              <w:t>11.5</w:t>
            </w:r>
          </w:p>
        </w:tc>
        <w:tc>
          <w:tcPr>
            <w:tcW w:w="1134" w:type="dxa"/>
            <w:vAlign w:val="center"/>
          </w:tcPr>
          <w:p w14:paraId="588D5719" w14:textId="77777777" w:rsidR="00B0440D" w:rsidRPr="00254622" w:rsidRDefault="00B0440D" w:rsidP="00EB6D31">
            <w:pPr>
              <w:keepNext/>
              <w:keepLines/>
              <w:spacing w:beforeLines="60" w:before="144" w:afterLines="60" w:after="144"/>
              <w:jc w:val="center"/>
              <w:rPr>
                <w:sz w:val="18"/>
              </w:rPr>
            </w:pPr>
            <w:r w:rsidRPr="00254622">
              <w:rPr>
                <w:sz w:val="18"/>
              </w:rPr>
              <w:t>0.9</w:t>
            </w:r>
          </w:p>
        </w:tc>
      </w:tr>
      <w:tr w:rsidR="00B0440D" w:rsidRPr="00E13C04" w14:paraId="12400241" w14:textId="77777777" w:rsidTr="00EB6D31">
        <w:trPr>
          <w:trHeight w:val="889"/>
        </w:trPr>
        <w:tc>
          <w:tcPr>
            <w:tcW w:w="1637" w:type="dxa"/>
            <w:shd w:val="clear" w:color="auto" w:fill="auto"/>
          </w:tcPr>
          <w:p w14:paraId="306051E2" w14:textId="77777777" w:rsidR="00B0440D" w:rsidRPr="00254622" w:rsidRDefault="00B0440D" w:rsidP="00EB6D31">
            <w:pPr>
              <w:spacing w:beforeLines="60" w:before="144" w:afterLines="60" w:after="144"/>
              <w:jc w:val="center"/>
              <w:rPr>
                <w:b/>
                <w:sz w:val="18"/>
              </w:rPr>
            </w:pPr>
            <w:r w:rsidRPr="00254622">
              <w:rPr>
                <w:sz w:val="18"/>
              </w:rPr>
              <w:t>Difference</w:t>
            </w:r>
            <w:r w:rsidRPr="00254622">
              <w:rPr>
                <w:sz w:val="18"/>
                <w:vertAlign w:val="superscript"/>
              </w:rPr>
              <w:t xml:space="preserve"> </w:t>
            </w:r>
            <w:r w:rsidRPr="00254622">
              <w:rPr>
                <w:sz w:val="18"/>
              </w:rPr>
              <w:t xml:space="preserve">in LS       </w:t>
            </w:r>
            <w:r w:rsidRPr="00254622">
              <w:rPr>
                <w:sz w:val="18"/>
              </w:rPr>
              <w:br/>
              <w:t xml:space="preserve">     mean</w:t>
            </w:r>
            <w:r w:rsidRPr="00254622">
              <w:rPr>
                <w:sz w:val="18"/>
                <w:vertAlign w:val="superscript"/>
              </w:rPr>
              <w:t xml:space="preserve"> B,C,E</w:t>
            </w:r>
            <w:r w:rsidRPr="00254622">
              <w:rPr>
                <w:sz w:val="18"/>
                <w:vertAlign w:val="superscript"/>
              </w:rPr>
              <w:br/>
            </w:r>
            <w:r w:rsidRPr="00254622">
              <w:rPr>
                <w:sz w:val="18"/>
              </w:rPr>
              <w:t xml:space="preserve">     (97.5% CI)</w:t>
            </w:r>
          </w:p>
        </w:tc>
        <w:tc>
          <w:tcPr>
            <w:tcW w:w="1095" w:type="dxa"/>
            <w:shd w:val="clear" w:color="auto" w:fill="auto"/>
            <w:vAlign w:val="center"/>
          </w:tcPr>
          <w:p w14:paraId="7A320757" w14:textId="77777777" w:rsidR="00B0440D" w:rsidRPr="00254622" w:rsidRDefault="00B0440D" w:rsidP="00EB6D31">
            <w:pPr>
              <w:keepNext/>
              <w:keepLines/>
              <w:spacing w:beforeLines="60" w:before="144" w:afterLines="60" w:after="144"/>
              <w:jc w:val="center"/>
              <w:rPr>
                <w:sz w:val="18"/>
              </w:rPr>
            </w:pPr>
            <w:r w:rsidRPr="00254622">
              <w:rPr>
                <w:sz w:val="18"/>
              </w:rPr>
              <w:t>9.1</w:t>
            </w:r>
            <w:r w:rsidRPr="00254622">
              <w:rPr>
                <w:sz w:val="18"/>
                <w:vertAlign w:val="superscript"/>
              </w:rPr>
              <w:br/>
            </w:r>
            <w:r w:rsidRPr="00254622">
              <w:rPr>
                <w:sz w:val="18"/>
              </w:rPr>
              <w:t>(6.3, 11.8)</w:t>
            </w:r>
          </w:p>
        </w:tc>
        <w:tc>
          <w:tcPr>
            <w:tcW w:w="1134" w:type="dxa"/>
            <w:shd w:val="clear" w:color="auto" w:fill="auto"/>
            <w:vAlign w:val="center"/>
          </w:tcPr>
          <w:p w14:paraId="6C50964E" w14:textId="77777777" w:rsidR="00B0440D" w:rsidRPr="00254622" w:rsidRDefault="00B0440D" w:rsidP="00EB6D31">
            <w:pPr>
              <w:keepNext/>
              <w:keepLines/>
              <w:spacing w:beforeLines="60" w:before="144" w:afterLines="60" w:after="144"/>
              <w:jc w:val="center"/>
              <w:rPr>
                <w:sz w:val="18"/>
              </w:rPr>
            </w:pPr>
            <w:r w:rsidRPr="00254622">
              <w:rPr>
                <w:sz w:val="18"/>
              </w:rPr>
              <w:t>9.3</w:t>
            </w:r>
            <w:r w:rsidRPr="00254622">
              <w:rPr>
                <w:sz w:val="18"/>
                <w:vertAlign w:val="superscript"/>
              </w:rPr>
              <w:br/>
            </w:r>
            <w:r w:rsidRPr="00254622">
              <w:rPr>
                <w:sz w:val="18"/>
              </w:rPr>
              <w:t>(6.5, 12.0)</w:t>
            </w:r>
          </w:p>
        </w:tc>
        <w:tc>
          <w:tcPr>
            <w:tcW w:w="1134" w:type="dxa"/>
            <w:shd w:val="clear" w:color="auto" w:fill="auto"/>
            <w:vAlign w:val="center"/>
          </w:tcPr>
          <w:p w14:paraId="6AA3185B" w14:textId="77777777" w:rsidR="00B0440D" w:rsidRPr="00254622" w:rsidRDefault="00B0440D" w:rsidP="00EB6D31">
            <w:pPr>
              <w:keepNext/>
              <w:keepLines/>
              <w:spacing w:beforeLines="60" w:before="144" w:afterLines="60" w:after="144"/>
              <w:jc w:val="center"/>
              <w:rPr>
                <w:sz w:val="18"/>
              </w:rPr>
            </w:pPr>
          </w:p>
        </w:tc>
        <w:tc>
          <w:tcPr>
            <w:tcW w:w="1134" w:type="dxa"/>
            <w:vAlign w:val="center"/>
          </w:tcPr>
          <w:p w14:paraId="0DEA5C2A" w14:textId="77777777" w:rsidR="00B0440D" w:rsidRPr="00254622" w:rsidRDefault="00B0440D" w:rsidP="00EB6D31">
            <w:pPr>
              <w:keepNext/>
              <w:keepLines/>
              <w:spacing w:beforeLines="60" w:before="144" w:afterLines="60" w:after="144"/>
              <w:jc w:val="center"/>
              <w:rPr>
                <w:sz w:val="18"/>
              </w:rPr>
            </w:pPr>
            <w:r w:rsidRPr="00254622">
              <w:rPr>
                <w:sz w:val="18"/>
              </w:rPr>
              <w:t>8.2</w:t>
            </w:r>
            <w:r w:rsidRPr="00254622">
              <w:rPr>
                <w:sz w:val="18"/>
                <w:vertAlign w:val="superscript"/>
              </w:rPr>
              <w:br/>
            </w:r>
            <w:r w:rsidRPr="00254622">
              <w:rPr>
                <w:sz w:val="18"/>
              </w:rPr>
              <w:t>(5.2, 11.3)</w:t>
            </w:r>
          </w:p>
        </w:tc>
        <w:tc>
          <w:tcPr>
            <w:tcW w:w="1134" w:type="dxa"/>
            <w:vAlign w:val="center"/>
          </w:tcPr>
          <w:p w14:paraId="72DE6975" w14:textId="77777777" w:rsidR="00B0440D" w:rsidRPr="00254622" w:rsidRDefault="00B0440D" w:rsidP="00EB6D31">
            <w:pPr>
              <w:keepNext/>
              <w:keepLines/>
              <w:spacing w:beforeLines="60" w:before="144" w:afterLines="60" w:after="144"/>
              <w:jc w:val="center"/>
              <w:rPr>
                <w:sz w:val="18"/>
              </w:rPr>
            </w:pPr>
            <w:r w:rsidRPr="00254622">
              <w:rPr>
                <w:sz w:val="18"/>
              </w:rPr>
              <w:t>10.7       (7.6, 13.8)</w:t>
            </w:r>
          </w:p>
        </w:tc>
        <w:tc>
          <w:tcPr>
            <w:tcW w:w="1134" w:type="dxa"/>
            <w:vAlign w:val="center"/>
          </w:tcPr>
          <w:p w14:paraId="5980A22B" w14:textId="77777777" w:rsidR="00B0440D" w:rsidRPr="00254622" w:rsidRDefault="00B0440D" w:rsidP="00EB6D31">
            <w:pPr>
              <w:keepNext/>
              <w:keepLines/>
              <w:spacing w:beforeLines="60" w:before="144" w:afterLines="60" w:after="144"/>
              <w:jc w:val="center"/>
              <w:rPr>
                <w:sz w:val="18"/>
              </w:rPr>
            </w:pPr>
          </w:p>
        </w:tc>
        <w:tc>
          <w:tcPr>
            <w:tcW w:w="1134" w:type="dxa"/>
            <w:vAlign w:val="center"/>
          </w:tcPr>
          <w:p w14:paraId="36DA1E6B" w14:textId="77777777" w:rsidR="00B0440D" w:rsidRPr="00254622" w:rsidRDefault="00B0440D" w:rsidP="00EB6D31">
            <w:pPr>
              <w:keepNext/>
              <w:keepLines/>
              <w:spacing w:beforeLines="60" w:before="144" w:afterLines="60" w:after="144"/>
              <w:jc w:val="center"/>
              <w:rPr>
                <w:sz w:val="18"/>
              </w:rPr>
            </w:pPr>
            <w:r w:rsidRPr="00254622">
              <w:rPr>
                <w:sz w:val="18"/>
              </w:rPr>
              <w:t>10.45</w:t>
            </w:r>
            <w:r w:rsidRPr="00254622">
              <w:rPr>
                <w:sz w:val="18"/>
                <w:vertAlign w:val="superscript"/>
              </w:rPr>
              <w:br/>
            </w:r>
            <w:r w:rsidRPr="00254622">
              <w:rPr>
                <w:sz w:val="18"/>
              </w:rPr>
              <w:t>(7.7, 13.2)</w:t>
            </w:r>
          </w:p>
        </w:tc>
        <w:tc>
          <w:tcPr>
            <w:tcW w:w="1276" w:type="dxa"/>
            <w:shd w:val="clear" w:color="auto" w:fill="auto"/>
            <w:vAlign w:val="center"/>
          </w:tcPr>
          <w:p w14:paraId="68CDBDB2" w14:textId="77777777" w:rsidR="00B0440D" w:rsidRPr="00254622" w:rsidRDefault="00B0440D" w:rsidP="00EB6D31">
            <w:pPr>
              <w:keepNext/>
              <w:keepLines/>
              <w:spacing w:beforeLines="60" w:before="144" w:afterLines="60" w:after="144"/>
              <w:jc w:val="center"/>
              <w:rPr>
                <w:sz w:val="18"/>
              </w:rPr>
            </w:pPr>
            <w:r w:rsidRPr="00254622">
              <w:rPr>
                <w:sz w:val="18"/>
              </w:rPr>
              <w:t>12.19</w:t>
            </w:r>
            <w:r w:rsidRPr="00254622">
              <w:rPr>
                <w:sz w:val="18"/>
                <w:vertAlign w:val="superscript"/>
              </w:rPr>
              <w:br/>
            </w:r>
            <w:r w:rsidRPr="00254622">
              <w:rPr>
                <w:sz w:val="18"/>
              </w:rPr>
              <w:t>(9.4, 15.0)</w:t>
            </w:r>
          </w:p>
        </w:tc>
        <w:tc>
          <w:tcPr>
            <w:tcW w:w="1134" w:type="dxa"/>
            <w:shd w:val="clear" w:color="auto" w:fill="auto"/>
            <w:vAlign w:val="center"/>
          </w:tcPr>
          <w:p w14:paraId="37F332CD" w14:textId="77777777" w:rsidR="00B0440D" w:rsidRPr="00254622" w:rsidRDefault="00B0440D" w:rsidP="00EB6D31">
            <w:pPr>
              <w:keepNext/>
              <w:keepLines/>
              <w:spacing w:beforeLines="60" w:before="144" w:afterLines="60" w:after="144"/>
              <w:jc w:val="center"/>
              <w:rPr>
                <w:sz w:val="18"/>
              </w:rPr>
            </w:pPr>
          </w:p>
        </w:tc>
        <w:tc>
          <w:tcPr>
            <w:tcW w:w="1134" w:type="dxa"/>
            <w:vAlign w:val="center"/>
          </w:tcPr>
          <w:p w14:paraId="07F0B3D9" w14:textId="77777777" w:rsidR="00B0440D" w:rsidRPr="00254622" w:rsidRDefault="00B0440D" w:rsidP="00EB6D31">
            <w:pPr>
              <w:keepNext/>
              <w:keepLines/>
              <w:spacing w:beforeLines="60" w:before="144" w:afterLines="60" w:after="144"/>
              <w:jc w:val="center"/>
              <w:rPr>
                <w:sz w:val="18"/>
              </w:rPr>
            </w:pPr>
            <w:r w:rsidRPr="00254622">
              <w:rPr>
                <w:sz w:val="18"/>
              </w:rPr>
              <w:t>10.1</w:t>
            </w:r>
            <w:r w:rsidRPr="00254622">
              <w:rPr>
                <w:sz w:val="18"/>
                <w:vertAlign w:val="superscript"/>
              </w:rPr>
              <w:br/>
            </w:r>
            <w:r w:rsidRPr="00254622">
              <w:rPr>
                <w:sz w:val="18"/>
              </w:rPr>
              <w:t>(7.0, 13.3)</w:t>
            </w:r>
          </w:p>
        </w:tc>
        <w:tc>
          <w:tcPr>
            <w:tcW w:w="1134" w:type="dxa"/>
            <w:vAlign w:val="center"/>
          </w:tcPr>
          <w:p w14:paraId="38304959" w14:textId="77777777" w:rsidR="00B0440D" w:rsidRPr="00254622" w:rsidRDefault="00B0440D" w:rsidP="00EB6D31">
            <w:pPr>
              <w:keepNext/>
              <w:keepLines/>
              <w:spacing w:beforeLines="60" w:before="144" w:afterLines="60" w:after="144"/>
              <w:jc w:val="center"/>
              <w:rPr>
                <w:sz w:val="18"/>
              </w:rPr>
            </w:pPr>
            <w:r w:rsidRPr="00254622">
              <w:rPr>
                <w:sz w:val="18"/>
              </w:rPr>
              <w:t>10.6       (7.1, 14.2)</w:t>
            </w:r>
          </w:p>
        </w:tc>
        <w:tc>
          <w:tcPr>
            <w:tcW w:w="1134" w:type="dxa"/>
            <w:vAlign w:val="center"/>
          </w:tcPr>
          <w:p w14:paraId="2F7ABA0B" w14:textId="77777777" w:rsidR="00B0440D" w:rsidRPr="00254622" w:rsidRDefault="00B0440D" w:rsidP="00EB6D31">
            <w:pPr>
              <w:keepNext/>
              <w:keepLines/>
              <w:spacing w:beforeLines="60" w:before="144" w:afterLines="60" w:after="144"/>
              <w:jc w:val="center"/>
              <w:rPr>
                <w:sz w:val="18"/>
              </w:rPr>
            </w:pPr>
          </w:p>
        </w:tc>
      </w:tr>
      <w:tr w:rsidR="00B0440D" w:rsidRPr="00E13C04" w14:paraId="1D4FE27D" w14:textId="77777777" w:rsidTr="00EB6D31">
        <w:trPr>
          <w:trHeight w:val="1566"/>
        </w:trPr>
        <w:tc>
          <w:tcPr>
            <w:tcW w:w="1637" w:type="dxa"/>
            <w:shd w:val="clear" w:color="auto" w:fill="auto"/>
          </w:tcPr>
          <w:p w14:paraId="3CA32B50" w14:textId="77777777" w:rsidR="00B0440D" w:rsidRPr="00254622" w:rsidRDefault="00B0440D" w:rsidP="00EB6D31">
            <w:pPr>
              <w:keepNext/>
              <w:keepLines/>
              <w:spacing w:beforeLines="60" w:before="144" w:afterLines="60" w:after="144"/>
              <w:rPr>
                <w:b/>
                <w:sz w:val="18"/>
              </w:rPr>
            </w:pPr>
            <w:r w:rsidRPr="00254622">
              <w:rPr>
                <w:sz w:val="18"/>
              </w:rPr>
              <w:t>Proportion of patients with ≥ 15 letters gain from Baseline</w:t>
            </w:r>
          </w:p>
        </w:tc>
        <w:tc>
          <w:tcPr>
            <w:tcW w:w="1095" w:type="dxa"/>
            <w:shd w:val="clear" w:color="auto" w:fill="auto"/>
            <w:vAlign w:val="center"/>
          </w:tcPr>
          <w:p w14:paraId="5AC182A3" w14:textId="77777777" w:rsidR="00B0440D" w:rsidRPr="00254622" w:rsidRDefault="00B0440D" w:rsidP="00EB6D31">
            <w:pPr>
              <w:keepNext/>
              <w:keepLines/>
              <w:spacing w:beforeLines="60" w:before="144" w:afterLines="60" w:after="144"/>
              <w:jc w:val="center"/>
              <w:rPr>
                <w:sz w:val="18"/>
              </w:rPr>
            </w:pPr>
            <w:r w:rsidRPr="00254622">
              <w:rPr>
                <w:sz w:val="18"/>
              </w:rPr>
              <w:t>33%</w:t>
            </w:r>
          </w:p>
        </w:tc>
        <w:tc>
          <w:tcPr>
            <w:tcW w:w="1134" w:type="dxa"/>
            <w:shd w:val="clear" w:color="auto" w:fill="auto"/>
            <w:vAlign w:val="center"/>
          </w:tcPr>
          <w:p w14:paraId="4CBD9A9B" w14:textId="77777777" w:rsidR="00B0440D" w:rsidRPr="00254622" w:rsidRDefault="00B0440D" w:rsidP="00EB6D31">
            <w:pPr>
              <w:keepNext/>
              <w:keepLines/>
              <w:spacing w:beforeLines="60" w:before="144" w:afterLines="60" w:after="144"/>
              <w:jc w:val="center"/>
              <w:rPr>
                <w:sz w:val="18"/>
              </w:rPr>
            </w:pPr>
            <w:r w:rsidRPr="00254622">
              <w:rPr>
                <w:sz w:val="18"/>
              </w:rPr>
              <w:t>32%</w:t>
            </w:r>
          </w:p>
        </w:tc>
        <w:tc>
          <w:tcPr>
            <w:tcW w:w="1134" w:type="dxa"/>
            <w:shd w:val="clear" w:color="auto" w:fill="auto"/>
            <w:vAlign w:val="center"/>
          </w:tcPr>
          <w:p w14:paraId="20E0FBA9" w14:textId="77777777" w:rsidR="00B0440D" w:rsidRPr="00254622" w:rsidRDefault="00B0440D" w:rsidP="00EB6D31">
            <w:pPr>
              <w:keepNext/>
              <w:keepLines/>
              <w:spacing w:beforeLines="60" w:before="144" w:afterLines="60" w:after="144"/>
              <w:jc w:val="center"/>
              <w:rPr>
                <w:sz w:val="18"/>
              </w:rPr>
            </w:pPr>
            <w:r w:rsidRPr="00254622">
              <w:rPr>
                <w:sz w:val="18"/>
              </w:rPr>
              <w:t>9%</w:t>
            </w:r>
          </w:p>
        </w:tc>
        <w:tc>
          <w:tcPr>
            <w:tcW w:w="1134" w:type="dxa"/>
            <w:vAlign w:val="center"/>
          </w:tcPr>
          <w:p w14:paraId="72234394" w14:textId="77777777" w:rsidR="00B0440D" w:rsidRPr="00254622" w:rsidRDefault="00B0440D" w:rsidP="00EB6D31">
            <w:pPr>
              <w:keepNext/>
              <w:keepLines/>
              <w:spacing w:beforeLines="60" w:before="144" w:afterLines="60" w:after="144"/>
              <w:jc w:val="center"/>
              <w:rPr>
                <w:sz w:val="18"/>
              </w:rPr>
            </w:pPr>
            <w:r w:rsidRPr="00254622">
              <w:rPr>
                <w:sz w:val="18"/>
              </w:rPr>
              <w:t>31.1%</w:t>
            </w:r>
          </w:p>
        </w:tc>
        <w:tc>
          <w:tcPr>
            <w:tcW w:w="1134" w:type="dxa"/>
            <w:vAlign w:val="center"/>
          </w:tcPr>
          <w:p w14:paraId="4DE48604" w14:textId="77777777" w:rsidR="00B0440D" w:rsidRPr="00254622" w:rsidDel="00434747" w:rsidRDefault="00B0440D" w:rsidP="00EB6D31">
            <w:pPr>
              <w:keepNext/>
              <w:keepLines/>
              <w:spacing w:beforeLines="60" w:before="144" w:afterLines="60" w:after="144"/>
              <w:jc w:val="center"/>
              <w:rPr>
                <w:sz w:val="18"/>
              </w:rPr>
            </w:pPr>
            <w:r w:rsidRPr="00254622">
              <w:rPr>
                <w:sz w:val="18"/>
              </w:rPr>
              <w:t>38.2%</w:t>
            </w:r>
          </w:p>
        </w:tc>
        <w:tc>
          <w:tcPr>
            <w:tcW w:w="1134" w:type="dxa"/>
            <w:vAlign w:val="center"/>
          </w:tcPr>
          <w:p w14:paraId="52F62E07" w14:textId="77777777" w:rsidR="00B0440D" w:rsidRPr="00254622" w:rsidRDefault="00B0440D" w:rsidP="00EB6D31">
            <w:pPr>
              <w:keepNext/>
              <w:keepLines/>
              <w:spacing w:beforeLines="60" w:before="144" w:afterLines="60" w:after="144"/>
              <w:jc w:val="center"/>
              <w:rPr>
                <w:sz w:val="18"/>
              </w:rPr>
            </w:pPr>
            <w:r w:rsidRPr="00254622">
              <w:rPr>
                <w:sz w:val="18"/>
              </w:rPr>
              <w:t>12.1%</w:t>
            </w:r>
          </w:p>
        </w:tc>
        <w:tc>
          <w:tcPr>
            <w:tcW w:w="1134" w:type="dxa"/>
            <w:vAlign w:val="center"/>
          </w:tcPr>
          <w:p w14:paraId="4950B5EF" w14:textId="77777777" w:rsidR="00B0440D" w:rsidRPr="00254622" w:rsidRDefault="00B0440D" w:rsidP="00EB6D31">
            <w:pPr>
              <w:keepNext/>
              <w:keepLines/>
              <w:spacing w:beforeLines="60" w:before="144" w:afterLines="60" w:after="144"/>
              <w:jc w:val="center"/>
              <w:rPr>
                <w:sz w:val="18"/>
              </w:rPr>
            </w:pPr>
            <w:r w:rsidRPr="00254622">
              <w:rPr>
                <w:sz w:val="18"/>
              </w:rPr>
              <w:t>31%</w:t>
            </w:r>
          </w:p>
        </w:tc>
        <w:tc>
          <w:tcPr>
            <w:tcW w:w="1276" w:type="dxa"/>
            <w:shd w:val="clear" w:color="auto" w:fill="auto"/>
            <w:vAlign w:val="center"/>
          </w:tcPr>
          <w:p w14:paraId="3860612D" w14:textId="77777777" w:rsidR="00B0440D" w:rsidRPr="00254622" w:rsidRDefault="00B0440D" w:rsidP="00EB6D31">
            <w:pPr>
              <w:keepNext/>
              <w:keepLines/>
              <w:spacing w:beforeLines="60" w:before="144" w:afterLines="60" w:after="144"/>
              <w:jc w:val="center"/>
              <w:rPr>
                <w:sz w:val="18"/>
              </w:rPr>
            </w:pPr>
            <w:r w:rsidRPr="00254622">
              <w:rPr>
                <w:sz w:val="18"/>
              </w:rPr>
              <w:t>42%</w:t>
            </w:r>
          </w:p>
        </w:tc>
        <w:tc>
          <w:tcPr>
            <w:tcW w:w="1134" w:type="dxa"/>
            <w:shd w:val="clear" w:color="auto" w:fill="auto"/>
            <w:vAlign w:val="center"/>
          </w:tcPr>
          <w:p w14:paraId="647CBC89" w14:textId="77777777" w:rsidR="00B0440D" w:rsidRPr="00254622" w:rsidRDefault="00B0440D" w:rsidP="00EB6D31">
            <w:pPr>
              <w:keepNext/>
              <w:keepLines/>
              <w:spacing w:beforeLines="60" w:before="144" w:afterLines="60" w:after="144"/>
              <w:jc w:val="center"/>
              <w:rPr>
                <w:sz w:val="18"/>
              </w:rPr>
            </w:pPr>
            <w:r w:rsidRPr="00254622">
              <w:rPr>
                <w:sz w:val="18"/>
              </w:rPr>
              <w:t>8%</w:t>
            </w:r>
          </w:p>
        </w:tc>
        <w:tc>
          <w:tcPr>
            <w:tcW w:w="1134" w:type="dxa"/>
            <w:vAlign w:val="center"/>
          </w:tcPr>
          <w:p w14:paraId="2059AEA9" w14:textId="77777777" w:rsidR="00B0440D" w:rsidRPr="00254622" w:rsidRDefault="00B0440D" w:rsidP="00EB6D31">
            <w:pPr>
              <w:keepNext/>
              <w:keepLines/>
              <w:spacing w:beforeLines="60" w:before="144" w:afterLines="60" w:after="144"/>
              <w:jc w:val="center"/>
              <w:rPr>
                <w:sz w:val="18"/>
              </w:rPr>
            </w:pPr>
            <w:r w:rsidRPr="00254622">
              <w:rPr>
                <w:sz w:val="18"/>
              </w:rPr>
              <w:t>33.1%</w:t>
            </w:r>
          </w:p>
        </w:tc>
        <w:tc>
          <w:tcPr>
            <w:tcW w:w="1134" w:type="dxa"/>
            <w:vAlign w:val="center"/>
          </w:tcPr>
          <w:p w14:paraId="2B8E4989" w14:textId="77777777" w:rsidR="00B0440D" w:rsidRPr="00254622" w:rsidRDefault="00B0440D" w:rsidP="00EB6D31">
            <w:pPr>
              <w:keepNext/>
              <w:keepLines/>
              <w:spacing w:beforeLines="60" w:before="144" w:afterLines="60" w:after="144"/>
              <w:jc w:val="center"/>
              <w:rPr>
                <w:sz w:val="18"/>
              </w:rPr>
            </w:pPr>
            <w:r w:rsidRPr="00254622">
              <w:rPr>
                <w:sz w:val="18"/>
              </w:rPr>
              <w:t>38.3%</w:t>
            </w:r>
          </w:p>
        </w:tc>
        <w:tc>
          <w:tcPr>
            <w:tcW w:w="1134" w:type="dxa"/>
            <w:vAlign w:val="center"/>
          </w:tcPr>
          <w:p w14:paraId="0CA7D2D5" w14:textId="77777777" w:rsidR="00B0440D" w:rsidRPr="00254622" w:rsidRDefault="00B0440D" w:rsidP="00EB6D31">
            <w:pPr>
              <w:keepNext/>
              <w:keepLines/>
              <w:spacing w:beforeLines="60" w:before="144" w:afterLines="60" w:after="144"/>
              <w:jc w:val="center"/>
              <w:rPr>
                <w:sz w:val="18"/>
              </w:rPr>
            </w:pPr>
            <w:r w:rsidRPr="00254622">
              <w:rPr>
                <w:sz w:val="18"/>
              </w:rPr>
              <w:t>13.0%</w:t>
            </w:r>
          </w:p>
        </w:tc>
      </w:tr>
      <w:tr w:rsidR="00B0440D" w:rsidRPr="00E13C04" w14:paraId="058F3445" w14:textId="77777777" w:rsidTr="00EB6D31">
        <w:trPr>
          <w:trHeight w:val="1074"/>
        </w:trPr>
        <w:tc>
          <w:tcPr>
            <w:tcW w:w="1637" w:type="dxa"/>
            <w:shd w:val="clear" w:color="auto" w:fill="auto"/>
          </w:tcPr>
          <w:p w14:paraId="1CB0963A" w14:textId="77777777" w:rsidR="00B0440D" w:rsidRPr="00254622" w:rsidRDefault="00B0440D" w:rsidP="00EB6D31">
            <w:pPr>
              <w:spacing w:beforeLines="60" w:before="144" w:afterLines="60" w:after="144"/>
              <w:rPr>
                <w:sz w:val="18"/>
              </w:rPr>
            </w:pPr>
            <w:r w:rsidRPr="00254622">
              <w:rPr>
                <w:sz w:val="18"/>
              </w:rPr>
              <w:t xml:space="preserve">     Adjusted  </w:t>
            </w:r>
            <w:r w:rsidRPr="00254622">
              <w:rPr>
                <w:sz w:val="18"/>
              </w:rPr>
              <w:br/>
              <w:t xml:space="preserve">     Difference </w:t>
            </w:r>
            <w:r w:rsidRPr="00254622">
              <w:rPr>
                <w:sz w:val="18"/>
                <w:vertAlign w:val="superscript"/>
              </w:rPr>
              <w:t>D,C,E</w:t>
            </w:r>
            <w:r w:rsidRPr="00254622">
              <w:rPr>
                <w:sz w:val="18"/>
              </w:rPr>
              <w:br/>
              <w:t xml:space="preserve">     (97.5% CI)</w:t>
            </w:r>
          </w:p>
        </w:tc>
        <w:tc>
          <w:tcPr>
            <w:tcW w:w="1095" w:type="dxa"/>
            <w:shd w:val="clear" w:color="auto" w:fill="auto"/>
            <w:vAlign w:val="center"/>
          </w:tcPr>
          <w:p w14:paraId="3D7FE71E" w14:textId="77777777" w:rsidR="00B0440D" w:rsidRPr="00254622" w:rsidRDefault="00B0440D" w:rsidP="00EB6D31">
            <w:pPr>
              <w:keepNext/>
              <w:keepLines/>
              <w:spacing w:beforeLines="60" w:before="144" w:afterLines="60" w:after="144"/>
              <w:jc w:val="center"/>
              <w:rPr>
                <w:sz w:val="18"/>
              </w:rPr>
            </w:pPr>
            <w:r w:rsidRPr="00254622">
              <w:rPr>
                <w:sz w:val="18"/>
              </w:rPr>
              <w:t>24%</w:t>
            </w:r>
            <w:r w:rsidRPr="00254622">
              <w:rPr>
                <w:sz w:val="18"/>
              </w:rPr>
              <w:br/>
              <w:t>(13.5, 34.9)</w:t>
            </w:r>
          </w:p>
        </w:tc>
        <w:tc>
          <w:tcPr>
            <w:tcW w:w="1134" w:type="dxa"/>
            <w:shd w:val="clear" w:color="auto" w:fill="auto"/>
            <w:vAlign w:val="center"/>
          </w:tcPr>
          <w:p w14:paraId="6ED23EA4" w14:textId="77777777" w:rsidR="00B0440D" w:rsidRPr="00254622" w:rsidRDefault="00B0440D" w:rsidP="00EB6D31">
            <w:pPr>
              <w:keepNext/>
              <w:keepLines/>
              <w:spacing w:beforeLines="60" w:before="144" w:afterLines="60" w:after="144"/>
              <w:jc w:val="center"/>
              <w:rPr>
                <w:sz w:val="18"/>
              </w:rPr>
            </w:pPr>
            <w:r w:rsidRPr="00254622">
              <w:rPr>
                <w:sz w:val="18"/>
              </w:rPr>
              <w:t>23%</w:t>
            </w:r>
            <w:r w:rsidRPr="00254622">
              <w:rPr>
                <w:sz w:val="18"/>
              </w:rPr>
              <w:br/>
              <w:t>(12.6, 33.9)</w:t>
            </w:r>
          </w:p>
        </w:tc>
        <w:tc>
          <w:tcPr>
            <w:tcW w:w="1134" w:type="dxa"/>
            <w:shd w:val="clear" w:color="auto" w:fill="auto"/>
            <w:vAlign w:val="center"/>
          </w:tcPr>
          <w:p w14:paraId="12BA0421" w14:textId="77777777" w:rsidR="00B0440D" w:rsidRPr="00254622" w:rsidRDefault="00B0440D" w:rsidP="00EB6D31">
            <w:pPr>
              <w:keepNext/>
              <w:keepLines/>
              <w:spacing w:beforeLines="60" w:before="144" w:afterLines="60" w:after="144"/>
              <w:jc w:val="center"/>
              <w:rPr>
                <w:sz w:val="18"/>
              </w:rPr>
            </w:pPr>
          </w:p>
        </w:tc>
        <w:tc>
          <w:tcPr>
            <w:tcW w:w="1134" w:type="dxa"/>
            <w:vAlign w:val="center"/>
          </w:tcPr>
          <w:p w14:paraId="053D24DB" w14:textId="77777777" w:rsidR="00B0440D" w:rsidRPr="00254622" w:rsidRDefault="00B0440D" w:rsidP="00EB6D31">
            <w:pPr>
              <w:keepNext/>
              <w:keepLines/>
              <w:spacing w:beforeLines="60" w:before="144" w:afterLines="60" w:after="144"/>
              <w:jc w:val="center"/>
              <w:rPr>
                <w:sz w:val="18"/>
              </w:rPr>
            </w:pPr>
            <w:r w:rsidRPr="00254622">
              <w:rPr>
                <w:sz w:val="18"/>
              </w:rPr>
              <w:t>19.0%    (8.0, 29.9)</w:t>
            </w:r>
          </w:p>
        </w:tc>
        <w:tc>
          <w:tcPr>
            <w:tcW w:w="1134" w:type="dxa"/>
            <w:vAlign w:val="center"/>
          </w:tcPr>
          <w:p w14:paraId="15BBA83F" w14:textId="77777777" w:rsidR="00B0440D" w:rsidRPr="00254622" w:rsidRDefault="00B0440D" w:rsidP="00EB6D31">
            <w:pPr>
              <w:keepNext/>
              <w:keepLines/>
              <w:spacing w:beforeLines="60" w:before="144" w:afterLines="60" w:after="144"/>
              <w:jc w:val="center"/>
              <w:rPr>
                <w:sz w:val="18"/>
                <w:highlight w:val="cyan"/>
              </w:rPr>
            </w:pPr>
            <w:r w:rsidRPr="00254622">
              <w:rPr>
                <w:sz w:val="18"/>
              </w:rPr>
              <w:t>26.1% (14.8, 37.5)</w:t>
            </w:r>
          </w:p>
        </w:tc>
        <w:tc>
          <w:tcPr>
            <w:tcW w:w="1134" w:type="dxa"/>
            <w:vAlign w:val="center"/>
          </w:tcPr>
          <w:p w14:paraId="5B3245B0" w14:textId="77777777" w:rsidR="00B0440D" w:rsidRPr="00254622" w:rsidRDefault="00B0440D" w:rsidP="00EB6D31">
            <w:pPr>
              <w:keepNext/>
              <w:keepLines/>
              <w:spacing w:beforeLines="60" w:before="144" w:afterLines="60" w:after="144"/>
              <w:jc w:val="center"/>
              <w:rPr>
                <w:sz w:val="18"/>
                <w:highlight w:val="cyan"/>
              </w:rPr>
            </w:pPr>
          </w:p>
        </w:tc>
        <w:tc>
          <w:tcPr>
            <w:tcW w:w="1134" w:type="dxa"/>
            <w:vAlign w:val="center"/>
          </w:tcPr>
          <w:p w14:paraId="32A851BF" w14:textId="77777777" w:rsidR="00B0440D" w:rsidRPr="00254622" w:rsidRDefault="00B0440D" w:rsidP="00EB6D31">
            <w:pPr>
              <w:keepNext/>
              <w:keepLines/>
              <w:spacing w:beforeLines="60" w:before="144" w:afterLines="60" w:after="144"/>
              <w:jc w:val="center"/>
              <w:rPr>
                <w:sz w:val="18"/>
              </w:rPr>
            </w:pPr>
            <w:r w:rsidRPr="00254622">
              <w:rPr>
                <w:sz w:val="18"/>
              </w:rPr>
              <w:t>23%</w:t>
            </w:r>
            <w:r w:rsidRPr="00254622">
              <w:rPr>
                <w:sz w:val="18"/>
              </w:rPr>
              <w:br/>
              <w:t>(13.5, 33.1)</w:t>
            </w:r>
          </w:p>
        </w:tc>
        <w:tc>
          <w:tcPr>
            <w:tcW w:w="1276" w:type="dxa"/>
            <w:shd w:val="clear" w:color="auto" w:fill="auto"/>
            <w:vAlign w:val="center"/>
          </w:tcPr>
          <w:p w14:paraId="7E54D9EF" w14:textId="77777777" w:rsidR="00B0440D" w:rsidRPr="00254622" w:rsidRDefault="00B0440D" w:rsidP="00EB6D31">
            <w:pPr>
              <w:keepNext/>
              <w:keepLines/>
              <w:spacing w:beforeLines="60" w:before="144" w:afterLines="60" w:after="144"/>
              <w:jc w:val="center"/>
              <w:rPr>
                <w:sz w:val="18"/>
              </w:rPr>
            </w:pPr>
            <w:r w:rsidRPr="00254622">
              <w:rPr>
                <w:sz w:val="18"/>
              </w:rPr>
              <w:t>34%</w:t>
            </w:r>
            <w:r w:rsidRPr="00254622">
              <w:rPr>
                <w:sz w:val="18"/>
              </w:rPr>
              <w:br/>
              <w:t>(24.1, 44.4)</w:t>
            </w:r>
          </w:p>
        </w:tc>
        <w:tc>
          <w:tcPr>
            <w:tcW w:w="1134" w:type="dxa"/>
            <w:shd w:val="clear" w:color="auto" w:fill="auto"/>
            <w:vAlign w:val="center"/>
          </w:tcPr>
          <w:p w14:paraId="1839A5F4" w14:textId="77777777" w:rsidR="00B0440D" w:rsidRPr="00254622" w:rsidRDefault="00B0440D" w:rsidP="00EB6D31">
            <w:pPr>
              <w:keepNext/>
              <w:keepLines/>
              <w:spacing w:beforeLines="60" w:before="144" w:afterLines="60" w:after="144"/>
              <w:jc w:val="center"/>
              <w:rPr>
                <w:sz w:val="18"/>
              </w:rPr>
            </w:pPr>
          </w:p>
        </w:tc>
        <w:tc>
          <w:tcPr>
            <w:tcW w:w="1134" w:type="dxa"/>
            <w:vAlign w:val="center"/>
          </w:tcPr>
          <w:p w14:paraId="76A04C7E" w14:textId="77777777" w:rsidR="00B0440D" w:rsidRPr="00254622" w:rsidRDefault="00B0440D" w:rsidP="00EB6D31">
            <w:pPr>
              <w:keepNext/>
              <w:keepLines/>
              <w:spacing w:beforeLines="60" w:before="144" w:afterLines="60" w:after="144"/>
              <w:jc w:val="center"/>
              <w:rPr>
                <w:sz w:val="18"/>
              </w:rPr>
            </w:pPr>
            <w:r w:rsidRPr="00254622">
              <w:rPr>
                <w:sz w:val="18"/>
              </w:rPr>
              <w:t>20.1%         (9.6, 30.6)</w:t>
            </w:r>
          </w:p>
        </w:tc>
        <w:tc>
          <w:tcPr>
            <w:tcW w:w="1134" w:type="dxa"/>
            <w:vAlign w:val="center"/>
          </w:tcPr>
          <w:p w14:paraId="7EA36938" w14:textId="77777777" w:rsidR="00B0440D" w:rsidRPr="00254622" w:rsidRDefault="00B0440D" w:rsidP="00EB6D31">
            <w:pPr>
              <w:keepNext/>
              <w:keepLines/>
              <w:spacing w:beforeLines="60" w:before="144" w:afterLines="60" w:after="144"/>
              <w:jc w:val="center"/>
              <w:rPr>
                <w:sz w:val="18"/>
              </w:rPr>
            </w:pPr>
            <w:r w:rsidRPr="00254622">
              <w:rPr>
                <w:sz w:val="18"/>
              </w:rPr>
              <w:t>25.8% (15.1, 36.6)</w:t>
            </w:r>
          </w:p>
        </w:tc>
        <w:tc>
          <w:tcPr>
            <w:tcW w:w="1134" w:type="dxa"/>
            <w:vAlign w:val="center"/>
          </w:tcPr>
          <w:p w14:paraId="5E087577" w14:textId="77777777" w:rsidR="00B0440D" w:rsidRPr="00254622" w:rsidRDefault="00B0440D" w:rsidP="00EB6D31">
            <w:pPr>
              <w:keepNext/>
              <w:keepLines/>
              <w:spacing w:beforeLines="60" w:before="144" w:afterLines="60" w:after="144"/>
              <w:jc w:val="center"/>
              <w:rPr>
                <w:sz w:val="18"/>
              </w:rPr>
            </w:pPr>
          </w:p>
        </w:tc>
      </w:tr>
    </w:tbl>
    <w:p w14:paraId="61D4ECF8" w14:textId="77777777" w:rsidR="00B0440D" w:rsidRPr="00254622" w:rsidRDefault="00B0440D" w:rsidP="00B0440D">
      <w:pPr>
        <w:pStyle w:val="C-TableFootnote"/>
        <w:tabs>
          <w:tab w:val="clear" w:pos="144"/>
          <w:tab w:val="left" w:pos="180"/>
        </w:tabs>
        <w:ind w:left="181" w:hanging="181"/>
        <w:rPr>
          <w:vertAlign w:val="superscript"/>
          <w:lang w:val="en-GB"/>
        </w:rPr>
      </w:pPr>
    </w:p>
    <w:p w14:paraId="4093BEE2" w14:textId="77777777" w:rsidR="00B0440D" w:rsidRPr="00254622" w:rsidRDefault="00B0440D" w:rsidP="00B0440D">
      <w:pPr>
        <w:pStyle w:val="C-TableFootnote"/>
        <w:tabs>
          <w:tab w:val="clear" w:pos="144"/>
        </w:tabs>
        <w:ind w:left="181" w:hanging="181"/>
        <w:rPr>
          <w:vertAlign w:val="superscript"/>
          <w:lang w:val="en-GB"/>
        </w:rPr>
      </w:pPr>
      <w:r w:rsidRPr="00254622">
        <w:rPr>
          <w:vertAlign w:val="superscript"/>
          <w:lang w:val="en-GB"/>
        </w:rPr>
        <w:t>A</w:t>
      </w:r>
      <w:r w:rsidRPr="00254622">
        <w:rPr>
          <w:vertAlign w:val="superscript"/>
          <w:lang w:val="en-GB"/>
        </w:rPr>
        <w:tab/>
      </w:r>
      <w:r w:rsidRPr="00254622">
        <w:rPr>
          <w:lang w:val="en-GB"/>
        </w:rPr>
        <w:t>After treatment initiation with 5</w:t>
      </w:r>
      <w:r>
        <w:rPr>
          <w:lang w:val="en-GB"/>
        </w:rPr>
        <w:t> </w:t>
      </w:r>
      <w:r w:rsidRPr="00254622">
        <w:rPr>
          <w:lang w:val="en-GB"/>
        </w:rPr>
        <w:t xml:space="preserve">monthly injections </w:t>
      </w:r>
    </w:p>
    <w:p w14:paraId="7F0EC74E" w14:textId="77777777" w:rsidR="00B0440D" w:rsidRPr="00254622" w:rsidRDefault="00B0440D" w:rsidP="00B0440D">
      <w:pPr>
        <w:pStyle w:val="BayerBodyTextFull"/>
        <w:keepNext/>
        <w:spacing w:before="0" w:after="0"/>
        <w:ind w:left="181" w:hanging="181"/>
        <w:rPr>
          <w:sz w:val="20"/>
          <w:lang w:val="en-GB"/>
        </w:rPr>
      </w:pPr>
      <w:r w:rsidRPr="00254622">
        <w:rPr>
          <w:sz w:val="20"/>
          <w:vertAlign w:val="superscript"/>
          <w:lang w:val="en-GB"/>
        </w:rPr>
        <w:t xml:space="preserve">B  </w:t>
      </w:r>
      <w:r w:rsidRPr="00254622">
        <w:rPr>
          <w:sz w:val="20"/>
          <w:vertAlign w:val="superscript"/>
          <w:lang w:val="en-GB"/>
        </w:rPr>
        <w:tab/>
      </w:r>
      <w:r w:rsidRPr="00254622">
        <w:rPr>
          <w:sz w:val="20"/>
          <w:lang w:val="en-GB"/>
        </w:rPr>
        <w:t>LS mean and CI based on an ANCOVA model with baseline BCVA measurement as a covariate and a factor for treatment group. Additionally, region (Europe/Australia vs. Japan) had been included as factor for VIVID</w:t>
      </w:r>
      <w:r w:rsidRPr="00254622">
        <w:rPr>
          <w:sz w:val="20"/>
          <w:vertAlign w:val="superscript"/>
          <w:lang w:val="en-GB"/>
        </w:rPr>
        <w:t>DME</w:t>
      </w:r>
      <w:r w:rsidRPr="00254622">
        <w:rPr>
          <w:sz w:val="20"/>
          <w:lang w:val="en-GB"/>
        </w:rPr>
        <w:t>, and history of MI and/or CVA as a factor for VISTA</w:t>
      </w:r>
      <w:r w:rsidRPr="00254622">
        <w:rPr>
          <w:sz w:val="20"/>
          <w:vertAlign w:val="superscript"/>
          <w:lang w:val="en-GB"/>
        </w:rPr>
        <w:t>DME</w:t>
      </w:r>
    </w:p>
    <w:p w14:paraId="7500E80E" w14:textId="77777777" w:rsidR="00B0440D" w:rsidRPr="00254622" w:rsidRDefault="00B0440D" w:rsidP="00B0440D">
      <w:pPr>
        <w:pStyle w:val="C-TableFootnote"/>
        <w:tabs>
          <w:tab w:val="clear" w:pos="144"/>
        </w:tabs>
        <w:ind w:left="181" w:hanging="181"/>
        <w:rPr>
          <w:lang w:val="en-GB"/>
        </w:rPr>
      </w:pPr>
      <w:r w:rsidRPr="00254622">
        <w:rPr>
          <w:vertAlign w:val="superscript"/>
          <w:lang w:val="en-GB"/>
        </w:rPr>
        <w:t>C</w:t>
      </w:r>
      <w:r w:rsidRPr="00254622">
        <w:rPr>
          <w:lang w:val="en-GB"/>
        </w:rPr>
        <w:t xml:space="preserve"> </w:t>
      </w:r>
      <w:r w:rsidRPr="00254622">
        <w:rPr>
          <w:lang w:val="en-GB"/>
        </w:rPr>
        <w:tab/>
        <w:t>Difference is Eylea group minus active control (laser) group</w:t>
      </w:r>
    </w:p>
    <w:p w14:paraId="3ED35081" w14:textId="77777777" w:rsidR="00B0440D" w:rsidRPr="00254622" w:rsidRDefault="00B0440D" w:rsidP="00B0440D">
      <w:pPr>
        <w:pStyle w:val="C-BodyText"/>
        <w:spacing w:before="0" w:after="0" w:line="240" w:lineRule="auto"/>
        <w:ind w:left="181" w:hanging="181"/>
        <w:rPr>
          <w:sz w:val="20"/>
          <w:vertAlign w:val="superscript"/>
          <w:lang w:val="en-GB"/>
        </w:rPr>
      </w:pPr>
      <w:r w:rsidRPr="00254622">
        <w:rPr>
          <w:sz w:val="20"/>
          <w:vertAlign w:val="superscript"/>
          <w:lang w:val="en-GB"/>
        </w:rPr>
        <w:t>D</w:t>
      </w:r>
      <w:r w:rsidRPr="00254622">
        <w:rPr>
          <w:sz w:val="20"/>
          <w:vertAlign w:val="superscript"/>
          <w:lang w:val="en-GB"/>
        </w:rPr>
        <w:tab/>
        <w:t xml:space="preserve"> </w:t>
      </w:r>
      <w:r w:rsidRPr="00254622">
        <w:rPr>
          <w:sz w:val="20"/>
          <w:lang w:val="en-GB"/>
        </w:rPr>
        <w:t>Difference with confidence interval (CI) and statistical test is calculated using Mantel-Haenszel weighting scheme adjusted by region (Europe/Australia vs. Japan) for VIVID</w:t>
      </w:r>
      <w:r w:rsidRPr="00254622">
        <w:rPr>
          <w:sz w:val="20"/>
          <w:vertAlign w:val="superscript"/>
          <w:lang w:val="en-GB"/>
        </w:rPr>
        <w:t>DME</w:t>
      </w:r>
      <w:r w:rsidRPr="00254622">
        <w:rPr>
          <w:sz w:val="20"/>
          <w:lang w:val="en-GB"/>
        </w:rPr>
        <w:t xml:space="preserve"> and medical history of MI or CVA for VISTA</w:t>
      </w:r>
      <w:r w:rsidRPr="00254622">
        <w:rPr>
          <w:sz w:val="20"/>
          <w:vertAlign w:val="superscript"/>
          <w:lang w:val="en-GB"/>
        </w:rPr>
        <w:t>DME</w:t>
      </w:r>
    </w:p>
    <w:p w14:paraId="4BC44299" w14:textId="77777777" w:rsidR="00B0440D" w:rsidRPr="00254622" w:rsidRDefault="00B0440D" w:rsidP="00B0440D">
      <w:pPr>
        <w:pStyle w:val="C-BodyText"/>
        <w:spacing w:before="0" w:after="0" w:line="240" w:lineRule="auto"/>
        <w:ind w:left="181" w:hanging="181"/>
        <w:rPr>
          <w:sz w:val="20"/>
          <w:lang w:val="en-GB"/>
        </w:rPr>
      </w:pPr>
      <w:r w:rsidRPr="00254622">
        <w:rPr>
          <w:sz w:val="20"/>
          <w:vertAlign w:val="superscript"/>
          <w:lang w:val="en-GB"/>
        </w:rPr>
        <w:t>E</w:t>
      </w:r>
      <w:r w:rsidRPr="00254622">
        <w:rPr>
          <w:sz w:val="20"/>
          <w:lang w:val="en-GB"/>
        </w:rPr>
        <w:tab/>
        <w:t>BCVA: Best Corrected Visual Acuity</w:t>
      </w:r>
    </w:p>
    <w:p w14:paraId="2389CBA2" w14:textId="77777777" w:rsidR="00AA483A" w:rsidRDefault="00B0440D" w:rsidP="00B0440D">
      <w:pPr>
        <w:pStyle w:val="C-BodyText"/>
        <w:spacing w:before="0" w:after="0" w:line="240" w:lineRule="auto"/>
        <w:ind w:left="181" w:hanging="181"/>
        <w:rPr>
          <w:sz w:val="20"/>
          <w:lang w:val="en-GB"/>
        </w:rPr>
        <w:sectPr w:rsidR="00AA483A" w:rsidSect="00EB6D31">
          <w:endnotePr>
            <w:numFmt w:val="decimal"/>
          </w:endnotePr>
          <w:pgSz w:w="16840" w:h="11907" w:orient="landscape" w:code="9"/>
          <w:pgMar w:top="720" w:right="720" w:bottom="720" w:left="720" w:header="737" w:footer="737" w:gutter="0"/>
          <w:cols w:space="720"/>
          <w:titlePg/>
          <w:docGrid w:linePitch="299"/>
        </w:sectPr>
      </w:pPr>
      <w:r w:rsidRPr="00254622">
        <w:rPr>
          <w:sz w:val="20"/>
          <w:lang w:val="en-GB"/>
        </w:rPr>
        <w:tab/>
        <w:t>ETDRS: Early Treatment Diabetic Retinopathy Study</w:t>
      </w:r>
      <w:r w:rsidRPr="00254622">
        <w:rPr>
          <w:sz w:val="20"/>
          <w:lang w:val="en-GB"/>
        </w:rPr>
        <w:br/>
        <w:t>LOCF: Last Observation Carried Forward</w:t>
      </w:r>
      <w:r w:rsidRPr="00254622">
        <w:rPr>
          <w:sz w:val="20"/>
          <w:lang w:val="en-GB"/>
        </w:rPr>
        <w:br/>
        <w:t>LS: Least square means derived from ANCOVA</w:t>
      </w:r>
      <w:r w:rsidRPr="00254622">
        <w:rPr>
          <w:sz w:val="20"/>
          <w:lang w:val="en-GB"/>
        </w:rPr>
        <w:br/>
        <w:t>CI: Confidence interval</w:t>
      </w:r>
    </w:p>
    <w:p w14:paraId="59F1AAD6" w14:textId="77777777" w:rsidR="00B0440D" w:rsidRPr="00E13C04" w:rsidRDefault="00B0440D" w:rsidP="00B0440D">
      <w:pPr>
        <w:pStyle w:val="BayerBodyTextFull"/>
        <w:keepNext/>
        <w:spacing w:before="0" w:after="0"/>
        <w:ind w:left="1440" w:hanging="1440"/>
        <w:rPr>
          <w:rStyle w:val="BeschriftungZchn"/>
          <w:b w:val="0"/>
          <w:szCs w:val="22"/>
          <w:lang w:val="en-GB"/>
        </w:rPr>
      </w:pPr>
      <w:r w:rsidRPr="00E13C04">
        <w:rPr>
          <w:rStyle w:val="BeschriftungZchn"/>
          <w:szCs w:val="22"/>
          <w:lang w:val="en-GB"/>
        </w:rPr>
        <w:t>Figure</w:t>
      </w:r>
      <w:r>
        <w:rPr>
          <w:rStyle w:val="BeschriftungZchn"/>
          <w:szCs w:val="22"/>
          <w:lang w:val="en-GB"/>
        </w:rPr>
        <w:t> </w:t>
      </w:r>
      <w:r w:rsidRPr="00E13C04">
        <w:rPr>
          <w:rStyle w:val="BeschriftungZchn"/>
          <w:szCs w:val="22"/>
          <w:lang w:val="en-GB"/>
        </w:rPr>
        <w:t xml:space="preserve">4: </w:t>
      </w:r>
      <w:r w:rsidRPr="00E13C04">
        <w:rPr>
          <w:rStyle w:val="BeschriftungZchn"/>
          <w:szCs w:val="22"/>
          <w:lang w:val="en-GB"/>
        </w:rPr>
        <w:tab/>
      </w:r>
      <w:r w:rsidRPr="00E13C04">
        <w:rPr>
          <w:bCs/>
          <w:sz w:val="22"/>
          <w:szCs w:val="22"/>
          <w:lang w:val="en-GB"/>
        </w:rPr>
        <w:t>Mean Change in BCVA as Measured by ETDRS Letter Score from Baseline to Week 100 in VIVID</w:t>
      </w:r>
      <w:r w:rsidRPr="00E13C04">
        <w:rPr>
          <w:bCs/>
          <w:sz w:val="22"/>
          <w:szCs w:val="22"/>
          <w:vertAlign w:val="superscript"/>
          <w:lang w:val="en-GB"/>
        </w:rPr>
        <w:t>DME</w:t>
      </w:r>
      <w:r w:rsidRPr="00E13C04">
        <w:rPr>
          <w:bCs/>
          <w:sz w:val="22"/>
          <w:szCs w:val="22"/>
          <w:lang w:val="en-GB"/>
        </w:rPr>
        <w:t xml:space="preserve"> and VISTA</w:t>
      </w:r>
      <w:r w:rsidRPr="00E13C04">
        <w:rPr>
          <w:bCs/>
          <w:sz w:val="22"/>
          <w:szCs w:val="22"/>
          <w:vertAlign w:val="superscript"/>
          <w:lang w:val="en-GB"/>
        </w:rPr>
        <w:t>DME</w:t>
      </w:r>
      <w:r w:rsidRPr="00E13C04">
        <w:rPr>
          <w:bCs/>
          <w:sz w:val="22"/>
          <w:szCs w:val="22"/>
          <w:lang w:val="en-GB"/>
        </w:rPr>
        <w:t xml:space="preserve"> Studies</w:t>
      </w:r>
    </w:p>
    <w:p w14:paraId="2733C8DB" w14:textId="77777777" w:rsidR="00B0440D" w:rsidRPr="00E13C04" w:rsidRDefault="00B0440D" w:rsidP="00B0440D">
      <w:pPr>
        <w:pStyle w:val="BayerBodyTextFull"/>
        <w:keepNext/>
        <w:spacing w:before="0" w:after="0"/>
        <w:ind w:left="240" w:hanging="240"/>
        <w:rPr>
          <w:rStyle w:val="BeschriftungZchn"/>
          <w:b w:val="0"/>
          <w:szCs w:val="22"/>
          <w:lang w:val="en-GB"/>
        </w:rPr>
      </w:pPr>
    </w:p>
    <w:p w14:paraId="3CCF0B5B" w14:textId="77777777" w:rsidR="00AA483A" w:rsidRDefault="00B0440D" w:rsidP="00B0440D">
      <w:pPr>
        <w:keepNext/>
        <w:keepLines/>
        <w:tabs>
          <w:tab w:val="clear" w:pos="567"/>
        </w:tabs>
        <w:spacing w:line="240" w:lineRule="auto"/>
        <w:rPr>
          <w:rFonts w:eastAsia="MS Mincho"/>
          <w:szCs w:val="22"/>
        </w:rPr>
      </w:pPr>
      <w:r>
        <w:rPr>
          <w:rFonts w:eastAsia="MS Mincho"/>
          <w:noProof/>
          <w:szCs w:val="22"/>
        </w:rPr>
        <w:drawing>
          <wp:inline distT="0" distB="0" distL="0" distR="0" wp14:anchorId="60209FA6" wp14:editId="3406DA20">
            <wp:extent cx="5033010" cy="530352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010" cy="5303520"/>
                    </a:xfrm>
                    <a:prstGeom prst="rect">
                      <a:avLst/>
                    </a:prstGeom>
                    <a:noFill/>
                    <a:ln>
                      <a:noFill/>
                    </a:ln>
                  </pic:spPr>
                </pic:pic>
              </a:graphicData>
            </a:graphic>
          </wp:inline>
        </w:drawing>
      </w:r>
    </w:p>
    <w:p w14:paraId="08AD4FBB" w14:textId="6FFFA0F7" w:rsidR="00B0440D" w:rsidRPr="00E13C04" w:rsidRDefault="00B0440D" w:rsidP="00B0440D">
      <w:pPr>
        <w:keepNext/>
        <w:keepLines/>
        <w:tabs>
          <w:tab w:val="clear" w:pos="567"/>
        </w:tabs>
        <w:spacing w:line="240" w:lineRule="auto"/>
        <w:rPr>
          <w:szCs w:val="22"/>
        </w:rPr>
      </w:pPr>
      <w:r w:rsidRPr="00E13C04">
        <w:rPr>
          <w:rFonts w:eastAsia="MS Mincho"/>
          <w:szCs w:val="22"/>
        </w:rPr>
        <w:t>Treatment effects in evaluable subgroups (e.g., age, gender, race, baseline HbA1c, baseline visual acuity, prior anti-VEGF therapy) in each study and in the combined analysis were generally consistent with the results in the overall populations.</w:t>
      </w:r>
    </w:p>
    <w:p w14:paraId="7BD8680F" w14:textId="77777777" w:rsidR="00B0440D" w:rsidRPr="00E13C04" w:rsidRDefault="00B0440D" w:rsidP="00B0440D">
      <w:pPr>
        <w:pStyle w:val="BayerBodyTextFull"/>
        <w:spacing w:before="0" w:after="0"/>
        <w:rPr>
          <w:rFonts w:eastAsia="MS Mincho"/>
          <w:sz w:val="22"/>
          <w:szCs w:val="22"/>
          <w:lang w:val="en-GB"/>
        </w:rPr>
      </w:pPr>
    </w:p>
    <w:p w14:paraId="381D1151" w14:textId="77777777" w:rsidR="00B0440D" w:rsidRPr="00E13C04" w:rsidRDefault="00B0440D" w:rsidP="00B0440D">
      <w:pPr>
        <w:pStyle w:val="BayerBodyTextFull"/>
        <w:spacing w:before="0" w:after="0"/>
        <w:rPr>
          <w:rFonts w:eastAsia="MS Mincho"/>
          <w:sz w:val="22"/>
          <w:szCs w:val="22"/>
          <w:lang w:val="en-GB"/>
        </w:rPr>
      </w:pPr>
      <w:r w:rsidRPr="00E13C04">
        <w:rPr>
          <w:rFonts w:eastAsia="MS Mincho"/>
          <w:sz w:val="22"/>
          <w:szCs w:val="22"/>
          <w:lang w:val="en-GB"/>
        </w:rPr>
        <w:t>In the VIVID</w:t>
      </w:r>
      <w:r w:rsidRPr="00E13C04">
        <w:rPr>
          <w:rFonts w:eastAsia="MS Mincho"/>
          <w:sz w:val="22"/>
          <w:szCs w:val="22"/>
          <w:vertAlign w:val="superscript"/>
          <w:lang w:val="en-GB"/>
        </w:rPr>
        <w:t>DME</w:t>
      </w:r>
      <w:r w:rsidRPr="00E13C04">
        <w:rPr>
          <w:rFonts w:eastAsia="MS Mincho"/>
          <w:sz w:val="22"/>
          <w:szCs w:val="22"/>
          <w:lang w:val="en-GB"/>
        </w:rPr>
        <w:t xml:space="preserve"> and VISTA</w:t>
      </w:r>
      <w:r w:rsidRPr="00E13C04">
        <w:rPr>
          <w:rFonts w:eastAsia="MS Mincho"/>
          <w:sz w:val="22"/>
          <w:szCs w:val="22"/>
          <w:vertAlign w:val="superscript"/>
          <w:lang w:val="en-GB"/>
        </w:rPr>
        <w:t>DME</w:t>
      </w:r>
      <w:r w:rsidRPr="00E13C04">
        <w:rPr>
          <w:rFonts w:eastAsia="MS Mincho"/>
          <w:sz w:val="22"/>
          <w:szCs w:val="22"/>
          <w:lang w:val="en-GB"/>
        </w:rPr>
        <w:t xml:space="preserve"> studies, 36 (9%) and 197 (43%) patients received prior anti-VEGF therapy, respectively, with a 3-month or longer washout period. Treatment effects in the subgroup of patients who had previously been treated with a VEGF inhibitor were similar to those seen in patients who were VEGF inhibitor naïve.</w:t>
      </w:r>
    </w:p>
    <w:p w14:paraId="4E2E32A8" w14:textId="77777777" w:rsidR="00B0440D" w:rsidRPr="00E13C04" w:rsidRDefault="00B0440D" w:rsidP="00B0440D">
      <w:pPr>
        <w:pStyle w:val="BayerBodyTextFull"/>
        <w:spacing w:before="0" w:after="0"/>
        <w:rPr>
          <w:rFonts w:eastAsia="MS Mincho"/>
          <w:sz w:val="22"/>
          <w:szCs w:val="22"/>
          <w:lang w:val="en-GB"/>
        </w:rPr>
      </w:pPr>
    </w:p>
    <w:p w14:paraId="5D5A35E4" w14:textId="77777777" w:rsidR="00B0440D" w:rsidRPr="00E13C04" w:rsidRDefault="00B0440D" w:rsidP="00B0440D">
      <w:pPr>
        <w:pStyle w:val="BayerBodyTextFull"/>
        <w:spacing w:before="0" w:after="0"/>
        <w:rPr>
          <w:rFonts w:eastAsia="MS Mincho"/>
          <w:sz w:val="22"/>
          <w:szCs w:val="22"/>
          <w:lang w:val="en-GB"/>
        </w:rPr>
      </w:pPr>
      <w:r w:rsidRPr="00E13C04">
        <w:rPr>
          <w:rFonts w:eastAsia="MS Mincho"/>
          <w:sz w:val="22"/>
          <w:szCs w:val="22"/>
          <w:lang w:val="en-GB"/>
        </w:rPr>
        <w:t xml:space="preserve">Patients with bilateral disease were eligible to receive anti-VEGF treatment in their fellow eye if assessed necessary by the physician. In the </w:t>
      </w:r>
      <w:r w:rsidRPr="00E13C04">
        <w:rPr>
          <w:rFonts w:eastAsia="MS Mincho"/>
          <w:bCs/>
          <w:sz w:val="22"/>
          <w:szCs w:val="22"/>
          <w:lang w:val="en-GB"/>
        </w:rPr>
        <w:t>VISTA</w:t>
      </w:r>
      <w:r w:rsidRPr="00E13C04">
        <w:rPr>
          <w:rFonts w:eastAsia="MS Mincho"/>
          <w:bCs/>
          <w:sz w:val="22"/>
          <w:szCs w:val="22"/>
          <w:vertAlign w:val="superscript"/>
          <w:lang w:val="en-GB"/>
        </w:rPr>
        <w:t>DME</w:t>
      </w:r>
      <w:r w:rsidRPr="00E13C04">
        <w:rPr>
          <w:rFonts w:eastAsia="MS Mincho"/>
          <w:bCs/>
          <w:sz w:val="22"/>
          <w:szCs w:val="22"/>
          <w:lang w:val="en-GB"/>
        </w:rPr>
        <w:t xml:space="preserve"> </w:t>
      </w:r>
      <w:r w:rsidRPr="00E13C04">
        <w:rPr>
          <w:rFonts w:eastAsia="MS Mincho"/>
          <w:sz w:val="22"/>
          <w:szCs w:val="22"/>
          <w:lang w:val="en-GB"/>
        </w:rPr>
        <w:t>study, 217 (70.7%) of Eylea patients received bilateral Eylea injections until week</w:t>
      </w:r>
      <w:r w:rsidRPr="00E13C04">
        <w:rPr>
          <w:sz w:val="22"/>
          <w:szCs w:val="22"/>
          <w:lang w:val="en-GB"/>
        </w:rPr>
        <w:t> </w:t>
      </w:r>
      <w:r w:rsidRPr="00E13C04">
        <w:rPr>
          <w:rFonts w:eastAsia="MS Mincho"/>
          <w:sz w:val="22"/>
          <w:szCs w:val="22"/>
          <w:lang w:val="en-GB"/>
        </w:rPr>
        <w:t xml:space="preserve">100; in the </w:t>
      </w:r>
      <w:r w:rsidRPr="00E13C04">
        <w:rPr>
          <w:rFonts w:eastAsia="MS Mincho"/>
          <w:bCs/>
          <w:sz w:val="22"/>
          <w:szCs w:val="22"/>
          <w:lang w:val="en-GB"/>
        </w:rPr>
        <w:t>VIVID</w:t>
      </w:r>
      <w:r w:rsidRPr="00E13C04">
        <w:rPr>
          <w:rFonts w:eastAsia="MS Mincho"/>
          <w:bCs/>
          <w:sz w:val="22"/>
          <w:szCs w:val="22"/>
          <w:vertAlign w:val="superscript"/>
          <w:lang w:val="en-GB"/>
        </w:rPr>
        <w:t>DME</w:t>
      </w:r>
      <w:r w:rsidRPr="00E13C04">
        <w:rPr>
          <w:rFonts w:eastAsia="MS Mincho"/>
          <w:bCs/>
          <w:sz w:val="22"/>
          <w:szCs w:val="22"/>
          <w:lang w:val="en-GB"/>
        </w:rPr>
        <w:t xml:space="preserve"> </w:t>
      </w:r>
      <w:r w:rsidRPr="00E13C04">
        <w:rPr>
          <w:rFonts w:eastAsia="MS Mincho"/>
          <w:sz w:val="22"/>
          <w:szCs w:val="22"/>
          <w:lang w:val="en-GB"/>
        </w:rPr>
        <w:t>study, 97 (35.8%) of Eylea patients received a different anti-VEGF treatment in their fellow eye.</w:t>
      </w:r>
    </w:p>
    <w:p w14:paraId="68D24404" w14:textId="77777777" w:rsidR="00B0440D" w:rsidRPr="00E13C04" w:rsidRDefault="00B0440D" w:rsidP="00B0440D">
      <w:pPr>
        <w:pStyle w:val="BayerBodyTextFull"/>
        <w:spacing w:before="0" w:after="0"/>
        <w:rPr>
          <w:rFonts w:eastAsia="MS Mincho"/>
          <w:sz w:val="22"/>
          <w:szCs w:val="22"/>
          <w:lang w:val="en-GB"/>
        </w:rPr>
      </w:pPr>
    </w:p>
    <w:p w14:paraId="658845A3" w14:textId="77777777" w:rsidR="00B0440D" w:rsidRPr="00617965" w:rsidRDefault="00B0440D" w:rsidP="00B0440D">
      <w:pPr>
        <w:rPr>
          <w:szCs w:val="22"/>
        </w:rPr>
      </w:pPr>
      <w:r w:rsidRPr="00617965">
        <w:rPr>
          <w:szCs w:val="22"/>
        </w:rPr>
        <w:t>An independent comparative trial (DRCR.net Protocol T) utilised a flexible dosing regimen based on strict OCT and vision re-treatment criteria. In the aflibercept treatment group (n = 224) at week 52, this treatment regimen resulted in patients receiving a mean of 9.2 injections, which is similar to the administered number of doses in the Eylea 2Q8 group in VIVID</w:t>
      </w:r>
      <w:r w:rsidRPr="00617965">
        <w:rPr>
          <w:szCs w:val="22"/>
          <w:vertAlign w:val="superscript"/>
        </w:rPr>
        <w:t xml:space="preserve">DME </w:t>
      </w:r>
      <w:r w:rsidRPr="00617965">
        <w:rPr>
          <w:szCs w:val="22"/>
        </w:rPr>
        <w:t>and VISTA</w:t>
      </w:r>
      <w:r w:rsidRPr="00617965">
        <w:rPr>
          <w:szCs w:val="22"/>
          <w:vertAlign w:val="superscript"/>
        </w:rPr>
        <w:t>DME</w:t>
      </w:r>
      <w:r w:rsidRPr="00617965">
        <w:rPr>
          <w:szCs w:val="22"/>
        </w:rPr>
        <w:t>, while overall efficacy of the aflibercept treatment group in Protocol T was comparable to the Eylea 2Q8 group in VIVID</w:t>
      </w:r>
      <w:r w:rsidRPr="00617965">
        <w:rPr>
          <w:szCs w:val="22"/>
          <w:vertAlign w:val="superscript"/>
        </w:rPr>
        <w:t>DME</w:t>
      </w:r>
      <w:r w:rsidRPr="00617965">
        <w:rPr>
          <w:szCs w:val="22"/>
        </w:rPr>
        <w:t xml:space="preserve"> and VISTA</w:t>
      </w:r>
      <w:r w:rsidRPr="00617965">
        <w:rPr>
          <w:szCs w:val="22"/>
          <w:vertAlign w:val="superscript"/>
        </w:rPr>
        <w:t>DME</w:t>
      </w:r>
      <w:r w:rsidRPr="00617965">
        <w:rPr>
          <w:szCs w:val="22"/>
        </w:rPr>
        <w:t>. A 13.3 mean letter gain with 42% of patients gaining at least 15 letters in vision from baseline was observed in Protocol T. Safety outcomes demonstrated that overall incidence of ocular and non-ocular adverse events (including ATEs) were comparable across all treatment groups in each of the studies and between the studies.</w:t>
      </w:r>
    </w:p>
    <w:p w14:paraId="37E4658B" w14:textId="77777777" w:rsidR="00B0440D" w:rsidRPr="00E13C04" w:rsidRDefault="00B0440D" w:rsidP="00B0440D">
      <w:pPr>
        <w:pStyle w:val="BayerBodyTextFull"/>
        <w:spacing w:before="0" w:after="0"/>
        <w:rPr>
          <w:sz w:val="22"/>
          <w:szCs w:val="22"/>
          <w:lang w:val="en-GB"/>
        </w:rPr>
      </w:pPr>
    </w:p>
    <w:p w14:paraId="50184B7A" w14:textId="77777777" w:rsidR="00B0440D" w:rsidRPr="00254622" w:rsidRDefault="00B0440D" w:rsidP="00B0440D">
      <w:pPr>
        <w:rPr>
          <w:lang w:val="en-US"/>
        </w:rPr>
      </w:pPr>
      <w:r w:rsidRPr="00E13C04">
        <w:rPr>
          <w:kern w:val="24"/>
          <w:szCs w:val="22"/>
        </w:rPr>
        <w:t>VIOLET, a 100-week multicentre, randomised, open-label, active controlled study in patients with DME compared three different dosing regimens of Eylea 2 mg for treatment of DME after at least one year of treatment at fixed intervals, where treatment was initiated with 5 consecutive monthly doses followed by dosing every 2 months. The study evaluated non-inferiority of Eylea 2 mg dosed according to a treat-and-extend regimen (2T&amp;E where injections intervals were kept at a minimum of 8 weeks and gradually extended based on</w:t>
      </w:r>
      <w:r w:rsidRPr="00254622">
        <w:rPr>
          <w:kern w:val="24"/>
          <w:lang w:val="en-US"/>
        </w:rPr>
        <w:t>clinical and anatomical outcomes) and Eylea 2 mg dosed as needed (2PRN where patients were observed every 4 weeks and injected when needed based on clinical and anatomical outcomes), compared to Eylea 2 mg dosed every 8 weeks (2Q8) for the second and third year of treatment.</w:t>
      </w:r>
    </w:p>
    <w:p w14:paraId="4F147A2F" w14:textId="77777777" w:rsidR="00B0440D" w:rsidRPr="00254622" w:rsidRDefault="00B0440D" w:rsidP="00B0440D">
      <w:pPr>
        <w:tabs>
          <w:tab w:val="clear" w:pos="567"/>
        </w:tabs>
        <w:spacing w:line="240" w:lineRule="auto"/>
        <w:rPr>
          <w:kern w:val="24"/>
          <w:lang w:val="en-US"/>
        </w:rPr>
      </w:pPr>
    </w:p>
    <w:p w14:paraId="5FA0485F" w14:textId="77777777" w:rsidR="00B0440D" w:rsidRPr="00254622" w:rsidRDefault="00B0440D" w:rsidP="00B0440D">
      <w:pPr>
        <w:tabs>
          <w:tab w:val="clear" w:pos="567"/>
        </w:tabs>
        <w:spacing w:line="240" w:lineRule="auto"/>
        <w:rPr>
          <w:lang w:val="en-US"/>
        </w:rPr>
      </w:pPr>
      <w:r w:rsidRPr="00254622">
        <w:rPr>
          <w:kern w:val="24"/>
          <w:lang w:val="en-US"/>
        </w:rPr>
        <w:t xml:space="preserve">The primary efficacy endpoint (change in BCVA from baseline to week 52) was 0.5 ± 6.7 letters in the 2T&amp;E group and 1.7 ± 6.8 letters in the 2PRN group compared to 0.4 ± 6.7 letters in the 2Q8 group, achieving statistical non-inferiority (p&lt;0.0001 for both comparisons; NI margin 4 letters). The changes in BCVA from baseline to week 100 were consistent with the week 52 results: -0.1 ± 9.1 letters in the 2T&amp;E group and 1.8 ± 9.0 letters in the 2PRN group compared to </w:t>
      </w:r>
      <w:r w:rsidRPr="00617965">
        <w:rPr>
          <w:kern w:val="24"/>
          <w:szCs w:val="22"/>
          <w:lang w:eastAsia="de-DE"/>
        </w:rPr>
        <w:t>0.1 ± 7.2 </w:t>
      </w:r>
      <w:r w:rsidRPr="00254622">
        <w:rPr>
          <w:kern w:val="24"/>
          <w:lang w:val="en-US"/>
        </w:rPr>
        <w:t>letters in the 2Q8 group. The mean number of injections over 100 weeks were 12.3, 10.0 and 11.5 for 2Q8fix, 2T&amp;E and 2PRN, respectively.</w:t>
      </w:r>
    </w:p>
    <w:p w14:paraId="2305428C" w14:textId="77777777" w:rsidR="00B0440D" w:rsidRPr="00254622" w:rsidRDefault="00B0440D" w:rsidP="00B0440D">
      <w:pPr>
        <w:tabs>
          <w:tab w:val="clear" w:pos="567"/>
        </w:tabs>
        <w:spacing w:line="240" w:lineRule="auto"/>
        <w:rPr>
          <w:kern w:val="24"/>
          <w:lang w:val="en-US"/>
        </w:rPr>
      </w:pPr>
    </w:p>
    <w:p w14:paraId="1BD6CD21" w14:textId="77777777" w:rsidR="00B0440D" w:rsidRPr="00254622" w:rsidRDefault="00B0440D" w:rsidP="00B0440D">
      <w:pPr>
        <w:tabs>
          <w:tab w:val="clear" w:pos="567"/>
        </w:tabs>
        <w:spacing w:line="240" w:lineRule="auto"/>
        <w:rPr>
          <w:lang w:val="en-US"/>
        </w:rPr>
      </w:pPr>
      <w:r w:rsidRPr="00254622">
        <w:rPr>
          <w:kern w:val="24"/>
          <w:lang w:val="en-US"/>
        </w:rPr>
        <w:t>Ocular and systemic safety profiles in all 3 treatment groups were similar to those observed in the pivotal studies VIVID and VISTA.</w:t>
      </w:r>
    </w:p>
    <w:p w14:paraId="1A881D6B" w14:textId="77777777" w:rsidR="00B0440D" w:rsidRPr="00254622" w:rsidRDefault="00B0440D" w:rsidP="00B0440D">
      <w:pPr>
        <w:tabs>
          <w:tab w:val="clear" w:pos="567"/>
        </w:tabs>
        <w:spacing w:line="240" w:lineRule="auto"/>
        <w:rPr>
          <w:kern w:val="24"/>
          <w:lang w:val="en-US"/>
        </w:rPr>
      </w:pPr>
    </w:p>
    <w:p w14:paraId="72DD4EB6" w14:textId="77777777" w:rsidR="00B0440D" w:rsidRPr="00254622" w:rsidRDefault="00B0440D" w:rsidP="00B0440D">
      <w:pPr>
        <w:rPr>
          <w:lang w:val="en-US"/>
        </w:rPr>
      </w:pPr>
      <w:r w:rsidRPr="00E13C04">
        <w:rPr>
          <w:kern w:val="24"/>
          <w:szCs w:val="22"/>
        </w:rPr>
        <w:t>In the 2T&amp;E group, the increments and decrements for the injection intervals were at the investigator’s discretion; increments of 2</w:t>
      </w:r>
      <w:r w:rsidRPr="00E13C04">
        <w:rPr>
          <w:szCs w:val="22"/>
        </w:rPr>
        <w:t> </w:t>
      </w:r>
      <w:r w:rsidRPr="00E13C04">
        <w:rPr>
          <w:kern w:val="24"/>
          <w:szCs w:val="22"/>
        </w:rPr>
        <w:t>weeks were recommended in the study.</w:t>
      </w:r>
    </w:p>
    <w:p w14:paraId="2F2188D7" w14:textId="77777777" w:rsidR="00B0440D" w:rsidRPr="00E13C04" w:rsidRDefault="00B0440D" w:rsidP="00B0440D">
      <w:pPr>
        <w:pStyle w:val="BayerBodyTextFull"/>
        <w:spacing w:before="0" w:after="0"/>
        <w:rPr>
          <w:sz w:val="22"/>
          <w:szCs w:val="22"/>
          <w:lang w:val="en-GB"/>
        </w:rPr>
      </w:pPr>
    </w:p>
    <w:p w14:paraId="348B6929"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Myopic choroidal neovascularisation</w:t>
      </w:r>
    </w:p>
    <w:p w14:paraId="634E278E"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48504E5F" w14:textId="77777777" w:rsidR="00B0440D" w:rsidRPr="00E13C04" w:rsidRDefault="00B0440D" w:rsidP="00B0440D">
      <w:pPr>
        <w:pStyle w:val="BayerBodyTextFull"/>
        <w:keepNext/>
        <w:spacing w:before="0" w:after="0"/>
        <w:rPr>
          <w:sz w:val="22"/>
          <w:szCs w:val="22"/>
          <w:lang w:val="en-GB"/>
        </w:rPr>
      </w:pPr>
      <w:r w:rsidRPr="00E13C04">
        <w:rPr>
          <w:rFonts w:eastAsia="MS Mincho"/>
          <w:sz w:val="22"/>
          <w:szCs w:val="22"/>
          <w:lang w:val="en-GB"/>
        </w:rPr>
        <w:t>The safety and efficacy of Eylea were assessed in a randomised, multi-centre, double-masked, sham-controlled study in treatment-naïve,</w:t>
      </w:r>
      <w:r w:rsidRPr="00E13C04">
        <w:rPr>
          <w:rFonts w:eastAsia="SimSun"/>
          <w:i/>
          <w:sz w:val="22"/>
          <w:szCs w:val="22"/>
          <w:lang w:val="en-GB"/>
        </w:rPr>
        <w:t xml:space="preserve"> </w:t>
      </w:r>
      <w:r w:rsidRPr="00E13C04">
        <w:rPr>
          <w:rFonts w:eastAsia="MS Mincho"/>
          <w:sz w:val="22"/>
          <w:szCs w:val="22"/>
          <w:lang w:val="en-GB"/>
        </w:rPr>
        <w:t>Asian patients with myopic CNV. A total of 121 patients were treated and evaluable for efficacy (90 with Eylea). Patient ages ranged from 27 to 83 years with a mean of 58 years.</w:t>
      </w:r>
      <w:r w:rsidRPr="00E13C04">
        <w:rPr>
          <w:sz w:val="22"/>
          <w:szCs w:val="22"/>
          <w:lang w:val="en-GB"/>
        </w:rPr>
        <w:t xml:space="preserve"> In the myopic CNV study, approximately 36% (33/91) of the patients randomised to treatment with Eylea were 65 years of age or older, and approximately 10% (9/91) were 75 years of age or older.</w:t>
      </w:r>
    </w:p>
    <w:p w14:paraId="4BDB7FE8" w14:textId="77777777" w:rsidR="00B0440D" w:rsidRPr="00E13C04" w:rsidRDefault="00B0440D" w:rsidP="00B0440D">
      <w:pPr>
        <w:pStyle w:val="BayerBodyTextFull"/>
        <w:spacing w:before="0" w:after="0"/>
        <w:rPr>
          <w:sz w:val="22"/>
          <w:szCs w:val="22"/>
          <w:lang w:val="en-GB"/>
        </w:rPr>
      </w:pPr>
    </w:p>
    <w:p w14:paraId="3EC6C89D" w14:textId="77777777" w:rsidR="00B0440D" w:rsidRPr="00E13C04" w:rsidRDefault="00B0440D" w:rsidP="00B0440D">
      <w:pPr>
        <w:rPr>
          <w:rFonts w:eastAsia="MS Mincho"/>
          <w:szCs w:val="22"/>
        </w:rPr>
      </w:pPr>
      <w:r w:rsidRPr="00E13C04">
        <w:rPr>
          <w:rFonts w:eastAsia="MS Mincho"/>
          <w:szCs w:val="22"/>
        </w:rPr>
        <w:t xml:space="preserve">Patients were randomly assigned in a 3:1 ratio to receive either 2 mg Eylea </w:t>
      </w:r>
      <w:r w:rsidRPr="00E13C04">
        <w:rPr>
          <w:szCs w:val="22"/>
        </w:rPr>
        <w:t>intravitreally</w:t>
      </w:r>
      <w:r w:rsidRPr="00E13C04">
        <w:rPr>
          <w:rFonts w:eastAsia="MS Mincho"/>
          <w:szCs w:val="22"/>
        </w:rPr>
        <w:t xml:space="preserve"> or sham injections administered once at study start with additional injections given monthly in case of disease persistence or recurrence until week</w:t>
      </w:r>
      <w:r w:rsidRPr="00E13C04">
        <w:rPr>
          <w:szCs w:val="22"/>
        </w:rPr>
        <w:t> </w:t>
      </w:r>
      <w:r w:rsidRPr="00E13C04">
        <w:rPr>
          <w:rFonts w:eastAsia="MS Mincho"/>
          <w:szCs w:val="22"/>
        </w:rPr>
        <w:t>24, when the primary endpoint was assessed. At week</w:t>
      </w:r>
      <w:r w:rsidRPr="00E13C04">
        <w:rPr>
          <w:szCs w:val="22"/>
        </w:rPr>
        <w:t> </w:t>
      </w:r>
      <w:r w:rsidRPr="00E13C04">
        <w:rPr>
          <w:rFonts w:eastAsia="MS Mincho"/>
          <w:szCs w:val="22"/>
        </w:rPr>
        <w:t>24, patients initially randomised to sham were eligible to receive the first dose of Eylea. Following this, patients in both groups continued to be eligible for additional injections in case of disease persistence or recurrence.</w:t>
      </w:r>
    </w:p>
    <w:p w14:paraId="6B0B0700" w14:textId="77777777" w:rsidR="00B0440D" w:rsidRPr="00E13C04" w:rsidRDefault="00B0440D" w:rsidP="00B0440D">
      <w:pPr>
        <w:rPr>
          <w:rFonts w:eastAsia="MS Mincho"/>
          <w:szCs w:val="22"/>
        </w:rPr>
      </w:pPr>
    </w:p>
    <w:p w14:paraId="21186E48" w14:textId="77777777" w:rsidR="00B0440D" w:rsidRPr="00E13C04" w:rsidRDefault="00B0440D" w:rsidP="00B0440D">
      <w:pPr>
        <w:rPr>
          <w:rFonts w:eastAsia="MS Mincho"/>
          <w:szCs w:val="22"/>
        </w:rPr>
      </w:pPr>
      <w:r w:rsidRPr="00E13C04">
        <w:rPr>
          <w:rFonts w:eastAsia="MS Mincho"/>
          <w:szCs w:val="22"/>
        </w:rPr>
        <w:t>The difference between treatment groups was statistically significant in favour of Eylea for the primary endpoint (change in BCVA) and confirmatory secondary efficacy endpoint (proportion of patients who gained 15</w:t>
      </w:r>
      <w:r w:rsidRPr="00E13C04">
        <w:rPr>
          <w:szCs w:val="22"/>
        </w:rPr>
        <w:t> </w:t>
      </w:r>
      <w:r w:rsidRPr="00E13C04">
        <w:rPr>
          <w:rFonts w:eastAsia="MS Mincho"/>
          <w:szCs w:val="22"/>
        </w:rPr>
        <w:t>letters in BCVA) at week 24 compared to baseline. Differences for both endpoints were maintained through week 48.</w:t>
      </w:r>
    </w:p>
    <w:p w14:paraId="414B8D8F" w14:textId="77777777" w:rsidR="00B0440D" w:rsidRPr="00E13C04" w:rsidRDefault="00B0440D" w:rsidP="00B0440D">
      <w:pPr>
        <w:rPr>
          <w:rFonts w:eastAsia="MS Mincho"/>
          <w:szCs w:val="22"/>
        </w:rPr>
      </w:pPr>
    </w:p>
    <w:p w14:paraId="0A8272C8" w14:textId="77777777" w:rsidR="00B0440D" w:rsidRPr="00E13C04" w:rsidRDefault="00B0440D" w:rsidP="00B0440D">
      <w:pPr>
        <w:rPr>
          <w:rFonts w:eastAsia="MS Mincho"/>
          <w:szCs w:val="22"/>
        </w:rPr>
      </w:pPr>
      <w:r w:rsidRPr="00E13C04">
        <w:rPr>
          <w:rFonts w:eastAsia="MS Mincho"/>
          <w:szCs w:val="22"/>
        </w:rPr>
        <w:t>Detailed results from the analysis of the MYRROR study are shown in Table 6 and Figure 5 below.</w:t>
      </w:r>
    </w:p>
    <w:p w14:paraId="497A0F3D" w14:textId="0429293F" w:rsidR="00B0440D" w:rsidRPr="00E13C04" w:rsidRDefault="00B0440D" w:rsidP="0037674A">
      <w:pPr>
        <w:widowControl w:val="0"/>
        <w:tabs>
          <w:tab w:val="clear" w:pos="567"/>
        </w:tabs>
        <w:spacing w:line="240" w:lineRule="auto"/>
        <w:rPr>
          <w:iCs/>
          <w:szCs w:val="22"/>
          <w:u w:val="single"/>
        </w:rPr>
      </w:pPr>
    </w:p>
    <w:p w14:paraId="6AA773EB" w14:textId="77777777" w:rsidR="00B0440D" w:rsidRPr="00E13C04" w:rsidRDefault="00B0440D" w:rsidP="00B0440D">
      <w:pPr>
        <w:keepNext/>
        <w:keepLines/>
        <w:spacing w:after="240"/>
        <w:ind w:left="1440" w:hanging="1440"/>
        <w:rPr>
          <w:szCs w:val="22"/>
        </w:rPr>
      </w:pPr>
      <w:r w:rsidRPr="00E13C04">
        <w:rPr>
          <w:b/>
          <w:szCs w:val="22"/>
        </w:rPr>
        <w:t>Table</w:t>
      </w:r>
      <w:r>
        <w:rPr>
          <w:b/>
          <w:szCs w:val="22"/>
        </w:rPr>
        <w:t> </w:t>
      </w:r>
      <w:r w:rsidRPr="00E13C04">
        <w:rPr>
          <w:b/>
          <w:szCs w:val="22"/>
        </w:rPr>
        <w:t xml:space="preserve">6: </w:t>
      </w:r>
      <w:r w:rsidRPr="00E13C04">
        <w:rPr>
          <w:b/>
          <w:szCs w:val="22"/>
        </w:rPr>
        <w:tab/>
      </w:r>
      <w:r w:rsidRPr="00E13C04">
        <w:rPr>
          <w:szCs w:val="22"/>
        </w:rPr>
        <w:t>Efficacy outcomes at week 24 (primary analysis) and week</w:t>
      </w:r>
      <w:r>
        <w:rPr>
          <w:szCs w:val="22"/>
        </w:rPr>
        <w:t> </w:t>
      </w:r>
      <w:r w:rsidRPr="00E13C04">
        <w:rPr>
          <w:szCs w:val="22"/>
        </w:rPr>
        <w:t>48 in MYRROR study (Full Analysis Set with LOCF</w:t>
      </w:r>
      <w:r w:rsidRPr="00E13C04">
        <w:rPr>
          <w:szCs w:val="22"/>
          <w:vertAlign w:val="superscript"/>
        </w:rPr>
        <w:t>A)</w:t>
      </w:r>
      <w:r w:rsidRPr="00E13C04">
        <w:rPr>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B0440D" w:rsidRPr="00E13C04" w14:paraId="5F5AA882" w14:textId="77777777" w:rsidTr="00EB6D31">
        <w:trPr>
          <w:tblHeader/>
        </w:trPr>
        <w:tc>
          <w:tcPr>
            <w:tcW w:w="3369" w:type="dxa"/>
            <w:vMerge w:val="restart"/>
            <w:shd w:val="clear" w:color="auto" w:fill="auto"/>
          </w:tcPr>
          <w:p w14:paraId="3516F9A1" w14:textId="77777777" w:rsidR="00B0440D" w:rsidRPr="00254622" w:rsidRDefault="00B0440D" w:rsidP="00EB6D31">
            <w:pPr>
              <w:keepNext/>
              <w:keepLines/>
              <w:rPr>
                <w:b/>
                <w:sz w:val="20"/>
              </w:rPr>
            </w:pPr>
            <w:r w:rsidRPr="00254622">
              <w:rPr>
                <w:b/>
                <w:sz w:val="20"/>
              </w:rPr>
              <w:t>Efficacy Outcomes</w:t>
            </w:r>
          </w:p>
        </w:tc>
        <w:tc>
          <w:tcPr>
            <w:tcW w:w="6314" w:type="dxa"/>
            <w:gridSpan w:val="4"/>
            <w:shd w:val="clear" w:color="auto" w:fill="auto"/>
          </w:tcPr>
          <w:p w14:paraId="4D73679C" w14:textId="77777777" w:rsidR="00B0440D" w:rsidRPr="00254622" w:rsidRDefault="00B0440D" w:rsidP="00EB6D31">
            <w:pPr>
              <w:keepNext/>
              <w:keepLines/>
              <w:jc w:val="center"/>
              <w:rPr>
                <w:b/>
                <w:sz w:val="20"/>
              </w:rPr>
            </w:pPr>
            <w:r w:rsidRPr="00254622">
              <w:rPr>
                <w:b/>
                <w:sz w:val="20"/>
              </w:rPr>
              <w:t>MYRROR</w:t>
            </w:r>
          </w:p>
        </w:tc>
      </w:tr>
      <w:tr w:rsidR="00B0440D" w:rsidRPr="00E13C04" w14:paraId="34EECA68" w14:textId="77777777" w:rsidTr="00EB6D31">
        <w:trPr>
          <w:tblHeader/>
        </w:trPr>
        <w:tc>
          <w:tcPr>
            <w:tcW w:w="3369" w:type="dxa"/>
            <w:vMerge/>
            <w:shd w:val="clear" w:color="auto" w:fill="auto"/>
          </w:tcPr>
          <w:p w14:paraId="33FF5F17" w14:textId="77777777" w:rsidR="00B0440D" w:rsidRPr="004451A3" w:rsidRDefault="00B0440D" w:rsidP="00EB6D31">
            <w:pPr>
              <w:keepNext/>
              <w:keepLines/>
              <w:rPr>
                <w:b/>
              </w:rPr>
            </w:pPr>
          </w:p>
        </w:tc>
        <w:tc>
          <w:tcPr>
            <w:tcW w:w="3118" w:type="dxa"/>
            <w:gridSpan w:val="2"/>
            <w:shd w:val="clear" w:color="auto" w:fill="auto"/>
          </w:tcPr>
          <w:p w14:paraId="66EFC35B" w14:textId="77777777" w:rsidR="00B0440D" w:rsidRPr="004451A3" w:rsidRDefault="00B0440D" w:rsidP="00EB6D31">
            <w:pPr>
              <w:keepNext/>
              <w:keepLines/>
              <w:jc w:val="center"/>
              <w:rPr>
                <w:b/>
              </w:rPr>
            </w:pPr>
            <w:r w:rsidRPr="004451A3">
              <w:rPr>
                <w:b/>
              </w:rPr>
              <w:t>24 Weeks</w:t>
            </w:r>
          </w:p>
        </w:tc>
        <w:tc>
          <w:tcPr>
            <w:tcW w:w="3196" w:type="dxa"/>
            <w:gridSpan w:val="2"/>
            <w:shd w:val="clear" w:color="auto" w:fill="auto"/>
          </w:tcPr>
          <w:p w14:paraId="17265746" w14:textId="77777777" w:rsidR="00B0440D" w:rsidRPr="004451A3" w:rsidRDefault="00B0440D" w:rsidP="00EB6D31">
            <w:pPr>
              <w:keepNext/>
              <w:keepLines/>
              <w:jc w:val="center"/>
              <w:rPr>
                <w:b/>
              </w:rPr>
            </w:pPr>
            <w:r w:rsidRPr="004451A3">
              <w:rPr>
                <w:b/>
              </w:rPr>
              <w:t>48 Weeks</w:t>
            </w:r>
          </w:p>
        </w:tc>
      </w:tr>
      <w:tr w:rsidR="00B0440D" w:rsidRPr="00E13C04" w14:paraId="17DF30DF" w14:textId="77777777" w:rsidTr="00EB6D31">
        <w:trPr>
          <w:tblHeader/>
        </w:trPr>
        <w:tc>
          <w:tcPr>
            <w:tcW w:w="3369" w:type="dxa"/>
            <w:vMerge/>
            <w:shd w:val="clear" w:color="auto" w:fill="auto"/>
          </w:tcPr>
          <w:p w14:paraId="47D7D78A" w14:textId="77777777" w:rsidR="00B0440D" w:rsidRPr="00254622" w:rsidRDefault="00B0440D" w:rsidP="00EB6D31">
            <w:pPr>
              <w:keepNext/>
              <w:keepLines/>
              <w:rPr>
                <w:b/>
                <w:sz w:val="20"/>
              </w:rPr>
            </w:pPr>
          </w:p>
        </w:tc>
        <w:tc>
          <w:tcPr>
            <w:tcW w:w="1559" w:type="dxa"/>
            <w:shd w:val="clear" w:color="auto" w:fill="auto"/>
          </w:tcPr>
          <w:p w14:paraId="3E74A838" w14:textId="77777777" w:rsidR="00B0440D" w:rsidRPr="00254622" w:rsidRDefault="00B0440D" w:rsidP="00EB6D31">
            <w:pPr>
              <w:keepNext/>
              <w:keepLines/>
              <w:jc w:val="center"/>
              <w:rPr>
                <w:b/>
                <w:sz w:val="20"/>
              </w:rPr>
            </w:pPr>
            <w:r w:rsidRPr="00254622">
              <w:rPr>
                <w:b/>
                <w:sz w:val="20"/>
              </w:rPr>
              <w:t>Eylea 2mg</w:t>
            </w:r>
          </w:p>
          <w:p w14:paraId="1C663314" w14:textId="77777777" w:rsidR="00B0440D" w:rsidRPr="00254622" w:rsidRDefault="00B0440D" w:rsidP="00EB6D31">
            <w:pPr>
              <w:keepNext/>
              <w:keepLines/>
              <w:jc w:val="center"/>
              <w:rPr>
                <w:b/>
                <w:sz w:val="20"/>
              </w:rPr>
            </w:pPr>
            <w:r w:rsidRPr="00254622">
              <w:rPr>
                <w:b/>
                <w:sz w:val="20"/>
              </w:rPr>
              <w:t>(N = 90)</w:t>
            </w:r>
          </w:p>
        </w:tc>
        <w:tc>
          <w:tcPr>
            <w:tcW w:w="1559" w:type="dxa"/>
            <w:shd w:val="clear" w:color="auto" w:fill="auto"/>
          </w:tcPr>
          <w:p w14:paraId="17C24BBA" w14:textId="77777777" w:rsidR="00B0440D" w:rsidRPr="00254622" w:rsidRDefault="00B0440D" w:rsidP="00EB6D31">
            <w:pPr>
              <w:keepNext/>
              <w:keepLines/>
              <w:jc w:val="center"/>
              <w:rPr>
                <w:b/>
                <w:sz w:val="20"/>
              </w:rPr>
            </w:pPr>
            <w:r w:rsidRPr="00254622">
              <w:rPr>
                <w:b/>
                <w:sz w:val="20"/>
              </w:rPr>
              <w:t>Sham</w:t>
            </w:r>
          </w:p>
          <w:p w14:paraId="13DFE0A9" w14:textId="77777777" w:rsidR="00B0440D" w:rsidRPr="00254622" w:rsidRDefault="00B0440D" w:rsidP="00EB6D31">
            <w:pPr>
              <w:keepNext/>
              <w:keepLines/>
              <w:jc w:val="center"/>
              <w:rPr>
                <w:b/>
                <w:sz w:val="20"/>
              </w:rPr>
            </w:pPr>
            <w:r w:rsidRPr="00254622">
              <w:rPr>
                <w:b/>
                <w:sz w:val="20"/>
              </w:rPr>
              <w:t>(N = 31)</w:t>
            </w:r>
          </w:p>
        </w:tc>
        <w:tc>
          <w:tcPr>
            <w:tcW w:w="1559" w:type="dxa"/>
            <w:shd w:val="clear" w:color="auto" w:fill="auto"/>
          </w:tcPr>
          <w:p w14:paraId="0EBA6ED1" w14:textId="77777777" w:rsidR="00B0440D" w:rsidRPr="00254622" w:rsidRDefault="00B0440D" w:rsidP="00EB6D31">
            <w:pPr>
              <w:keepNext/>
              <w:keepLines/>
              <w:jc w:val="center"/>
              <w:rPr>
                <w:b/>
                <w:sz w:val="20"/>
              </w:rPr>
            </w:pPr>
            <w:r w:rsidRPr="00254622">
              <w:rPr>
                <w:b/>
                <w:sz w:val="20"/>
              </w:rPr>
              <w:t>Eylea 2mg</w:t>
            </w:r>
          </w:p>
          <w:p w14:paraId="2139FCFA" w14:textId="77777777" w:rsidR="00B0440D" w:rsidRPr="00254622" w:rsidRDefault="00B0440D" w:rsidP="00EB6D31">
            <w:pPr>
              <w:keepNext/>
              <w:keepLines/>
              <w:jc w:val="center"/>
              <w:rPr>
                <w:b/>
                <w:sz w:val="20"/>
              </w:rPr>
            </w:pPr>
            <w:r w:rsidRPr="00254622">
              <w:rPr>
                <w:b/>
                <w:sz w:val="20"/>
              </w:rPr>
              <w:t>(N = 90)</w:t>
            </w:r>
          </w:p>
        </w:tc>
        <w:tc>
          <w:tcPr>
            <w:tcW w:w="1637" w:type="dxa"/>
            <w:shd w:val="clear" w:color="auto" w:fill="auto"/>
          </w:tcPr>
          <w:p w14:paraId="48AACD60" w14:textId="77777777" w:rsidR="00B0440D" w:rsidRPr="00254622" w:rsidRDefault="00B0440D" w:rsidP="00EB6D31">
            <w:pPr>
              <w:keepNext/>
              <w:keepLines/>
              <w:jc w:val="center"/>
              <w:rPr>
                <w:b/>
                <w:sz w:val="20"/>
                <w:vertAlign w:val="superscript"/>
              </w:rPr>
            </w:pPr>
            <w:r w:rsidRPr="00254622">
              <w:rPr>
                <w:b/>
                <w:sz w:val="20"/>
              </w:rPr>
              <w:t>Sham/</w:t>
            </w:r>
            <w:r w:rsidRPr="00254622">
              <w:rPr>
                <w:b/>
                <w:sz w:val="20"/>
              </w:rPr>
              <w:br/>
              <w:t>Eylea 2mg</w:t>
            </w:r>
          </w:p>
          <w:p w14:paraId="5B95AB73" w14:textId="77777777" w:rsidR="00B0440D" w:rsidRPr="00254622" w:rsidRDefault="00B0440D" w:rsidP="00EB6D31">
            <w:pPr>
              <w:keepNext/>
              <w:keepLines/>
              <w:jc w:val="center"/>
              <w:rPr>
                <w:b/>
                <w:sz w:val="20"/>
              </w:rPr>
            </w:pPr>
            <w:r w:rsidRPr="00254622">
              <w:rPr>
                <w:b/>
                <w:sz w:val="20"/>
              </w:rPr>
              <w:t>(N = 31)</w:t>
            </w:r>
          </w:p>
        </w:tc>
      </w:tr>
      <w:tr w:rsidR="00B0440D" w:rsidRPr="00E13C04" w14:paraId="43B4E60E" w14:textId="77777777" w:rsidTr="00EB6D31">
        <w:tc>
          <w:tcPr>
            <w:tcW w:w="3369" w:type="dxa"/>
            <w:shd w:val="clear" w:color="auto" w:fill="auto"/>
          </w:tcPr>
          <w:p w14:paraId="6862A989" w14:textId="77777777" w:rsidR="00B0440D" w:rsidRPr="00254622" w:rsidRDefault="00B0440D" w:rsidP="00EB6D31">
            <w:pPr>
              <w:keepNext/>
              <w:keepLines/>
              <w:rPr>
                <w:sz w:val="18"/>
              </w:rPr>
            </w:pPr>
            <w:r w:rsidRPr="00254622">
              <w:rPr>
                <w:sz w:val="18"/>
              </w:rPr>
              <w:t xml:space="preserve">Mean change in BCVA </w:t>
            </w:r>
            <w:r w:rsidRPr="00254622">
              <w:rPr>
                <w:sz w:val="18"/>
                <w:vertAlign w:val="superscript"/>
              </w:rPr>
              <w:t>B)</w:t>
            </w:r>
            <w:r w:rsidRPr="00254622">
              <w:rPr>
                <w:sz w:val="18"/>
              </w:rPr>
              <w:t xml:space="preserve"> as measured by ETDRS letter score from baseline (SD) </w:t>
            </w:r>
            <w:r w:rsidRPr="00254622">
              <w:rPr>
                <w:sz w:val="18"/>
                <w:vertAlign w:val="superscript"/>
              </w:rPr>
              <w:t>B)</w:t>
            </w:r>
          </w:p>
        </w:tc>
        <w:tc>
          <w:tcPr>
            <w:tcW w:w="1559" w:type="dxa"/>
            <w:shd w:val="clear" w:color="auto" w:fill="auto"/>
            <w:vAlign w:val="center"/>
          </w:tcPr>
          <w:p w14:paraId="2C0ED466" w14:textId="77777777" w:rsidR="00B0440D" w:rsidRPr="00254622" w:rsidRDefault="00B0440D" w:rsidP="00EB6D31">
            <w:pPr>
              <w:keepNext/>
              <w:keepLines/>
              <w:jc w:val="center"/>
              <w:rPr>
                <w:sz w:val="18"/>
              </w:rPr>
            </w:pPr>
            <w:r w:rsidRPr="00254622">
              <w:rPr>
                <w:sz w:val="18"/>
              </w:rPr>
              <w:t>12.1</w:t>
            </w:r>
          </w:p>
          <w:p w14:paraId="4FF7088C" w14:textId="77777777" w:rsidR="00B0440D" w:rsidRPr="00254622" w:rsidRDefault="00B0440D" w:rsidP="00EB6D31">
            <w:pPr>
              <w:keepNext/>
              <w:keepLines/>
              <w:jc w:val="center"/>
              <w:rPr>
                <w:sz w:val="18"/>
              </w:rPr>
            </w:pPr>
            <w:r w:rsidRPr="00254622">
              <w:rPr>
                <w:sz w:val="18"/>
              </w:rPr>
              <w:t>(8.3)</w:t>
            </w:r>
          </w:p>
        </w:tc>
        <w:tc>
          <w:tcPr>
            <w:tcW w:w="1559" w:type="dxa"/>
            <w:shd w:val="clear" w:color="auto" w:fill="auto"/>
            <w:vAlign w:val="center"/>
          </w:tcPr>
          <w:p w14:paraId="530FC53D" w14:textId="77777777" w:rsidR="00B0440D" w:rsidRPr="00254622" w:rsidRDefault="00B0440D" w:rsidP="00EB6D31">
            <w:pPr>
              <w:keepNext/>
              <w:keepLines/>
              <w:jc w:val="center"/>
              <w:rPr>
                <w:sz w:val="18"/>
              </w:rPr>
            </w:pPr>
            <w:r w:rsidRPr="00254622">
              <w:rPr>
                <w:sz w:val="18"/>
              </w:rPr>
              <w:t>-2.0</w:t>
            </w:r>
          </w:p>
          <w:p w14:paraId="1F0EA1F5" w14:textId="77777777" w:rsidR="00B0440D" w:rsidRPr="00254622" w:rsidRDefault="00B0440D" w:rsidP="00EB6D31">
            <w:pPr>
              <w:keepNext/>
              <w:keepLines/>
              <w:jc w:val="center"/>
              <w:rPr>
                <w:sz w:val="18"/>
              </w:rPr>
            </w:pPr>
            <w:r w:rsidRPr="00254622">
              <w:rPr>
                <w:sz w:val="18"/>
              </w:rPr>
              <w:t>(9.7)</w:t>
            </w:r>
          </w:p>
        </w:tc>
        <w:tc>
          <w:tcPr>
            <w:tcW w:w="1559" w:type="dxa"/>
            <w:shd w:val="clear" w:color="auto" w:fill="auto"/>
            <w:vAlign w:val="center"/>
          </w:tcPr>
          <w:p w14:paraId="0F6803F5" w14:textId="77777777" w:rsidR="00B0440D" w:rsidRPr="00254622" w:rsidRDefault="00B0440D" w:rsidP="00EB6D31">
            <w:pPr>
              <w:keepNext/>
              <w:keepLines/>
              <w:jc w:val="center"/>
              <w:rPr>
                <w:sz w:val="18"/>
              </w:rPr>
            </w:pPr>
            <w:r w:rsidRPr="00254622">
              <w:rPr>
                <w:sz w:val="18"/>
              </w:rPr>
              <w:t>13.5</w:t>
            </w:r>
            <w:r w:rsidRPr="00254622">
              <w:rPr>
                <w:sz w:val="18"/>
              </w:rPr>
              <w:br/>
              <w:t>(8.8)</w:t>
            </w:r>
          </w:p>
        </w:tc>
        <w:tc>
          <w:tcPr>
            <w:tcW w:w="1637" w:type="dxa"/>
            <w:shd w:val="clear" w:color="auto" w:fill="auto"/>
            <w:vAlign w:val="center"/>
          </w:tcPr>
          <w:p w14:paraId="246C7A37" w14:textId="77777777" w:rsidR="00B0440D" w:rsidRPr="00254622" w:rsidRDefault="00B0440D" w:rsidP="00EB6D31">
            <w:pPr>
              <w:keepNext/>
              <w:keepLines/>
              <w:jc w:val="center"/>
              <w:rPr>
                <w:sz w:val="18"/>
              </w:rPr>
            </w:pPr>
            <w:r w:rsidRPr="00254622">
              <w:rPr>
                <w:sz w:val="18"/>
              </w:rPr>
              <w:t>3.9</w:t>
            </w:r>
          </w:p>
          <w:p w14:paraId="709949E6" w14:textId="77777777" w:rsidR="00B0440D" w:rsidRPr="00254622" w:rsidRDefault="00B0440D" w:rsidP="00EB6D31">
            <w:pPr>
              <w:keepNext/>
              <w:keepLines/>
              <w:jc w:val="center"/>
              <w:rPr>
                <w:sz w:val="18"/>
              </w:rPr>
            </w:pPr>
            <w:r w:rsidRPr="00254622">
              <w:rPr>
                <w:sz w:val="18"/>
              </w:rPr>
              <w:t>(14.3)</w:t>
            </w:r>
          </w:p>
        </w:tc>
      </w:tr>
      <w:tr w:rsidR="00B0440D" w:rsidRPr="00E13C04" w14:paraId="2AABEE01" w14:textId="77777777" w:rsidTr="00EB6D31">
        <w:tc>
          <w:tcPr>
            <w:tcW w:w="3369" w:type="dxa"/>
            <w:shd w:val="clear" w:color="auto" w:fill="auto"/>
          </w:tcPr>
          <w:p w14:paraId="0DEA7756" w14:textId="77777777" w:rsidR="00B0440D" w:rsidRPr="00254622" w:rsidRDefault="00B0440D" w:rsidP="00EB6D31">
            <w:pPr>
              <w:rPr>
                <w:sz w:val="18"/>
              </w:rPr>
            </w:pPr>
            <w:r w:rsidRPr="00254622">
              <w:rPr>
                <w:sz w:val="18"/>
              </w:rPr>
              <w:t xml:space="preserve">         Difference in LS mean </w:t>
            </w:r>
            <w:r w:rsidRPr="00254622">
              <w:rPr>
                <w:sz w:val="18"/>
                <w:vertAlign w:val="superscript"/>
              </w:rPr>
              <w:t>C,D,E)</w:t>
            </w:r>
          </w:p>
          <w:p w14:paraId="76F0E652" w14:textId="77777777" w:rsidR="00B0440D" w:rsidRPr="00254622" w:rsidRDefault="00B0440D" w:rsidP="00EB6D31">
            <w:pPr>
              <w:rPr>
                <w:sz w:val="18"/>
              </w:rPr>
            </w:pPr>
            <w:r w:rsidRPr="00254622">
              <w:rPr>
                <w:sz w:val="18"/>
              </w:rPr>
              <w:t xml:space="preserve">        (95% CI)</w:t>
            </w:r>
          </w:p>
        </w:tc>
        <w:tc>
          <w:tcPr>
            <w:tcW w:w="1559" w:type="dxa"/>
            <w:shd w:val="clear" w:color="auto" w:fill="auto"/>
            <w:vAlign w:val="center"/>
          </w:tcPr>
          <w:p w14:paraId="12C0CDF4" w14:textId="77777777" w:rsidR="00B0440D" w:rsidRPr="00254622" w:rsidRDefault="00B0440D" w:rsidP="00EB6D31">
            <w:pPr>
              <w:jc w:val="center"/>
              <w:rPr>
                <w:sz w:val="18"/>
              </w:rPr>
            </w:pPr>
            <w:r w:rsidRPr="00254622">
              <w:rPr>
                <w:sz w:val="18"/>
              </w:rPr>
              <w:t>14.1</w:t>
            </w:r>
          </w:p>
          <w:p w14:paraId="09A9CE5A" w14:textId="77777777" w:rsidR="00B0440D" w:rsidRPr="00254622" w:rsidRDefault="00B0440D" w:rsidP="00EB6D31">
            <w:pPr>
              <w:jc w:val="center"/>
              <w:rPr>
                <w:sz w:val="18"/>
              </w:rPr>
            </w:pPr>
            <w:r w:rsidRPr="00254622">
              <w:rPr>
                <w:sz w:val="18"/>
              </w:rPr>
              <w:t>(10.8, 17.4)</w:t>
            </w:r>
          </w:p>
        </w:tc>
        <w:tc>
          <w:tcPr>
            <w:tcW w:w="1559" w:type="dxa"/>
            <w:shd w:val="clear" w:color="auto" w:fill="auto"/>
            <w:vAlign w:val="center"/>
          </w:tcPr>
          <w:p w14:paraId="525E1BD3" w14:textId="77777777" w:rsidR="00B0440D" w:rsidRPr="00254622" w:rsidRDefault="00B0440D" w:rsidP="00EB6D31">
            <w:pPr>
              <w:jc w:val="center"/>
              <w:rPr>
                <w:sz w:val="18"/>
              </w:rPr>
            </w:pPr>
          </w:p>
        </w:tc>
        <w:tc>
          <w:tcPr>
            <w:tcW w:w="1559" w:type="dxa"/>
            <w:shd w:val="clear" w:color="auto" w:fill="auto"/>
            <w:vAlign w:val="center"/>
          </w:tcPr>
          <w:p w14:paraId="7F5E5247" w14:textId="77777777" w:rsidR="00B0440D" w:rsidRPr="00254622" w:rsidRDefault="00B0440D" w:rsidP="00EB6D31">
            <w:pPr>
              <w:jc w:val="center"/>
              <w:rPr>
                <w:sz w:val="18"/>
              </w:rPr>
            </w:pPr>
            <w:r w:rsidRPr="00254622">
              <w:rPr>
                <w:sz w:val="18"/>
              </w:rPr>
              <w:t>9.5</w:t>
            </w:r>
          </w:p>
          <w:p w14:paraId="60876BD2" w14:textId="77777777" w:rsidR="00B0440D" w:rsidRPr="00254622" w:rsidRDefault="00B0440D" w:rsidP="00EB6D31">
            <w:pPr>
              <w:jc w:val="center"/>
              <w:rPr>
                <w:sz w:val="18"/>
              </w:rPr>
            </w:pPr>
            <w:r w:rsidRPr="00254622">
              <w:rPr>
                <w:sz w:val="18"/>
              </w:rPr>
              <w:t>(5.4, 13.7)</w:t>
            </w:r>
          </w:p>
        </w:tc>
        <w:tc>
          <w:tcPr>
            <w:tcW w:w="1637" w:type="dxa"/>
            <w:shd w:val="clear" w:color="auto" w:fill="auto"/>
            <w:vAlign w:val="center"/>
          </w:tcPr>
          <w:p w14:paraId="46404535" w14:textId="77777777" w:rsidR="00B0440D" w:rsidRPr="00254622" w:rsidRDefault="00B0440D" w:rsidP="00EB6D31">
            <w:pPr>
              <w:jc w:val="center"/>
              <w:rPr>
                <w:sz w:val="18"/>
              </w:rPr>
            </w:pPr>
          </w:p>
        </w:tc>
      </w:tr>
      <w:tr w:rsidR="00B0440D" w:rsidRPr="00E13C04" w14:paraId="5A466B81" w14:textId="77777777" w:rsidTr="00EB6D31">
        <w:tc>
          <w:tcPr>
            <w:tcW w:w="3369" w:type="dxa"/>
            <w:shd w:val="clear" w:color="auto" w:fill="auto"/>
          </w:tcPr>
          <w:p w14:paraId="20D6577C" w14:textId="77777777" w:rsidR="00B0440D" w:rsidRPr="00254622" w:rsidRDefault="00B0440D" w:rsidP="00EB6D31">
            <w:pPr>
              <w:rPr>
                <w:sz w:val="18"/>
              </w:rPr>
            </w:pPr>
            <w:r w:rsidRPr="00254622">
              <w:rPr>
                <w:sz w:val="18"/>
              </w:rPr>
              <w:t>Proportion of patients with ≥15 letters gain from baseline</w:t>
            </w:r>
          </w:p>
        </w:tc>
        <w:tc>
          <w:tcPr>
            <w:tcW w:w="1559" w:type="dxa"/>
            <w:shd w:val="clear" w:color="auto" w:fill="auto"/>
            <w:vAlign w:val="center"/>
          </w:tcPr>
          <w:p w14:paraId="59E6EF96" w14:textId="77777777" w:rsidR="00B0440D" w:rsidRPr="00254622" w:rsidRDefault="00B0440D" w:rsidP="00EB6D31">
            <w:pPr>
              <w:jc w:val="center"/>
              <w:rPr>
                <w:sz w:val="18"/>
              </w:rPr>
            </w:pPr>
            <w:r w:rsidRPr="00254622">
              <w:rPr>
                <w:sz w:val="18"/>
              </w:rPr>
              <w:t>38.9%</w:t>
            </w:r>
          </w:p>
        </w:tc>
        <w:tc>
          <w:tcPr>
            <w:tcW w:w="1559" w:type="dxa"/>
            <w:shd w:val="clear" w:color="auto" w:fill="auto"/>
            <w:vAlign w:val="center"/>
          </w:tcPr>
          <w:p w14:paraId="0B822889" w14:textId="77777777" w:rsidR="00B0440D" w:rsidRPr="00254622" w:rsidRDefault="00B0440D" w:rsidP="00EB6D31">
            <w:pPr>
              <w:jc w:val="center"/>
              <w:rPr>
                <w:sz w:val="18"/>
              </w:rPr>
            </w:pPr>
            <w:r w:rsidRPr="00254622">
              <w:rPr>
                <w:sz w:val="18"/>
              </w:rPr>
              <w:t>9.7%</w:t>
            </w:r>
          </w:p>
        </w:tc>
        <w:tc>
          <w:tcPr>
            <w:tcW w:w="1559" w:type="dxa"/>
            <w:shd w:val="clear" w:color="auto" w:fill="auto"/>
            <w:vAlign w:val="center"/>
          </w:tcPr>
          <w:p w14:paraId="1B59B77C" w14:textId="77777777" w:rsidR="00B0440D" w:rsidRPr="00254622" w:rsidRDefault="00B0440D" w:rsidP="00EB6D31">
            <w:pPr>
              <w:jc w:val="center"/>
              <w:rPr>
                <w:sz w:val="18"/>
              </w:rPr>
            </w:pPr>
            <w:r w:rsidRPr="00254622">
              <w:rPr>
                <w:sz w:val="18"/>
              </w:rPr>
              <w:t>50.0%</w:t>
            </w:r>
          </w:p>
        </w:tc>
        <w:tc>
          <w:tcPr>
            <w:tcW w:w="1637" w:type="dxa"/>
            <w:shd w:val="clear" w:color="auto" w:fill="auto"/>
            <w:vAlign w:val="center"/>
          </w:tcPr>
          <w:p w14:paraId="5BE0CDDD" w14:textId="77777777" w:rsidR="00B0440D" w:rsidRPr="00254622" w:rsidRDefault="00B0440D" w:rsidP="00EB6D31">
            <w:pPr>
              <w:jc w:val="center"/>
              <w:rPr>
                <w:sz w:val="18"/>
              </w:rPr>
            </w:pPr>
            <w:r w:rsidRPr="00254622">
              <w:rPr>
                <w:sz w:val="18"/>
              </w:rPr>
              <w:t>29.0%</w:t>
            </w:r>
          </w:p>
        </w:tc>
      </w:tr>
      <w:tr w:rsidR="00B0440D" w:rsidRPr="00E13C04" w14:paraId="1F565672" w14:textId="77777777" w:rsidTr="00EB6D31">
        <w:tc>
          <w:tcPr>
            <w:tcW w:w="3369" w:type="dxa"/>
            <w:shd w:val="clear" w:color="auto" w:fill="auto"/>
          </w:tcPr>
          <w:p w14:paraId="5A9713FF" w14:textId="77777777" w:rsidR="00B0440D" w:rsidRPr="00254622" w:rsidRDefault="00B0440D" w:rsidP="00EB6D31">
            <w:pPr>
              <w:rPr>
                <w:sz w:val="18"/>
              </w:rPr>
            </w:pPr>
            <w:r w:rsidRPr="00254622">
              <w:rPr>
                <w:sz w:val="18"/>
              </w:rPr>
              <w:t xml:space="preserve">        Weighted difference </w:t>
            </w:r>
            <w:r w:rsidRPr="00254622">
              <w:rPr>
                <w:sz w:val="18"/>
                <w:vertAlign w:val="superscript"/>
              </w:rPr>
              <w:t>D,F)</w:t>
            </w:r>
          </w:p>
          <w:p w14:paraId="70E6F932" w14:textId="77777777" w:rsidR="00B0440D" w:rsidRPr="00254622" w:rsidRDefault="00B0440D" w:rsidP="00EB6D31">
            <w:pPr>
              <w:rPr>
                <w:sz w:val="18"/>
              </w:rPr>
            </w:pPr>
            <w:r w:rsidRPr="00254622">
              <w:rPr>
                <w:sz w:val="18"/>
              </w:rPr>
              <w:t xml:space="preserve">        (95% CI)</w:t>
            </w:r>
          </w:p>
        </w:tc>
        <w:tc>
          <w:tcPr>
            <w:tcW w:w="1559" w:type="dxa"/>
            <w:shd w:val="clear" w:color="auto" w:fill="auto"/>
            <w:vAlign w:val="center"/>
          </w:tcPr>
          <w:p w14:paraId="67F2F204" w14:textId="77777777" w:rsidR="00B0440D" w:rsidRPr="00254622" w:rsidRDefault="00B0440D" w:rsidP="00EB6D31">
            <w:pPr>
              <w:jc w:val="center"/>
              <w:rPr>
                <w:sz w:val="18"/>
              </w:rPr>
            </w:pPr>
            <w:r w:rsidRPr="00254622">
              <w:rPr>
                <w:sz w:val="18"/>
              </w:rPr>
              <w:t>29.2%</w:t>
            </w:r>
          </w:p>
          <w:p w14:paraId="6E3B7138" w14:textId="77777777" w:rsidR="00B0440D" w:rsidRPr="00254622" w:rsidRDefault="00B0440D" w:rsidP="00EB6D31">
            <w:pPr>
              <w:jc w:val="center"/>
              <w:rPr>
                <w:sz w:val="18"/>
              </w:rPr>
            </w:pPr>
            <w:r w:rsidRPr="00254622">
              <w:rPr>
                <w:sz w:val="18"/>
              </w:rPr>
              <w:t>(14.4, 44.0)</w:t>
            </w:r>
          </w:p>
        </w:tc>
        <w:tc>
          <w:tcPr>
            <w:tcW w:w="1559" w:type="dxa"/>
            <w:shd w:val="clear" w:color="auto" w:fill="auto"/>
            <w:vAlign w:val="center"/>
          </w:tcPr>
          <w:p w14:paraId="79737584" w14:textId="77777777" w:rsidR="00B0440D" w:rsidRPr="00254622" w:rsidRDefault="00B0440D" w:rsidP="00EB6D31">
            <w:pPr>
              <w:jc w:val="center"/>
              <w:rPr>
                <w:sz w:val="18"/>
              </w:rPr>
            </w:pPr>
          </w:p>
        </w:tc>
        <w:tc>
          <w:tcPr>
            <w:tcW w:w="1559" w:type="dxa"/>
            <w:shd w:val="clear" w:color="auto" w:fill="auto"/>
            <w:vAlign w:val="center"/>
          </w:tcPr>
          <w:p w14:paraId="5D7032AD" w14:textId="77777777" w:rsidR="00B0440D" w:rsidRPr="00254622" w:rsidRDefault="00B0440D" w:rsidP="00EB6D31">
            <w:pPr>
              <w:jc w:val="center"/>
              <w:rPr>
                <w:sz w:val="18"/>
              </w:rPr>
            </w:pPr>
            <w:r w:rsidRPr="00254622">
              <w:rPr>
                <w:sz w:val="18"/>
              </w:rPr>
              <w:t>21.0%</w:t>
            </w:r>
          </w:p>
          <w:p w14:paraId="3454FC14" w14:textId="77777777" w:rsidR="00B0440D" w:rsidRPr="00254622" w:rsidRDefault="00B0440D" w:rsidP="00EB6D31">
            <w:pPr>
              <w:jc w:val="center"/>
              <w:rPr>
                <w:sz w:val="18"/>
              </w:rPr>
            </w:pPr>
            <w:r w:rsidRPr="00254622">
              <w:rPr>
                <w:sz w:val="18"/>
              </w:rPr>
              <w:t>(1.9, 40.1)</w:t>
            </w:r>
          </w:p>
        </w:tc>
        <w:tc>
          <w:tcPr>
            <w:tcW w:w="1637" w:type="dxa"/>
            <w:shd w:val="clear" w:color="auto" w:fill="auto"/>
            <w:vAlign w:val="center"/>
          </w:tcPr>
          <w:p w14:paraId="3B574DF4" w14:textId="77777777" w:rsidR="00B0440D" w:rsidRPr="00254622" w:rsidRDefault="00B0440D" w:rsidP="00EB6D31">
            <w:pPr>
              <w:jc w:val="center"/>
              <w:rPr>
                <w:sz w:val="18"/>
              </w:rPr>
            </w:pPr>
          </w:p>
        </w:tc>
      </w:tr>
    </w:tbl>
    <w:p w14:paraId="4E3F0DDC" w14:textId="77777777" w:rsidR="00B0440D" w:rsidRPr="00254622" w:rsidRDefault="00B0440D" w:rsidP="00B0440D">
      <w:pPr>
        <w:pStyle w:val="Listenabsatz"/>
        <w:numPr>
          <w:ilvl w:val="0"/>
          <w:numId w:val="60"/>
        </w:numPr>
        <w:tabs>
          <w:tab w:val="clear" w:pos="567"/>
          <w:tab w:val="left" w:pos="360"/>
          <w:tab w:val="left" w:pos="450"/>
        </w:tabs>
        <w:spacing w:line="240" w:lineRule="auto"/>
        <w:ind w:left="0" w:firstLine="0"/>
        <w:contextualSpacing/>
        <w:rPr>
          <w:sz w:val="20"/>
        </w:rPr>
      </w:pPr>
      <w:r w:rsidRPr="00254622">
        <w:rPr>
          <w:sz w:val="20"/>
        </w:rPr>
        <w:t>LOCF: Last Observation Carried Forward</w:t>
      </w:r>
    </w:p>
    <w:p w14:paraId="64037E79" w14:textId="77777777" w:rsidR="00B0440D" w:rsidRPr="00254622" w:rsidRDefault="00B0440D" w:rsidP="00B0440D">
      <w:pPr>
        <w:pStyle w:val="Listenabsatz"/>
        <w:numPr>
          <w:ilvl w:val="0"/>
          <w:numId w:val="60"/>
        </w:numPr>
        <w:tabs>
          <w:tab w:val="clear" w:pos="567"/>
          <w:tab w:val="left" w:pos="360"/>
        </w:tabs>
        <w:spacing w:line="240" w:lineRule="auto"/>
        <w:ind w:left="360"/>
        <w:contextualSpacing/>
        <w:rPr>
          <w:sz w:val="20"/>
        </w:rPr>
      </w:pPr>
      <w:r w:rsidRPr="00254622">
        <w:rPr>
          <w:sz w:val="20"/>
        </w:rPr>
        <w:t>BCVA: Best Corrected Visual Acuity</w:t>
      </w:r>
    </w:p>
    <w:p w14:paraId="7517C1B8" w14:textId="77777777" w:rsidR="00B0440D" w:rsidRPr="00254622" w:rsidRDefault="00B0440D" w:rsidP="00B0440D">
      <w:pPr>
        <w:pStyle w:val="Listenabsatz"/>
        <w:tabs>
          <w:tab w:val="left" w:pos="360"/>
        </w:tabs>
        <w:ind w:left="360"/>
        <w:rPr>
          <w:sz w:val="20"/>
        </w:rPr>
      </w:pPr>
      <w:r w:rsidRPr="00254622">
        <w:rPr>
          <w:sz w:val="20"/>
        </w:rPr>
        <w:t>ETDRS: Early Treatment Diabetic Retinopathy Study</w:t>
      </w:r>
    </w:p>
    <w:p w14:paraId="2B6FA0EA" w14:textId="77777777" w:rsidR="00B0440D" w:rsidRPr="00254622" w:rsidRDefault="00B0440D" w:rsidP="00B0440D">
      <w:pPr>
        <w:pStyle w:val="Listenabsatz"/>
        <w:tabs>
          <w:tab w:val="left" w:pos="360"/>
        </w:tabs>
        <w:ind w:left="360"/>
        <w:rPr>
          <w:sz w:val="20"/>
        </w:rPr>
      </w:pPr>
      <w:r w:rsidRPr="00254622">
        <w:rPr>
          <w:sz w:val="20"/>
        </w:rPr>
        <w:t>SD: Standard Deviation</w:t>
      </w:r>
    </w:p>
    <w:p w14:paraId="747CE83A" w14:textId="77777777" w:rsidR="00B0440D" w:rsidRPr="00254622" w:rsidRDefault="00B0440D" w:rsidP="00B0440D">
      <w:pPr>
        <w:pStyle w:val="Listenabsatz"/>
        <w:numPr>
          <w:ilvl w:val="0"/>
          <w:numId w:val="60"/>
        </w:numPr>
        <w:tabs>
          <w:tab w:val="clear" w:pos="567"/>
          <w:tab w:val="left" w:pos="360"/>
        </w:tabs>
        <w:spacing w:line="240" w:lineRule="auto"/>
        <w:ind w:left="360"/>
        <w:contextualSpacing/>
        <w:rPr>
          <w:sz w:val="20"/>
        </w:rPr>
      </w:pPr>
      <w:r w:rsidRPr="00254622">
        <w:rPr>
          <w:sz w:val="20"/>
        </w:rPr>
        <w:t>LS mean: Least square means derived from ANCOVA model</w:t>
      </w:r>
    </w:p>
    <w:p w14:paraId="76E5F440" w14:textId="77777777" w:rsidR="00B0440D" w:rsidRPr="00254622" w:rsidRDefault="00B0440D" w:rsidP="00B0440D">
      <w:pPr>
        <w:pStyle w:val="Listenabsatz"/>
        <w:numPr>
          <w:ilvl w:val="0"/>
          <w:numId w:val="60"/>
        </w:numPr>
        <w:tabs>
          <w:tab w:val="clear" w:pos="567"/>
          <w:tab w:val="left" w:pos="360"/>
        </w:tabs>
        <w:spacing w:line="240" w:lineRule="auto"/>
        <w:ind w:left="360"/>
        <w:contextualSpacing/>
        <w:rPr>
          <w:sz w:val="20"/>
        </w:rPr>
      </w:pPr>
      <w:r w:rsidRPr="00254622">
        <w:rPr>
          <w:sz w:val="20"/>
        </w:rPr>
        <w:t>CI: Confidence Interval</w:t>
      </w:r>
    </w:p>
    <w:p w14:paraId="6ED82CC4" w14:textId="77777777" w:rsidR="00B0440D" w:rsidRPr="00254622" w:rsidRDefault="00B0440D" w:rsidP="00B0440D">
      <w:pPr>
        <w:pStyle w:val="Listenabsatz"/>
        <w:numPr>
          <w:ilvl w:val="0"/>
          <w:numId w:val="60"/>
        </w:numPr>
        <w:tabs>
          <w:tab w:val="clear" w:pos="567"/>
          <w:tab w:val="left" w:pos="360"/>
        </w:tabs>
        <w:spacing w:line="240" w:lineRule="auto"/>
        <w:ind w:left="360"/>
        <w:contextualSpacing/>
        <w:rPr>
          <w:sz w:val="20"/>
        </w:rPr>
      </w:pPr>
      <w:r w:rsidRPr="00254622">
        <w:rPr>
          <w:sz w:val="20"/>
        </w:rPr>
        <w:t>LS mean difference and 95% CI based on an ANCOVA model with treatment group and country (country designations) as fixed effects, and baseline BCVA as covariant.</w:t>
      </w:r>
    </w:p>
    <w:p w14:paraId="763A3C3B" w14:textId="77777777" w:rsidR="00B0440D" w:rsidRPr="00254622" w:rsidRDefault="00B0440D" w:rsidP="00B0440D">
      <w:pPr>
        <w:pStyle w:val="Listenabsatz"/>
        <w:numPr>
          <w:ilvl w:val="0"/>
          <w:numId w:val="60"/>
        </w:numPr>
        <w:tabs>
          <w:tab w:val="clear" w:pos="567"/>
          <w:tab w:val="left" w:pos="360"/>
        </w:tabs>
        <w:spacing w:line="240" w:lineRule="auto"/>
        <w:ind w:left="360"/>
        <w:contextualSpacing/>
        <w:rPr>
          <w:sz w:val="20"/>
        </w:rPr>
      </w:pPr>
      <w:r w:rsidRPr="00254622">
        <w:rPr>
          <w:sz w:val="20"/>
        </w:rPr>
        <w:t>Difference and 95% CI are calculated using Cochran-Mantel-Haenszel (CMH) test adjusted for country (country designations)</w:t>
      </w:r>
    </w:p>
    <w:p w14:paraId="3325AC54" w14:textId="77777777" w:rsidR="00B0440D" w:rsidRPr="00254622" w:rsidRDefault="00B0440D" w:rsidP="00B0440D">
      <w:pPr>
        <w:pStyle w:val="Listenabsatz"/>
        <w:tabs>
          <w:tab w:val="left" w:pos="360"/>
        </w:tabs>
        <w:ind w:left="0"/>
        <w:rPr>
          <w:sz w:val="20"/>
        </w:rPr>
      </w:pPr>
    </w:p>
    <w:p w14:paraId="4750E6F6" w14:textId="77777777" w:rsidR="00B0440D" w:rsidRPr="00E13C04" w:rsidRDefault="00B0440D" w:rsidP="00B0440D">
      <w:pPr>
        <w:pStyle w:val="BayerBodyTextFull"/>
        <w:keepNext/>
        <w:keepLines/>
        <w:ind w:left="1440" w:hanging="1440"/>
        <w:rPr>
          <w:sz w:val="22"/>
          <w:szCs w:val="22"/>
          <w:lang w:val="en-GB"/>
        </w:rPr>
      </w:pPr>
      <w:r w:rsidRPr="00E13C04">
        <w:rPr>
          <w:b/>
          <w:sz w:val="22"/>
          <w:szCs w:val="22"/>
          <w:lang w:val="en-GB"/>
        </w:rPr>
        <w:t>Figure</w:t>
      </w:r>
      <w:r>
        <w:rPr>
          <w:b/>
          <w:sz w:val="22"/>
          <w:szCs w:val="22"/>
          <w:lang w:val="en-GB"/>
        </w:rPr>
        <w:t> </w:t>
      </w:r>
      <w:r w:rsidRPr="00E13C04">
        <w:rPr>
          <w:b/>
          <w:sz w:val="22"/>
          <w:szCs w:val="22"/>
          <w:lang w:val="en-GB"/>
        </w:rPr>
        <w:t>5</w:t>
      </w:r>
      <w:r w:rsidRPr="00E13C04">
        <w:rPr>
          <w:rStyle w:val="BeschriftungZchn"/>
          <w:szCs w:val="22"/>
          <w:lang w:val="en-GB"/>
        </w:rPr>
        <w:t xml:space="preserve">: </w:t>
      </w:r>
      <w:r w:rsidRPr="00E13C04">
        <w:rPr>
          <w:rStyle w:val="BeschriftungZchn"/>
          <w:szCs w:val="22"/>
          <w:lang w:val="en-GB"/>
        </w:rPr>
        <w:tab/>
      </w:r>
      <w:r w:rsidRPr="00E13C04">
        <w:rPr>
          <w:bCs/>
          <w:sz w:val="22"/>
          <w:szCs w:val="22"/>
          <w:lang w:val="en-GB"/>
        </w:rPr>
        <w:t xml:space="preserve">Mean </w:t>
      </w:r>
      <w:r w:rsidRPr="00E13C04">
        <w:rPr>
          <w:sz w:val="22"/>
          <w:szCs w:val="22"/>
          <w:lang w:val="en-GB"/>
        </w:rPr>
        <w:t>Change from Baseline to Week 48 in Visual Acuity by Treatment Group for the MYRROR Study (Full Analysis Set, LOCF)</w:t>
      </w:r>
    </w:p>
    <w:p w14:paraId="05B93A0C" w14:textId="7604FA29" w:rsidR="00B0440D" w:rsidRPr="00E13C04" w:rsidRDefault="00B0440D" w:rsidP="00B0440D">
      <w:pPr>
        <w:pStyle w:val="BayerBodyTextFull"/>
        <w:keepNext/>
        <w:keepLines/>
        <w:rPr>
          <w:sz w:val="22"/>
          <w:szCs w:val="22"/>
          <w:lang w:val="en-GB"/>
        </w:rPr>
      </w:pPr>
      <w:r>
        <w:rPr>
          <w:noProof/>
        </w:rPr>
        <w:drawing>
          <wp:inline distT="0" distB="0" distL="0" distR="0" wp14:anchorId="5E998CBA" wp14:editId="167DDFF2">
            <wp:extent cx="4754880" cy="2845435"/>
            <wp:effectExtent l="0" t="0" r="762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0" cy="2845435"/>
                    </a:xfrm>
                    <a:prstGeom prst="rect">
                      <a:avLst/>
                    </a:prstGeom>
                    <a:noFill/>
                    <a:ln>
                      <a:noFill/>
                    </a:ln>
                  </pic:spPr>
                </pic:pic>
              </a:graphicData>
            </a:graphic>
          </wp:inline>
        </w:drawing>
      </w:r>
    </w:p>
    <w:p w14:paraId="2DF48732" w14:textId="77777777" w:rsidR="00B0440D" w:rsidRPr="00E13C04" w:rsidRDefault="00B0440D" w:rsidP="00B0440D">
      <w:pPr>
        <w:pStyle w:val="BayerBodyTextFull"/>
        <w:spacing w:before="0" w:after="0"/>
        <w:rPr>
          <w:bCs/>
          <w:sz w:val="22"/>
          <w:szCs w:val="22"/>
          <w:lang w:val="en-GB" w:eastAsia="de-DE"/>
        </w:rPr>
      </w:pPr>
    </w:p>
    <w:p w14:paraId="18F362C8" w14:textId="77777777" w:rsidR="00B0440D" w:rsidRPr="00E13C04" w:rsidRDefault="00B0440D" w:rsidP="00B0440D">
      <w:pPr>
        <w:keepNext/>
        <w:keepLines/>
        <w:tabs>
          <w:tab w:val="clear" w:pos="567"/>
        </w:tabs>
        <w:spacing w:line="240" w:lineRule="auto"/>
        <w:rPr>
          <w:iCs/>
          <w:szCs w:val="22"/>
          <w:u w:val="single"/>
        </w:rPr>
      </w:pPr>
      <w:r w:rsidRPr="00E13C04">
        <w:rPr>
          <w:iCs/>
          <w:szCs w:val="22"/>
          <w:u w:val="single"/>
        </w:rPr>
        <w:t>Paediatric population</w:t>
      </w:r>
    </w:p>
    <w:p w14:paraId="4C214F6C" w14:textId="77777777" w:rsidR="00B0440D" w:rsidRPr="00E13C04" w:rsidRDefault="00B0440D" w:rsidP="00B0440D">
      <w:pPr>
        <w:keepNext/>
        <w:keepLines/>
        <w:tabs>
          <w:tab w:val="clear" w:pos="567"/>
        </w:tabs>
        <w:spacing w:line="240" w:lineRule="auto"/>
        <w:rPr>
          <w:iCs/>
          <w:szCs w:val="22"/>
          <w:u w:val="single"/>
        </w:rPr>
      </w:pPr>
    </w:p>
    <w:p w14:paraId="34F0C7FD" w14:textId="77777777" w:rsidR="00B0440D" w:rsidRPr="00E13C04" w:rsidRDefault="00B0440D" w:rsidP="00B0440D">
      <w:pPr>
        <w:keepNext/>
        <w:keepLines/>
        <w:tabs>
          <w:tab w:val="clear" w:pos="567"/>
        </w:tabs>
        <w:spacing w:line="240" w:lineRule="auto"/>
        <w:rPr>
          <w:i/>
          <w:iCs/>
          <w:color w:val="000000"/>
          <w:szCs w:val="22"/>
          <w:shd w:val="clear" w:color="auto" w:fill="FFFFFF"/>
        </w:rPr>
      </w:pPr>
      <w:bookmarkStart w:id="6" w:name="_Hlk79665770"/>
      <w:r w:rsidRPr="00E13C04">
        <w:rPr>
          <w:i/>
          <w:iCs/>
          <w:color w:val="000000"/>
          <w:szCs w:val="22"/>
          <w:shd w:val="clear" w:color="auto" w:fill="FFFFFF"/>
        </w:rPr>
        <w:t>Retinopathy of prematurity (ROP)</w:t>
      </w:r>
    </w:p>
    <w:p w14:paraId="14350204" w14:textId="77777777" w:rsidR="00B0440D" w:rsidRPr="00E13C04" w:rsidRDefault="00B0440D" w:rsidP="00B0440D">
      <w:pPr>
        <w:keepNext/>
        <w:keepLines/>
        <w:tabs>
          <w:tab w:val="clear" w:pos="567"/>
        </w:tabs>
        <w:spacing w:line="240" w:lineRule="auto"/>
        <w:rPr>
          <w:szCs w:val="22"/>
        </w:rPr>
      </w:pPr>
    </w:p>
    <w:p w14:paraId="509B0368" w14:textId="77777777" w:rsidR="00B0440D" w:rsidRDefault="00B0440D" w:rsidP="00B0440D">
      <w:pPr>
        <w:numPr>
          <w:ilvl w:val="9"/>
          <w:numId w:val="0"/>
        </w:numPr>
        <w:shd w:val="clear" w:color="auto" w:fill="FFFFFF"/>
        <w:suppressAutoHyphens/>
        <w:spacing w:line="240" w:lineRule="auto"/>
        <w:rPr>
          <w:color w:val="000000"/>
          <w:szCs w:val="22"/>
          <w:shd w:val="clear" w:color="auto" w:fill="FFFFFF"/>
        </w:rPr>
      </w:pPr>
      <w:r w:rsidRPr="00E13C04">
        <w:rPr>
          <w:color w:val="000000"/>
          <w:szCs w:val="22"/>
          <w:shd w:val="clear" w:color="auto" w:fill="FFFFFF"/>
        </w:rPr>
        <w:t>The efficacy, safety and tolerability of Eylea 0.4</w:t>
      </w:r>
      <w:r w:rsidRPr="00E13C04">
        <w:rPr>
          <w:szCs w:val="22"/>
        </w:rPr>
        <w:t> </w:t>
      </w:r>
      <w:r w:rsidRPr="00E13C04">
        <w:rPr>
          <w:color w:val="000000"/>
          <w:szCs w:val="22"/>
          <w:shd w:val="clear" w:color="auto" w:fill="FFFFFF"/>
        </w:rPr>
        <w:t>mg for the treatment of ROP in preterm infants were assessed based on the 6-month data from the multicentre, randomised, 2-arm, open-label parallel-group study FIREFLEYE, which was designed to evaluate Eylea 0.4</w:t>
      </w:r>
      <w:r w:rsidRPr="00E13C04">
        <w:rPr>
          <w:szCs w:val="22"/>
        </w:rPr>
        <w:t> </w:t>
      </w:r>
      <w:r w:rsidRPr="00E13C04">
        <w:rPr>
          <w:color w:val="000000"/>
          <w:szCs w:val="22"/>
          <w:shd w:val="clear" w:color="auto" w:fill="FFFFFF"/>
        </w:rPr>
        <w:t>mg given as intravitreal injection in comparison to laser photocoagulation therapy (laser). Eligible patients had treatment-naïve ROP classified according to the International Classification for Retinopathy of Prematurity in at least one eye with one of the following retinal findings:</w:t>
      </w:r>
    </w:p>
    <w:p w14:paraId="65DE9036" w14:textId="77777777" w:rsidR="00B0440D" w:rsidRPr="00E13C04" w:rsidRDefault="00B0440D" w:rsidP="00B0440D">
      <w:pPr>
        <w:numPr>
          <w:ilvl w:val="9"/>
          <w:numId w:val="0"/>
        </w:numPr>
        <w:shd w:val="clear" w:color="auto" w:fill="FFFFFF"/>
        <w:suppressAutoHyphens/>
        <w:spacing w:line="240" w:lineRule="auto"/>
        <w:rPr>
          <w:color w:val="000000"/>
          <w:szCs w:val="22"/>
          <w:shd w:val="clear" w:color="auto" w:fill="FFFFFF"/>
        </w:rPr>
      </w:pPr>
    </w:p>
    <w:p w14:paraId="264F42E2" w14:textId="77777777" w:rsidR="00B0440D" w:rsidRPr="00E13C04" w:rsidRDefault="00B0440D" w:rsidP="00B0440D">
      <w:pPr>
        <w:keepNext/>
        <w:numPr>
          <w:ilvl w:val="0"/>
          <w:numId w:val="63"/>
        </w:numPr>
        <w:shd w:val="clear" w:color="auto" w:fill="FFFFFF"/>
        <w:tabs>
          <w:tab w:val="clear" w:pos="567"/>
        </w:tabs>
        <w:suppressAutoHyphens/>
        <w:spacing w:line="240" w:lineRule="auto"/>
        <w:rPr>
          <w:color w:val="000000"/>
          <w:szCs w:val="22"/>
          <w:shd w:val="clear" w:color="auto" w:fill="FFFFFF"/>
        </w:rPr>
      </w:pPr>
      <w:r w:rsidRPr="00E13C04">
        <w:rPr>
          <w:color w:val="000000"/>
          <w:szCs w:val="22"/>
          <w:shd w:val="clear" w:color="auto" w:fill="FFFFFF"/>
        </w:rPr>
        <w:t>ROP Zone I Stage 1+, 2+, 3 or 3+, or</w:t>
      </w:r>
    </w:p>
    <w:p w14:paraId="49C594B8" w14:textId="77777777" w:rsidR="00B0440D" w:rsidRPr="00E13C04" w:rsidRDefault="00B0440D" w:rsidP="00B0440D">
      <w:pPr>
        <w:keepNext/>
        <w:numPr>
          <w:ilvl w:val="0"/>
          <w:numId w:val="63"/>
        </w:numPr>
        <w:shd w:val="clear" w:color="auto" w:fill="FFFFFF"/>
        <w:tabs>
          <w:tab w:val="clear" w:pos="567"/>
        </w:tabs>
        <w:suppressAutoHyphens/>
        <w:spacing w:line="240" w:lineRule="auto"/>
        <w:rPr>
          <w:color w:val="000000"/>
          <w:szCs w:val="22"/>
          <w:shd w:val="clear" w:color="auto" w:fill="FFFFFF"/>
        </w:rPr>
      </w:pPr>
      <w:r w:rsidRPr="00E13C04">
        <w:rPr>
          <w:color w:val="000000"/>
          <w:szCs w:val="22"/>
          <w:shd w:val="clear" w:color="auto" w:fill="FFFFFF"/>
        </w:rPr>
        <w:t>ROP Zone II Stage 2+ or 3+, or</w:t>
      </w:r>
    </w:p>
    <w:p w14:paraId="3BE72EA9" w14:textId="77777777" w:rsidR="00B0440D" w:rsidRPr="00E13C04" w:rsidRDefault="00B0440D" w:rsidP="00B0440D">
      <w:pPr>
        <w:numPr>
          <w:ilvl w:val="0"/>
          <w:numId w:val="63"/>
        </w:numPr>
        <w:shd w:val="clear" w:color="auto" w:fill="FFFFFF"/>
        <w:tabs>
          <w:tab w:val="clear" w:pos="567"/>
        </w:tabs>
        <w:suppressAutoHyphens/>
        <w:spacing w:line="240" w:lineRule="auto"/>
        <w:rPr>
          <w:color w:val="000000"/>
          <w:szCs w:val="22"/>
          <w:shd w:val="clear" w:color="auto" w:fill="FFFFFF"/>
        </w:rPr>
      </w:pPr>
      <w:r w:rsidRPr="00E13C04">
        <w:rPr>
          <w:color w:val="000000"/>
          <w:szCs w:val="22"/>
        </w:rPr>
        <w:t>AP-ROP (aggressive posterior ROP)</w:t>
      </w:r>
    </w:p>
    <w:p w14:paraId="2EF5DEBD" w14:textId="77777777" w:rsidR="00B0440D" w:rsidRDefault="00B0440D" w:rsidP="00B0440D">
      <w:pPr>
        <w:numPr>
          <w:ilvl w:val="9"/>
          <w:numId w:val="0"/>
        </w:numPr>
        <w:shd w:val="clear" w:color="auto" w:fill="FFFFFF"/>
        <w:suppressAutoHyphens/>
        <w:spacing w:line="240" w:lineRule="auto"/>
        <w:rPr>
          <w:color w:val="000000"/>
          <w:szCs w:val="22"/>
          <w:shd w:val="clear" w:color="auto" w:fill="FFFFFF"/>
        </w:rPr>
      </w:pPr>
    </w:p>
    <w:p w14:paraId="296ECE3B" w14:textId="77777777" w:rsidR="00B0440D" w:rsidRPr="00E13C04" w:rsidRDefault="00B0440D" w:rsidP="00B0440D">
      <w:pPr>
        <w:numPr>
          <w:ilvl w:val="9"/>
          <w:numId w:val="0"/>
        </w:numPr>
        <w:shd w:val="clear" w:color="auto" w:fill="FFFFFF"/>
        <w:suppressAutoHyphens/>
        <w:spacing w:line="240" w:lineRule="auto"/>
        <w:rPr>
          <w:color w:val="000000"/>
          <w:szCs w:val="22"/>
          <w:shd w:val="clear" w:color="auto" w:fill="FFFFFF"/>
        </w:rPr>
      </w:pPr>
      <w:r w:rsidRPr="00E13C04">
        <w:rPr>
          <w:color w:val="000000"/>
          <w:szCs w:val="22"/>
          <w:shd w:val="clear" w:color="auto" w:fill="FFFFFF"/>
        </w:rPr>
        <w:t>Eligible patients had a maximum gestational age at birth of 32</w:t>
      </w:r>
      <w:r w:rsidRPr="00E13C04">
        <w:rPr>
          <w:szCs w:val="22"/>
        </w:rPr>
        <w:t> </w:t>
      </w:r>
      <w:r w:rsidRPr="00E13C04">
        <w:rPr>
          <w:color w:val="000000"/>
          <w:szCs w:val="22"/>
          <w:shd w:val="clear" w:color="auto" w:fill="FFFFFF"/>
        </w:rPr>
        <w:t>weeks or a maximum birth weight of 1500</w:t>
      </w:r>
      <w:r w:rsidRPr="00E13C04">
        <w:rPr>
          <w:szCs w:val="22"/>
        </w:rPr>
        <w:t> </w:t>
      </w:r>
      <w:r w:rsidRPr="00E13C04">
        <w:rPr>
          <w:color w:val="000000"/>
          <w:szCs w:val="22"/>
          <w:shd w:val="clear" w:color="auto" w:fill="FFFFFF"/>
        </w:rPr>
        <w:t xml:space="preserve">g. The patients weighed </w:t>
      </w:r>
      <w:r w:rsidRPr="00E13C04">
        <w:rPr>
          <w:color w:val="000000"/>
          <w:szCs w:val="22"/>
          <w:u w:val="single"/>
          <w:shd w:val="clear" w:color="auto" w:fill="FFFFFF"/>
        </w:rPr>
        <w:t>&gt;</w:t>
      </w:r>
      <w:r w:rsidRPr="00E13C04">
        <w:rPr>
          <w:color w:val="000000"/>
          <w:szCs w:val="22"/>
          <w:shd w:val="clear" w:color="auto" w:fill="FFFFFF"/>
        </w:rPr>
        <w:t>800</w:t>
      </w:r>
      <w:r w:rsidRPr="00E13C04">
        <w:rPr>
          <w:szCs w:val="22"/>
        </w:rPr>
        <w:t> </w:t>
      </w:r>
      <w:r w:rsidRPr="00E13C04">
        <w:rPr>
          <w:color w:val="000000"/>
          <w:szCs w:val="22"/>
          <w:shd w:val="clear" w:color="auto" w:fill="FFFFFF"/>
        </w:rPr>
        <w:t>g at the day of treatment.</w:t>
      </w:r>
    </w:p>
    <w:p w14:paraId="1AEA718C" w14:textId="77777777" w:rsidR="00B0440D" w:rsidRDefault="00B0440D" w:rsidP="00B0440D">
      <w:pPr>
        <w:numPr>
          <w:ilvl w:val="9"/>
          <w:numId w:val="0"/>
        </w:numPr>
        <w:shd w:val="clear" w:color="auto" w:fill="FFFFFF"/>
        <w:suppressAutoHyphens/>
        <w:spacing w:line="240" w:lineRule="auto"/>
        <w:rPr>
          <w:color w:val="000000"/>
          <w:szCs w:val="22"/>
          <w:shd w:val="clear" w:color="auto" w:fill="FFFFFF"/>
        </w:rPr>
      </w:pPr>
    </w:p>
    <w:p w14:paraId="2F12BF9B" w14:textId="77777777" w:rsidR="00B0440D" w:rsidRPr="00E13C04" w:rsidRDefault="00B0440D" w:rsidP="00B0440D">
      <w:pPr>
        <w:numPr>
          <w:ilvl w:val="9"/>
          <w:numId w:val="0"/>
        </w:numPr>
        <w:shd w:val="clear" w:color="auto" w:fill="FFFFFF"/>
        <w:suppressAutoHyphens/>
        <w:spacing w:line="240" w:lineRule="auto"/>
        <w:rPr>
          <w:color w:val="000000"/>
          <w:szCs w:val="22"/>
          <w:shd w:val="clear" w:color="auto" w:fill="FFFFFF"/>
        </w:rPr>
      </w:pPr>
      <w:r w:rsidRPr="00E13C04">
        <w:rPr>
          <w:color w:val="000000"/>
          <w:szCs w:val="22"/>
          <w:shd w:val="clear" w:color="auto" w:fill="FFFFFF"/>
        </w:rPr>
        <w:t>Patients were randomised in a 2:1</w:t>
      </w:r>
      <w:r w:rsidRPr="00E13C04">
        <w:rPr>
          <w:szCs w:val="22"/>
        </w:rPr>
        <w:t> </w:t>
      </w:r>
      <w:r w:rsidRPr="00E13C04">
        <w:rPr>
          <w:color w:val="000000"/>
          <w:szCs w:val="22"/>
          <w:shd w:val="clear" w:color="auto" w:fill="FFFFFF"/>
        </w:rPr>
        <w:t>ratio to receive intravitreal Eylea 0.4</w:t>
      </w:r>
      <w:r w:rsidRPr="00E13C04">
        <w:rPr>
          <w:szCs w:val="22"/>
        </w:rPr>
        <w:t> </w:t>
      </w:r>
      <w:r w:rsidRPr="00E13C04">
        <w:rPr>
          <w:color w:val="000000"/>
          <w:szCs w:val="22"/>
          <w:shd w:val="clear" w:color="auto" w:fill="FFFFFF"/>
        </w:rPr>
        <w:t>mg or laser therapy. All 113</w:t>
      </w:r>
      <w:r w:rsidRPr="00E13C04">
        <w:rPr>
          <w:szCs w:val="22"/>
        </w:rPr>
        <w:t> </w:t>
      </w:r>
      <w:r w:rsidRPr="00E13C04">
        <w:rPr>
          <w:color w:val="000000"/>
          <w:szCs w:val="22"/>
          <w:shd w:val="clear" w:color="auto" w:fill="FFFFFF"/>
        </w:rPr>
        <w:t>patients treated at baseline (Eylea 0.4</w:t>
      </w:r>
      <w:r w:rsidRPr="00E13C04">
        <w:rPr>
          <w:szCs w:val="22"/>
        </w:rPr>
        <w:t> </w:t>
      </w:r>
      <w:r w:rsidRPr="00E13C04">
        <w:rPr>
          <w:color w:val="000000"/>
          <w:szCs w:val="22"/>
          <w:shd w:val="clear" w:color="auto" w:fill="FFFFFF"/>
        </w:rPr>
        <w:t xml:space="preserve">mg </w:t>
      </w:r>
      <w:r w:rsidRPr="00E13C04">
        <w:rPr>
          <w:szCs w:val="22"/>
          <w:shd w:val="clear" w:color="auto" w:fill="FFFFFF"/>
        </w:rPr>
        <w:t>n=75; laser n=38) were evaluated for the primary efficacy analysis.</w:t>
      </w:r>
    </w:p>
    <w:p w14:paraId="7D4D7C8A" w14:textId="77777777" w:rsidR="00B0440D" w:rsidRDefault="00B0440D" w:rsidP="00B0440D">
      <w:pPr>
        <w:numPr>
          <w:ilvl w:val="9"/>
          <w:numId w:val="0"/>
        </w:numPr>
        <w:shd w:val="clear" w:color="auto" w:fill="FFFFFF"/>
        <w:suppressAutoHyphens/>
        <w:spacing w:line="240" w:lineRule="auto"/>
        <w:rPr>
          <w:color w:val="000000"/>
          <w:szCs w:val="22"/>
          <w:shd w:val="clear" w:color="auto" w:fill="FFFFFF"/>
        </w:rPr>
      </w:pPr>
    </w:p>
    <w:p w14:paraId="20AFB52B" w14:textId="77777777" w:rsidR="00B0440D" w:rsidRPr="00C44D31" w:rsidRDefault="00B0440D" w:rsidP="00B0440D">
      <w:pPr>
        <w:numPr>
          <w:ilvl w:val="9"/>
          <w:numId w:val="0"/>
        </w:numPr>
        <w:shd w:val="clear" w:color="auto" w:fill="FFFFFF"/>
        <w:suppressAutoHyphens/>
        <w:spacing w:line="240" w:lineRule="auto"/>
        <w:rPr>
          <w:color w:val="000000"/>
          <w:szCs w:val="22"/>
          <w:shd w:val="clear" w:color="auto" w:fill="FFFFFF"/>
        </w:rPr>
      </w:pPr>
      <w:r w:rsidRPr="00E13C04">
        <w:rPr>
          <w:color w:val="000000"/>
          <w:szCs w:val="22"/>
          <w:shd w:val="clear" w:color="auto" w:fill="FFFFFF"/>
        </w:rPr>
        <w:t>Treatment success was defined as absence of active ROP and unfavourable structural outcomes in both eyes at 24</w:t>
      </w:r>
      <w:r w:rsidRPr="00C44D31">
        <w:rPr>
          <w:color w:val="000000"/>
          <w:szCs w:val="22"/>
          <w:shd w:val="clear" w:color="auto" w:fill="FFFFFF"/>
        </w:rPr>
        <w:t> </w:t>
      </w:r>
      <w:r w:rsidRPr="00E13C04">
        <w:rPr>
          <w:color w:val="000000"/>
          <w:szCs w:val="22"/>
          <w:shd w:val="clear" w:color="auto" w:fill="FFFFFF"/>
        </w:rPr>
        <w:t>weeks after the start of study treatment</w:t>
      </w:r>
      <w:r>
        <w:rPr>
          <w:color w:val="000000"/>
          <w:szCs w:val="22"/>
          <w:shd w:val="clear" w:color="auto" w:fill="FFFFFF"/>
        </w:rPr>
        <w:t>.</w:t>
      </w:r>
      <w:r w:rsidRPr="00C44D31">
        <w:rPr>
          <w:color w:val="000000"/>
          <w:szCs w:val="22"/>
          <w:shd w:val="clear" w:color="auto" w:fill="FFFFFF"/>
        </w:rPr>
        <w:t xml:space="preserve"> </w:t>
      </w:r>
      <w:r w:rsidRPr="00F85E7D">
        <w:rPr>
          <w:color w:val="000000"/>
          <w:szCs w:val="22"/>
          <w:shd w:val="clear" w:color="auto" w:fill="FFFFFF"/>
        </w:rPr>
        <w:t>T</w:t>
      </w:r>
      <w:r w:rsidRPr="00C44D31">
        <w:rPr>
          <w:color w:val="000000"/>
          <w:szCs w:val="22"/>
          <w:shd w:val="clear" w:color="auto" w:fill="FFFFFF"/>
        </w:rPr>
        <w:t>he success criterion (non-inferiority of Eylea 0.4 mg therapy to conventional laser therapy) was statistically not met, although treatment success was numerically slightly higher with Eylea 0.4 mg (85.5%) compared to laser (82.1%) at 24 weeks. However, available data from infants at 2 years of age in the extension study FIREFLEYE NEXT (54 infants: 36 Eylea 0.4 mg group and 18 laser group) tend to confirm long term efficacy of Eylea 0.4 mg.</w:t>
      </w:r>
    </w:p>
    <w:p w14:paraId="0FC5EFFE" w14:textId="77777777" w:rsidR="00B0440D" w:rsidRDefault="00B0440D" w:rsidP="00B0440D">
      <w:pPr>
        <w:numPr>
          <w:ilvl w:val="9"/>
          <w:numId w:val="0"/>
        </w:numPr>
        <w:shd w:val="clear" w:color="auto" w:fill="FFFFFF"/>
        <w:suppressAutoHyphens/>
        <w:spacing w:line="240" w:lineRule="auto"/>
        <w:rPr>
          <w:color w:val="000000"/>
          <w:szCs w:val="22"/>
          <w:shd w:val="clear" w:color="auto" w:fill="FFFFFF"/>
        </w:rPr>
      </w:pPr>
    </w:p>
    <w:p w14:paraId="37948DAF" w14:textId="77777777" w:rsidR="00B0440D" w:rsidRDefault="00B0440D" w:rsidP="00B0440D">
      <w:pPr>
        <w:numPr>
          <w:ilvl w:val="9"/>
          <w:numId w:val="0"/>
        </w:numPr>
        <w:shd w:val="clear" w:color="auto" w:fill="FFFFFF"/>
        <w:suppressAutoHyphens/>
        <w:spacing w:line="240" w:lineRule="auto"/>
        <w:rPr>
          <w:color w:val="000000"/>
          <w:szCs w:val="22"/>
          <w:shd w:val="clear" w:color="auto" w:fill="FFFFFF"/>
        </w:rPr>
      </w:pPr>
      <w:r w:rsidRPr="00E13C04">
        <w:rPr>
          <w:color w:val="000000"/>
          <w:szCs w:val="22"/>
          <w:shd w:val="clear" w:color="auto" w:fill="FFFFFF"/>
        </w:rPr>
        <w:t>The majority of patients treated with Eylea</w:t>
      </w:r>
      <w:r w:rsidRPr="00E13C04">
        <w:rPr>
          <w:szCs w:val="22"/>
        </w:rPr>
        <w:t> </w:t>
      </w:r>
      <w:r w:rsidRPr="00E13C04">
        <w:rPr>
          <w:color w:val="000000"/>
          <w:szCs w:val="22"/>
          <w:shd w:val="clear" w:color="auto" w:fill="FFFFFF"/>
        </w:rPr>
        <w:t>0.4</w:t>
      </w:r>
      <w:r w:rsidRPr="00E13C04">
        <w:rPr>
          <w:szCs w:val="22"/>
        </w:rPr>
        <w:t> </w:t>
      </w:r>
      <w:r w:rsidRPr="00E13C04">
        <w:rPr>
          <w:color w:val="000000"/>
          <w:szCs w:val="22"/>
          <w:shd w:val="clear" w:color="auto" w:fill="FFFFFF"/>
        </w:rPr>
        <w:t>mg received a single injection per eye (78.7%) and were treated bilaterally (94.7%). No patient received more than 2</w:t>
      </w:r>
      <w:r w:rsidRPr="00E13C04">
        <w:rPr>
          <w:szCs w:val="22"/>
        </w:rPr>
        <w:t> </w:t>
      </w:r>
      <w:r w:rsidRPr="00E13C04">
        <w:rPr>
          <w:color w:val="000000"/>
          <w:szCs w:val="22"/>
          <w:shd w:val="clear" w:color="auto" w:fill="FFFFFF"/>
        </w:rPr>
        <w:t>injections per eye.</w:t>
      </w:r>
    </w:p>
    <w:p w14:paraId="590C4512" w14:textId="77777777" w:rsidR="00B0440D" w:rsidRPr="00E13C04" w:rsidRDefault="00B0440D" w:rsidP="00B0440D">
      <w:pPr>
        <w:numPr>
          <w:ilvl w:val="9"/>
          <w:numId w:val="0"/>
        </w:numPr>
        <w:shd w:val="clear" w:color="auto" w:fill="FFFFFF"/>
        <w:suppressAutoHyphens/>
        <w:spacing w:line="240" w:lineRule="auto"/>
        <w:rPr>
          <w:color w:val="000000"/>
          <w:szCs w:val="22"/>
          <w:shd w:val="clear" w:color="auto" w:fill="FFFFFF"/>
        </w:rPr>
      </w:pPr>
    </w:p>
    <w:p w14:paraId="46C29CDA" w14:textId="77777777" w:rsidR="00B0440D" w:rsidRPr="005022B3" w:rsidRDefault="00B0440D" w:rsidP="00B0440D">
      <w:pPr>
        <w:keepNext/>
        <w:numPr>
          <w:ilvl w:val="9"/>
          <w:numId w:val="0"/>
        </w:numPr>
        <w:shd w:val="clear" w:color="auto" w:fill="FFFFFF"/>
        <w:suppressAutoHyphens/>
        <w:spacing w:line="240" w:lineRule="auto"/>
        <w:rPr>
          <w:b/>
          <w:bCs/>
          <w:color w:val="000000"/>
          <w:szCs w:val="22"/>
          <w:shd w:val="clear" w:color="auto" w:fill="FFFFFF"/>
        </w:rPr>
      </w:pPr>
      <w:r w:rsidRPr="005022B3">
        <w:rPr>
          <w:b/>
          <w:bCs/>
          <w:color w:val="000000"/>
          <w:szCs w:val="22"/>
          <w:shd w:val="clear" w:color="auto" w:fill="FFFFFF"/>
        </w:rPr>
        <w:t>Table</w:t>
      </w:r>
      <w:r w:rsidRPr="00777A29">
        <w:rPr>
          <w:b/>
          <w:bCs/>
          <w:color w:val="000000"/>
          <w:szCs w:val="22"/>
          <w:shd w:val="clear" w:color="auto" w:fill="FFFFFF"/>
        </w:rPr>
        <w:t> </w:t>
      </w:r>
      <w:r w:rsidRPr="00964EC7">
        <w:rPr>
          <w:b/>
          <w:bCs/>
          <w:color w:val="000000"/>
          <w:szCs w:val="22"/>
          <w:shd w:val="clear" w:color="auto" w:fill="FFFFFF"/>
        </w:rPr>
        <w:t xml:space="preserve">7: Outcomes at </w:t>
      </w:r>
      <w:r>
        <w:rPr>
          <w:b/>
          <w:bCs/>
          <w:color w:val="000000"/>
          <w:szCs w:val="22"/>
          <w:shd w:val="clear" w:color="auto" w:fill="FFFFFF"/>
        </w:rPr>
        <w:t>w</w:t>
      </w:r>
      <w:r w:rsidRPr="005022B3">
        <w:rPr>
          <w:b/>
          <w:bCs/>
          <w:color w:val="000000"/>
          <w:szCs w:val="22"/>
          <w:shd w:val="clear" w:color="auto" w:fill="FFFFFF"/>
        </w:rPr>
        <w:t>eek</w:t>
      </w:r>
      <w:r>
        <w:rPr>
          <w:szCs w:val="22"/>
        </w:rPr>
        <w:t> </w:t>
      </w:r>
      <w:r w:rsidRPr="005022B3">
        <w:rPr>
          <w:b/>
          <w:bCs/>
          <w:color w:val="000000"/>
          <w:szCs w:val="22"/>
          <w:shd w:val="clear" w:color="auto" w:fill="FFFFFF"/>
        </w:rPr>
        <w:t>24 (FIREFLEYE)</w:t>
      </w:r>
    </w:p>
    <w:p w14:paraId="330844D1" w14:textId="77777777" w:rsidR="00B0440D" w:rsidRPr="005022B3" w:rsidRDefault="00B0440D" w:rsidP="00B0440D">
      <w:pPr>
        <w:keepNext/>
        <w:numPr>
          <w:ilvl w:val="9"/>
          <w:numId w:val="0"/>
        </w:numPr>
        <w:shd w:val="clear" w:color="auto" w:fill="FFFFFF"/>
        <w:suppressAutoHyphens/>
        <w:spacing w:line="240" w:lineRule="auto"/>
        <w:rPr>
          <w:b/>
          <w:bCs/>
          <w:color w:val="000000"/>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474"/>
        <w:gridCol w:w="1468"/>
        <w:gridCol w:w="1458"/>
        <w:gridCol w:w="1458"/>
        <w:gridCol w:w="1459"/>
      </w:tblGrid>
      <w:tr w:rsidR="00B0440D" w:rsidRPr="005022B3" w14:paraId="693D0F75" w14:textId="77777777" w:rsidTr="00EB6D31">
        <w:tc>
          <w:tcPr>
            <w:tcW w:w="1744" w:type="dxa"/>
            <w:shd w:val="clear" w:color="auto" w:fill="auto"/>
          </w:tcPr>
          <w:p w14:paraId="5F44D5CC" w14:textId="77777777" w:rsidR="00B0440D" w:rsidRPr="005022B3" w:rsidRDefault="00B0440D" w:rsidP="00EB6D31">
            <w:pPr>
              <w:keepNext/>
              <w:numPr>
                <w:ilvl w:val="9"/>
                <w:numId w:val="0"/>
              </w:numPr>
              <w:shd w:val="clear" w:color="auto" w:fill="FFFFFF"/>
              <w:suppressAutoHyphens/>
              <w:spacing w:after="120" w:line="240" w:lineRule="auto"/>
              <w:rPr>
                <w:color w:val="000000"/>
                <w:szCs w:val="22"/>
                <w:shd w:val="clear" w:color="auto" w:fill="FFFFFF"/>
              </w:rPr>
            </w:pPr>
          </w:p>
        </w:tc>
        <w:tc>
          <w:tcPr>
            <w:tcW w:w="2942" w:type="dxa"/>
            <w:gridSpan w:val="2"/>
            <w:tcBorders>
              <w:right w:val="single" w:sz="4" w:space="0" w:color="auto"/>
            </w:tcBorders>
            <w:shd w:val="clear" w:color="auto" w:fill="auto"/>
          </w:tcPr>
          <w:p w14:paraId="6ECAE513"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Treatment success</w:t>
            </w:r>
          </w:p>
        </w:tc>
        <w:tc>
          <w:tcPr>
            <w:tcW w:w="4375" w:type="dxa"/>
            <w:gridSpan w:val="3"/>
            <w:tcBorders>
              <w:top w:val="nil"/>
              <w:left w:val="single" w:sz="4" w:space="0" w:color="auto"/>
              <w:bottom w:val="single" w:sz="4" w:space="0" w:color="auto"/>
              <w:right w:val="nil"/>
            </w:tcBorders>
            <w:shd w:val="clear" w:color="auto" w:fill="auto"/>
          </w:tcPr>
          <w:p w14:paraId="78C2EE4E"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p>
        </w:tc>
      </w:tr>
      <w:tr w:rsidR="00B0440D" w:rsidRPr="005022B3" w14:paraId="6611A090" w14:textId="77777777" w:rsidTr="00EB6D31">
        <w:tc>
          <w:tcPr>
            <w:tcW w:w="1744" w:type="dxa"/>
            <w:shd w:val="clear" w:color="auto" w:fill="auto"/>
          </w:tcPr>
          <w:p w14:paraId="6686F5B6" w14:textId="77777777" w:rsidR="00B0440D" w:rsidRPr="005022B3" w:rsidRDefault="00B0440D" w:rsidP="00EB6D31">
            <w:pPr>
              <w:keepNext/>
              <w:numPr>
                <w:ilvl w:val="9"/>
                <w:numId w:val="0"/>
              </w:numPr>
              <w:shd w:val="clear" w:color="auto" w:fill="FFFFFF"/>
              <w:suppressAutoHyphens/>
              <w:spacing w:after="120" w:line="240" w:lineRule="auto"/>
              <w:rPr>
                <w:color w:val="000000"/>
                <w:szCs w:val="22"/>
                <w:shd w:val="clear" w:color="auto" w:fill="FFFFFF"/>
              </w:rPr>
            </w:pPr>
            <w:r w:rsidRPr="005022B3">
              <w:rPr>
                <w:color w:val="000000"/>
                <w:szCs w:val="22"/>
                <w:shd w:val="clear" w:color="auto" w:fill="FFFFFF"/>
              </w:rPr>
              <w:t>Treatment</w:t>
            </w:r>
          </w:p>
        </w:tc>
        <w:tc>
          <w:tcPr>
            <w:tcW w:w="1474" w:type="dxa"/>
            <w:shd w:val="clear" w:color="auto" w:fill="auto"/>
          </w:tcPr>
          <w:p w14:paraId="628D2AC5"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Estimated response probability</w:t>
            </w:r>
            <w:r w:rsidRPr="005022B3">
              <w:rPr>
                <w:color w:val="000000"/>
                <w:szCs w:val="22"/>
                <w:shd w:val="clear" w:color="auto" w:fill="FFFFFF"/>
                <w:vertAlign w:val="superscript"/>
              </w:rPr>
              <w:t>1</w:t>
            </w:r>
          </w:p>
        </w:tc>
        <w:tc>
          <w:tcPr>
            <w:tcW w:w="1468" w:type="dxa"/>
            <w:shd w:val="clear" w:color="auto" w:fill="auto"/>
          </w:tcPr>
          <w:p w14:paraId="5CAEB7BC"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90% CI</w:t>
            </w:r>
            <w:r w:rsidRPr="005022B3">
              <w:rPr>
                <w:color w:val="000000"/>
                <w:szCs w:val="22"/>
                <w:shd w:val="clear" w:color="auto" w:fill="FFFFFF"/>
                <w:vertAlign w:val="superscript"/>
              </w:rPr>
              <w:t>2</w:t>
            </w:r>
          </w:p>
        </w:tc>
        <w:tc>
          <w:tcPr>
            <w:tcW w:w="1458" w:type="dxa"/>
            <w:tcBorders>
              <w:top w:val="single" w:sz="4" w:space="0" w:color="auto"/>
            </w:tcBorders>
            <w:shd w:val="clear" w:color="auto" w:fill="auto"/>
          </w:tcPr>
          <w:p w14:paraId="35CB7DEA"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Comparison</w:t>
            </w:r>
          </w:p>
        </w:tc>
        <w:tc>
          <w:tcPr>
            <w:tcW w:w="1458" w:type="dxa"/>
            <w:tcBorders>
              <w:top w:val="single" w:sz="4" w:space="0" w:color="auto"/>
            </w:tcBorders>
            <w:shd w:val="clear" w:color="auto" w:fill="auto"/>
          </w:tcPr>
          <w:p w14:paraId="5AAA52F2"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Treatment difference</w:t>
            </w:r>
            <w:r w:rsidRPr="005022B3">
              <w:rPr>
                <w:color w:val="000000"/>
                <w:szCs w:val="22"/>
                <w:shd w:val="clear" w:color="auto" w:fill="FFFFFF"/>
                <w:vertAlign w:val="superscript"/>
              </w:rPr>
              <w:t>1</w:t>
            </w:r>
          </w:p>
        </w:tc>
        <w:tc>
          <w:tcPr>
            <w:tcW w:w="1459" w:type="dxa"/>
            <w:tcBorders>
              <w:top w:val="single" w:sz="4" w:space="0" w:color="auto"/>
            </w:tcBorders>
            <w:shd w:val="clear" w:color="auto" w:fill="auto"/>
          </w:tcPr>
          <w:p w14:paraId="533CFF0E"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90% CI</w:t>
            </w:r>
            <w:r w:rsidRPr="005022B3">
              <w:rPr>
                <w:color w:val="000000"/>
                <w:szCs w:val="22"/>
                <w:shd w:val="clear" w:color="auto" w:fill="FFFFFF"/>
                <w:vertAlign w:val="superscript"/>
              </w:rPr>
              <w:t>2, 3</w:t>
            </w:r>
          </w:p>
        </w:tc>
      </w:tr>
      <w:tr w:rsidR="00B0440D" w:rsidRPr="005022B3" w14:paraId="34D787EE" w14:textId="77777777" w:rsidTr="00EB6D31">
        <w:tc>
          <w:tcPr>
            <w:tcW w:w="1744" w:type="dxa"/>
            <w:shd w:val="clear" w:color="auto" w:fill="auto"/>
          </w:tcPr>
          <w:p w14:paraId="4D49A468" w14:textId="77777777" w:rsidR="00B0440D" w:rsidRPr="005022B3" w:rsidRDefault="00B0440D" w:rsidP="00EB6D31">
            <w:pPr>
              <w:keepNext/>
              <w:numPr>
                <w:ilvl w:val="9"/>
                <w:numId w:val="0"/>
              </w:numPr>
              <w:shd w:val="clear" w:color="auto" w:fill="FFFFFF"/>
              <w:suppressAutoHyphens/>
              <w:spacing w:after="120" w:line="240" w:lineRule="auto"/>
              <w:rPr>
                <w:color w:val="000000"/>
                <w:szCs w:val="22"/>
                <w:shd w:val="clear" w:color="auto" w:fill="FFFFFF"/>
              </w:rPr>
            </w:pPr>
            <w:r w:rsidRPr="005022B3">
              <w:rPr>
                <w:color w:val="000000"/>
                <w:szCs w:val="22"/>
                <w:shd w:val="clear" w:color="auto" w:fill="FFFFFF"/>
              </w:rPr>
              <w:t>Eylea 0.4 mg</w:t>
            </w:r>
            <w:r w:rsidRPr="005022B3">
              <w:rPr>
                <w:color w:val="000000"/>
                <w:szCs w:val="22"/>
                <w:shd w:val="clear" w:color="auto" w:fill="FFFFFF"/>
              </w:rPr>
              <w:br/>
              <w:t>(N=75)</w:t>
            </w:r>
          </w:p>
        </w:tc>
        <w:tc>
          <w:tcPr>
            <w:tcW w:w="1474" w:type="dxa"/>
            <w:shd w:val="clear" w:color="auto" w:fill="auto"/>
          </w:tcPr>
          <w:p w14:paraId="1D34F96F"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85.5%</w:t>
            </w:r>
          </w:p>
        </w:tc>
        <w:tc>
          <w:tcPr>
            <w:tcW w:w="1468" w:type="dxa"/>
            <w:shd w:val="clear" w:color="auto" w:fill="auto"/>
          </w:tcPr>
          <w:p w14:paraId="1451CE06"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 xml:space="preserve">(78.0%, 91.3%) </w:t>
            </w:r>
          </w:p>
        </w:tc>
        <w:tc>
          <w:tcPr>
            <w:tcW w:w="1458" w:type="dxa"/>
            <w:shd w:val="clear" w:color="auto" w:fill="auto"/>
          </w:tcPr>
          <w:p w14:paraId="21598696"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Eylea 0.4 mg vs laser</w:t>
            </w:r>
          </w:p>
        </w:tc>
        <w:tc>
          <w:tcPr>
            <w:tcW w:w="1458" w:type="dxa"/>
            <w:shd w:val="clear" w:color="auto" w:fill="auto"/>
          </w:tcPr>
          <w:p w14:paraId="028CEA22"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3.4%</w:t>
            </w:r>
          </w:p>
        </w:tc>
        <w:tc>
          <w:tcPr>
            <w:tcW w:w="1459" w:type="dxa"/>
            <w:shd w:val="clear" w:color="auto" w:fill="auto"/>
          </w:tcPr>
          <w:p w14:paraId="72FED252" w14:textId="77777777" w:rsidR="00B0440D" w:rsidRPr="005022B3"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5022B3">
              <w:rPr>
                <w:color w:val="000000"/>
                <w:szCs w:val="22"/>
                <w:shd w:val="clear" w:color="auto" w:fill="FFFFFF"/>
              </w:rPr>
              <w:t>(-8%, 16.2%)</w:t>
            </w:r>
          </w:p>
        </w:tc>
      </w:tr>
      <w:tr w:rsidR="00B0440D" w:rsidRPr="00E13C04" w14:paraId="403AAE1B" w14:textId="77777777" w:rsidTr="00EB6D31">
        <w:tc>
          <w:tcPr>
            <w:tcW w:w="1744" w:type="dxa"/>
            <w:shd w:val="clear" w:color="auto" w:fill="auto"/>
          </w:tcPr>
          <w:p w14:paraId="4B8694D8" w14:textId="77777777" w:rsidR="00B0440D" w:rsidRPr="005022B3" w:rsidRDefault="00B0440D" w:rsidP="00EB6D31">
            <w:pPr>
              <w:pStyle w:val="Paragraph"/>
              <w:spacing w:line="240" w:lineRule="auto"/>
              <w:rPr>
                <w:shd w:val="clear" w:color="auto" w:fill="FFFFFF"/>
                <w:lang w:val="en-GB"/>
              </w:rPr>
            </w:pPr>
            <w:r w:rsidRPr="005022B3">
              <w:rPr>
                <w:shd w:val="clear" w:color="auto" w:fill="FFFFFF"/>
                <w:lang w:val="en-GB"/>
              </w:rPr>
              <w:t>Laser</w:t>
            </w:r>
          </w:p>
          <w:p w14:paraId="05090514" w14:textId="77777777" w:rsidR="00B0440D" w:rsidRPr="00964EC7" w:rsidRDefault="00B0440D" w:rsidP="00EB6D31">
            <w:pPr>
              <w:keepNext/>
              <w:numPr>
                <w:ilvl w:val="9"/>
                <w:numId w:val="0"/>
              </w:numPr>
              <w:shd w:val="clear" w:color="auto" w:fill="FFFFFF"/>
              <w:suppressAutoHyphens/>
              <w:spacing w:after="120" w:line="240" w:lineRule="auto"/>
              <w:rPr>
                <w:color w:val="000000"/>
                <w:szCs w:val="22"/>
                <w:shd w:val="clear" w:color="auto" w:fill="FFFFFF"/>
              </w:rPr>
            </w:pPr>
            <w:r w:rsidRPr="005022B3">
              <w:rPr>
                <w:color w:val="000000"/>
                <w:szCs w:val="22"/>
                <w:shd w:val="clear" w:color="auto" w:fill="FFFFFF"/>
              </w:rPr>
              <w:t>(N=38)</w:t>
            </w:r>
          </w:p>
        </w:tc>
        <w:tc>
          <w:tcPr>
            <w:tcW w:w="1474" w:type="dxa"/>
            <w:shd w:val="clear" w:color="auto" w:fill="auto"/>
          </w:tcPr>
          <w:p w14:paraId="4614853D" w14:textId="77777777" w:rsidR="00B0440D" w:rsidRPr="008120F5"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8120F5">
              <w:rPr>
                <w:color w:val="000000"/>
                <w:szCs w:val="22"/>
                <w:shd w:val="clear" w:color="auto" w:fill="FFFFFF"/>
              </w:rPr>
              <w:t>82.1%</w:t>
            </w:r>
          </w:p>
        </w:tc>
        <w:tc>
          <w:tcPr>
            <w:tcW w:w="1468" w:type="dxa"/>
            <w:shd w:val="clear" w:color="auto" w:fill="auto"/>
          </w:tcPr>
          <w:p w14:paraId="1C485F1C" w14:textId="77777777" w:rsidR="00B0440D" w:rsidRPr="00E13C04"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r w:rsidRPr="008120F5">
              <w:rPr>
                <w:color w:val="000000"/>
                <w:szCs w:val="22"/>
                <w:shd w:val="clear" w:color="auto" w:fill="FFFFFF"/>
              </w:rPr>
              <w:t>(70.5%, 90.8%)</w:t>
            </w:r>
          </w:p>
        </w:tc>
        <w:tc>
          <w:tcPr>
            <w:tcW w:w="1458" w:type="dxa"/>
            <w:shd w:val="clear" w:color="auto" w:fill="auto"/>
          </w:tcPr>
          <w:p w14:paraId="1F7588DE" w14:textId="77777777" w:rsidR="00B0440D" w:rsidRPr="00E13C04"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p>
        </w:tc>
        <w:tc>
          <w:tcPr>
            <w:tcW w:w="1458" w:type="dxa"/>
            <w:shd w:val="clear" w:color="auto" w:fill="auto"/>
          </w:tcPr>
          <w:p w14:paraId="7B10825D" w14:textId="77777777" w:rsidR="00B0440D" w:rsidRPr="00E13C04"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p>
        </w:tc>
        <w:tc>
          <w:tcPr>
            <w:tcW w:w="1459" w:type="dxa"/>
            <w:shd w:val="clear" w:color="auto" w:fill="auto"/>
          </w:tcPr>
          <w:p w14:paraId="43662232" w14:textId="77777777" w:rsidR="00B0440D" w:rsidRPr="00E13C04" w:rsidRDefault="00B0440D" w:rsidP="00EB6D31">
            <w:pPr>
              <w:keepNext/>
              <w:numPr>
                <w:ilvl w:val="9"/>
                <w:numId w:val="0"/>
              </w:numPr>
              <w:shd w:val="clear" w:color="auto" w:fill="FFFFFF"/>
              <w:suppressAutoHyphens/>
              <w:spacing w:after="120" w:line="240" w:lineRule="auto"/>
              <w:jc w:val="center"/>
              <w:rPr>
                <w:color w:val="000000"/>
                <w:szCs w:val="22"/>
                <w:shd w:val="clear" w:color="auto" w:fill="FFFFFF"/>
              </w:rPr>
            </w:pPr>
          </w:p>
        </w:tc>
      </w:tr>
    </w:tbl>
    <w:p w14:paraId="263628C3" w14:textId="77777777" w:rsidR="00B0440D" w:rsidRPr="00E13C04" w:rsidRDefault="00B0440D" w:rsidP="00B0440D">
      <w:pPr>
        <w:keepNext/>
        <w:numPr>
          <w:ilvl w:val="9"/>
          <w:numId w:val="0"/>
        </w:numPr>
        <w:shd w:val="clear" w:color="auto" w:fill="FFFFFF"/>
        <w:suppressAutoHyphens/>
        <w:spacing w:line="240" w:lineRule="auto"/>
        <w:rPr>
          <w:szCs w:val="22"/>
          <w:shd w:val="clear" w:color="auto" w:fill="FFFFFF"/>
          <w:vertAlign w:val="superscript"/>
        </w:rPr>
      </w:pPr>
      <w:r w:rsidRPr="00E13C04">
        <w:rPr>
          <w:szCs w:val="22"/>
          <w:shd w:val="clear" w:color="auto" w:fill="FFFFFF"/>
        </w:rPr>
        <w:t>Results based on a Bayesian analysis using non-informative prior distributions.</w:t>
      </w:r>
    </w:p>
    <w:p w14:paraId="06C68A59" w14:textId="77777777" w:rsidR="00B0440D" w:rsidRPr="00E13C04" w:rsidRDefault="00B0440D" w:rsidP="00B0440D">
      <w:pPr>
        <w:keepNext/>
        <w:numPr>
          <w:ilvl w:val="9"/>
          <w:numId w:val="0"/>
        </w:numPr>
        <w:shd w:val="clear" w:color="auto" w:fill="FFFFFF"/>
        <w:suppressAutoHyphens/>
        <w:spacing w:line="240" w:lineRule="auto"/>
        <w:rPr>
          <w:szCs w:val="22"/>
          <w:shd w:val="clear" w:color="auto" w:fill="FFFFFF"/>
        </w:rPr>
      </w:pPr>
      <w:r w:rsidRPr="00E13C04">
        <w:rPr>
          <w:szCs w:val="22"/>
          <w:shd w:val="clear" w:color="auto" w:fill="FFFFFF"/>
          <w:vertAlign w:val="superscript"/>
        </w:rPr>
        <w:t>1</w:t>
      </w:r>
      <w:r w:rsidRPr="00E13C04">
        <w:rPr>
          <w:szCs w:val="22"/>
          <w:shd w:val="clear" w:color="auto" w:fill="FFFFFF"/>
        </w:rPr>
        <w:t xml:space="preserve"> Median of posterior distribution</w:t>
      </w:r>
    </w:p>
    <w:p w14:paraId="09B63314" w14:textId="77777777" w:rsidR="00B0440D" w:rsidRPr="00E13C04" w:rsidRDefault="00B0440D" w:rsidP="00B0440D">
      <w:pPr>
        <w:keepNext/>
        <w:numPr>
          <w:ilvl w:val="9"/>
          <w:numId w:val="0"/>
        </w:numPr>
        <w:shd w:val="clear" w:color="auto" w:fill="FFFFFF"/>
        <w:suppressAutoHyphens/>
        <w:spacing w:line="240" w:lineRule="auto"/>
        <w:rPr>
          <w:szCs w:val="22"/>
          <w:shd w:val="clear" w:color="auto" w:fill="FFFFFF"/>
        </w:rPr>
      </w:pPr>
      <w:r w:rsidRPr="00E13C04">
        <w:rPr>
          <w:szCs w:val="22"/>
          <w:shd w:val="clear" w:color="auto" w:fill="FFFFFF"/>
          <w:vertAlign w:val="superscript"/>
        </w:rPr>
        <w:t>2</w:t>
      </w:r>
      <w:r w:rsidRPr="00E13C04">
        <w:rPr>
          <w:szCs w:val="22"/>
          <w:shd w:val="clear" w:color="auto" w:fill="FFFFFF"/>
        </w:rPr>
        <w:t xml:space="preserve"> CI: Credible interval</w:t>
      </w:r>
    </w:p>
    <w:p w14:paraId="2DD24954" w14:textId="77777777" w:rsidR="00B0440D" w:rsidRPr="00E13C04" w:rsidRDefault="00B0440D" w:rsidP="00B0440D">
      <w:pPr>
        <w:keepNext/>
        <w:numPr>
          <w:ilvl w:val="9"/>
          <w:numId w:val="0"/>
        </w:numPr>
        <w:shd w:val="clear" w:color="auto" w:fill="FFFFFF"/>
        <w:suppressAutoHyphens/>
        <w:spacing w:line="240" w:lineRule="auto"/>
        <w:rPr>
          <w:szCs w:val="22"/>
          <w:shd w:val="clear" w:color="auto" w:fill="FFFFFF"/>
        </w:rPr>
      </w:pPr>
      <w:r w:rsidRPr="00E13C04">
        <w:rPr>
          <w:szCs w:val="22"/>
          <w:shd w:val="clear" w:color="auto" w:fill="FFFFFF"/>
          <w:vertAlign w:val="superscript"/>
        </w:rPr>
        <w:t>3</w:t>
      </w:r>
      <w:r w:rsidRPr="00E13C04">
        <w:rPr>
          <w:szCs w:val="22"/>
          <w:shd w:val="clear" w:color="auto" w:fill="FFFFFF"/>
        </w:rPr>
        <w:t xml:space="preserve"> Success criterion: Lower limit of 90% CI above -5%</w:t>
      </w:r>
    </w:p>
    <w:p w14:paraId="7753E4CB" w14:textId="77777777" w:rsidR="00B0440D" w:rsidRPr="00E13C04" w:rsidRDefault="00B0440D" w:rsidP="00B0440D">
      <w:pPr>
        <w:keepNext/>
        <w:numPr>
          <w:ilvl w:val="9"/>
          <w:numId w:val="0"/>
        </w:numPr>
        <w:shd w:val="clear" w:color="auto" w:fill="FFFFFF"/>
        <w:suppressAutoHyphens/>
        <w:spacing w:line="240" w:lineRule="auto"/>
        <w:rPr>
          <w:szCs w:val="22"/>
          <w:shd w:val="clear" w:color="auto" w:fill="FFFFFF"/>
        </w:rPr>
      </w:pPr>
    </w:p>
    <w:p w14:paraId="687D324F" w14:textId="77777777" w:rsidR="00B0440D" w:rsidRPr="00E13C04" w:rsidRDefault="00B0440D" w:rsidP="00B0440D">
      <w:pPr>
        <w:numPr>
          <w:ilvl w:val="9"/>
          <w:numId w:val="0"/>
        </w:numPr>
        <w:tabs>
          <w:tab w:val="clear" w:pos="567"/>
        </w:tabs>
        <w:suppressAutoHyphens/>
        <w:autoSpaceDE w:val="0"/>
        <w:autoSpaceDN w:val="0"/>
        <w:adjustRightInd w:val="0"/>
        <w:spacing w:line="240" w:lineRule="auto"/>
        <w:rPr>
          <w:szCs w:val="22"/>
        </w:rPr>
      </w:pPr>
      <w:r w:rsidRPr="00E13C04">
        <w:rPr>
          <w:szCs w:val="22"/>
        </w:rPr>
        <w:t xml:space="preserve">During the 24 weeks of the study, a lower proportion of patients in the Eylea 0.4 mg group switched to another treatment modality due to lack of response compared with the laser group (10.7% vs. 13.2%). </w:t>
      </w:r>
    </w:p>
    <w:p w14:paraId="25FFF690" w14:textId="77777777" w:rsidR="00B0440D" w:rsidRPr="00E13C04" w:rsidRDefault="00B0440D" w:rsidP="00B0440D">
      <w:pPr>
        <w:keepNext/>
        <w:keepLines/>
        <w:tabs>
          <w:tab w:val="clear" w:pos="567"/>
        </w:tabs>
        <w:spacing w:line="240" w:lineRule="auto"/>
        <w:rPr>
          <w:iCs/>
          <w:szCs w:val="22"/>
          <w:u w:val="single"/>
        </w:rPr>
      </w:pPr>
      <w:r w:rsidRPr="00E13C04">
        <w:rPr>
          <w:szCs w:val="22"/>
        </w:rPr>
        <w:t>Unfavourable structural outcomes were reported in a similar proportion of patients in the Eylea 0.4 mg group (6 patients, 8%) compared with laser (3 patients, 7.9%).</w:t>
      </w:r>
    </w:p>
    <w:bookmarkEnd w:id="6"/>
    <w:p w14:paraId="67A2C16F" w14:textId="77777777" w:rsidR="00B0440D" w:rsidRPr="00E13C04" w:rsidRDefault="00B0440D" w:rsidP="00B0440D">
      <w:pPr>
        <w:keepNext/>
        <w:keepLines/>
        <w:tabs>
          <w:tab w:val="clear" w:pos="567"/>
        </w:tabs>
        <w:spacing w:line="240" w:lineRule="auto"/>
        <w:rPr>
          <w:szCs w:val="22"/>
        </w:rPr>
      </w:pPr>
    </w:p>
    <w:p w14:paraId="69E3B855" w14:textId="77777777" w:rsidR="00B0440D" w:rsidRPr="00254622" w:rsidRDefault="00B0440D" w:rsidP="00B0440D">
      <w:pPr>
        <w:keepNext/>
        <w:keepLines/>
        <w:tabs>
          <w:tab w:val="clear" w:pos="567"/>
        </w:tabs>
        <w:spacing w:line="240" w:lineRule="auto"/>
        <w:rPr>
          <w:u w:val="single"/>
          <w:lang w:val="en-US"/>
        </w:rPr>
      </w:pPr>
      <w:r w:rsidRPr="00254622">
        <w:rPr>
          <w:u w:val="single"/>
          <w:lang w:val="en-US"/>
        </w:rPr>
        <w:t>Paediatric population</w:t>
      </w:r>
    </w:p>
    <w:p w14:paraId="60237C21" w14:textId="77777777" w:rsidR="00B0440D" w:rsidRPr="00E13C04" w:rsidRDefault="00B0440D" w:rsidP="00B0440D">
      <w:pPr>
        <w:keepNext/>
        <w:keepLines/>
        <w:tabs>
          <w:tab w:val="clear" w:pos="567"/>
        </w:tabs>
        <w:spacing w:line="240" w:lineRule="auto"/>
        <w:rPr>
          <w:szCs w:val="22"/>
        </w:rPr>
      </w:pPr>
      <w:r w:rsidRPr="00E13C04">
        <w:rPr>
          <w:szCs w:val="22"/>
        </w:rPr>
        <w:t xml:space="preserve">The European Medicines Agency has waived the obligation to submit the results of studies with Eylea in all subsets of the paediatric population in wet AMD, CRVO, BRVO, DME and myopic CNV populations (see section 4.2 for information on paediatric use). In addition, the European Medicines Agency has waived the obligation to submit the results of studies with Eylea in the following subsets of the paediatric population in ROP: term newborn infants, infants, children and adolescents. </w:t>
      </w:r>
    </w:p>
    <w:p w14:paraId="4C5DE35E" w14:textId="77777777" w:rsidR="00B0440D" w:rsidRPr="00E13C04" w:rsidRDefault="00B0440D" w:rsidP="00B0440D">
      <w:pPr>
        <w:numPr>
          <w:ilvl w:val="12"/>
          <w:numId w:val="0"/>
        </w:numPr>
        <w:spacing w:line="240" w:lineRule="auto"/>
        <w:ind w:right="-2"/>
        <w:rPr>
          <w:iCs/>
          <w:szCs w:val="22"/>
        </w:rPr>
      </w:pPr>
    </w:p>
    <w:p w14:paraId="48E85DC5" w14:textId="77777777" w:rsidR="00B0440D" w:rsidRPr="00E13C04" w:rsidRDefault="00B0440D" w:rsidP="00B0440D">
      <w:pPr>
        <w:keepNext/>
        <w:tabs>
          <w:tab w:val="clear" w:pos="567"/>
        </w:tabs>
        <w:spacing w:line="240" w:lineRule="auto"/>
        <w:ind w:left="567" w:hanging="567"/>
        <w:outlineLvl w:val="2"/>
        <w:rPr>
          <w:b/>
          <w:szCs w:val="22"/>
        </w:rPr>
      </w:pPr>
      <w:r w:rsidRPr="00E13C04">
        <w:rPr>
          <w:b/>
          <w:szCs w:val="22"/>
        </w:rPr>
        <w:t>5.2</w:t>
      </w:r>
      <w:r w:rsidRPr="00E13C04">
        <w:rPr>
          <w:b/>
          <w:szCs w:val="22"/>
        </w:rPr>
        <w:tab/>
        <w:t>Pharmacokinetic properties</w:t>
      </w:r>
    </w:p>
    <w:p w14:paraId="1562397E" w14:textId="77777777" w:rsidR="00B0440D" w:rsidRPr="00E13C04" w:rsidRDefault="00B0440D" w:rsidP="00B0440D">
      <w:pPr>
        <w:keepNext/>
        <w:tabs>
          <w:tab w:val="clear" w:pos="567"/>
        </w:tabs>
        <w:spacing w:line="240" w:lineRule="auto"/>
        <w:ind w:left="567" w:hanging="567"/>
        <w:rPr>
          <w:b/>
          <w:szCs w:val="22"/>
        </w:rPr>
      </w:pPr>
    </w:p>
    <w:p w14:paraId="744451F7" w14:textId="77777777" w:rsidR="00B0440D" w:rsidRPr="00E13C04" w:rsidRDefault="00B0440D" w:rsidP="00B0440D">
      <w:pPr>
        <w:pStyle w:val="GlobalBayerBodyText"/>
        <w:spacing w:before="0" w:after="0"/>
        <w:rPr>
          <w:rFonts w:ascii="Times New Roman" w:hAnsi="Times New Roman"/>
          <w:sz w:val="22"/>
          <w:szCs w:val="22"/>
          <w:lang w:val="en-GB" w:eastAsia="en-US"/>
        </w:rPr>
      </w:pPr>
      <w:bookmarkStart w:id="7" w:name="_Toc168214226"/>
      <w:bookmarkStart w:id="8" w:name="_Toc168278247"/>
      <w:bookmarkStart w:id="9" w:name="_Toc168282572"/>
      <w:bookmarkStart w:id="10" w:name="_Toc168282693"/>
      <w:bookmarkStart w:id="11" w:name="_Toc174868069"/>
      <w:r w:rsidRPr="00E13C04">
        <w:rPr>
          <w:rFonts w:ascii="Times New Roman" w:hAnsi="Times New Roman"/>
          <w:sz w:val="22"/>
          <w:szCs w:val="22"/>
          <w:lang w:val="en-GB" w:eastAsia="en-US"/>
        </w:rPr>
        <w:t>Eylea is administered directly into the vitreous to exert local effects in the eye.</w:t>
      </w:r>
    </w:p>
    <w:p w14:paraId="7C095D99"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E58B3F1" w14:textId="77777777" w:rsidR="00B0440D" w:rsidRPr="00E13C04" w:rsidRDefault="00B0440D" w:rsidP="00B0440D">
      <w:pPr>
        <w:pStyle w:val="GlobalBayerBodyText"/>
        <w:keepNext/>
        <w:keepLines/>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eastAsia="en-US"/>
        </w:rPr>
        <w:t>Absorption / Distribution</w:t>
      </w:r>
    </w:p>
    <w:p w14:paraId="7BFBD3AD" w14:textId="77777777" w:rsidR="00B0440D" w:rsidRPr="00E13C04" w:rsidRDefault="00B0440D" w:rsidP="00B0440D">
      <w:pPr>
        <w:pStyle w:val="GlobalBayerBodyText"/>
        <w:keepNext/>
        <w:keepLines/>
        <w:tabs>
          <w:tab w:val="left" w:pos="2327"/>
        </w:tab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Aflibercept is slowly absorbed from the eye into the systemic circulation after intravitreal administration and is predominately observed in the systemic circulation as an inactive, stable complex with VEGF; however only “free aflibercept” is able to bind endogenous VEGF.</w:t>
      </w:r>
    </w:p>
    <w:p w14:paraId="06F49DB8" w14:textId="77777777" w:rsidR="00B0440D" w:rsidRPr="00E13C04" w:rsidRDefault="00B0440D" w:rsidP="00B0440D">
      <w:pPr>
        <w:pStyle w:val="GlobalBayerBodyText"/>
        <w:tabs>
          <w:tab w:val="left" w:pos="2327"/>
        </w:tabs>
        <w:spacing w:before="0" w:after="0"/>
        <w:rPr>
          <w:rFonts w:ascii="Times New Roman" w:hAnsi="Times New Roman"/>
          <w:b/>
          <w:sz w:val="22"/>
          <w:szCs w:val="22"/>
          <w:lang w:val="en-GB" w:eastAsia="en-US"/>
        </w:rPr>
      </w:pPr>
    </w:p>
    <w:p w14:paraId="715357B5"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In a pharmacokinetic sub-study in 6</w:t>
      </w:r>
      <w:r>
        <w:rPr>
          <w:rFonts w:ascii="Times New Roman" w:hAnsi="Times New Roman"/>
          <w:sz w:val="22"/>
          <w:szCs w:val="22"/>
          <w:lang w:val="en-GB" w:eastAsia="en-US"/>
        </w:rPr>
        <w:t> </w:t>
      </w:r>
      <w:r w:rsidRPr="00E13C04">
        <w:rPr>
          <w:rFonts w:ascii="Times New Roman" w:hAnsi="Times New Roman"/>
          <w:sz w:val="22"/>
          <w:szCs w:val="22"/>
          <w:lang w:val="en-GB" w:eastAsia="en-US"/>
        </w:rPr>
        <w:t>neovascular wet AMD patients with frequent sampling, maximum plasma concentrations of free aflibercept (systemic C</w:t>
      </w:r>
      <w:r w:rsidRPr="00E13C04">
        <w:rPr>
          <w:rFonts w:ascii="Times New Roman" w:hAnsi="Times New Roman"/>
          <w:sz w:val="22"/>
          <w:szCs w:val="22"/>
          <w:vertAlign w:val="subscript"/>
          <w:lang w:val="en-GB" w:eastAsia="en-US"/>
        </w:rPr>
        <w:t>max</w:t>
      </w:r>
      <w:r w:rsidRPr="00E13C04">
        <w:rPr>
          <w:rFonts w:ascii="Times New Roman" w:hAnsi="Times New Roman"/>
          <w:sz w:val="22"/>
          <w:szCs w:val="22"/>
          <w:lang w:val="en-GB" w:eastAsia="en-US"/>
        </w:rPr>
        <w:t>) were low, with a mean of approximately 0.02 microgram/mL (range 0 to 0.054) within 1</w:t>
      </w:r>
      <w:r>
        <w:rPr>
          <w:rFonts w:ascii="Times New Roman" w:hAnsi="Times New Roman"/>
          <w:sz w:val="22"/>
          <w:szCs w:val="22"/>
          <w:lang w:val="en-GB" w:eastAsia="en-US"/>
        </w:rPr>
        <w:t> </w:t>
      </w:r>
      <w:r w:rsidRPr="00E13C04">
        <w:rPr>
          <w:rFonts w:ascii="Times New Roman" w:hAnsi="Times New Roman"/>
          <w:sz w:val="22"/>
          <w:szCs w:val="22"/>
          <w:lang w:val="en-GB" w:eastAsia="en-US"/>
        </w:rPr>
        <w:t>to 3</w:t>
      </w:r>
      <w:r>
        <w:rPr>
          <w:rFonts w:ascii="Times New Roman" w:hAnsi="Times New Roman"/>
          <w:sz w:val="22"/>
          <w:szCs w:val="22"/>
          <w:lang w:val="en-GB" w:eastAsia="en-US"/>
        </w:rPr>
        <w:t> </w:t>
      </w:r>
      <w:r w:rsidRPr="00E13C04">
        <w:rPr>
          <w:rFonts w:ascii="Times New Roman" w:hAnsi="Times New Roman"/>
          <w:sz w:val="22"/>
          <w:szCs w:val="22"/>
          <w:lang w:val="en-GB" w:eastAsia="en-US"/>
        </w:rPr>
        <w:t>days after a 2 mg intravitreal injection, and were undetectable two weeks following dosage in almost all patients. Aflibercept does not accumulate in the plasma when administered intravitreally every 4 weeks.</w:t>
      </w:r>
    </w:p>
    <w:p w14:paraId="2558BFFA"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p>
    <w:p w14:paraId="58C9B229"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mean maximum plasma concentration of free aflibercept is approximately 50 to 500 times below the aflibercept concentration required to inhibit the biologic activity of systemic VEGF by 50% in animal models, in which blood pressure changes were observed after circulating levels of free aflibercept attained approximately 10</w:t>
      </w:r>
      <w:r>
        <w:rPr>
          <w:rFonts w:ascii="Times New Roman" w:hAnsi="Times New Roman"/>
          <w:sz w:val="22"/>
          <w:szCs w:val="22"/>
          <w:lang w:val="en-GB" w:eastAsia="en-US"/>
        </w:rPr>
        <w:t> </w:t>
      </w:r>
      <w:r w:rsidRPr="00E13C04">
        <w:rPr>
          <w:rFonts w:ascii="Times New Roman" w:hAnsi="Times New Roman"/>
          <w:sz w:val="22"/>
          <w:szCs w:val="22"/>
          <w:lang w:val="en-GB" w:eastAsia="en-US"/>
        </w:rPr>
        <w:t>microgram/mL and returned to baseline when levels fell below approximately 1</w:t>
      </w:r>
      <w:r>
        <w:rPr>
          <w:rFonts w:ascii="Times New Roman" w:hAnsi="Times New Roman"/>
          <w:sz w:val="22"/>
          <w:szCs w:val="22"/>
          <w:lang w:val="en-GB" w:eastAsia="en-US"/>
        </w:rPr>
        <w:t> </w:t>
      </w:r>
      <w:r w:rsidRPr="00E13C04">
        <w:rPr>
          <w:rFonts w:ascii="Times New Roman" w:hAnsi="Times New Roman"/>
          <w:sz w:val="22"/>
          <w:szCs w:val="22"/>
          <w:lang w:val="en-GB" w:eastAsia="en-US"/>
        </w:rPr>
        <w:t>microgram/mL. It is estimated that after intravitreal administration of 2 mg to patients, the mean maximum plasma concentration of free aflibercept is more than 100-fold lower than the concentration of aflibercept required to half-maximally bind systemic VEGF (2.91</w:t>
      </w:r>
      <w:r w:rsidRPr="00FF6270">
        <w:rPr>
          <w:sz w:val="22"/>
          <w:lang w:val="en-GB"/>
        </w:rPr>
        <w:t> </w:t>
      </w:r>
      <w:r w:rsidRPr="00E13C04">
        <w:rPr>
          <w:rFonts w:ascii="Times New Roman" w:hAnsi="Times New Roman"/>
          <w:sz w:val="22"/>
          <w:szCs w:val="22"/>
          <w:lang w:val="en-GB" w:eastAsia="en-US"/>
        </w:rPr>
        <w:t>microgram/mL) in a study of healthy volunteers. Therefore, systemic pharmacodynamic effects such as blood pressure changes are unlikely.</w:t>
      </w:r>
    </w:p>
    <w:p w14:paraId="4CC4AEA7"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p>
    <w:p w14:paraId="306D1BC1" w14:textId="77777777" w:rsidR="00B0440D" w:rsidRPr="00E13C04" w:rsidRDefault="00B0440D" w:rsidP="00B0440D">
      <w:pPr>
        <w:pStyle w:val="BayerBodyTextFull"/>
        <w:spacing w:before="0" w:after="0"/>
        <w:rPr>
          <w:b/>
          <w:i/>
          <w:sz w:val="22"/>
          <w:szCs w:val="22"/>
          <w:lang w:val="en-GB" w:eastAsia="de-DE"/>
        </w:rPr>
      </w:pPr>
      <w:r w:rsidRPr="00E13C04">
        <w:rPr>
          <w:sz w:val="22"/>
          <w:szCs w:val="22"/>
          <w:lang w:val="en-GB" w:eastAsia="de-DE"/>
        </w:rPr>
        <w:t>In pharmacokinetic sub-studies in patients with CRVO, BRVO, DME or myopic CNV mean C</w:t>
      </w:r>
      <w:r w:rsidRPr="00E13C04">
        <w:rPr>
          <w:sz w:val="22"/>
          <w:szCs w:val="22"/>
          <w:vertAlign w:val="subscript"/>
          <w:lang w:val="en-GB" w:eastAsia="de-DE"/>
        </w:rPr>
        <w:t>max</w:t>
      </w:r>
      <w:r w:rsidRPr="00E13C04">
        <w:rPr>
          <w:sz w:val="22"/>
          <w:szCs w:val="22"/>
          <w:lang w:val="en-GB" w:eastAsia="de-DE"/>
        </w:rPr>
        <w:t xml:space="preserve"> of free aflibercept in plasma were similar with values in the range of 0.03 to 0.05</w:t>
      </w:r>
      <w:r w:rsidRPr="00E13C04">
        <w:rPr>
          <w:sz w:val="22"/>
          <w:szCs w:val="22"/>
          <w:lang w:val="en-GB"/>
        </w:rPr>
        <w:t> </w:t>
      </w:r>
      <w:r w:rsidRPr="00E13C04">
        <w:rPr>
          <w:sz w:val="22"/>
          <w:szCs w:val="22"/>
          <w:lang w:val="en-GB" w:eastAsia="de-DE"/>
        </w:rPr>
        <w:t>microgram/mL and individual values not exceeding 0.14</w:t>
      </w:r>
      <w:r w:rsidRPr="00E13C04">
        <w:rPr>
          <w:sz w:val="22"/>
          <w:szCs w:val="22"/>
          <w:lang w:val="en-GB"/>
        </w:rPr>
        <w:t> </w:t>
      </w:r>
      <w:r w:rsidRPr="00E13C04">
        <w:rPr>
          <w:sz w:val="22"/>
          <w:szCs w:val="22"/>
          <w:lang w:val="en-GB" w:eastAsia="de-DE"/>
        </w:rPr>
        <w:t>microgram/mL. Thereafter, plasma concentrations of free aflibercept declined to values below or close to the lower limit of quantitation generally within one week; undetectable concentrations were reached before the next administration after 4</w:t>
      </w:r>
      <w:r w:rsidRPr="00E13C04">
        <w:rPr>
          <w:sz w:val="22"/>
          <w:szCs w:val="22"/>
          <w:lang w:val="en-GB"/>
        </w:rPr>
        <w:t> </w:t>
      </w:r>
      <w:r w:rsidRPr="00E13C04">
        <w:rPr>
          <w:sz w:val="22"/>
          <w:szCs w:val="22"/>
          <w:lang w:val="en-GB" w:eastAsia="de-DE"/>
        </w:rPr>
        <w:t>weeks in all patients.</w:t>
      </w:r>
    </w:p>
    <w:p w14:paraId="64CE81D8" w14:textId="77777777" w:rsidR="00B0440D" w:rsidRPr="00E13C04" w:rsidRDefault="00B0440D" w:rsidP="00B0440D">
      <w:pPr>
        <w:pStyle w:val="BayerBodyTextFull"/>
        <w:spacing w:before="0" w:after="0"/>
        <w:rPr>
          <w:iCs/>
          <w:sz w:val="22"/>
          <w:szCs w:val="22"/>
          <w:u w:val="single"/>
          <w:lang w:val="en-GB"/>
        </w:rPr>
      </w:pPr>
    </w:p>
    <w:p w14:paraId="6158274A" w14:textId="77777777" w:rsidR="00B0440D" w:rsidRPr="00E13C04" w:rsidRDefault="00B0440D" w:rsidP="00B0440D">
      <w:pPr>
        <w:pStyle w:val="GlobalBayerBodyText"/>
        <w:keepNext/>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eastAsia="en-US"/>
        </w:rPr>
        <w:t>Elimination</w:t>
      </w:r>
    </w:p>
    <w:p w14:paraId="0DE82A56"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As Eylea is a protein-based therapeutic, no metabolism studies have been conducted.</w:t>
      </w:r>
    </w:p>
    <w:p w14:paraId="1EACE0AA"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9338ECE" w14:textId="77777777" w:rsidR="00B0440D" w:rsidRPr="00E13C04" w:rsidRDefault="00B0440D" w:rsidP="00B0440D">
      <w:pPr>
        <w:pStyle w:val="BayerBodyTextFull"/>
        <w:spacing w:before="0" w:after="0"/>
        <w:rPr>
          <w:sz w:val="22"/>
          <w:szCs w:val="22"/>
          <w:lang w:val="en-GB"/>
        </w:rPr>
      </w:pPr>
      <w:r w:rsidRPr="00E13C04">
        <w:rPr>
          <w:sz w:val="22"/>
          <w:szCs w:val="22"/>
          <w:lang w:val="en-GB"/>
        </w:rPr>
        <w:t>Free aflibercept binds VEGF to form a stable, inert complex. As with other large proteins, both free and bound aflibercept are expected to be cleared by proteolytic catabolism.</w:t>
      </w:r>
    </w:p>
    <w:p w14:paraId="79FA65C0" w14:textId="77777777" w:rsidR="00B0440D" w:rsidRPr="00E13C04" w:rsidRDefault="00B0440D" w:rsidP="00B0440D">
      <w:pPr>
        <w:pStyle w:val="GlobalBayerBodyText"/>
        <w:spacing w:before="0" w:after="0"/>
        <w:rPr>
          <w:rFonts w:ascii="Times New Roman" w:hAnsi="Times New Roman"/>
          <w:sz w:val="22"/>
          <w:szCs w:val="22"/>
          <w:u w:val="single"/>
          <w:lang w:val="en-GB" w:eastAsia="en-US"/>
        </w:rPr>
      </w:pPr>
    </w:p>
    <w:p w14:paraId="161E6CB1" w14:textId="77777777" w:rsidR="00B0440D" w:rsidRPr="00E13C04" w:rsidRDefault="00B0440D" w:rsidP="00B0440D">
      <w:pPr>
        <w:pStyle w:val="GlobalBayerBodyText"/>
        <w:keepNext/>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eastAsia="en-US"/>
        </w:rPr>
        <w:t>Renal impairment</w:t>
      </w:r>
    </w:p>
    <w:p w14:paraId="283C722F"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No special studies in patients with renal impairment have been conducted with Eylea.</w:t>
      </w:r>
    </w:p>
    <w:p w14:paraId="31F52B2C"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2586165F"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Pharmacokinetic analysis of patients in the VIEW2 study, of which 40% had renal impairment (24% mild, 15% moderate, and 1% severe), revealed no differences with respect to plasma concentrations of active drug after intravitreal administration every 4 or 8 weeks.</w:t>
      </w:r>
    </w:p>
    <w:p w14:paraId="2414F6C2"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34B2573"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Similar results were seen in patients with CRVO in the GALILEO study, in patients with DME in the VIVID</w:t>
      </w:r>
      <w:r w:rsidRPr="00E13C04">
        <w:rPr>
          <w:rFonts w:ascii="Times New Roman" w:hAnsi="Times New Roman"/>
          <w:sz w:val="22"/>
          <w:szCs w:val="22"/>
          <w:vertAlign w:val="superscript"/>
          <w:lang w:val="en-GB" w:eastAsia="en-US"/>
        </w:rPr>
        <w:t>DME</w:t>
      </w:r>
      <w:r w:rsidRPr="00E13C04">
        <w:rPr>
          <w:rFonts w:ascii="Times New Roman" w:hAnsi="Times New Roman"/>
          <w:sz w:val="22"/>
          <w:szCs w:val="22"/>
          <w:lang w:val="en-GB" w:eastAsia="en-US"/>
        </w:rPr>
        <w:t xml:space="preserve"> study, and in patients with myopic CNV in the MYRROR study.</w:t>
      </w:r>
      <w:bookmarkEnd w:id="7"/>
      <w:bookmarkEnd w:id="8"/>
      <w:bookmarkEnd w:id="9"/>
      <w:bookmarkEnd w:id="10"/>
      <w:bookmarkEnd w:id="11"/>
    </w:p>
    <w:p w14:paraId="04E896BB" w14:textId="77777777" w:rsidR="00B0440D" w:rsidRPr="00E13C04" w:rsidRDefault="00B0440D" w:rsidP="00B0440D">
      <w:pPr>
        <w:pStyle w:val="GlobalBayerBodyText"/>
        <w:spacing w:before="0" w:after="0"/>
        <w:rPr>
          <w:rFonts w:ascii="Times New Roman" w:hAnsi="Times New Roman"/>
          <w:sz w:val="22"/>
          <w:szCs w:val="22"/>
          <w:lang w:val="en-GB"/>
        </w:rPr>
      </w:pPr>
    </w:p>
    <w:p w14:paraId="69EB3143" w14:textId="77777777" w:rsidR="00B0440D" w:rsidRPr="00E13C04" w:rsidRDefault="00B0440D" w:rsidP="00B0440D">
      <w:pPr>
        <w:pStyle w:val="GlobalBayerBodyText"/>
        <w:keepNext/>
        <w:spacing w:before="0" w:after="0"/>
        <w:rPr>
          <w:rFonts w:ascii="Times New Roman" w:hAnsi="Times New Roman"/>
          <w:sz w:val="22"/>
          <w:szCs w:val="22"/>
          <w:u w:val="single"/>
          <w:lang w:val="en-GB" w:eastAsia="en-US"/>
        </w:rPr>
      </w:pPr>
      <w:r w:rsidRPr="00E13C04">
        <w:rPr>
          <w:rFonts w:ascii="Times New Roman" w:hAnsi="Times New Roman"/>
          <w:sz w:val="22"/>
          <w:szCs w:val="22"/>
          <w:u w:val="single"/>
          <w:lang w:val="en-GB" w:eastAsia="en-US"/>
        </w:rPr>
        <w:t>Paediatric population</w:t>
      </w:r>
    </w:p>
    <w:p w14:paraId="7ECDD36B" w14:textId="77777777" w:rsidR="00B0440D" w:rsidRPr="00E13C04" w:rsidRDefault="00B0440D" w:rsidP="00B0440D">
      <w:pPr>
        <w:pStyle w:val="HeadingOther"/>
        <w:shd w:val="clear" w:color="auto" w:fill="FFFFFF"/>
        <w:tabs>
          <w:tab w:val="left" w:pos="567"/>
        </w:tabs>
        <w:spacing w:before="0" w:line="240" w:lineRule="auto"/>
        <w:rPr>
          <w:b w:val="0"/>
          <w:bCs w:val="0"/>
          <w:shd w:val="clear" w:color="auto" w:fill="FFFFFF"/>
          <w:lang w:val="en-GB"/>
        </w:rPr>
      </w:pPr>
      <w:r w:rsidRPr="00E13C04">
        <w:rPr>
          <w:b w:val="0"/>
          <w:bCs w:val="0"/>
          <w:shd w:val="clear" w:color="auto" w:fill="FFFFFF"/>
          <w:lang w:val="en-GB"/>
        </w:rPr>
        <w:t xml:space="preserve">Pharmacokinetic properties of aflibercept were evaluated in preterm infants with ROP at a dose of 0.4 mg aflibercept (per eye). Following intravitreal injection, concentrations of free and bound aflibercept were higher than those observed in wet AMD adult patients receiving </w:t>
      </w:r>
      <w:bookmarkStart w:id="12" w:name="_Hlk79665796"/>
      <w:r w:rsidRPr="00E13C04">
        <w:rPr>
          <w:b w:val="0"/>
          <w:bCs w:val="0"/>
          <w:shd w:val="clear" w:color="auto" w:fill="FFFFFF"/>
          <w:lang w:val="en-GB"/>
        </w:rPr>
        <w:t>2</w:t>
      </w:r>
      <w:r w:rsidRPr="00E13C04">
        <w:rPr>
          <w:lang w:val="en-GB"/>
        </w:rPr>
        <w:t> </w:t>
      </w:r>
      <w:r w:rsidRPr="00E13C04">
        <w:rPr>
          <w:b w:val="0"/>
          <w:bCs w:val="0"/>
          <w:shd w:val="clear" w:color="auto" w:fill="FFFFFF"/>
          <w:lang w:val="en-GB"/>
        </w:rPr>
        <w:t xml:space="preserve">mg </w:t>
      </w:r>
      <w:bookmarkEnd w:id="12"/>
      <w:r w:rsidRPr="00E13C04">
        <w:rPr>
          <w:b w:val="0"/>
          <w:bCs w:val="0"/>
          <w:shd w:val="clear" w:color="auto" w:fill="FFFFFF"/>
          <w:lang w:val="en-GB"/>
        </w:rPr>
        <w:t xml:space="preserve">(in one eye) but lower than after </w:t>
      </w:r>
      <w:r w:rsidRPr="00E13C04">
        <w:rPr>
          <w:b w:val="0"/>
          <w:bCs w:val="0"/>
          <w:i/>
          <w:iCs/>
          <w:shd w:val="clear" w:color="auto" w:fill="FFFFFF"/>
          <w:lang w:val="en-GB"/>
        </w:rPr>
        <w:t>i.v</w:t>
      </w:r>
      <w:r w:rsidRPr="00E13C04">
        <w:rPr>
          <w:b w:val="0"/>
          <w:bCs w:val="0"/>
          <w:shd w:val="clear" w:color="auto" w:fill="FFFFFF"/>
          <w:lang w:val="en-GB"/>
        </w:rPr>
        <w:t xml:space="preserve">. administration of the maximum tolerated dose of </w:t>
      </w:r>
      <w:bookmarkStart w:id="13" w:name="_Hlk79665802"/>
      <w:r w:rsidRPr="00E13C04">
        <w:rPr>
          <w:b w:val="0"/>
          <w:bCs w:val="0"/>
          <w:shd w:val="clear" w:color="auto" w:fill="FFFFFF"/>
          <w:lang w:val="en-GB"/>
        </w:rPr>
        <w:t>1</w:t>
      </w:r>
      <w:r w:rsidRPr="00E13C04">
        <w:rPr>
          <w:lang w:val="en-GB"/>
        </w:rPr>
        <w:t> </w:t>
      </w:r>
      <w:r w:rsidRPr="00E13C04">
        <w:rPr>
          <w:b w:val="0"/>
          <w:bCs w:val="0"/>
          <w:shd w:val="clear" w:color="auto" w:fill="FFFFFF"/>
          <w:lang w:val="en-GB"/>
        </w:rPr>
        <w:t xml:space="preserve">mg/kg </w:t>
      </w:r>
      <w:bookmarkEnd w:id="13"/>
      <w:r w:rsidRPr="00E13C04">
        <w:rPr>
          <w:b w:val="0"/>
          <w:bCs w:val="0"/>
          <w:shd w:val="clear" w:color="auto" w:fill="FFFFFF"/>
          <w:lang w:val="en-GB"/>
        </w:rPr>
        <w:t xml:space="preserve">in adult patients. Mean concentrations of free aflibercept declined to approximately 0.13 microgram/mL at </w:t>
      </w:r>
      <w:bookmarkStart w:id="14" w:name="_Hlk79665808"/>
      <w:r w:rsidRPr="00E13C04">
        <w:rPr>
          <w:b w:val="0"/>
          <w:bCs w:val="0"/>
          <w:shd w:val="clear" w:color="auto" w:fill="FFFFFF"/>
          <w:lang w:val="en-GB"/>
        </w:rPr>
        <w:t>week</w:t>
      </w:r>
      <w:r w:rsidRPr="00E13C04">
        <w:rPr>
          <w:lang w:val="en-GB"/>
        </w:rPr>
        <w:t> </w:t>
      </w:r>
      <w:r w:rsidRPr="00E13C04">
        <w:rPr>
          <w:b w:val="0"/>
          <w:bCs w:val="0"/>
          <w:shd w:val="clear" w:color="auto" w:fill="FFFFFF"/>
          <w:lang w:val="en-GB"/>
        </w:rPr>
        <w:t xml:space="preserve">4 </w:t>
      </w:r>
      <w:bookmarkEnd w:id="14"/>
      <w:r w:rsidRPr="00E13C04">
        <w:rPr>
          <w:b w:val="0"/>
          <w:bCs w:val="0"/>
          <w:shd w:val="clear" w:color="auto" w:fill="FFFFFF"/>
          <w:lang w:val="en-GB"/>
        </w:rPr>
        <w:t xml:space="preserve">after dosing. Plasma concentrations of free aflibercept declined to values below or close to the lower limit of quantitation within approximately </w:t>
      </w:r>
      <w:bookmarkStart w:id="15" w:name="_Hlk79665816"/>
      <w:r w:rsidRPr="00E13C04">
        <w:rPr>
          <w:b w:val="0"/>
          <w:bCs w:val="0"/>
          <w:shd w:val="clear" w:color="auto" w:fill="FFFFFF"/>
          <w:lang w:val="en-GB"/>
        </w:rPr>
        <w:t>8</w:t>
      </w:r>
      <w:r w:rsidRPr="00E13C04">
        <w:rPr>
          <w:lang w:val="en-GB"/>
        </w:rPr>
        <w:t> </w:t>
      </w:r>
      <w:r w:rsidRPr="00E13C04">
        <w:rPr>
          <w:b w:val="0"/>
          <w:bCs w:val="0"/>
          <w:shd w:val="clear" w:color="auto" w:fill="FFFFFF"/>
          <w:lang w:val="en-GB"/>
        </w:rPr>
        <w:t>weeks</w:t>
      </w:r>
      <w:bookmarkEnd w:id="15"/>
      <w:r w:rsidRPr="00E13C04">
        <w:rPr>
          <w:b w:val="0"/>
          <w:bCs w:val="0"/>
          <w:shd w:val="clear" w:color="auto" w:fill="FFFFFF"/>
          <w:lang w:val="en-GB"/>
        </w:rPr>
        <w:t>. Mean concentrations of adjusted bound aflibercept increased up to 1.34</w:t>
      </w:r>
      <w:r>
        <w:rPr>
          <w:b w:val="0"/>
          <w:bCs w:val="0"/>
          <w:shd w:val="clear" w:color="auto" w:fill="FFFFFF"/>
          <w:lang w:val="en-GB"/>
        </w:rPr>
        <w:t> </w:t>
      </w:r>
      <w:r w:rsidRPr="00E13C04">
        <w:rPr>
          <w:b w:val="0"/>
          <w:bCs w:val="0"/>
          <w:shd w:val="clear" w:color="auto" w:fill="FFFFFF"/>
          <w:lang w:val="en-GB"/>
        </w:rPr>
        <w:t xml:space="preserve">microgram/mL at </w:t>
      </w:r>
      <w:bookmarkStart w:id="16" w:name="_Hlk79665831"/>
      <w:r w:rsidRPr="00E13C04">
        <w:rPr>
          <w:b w:val="0"/>
          <w:bCs w:val="0"/>
          <w:shd w:val="clear" w:color="auto" w:fill="FFFFFF"/>
          <w:lang w:val="en-GB"/>
        </w:rPr>
        <w:t>week</w:t>
      </w:r>
      <w:r>
        <w:rPr>
          <w:b w:val="0"/>
          <w:bCs w:val="0"/>
          <w:shd w:val="clear" w:color="auto" w:fill="FFFFFF"/>
          <w:lang w:val="en-GB"/>
        </w:rPr>
        <w:t xml:space="preserve"> </w:t>
      </w:r>
      <w:r w:rsidRPr="00E13C04">
        <w:rPr>
          <w:b w:val="0"/>
          <w:bCs w:val="0"/>
          <w:shd w:val="clear" w:color="auto" w:fill="FFFFFF"/>
          <w:lang w:val="en-GB"/>
        </w:rPr>
        <w:t>4</w:t>
      </w:r>
      <w:r>
        <w:rPr>
          <w:b w:val="0"/>
          <w:bCs w:val="0"/>
          <w:shd w:val="clear" w:color="auto" w:fill="FFFFFF"/>
          <w:lang w:val="en-GB"/>
        </w:rPr>
        <w:t> </w:t>
      </w:r>
      <w:bookmarkEnd w:id="16"/>
      <w:r w:rsidRPr="00E13C04">
        <w:rPr>
          <w:b w:val="0"/>
          <w:bCs w:val="0"/>
          <w:shd w:val="clear" w:color="auto" w:fill="FFFFFF"/>
          <w:lang w:val="en-GB"/>
        </w:rPr>
        <w:t>and declined thereafter.</w:t>
      </w:r>
    </w:p>
    <w:p w14:paraId="3934A848" w14:textId="77777777" w:rsidR="00B0440D" w:rsidRPr="00E13C04" w:rsidRDefault="00B0440D" w:rsidP="00B0440D">
      <w:pPr>
        <w:pStyle w:val="HeadingOther"/>
        <w:shd w:val="clear" w:color="auto" w:fill="FFFFFF"/>
        <w:tabs>
          <w:tab w:val="left" w:pos="567"/>
        </w:tabs>
        <w:spacing w:before="0" w:line="240" w:lineRule="auto"/>
        <w:jc w:val="both"/>
        <w:rPr>
          <w:b w:val="0"/>
          <w:bCs w:val="0"/>
          <w:shd w:val="clear" w:color="auto" w:fill="FFFFFF"/>
          <w:lang w:val="en-GB"/>
        </w:rPr>
      </w:pPr>
      <w:r w:rsidRPr="00E13C04">
        <w:rPr>
          <w:b w:val="0"/>
          <w:bCs w:val="0"/>
          <w:shd w:val="clear" w:color="auto" w:fill="FFFFFF"/>
          <w:lang w:val="en-GB"/>
        </w:rPr>
        <w:t>An exploratory PK/PD analysis showed no relationship between systemic aflibercept concentrations and pharmacodynamic effects such as blood pressure changes.</w:t>
      </w:r>
    </w:p>
    <w:p w14:paraId="3428A81A" w14:textId="77777777" w:rsidR="00B0440D" w:rsidRPr="00E13C04" w:rsidRDefault="00B0440D" w:rsidP="00B0440D">
      <w:pPr>
        <w:pStyle w:val="GlobalBayerBodyText"/>
        <w:spacing w:before="0" w:after="0"/>
        <w:rPr>
          <w:rFonts w:ascii="Times New Roman" w:hAnsi="Times New Roman"/>
          <w:sz w:val="22"/>
          <w:szCs w:val="22"/>
          <w:lang w:val="en-GB"/>
        </w:rPr>
      </w:pPr>
    </w:p>
    <w:p w14:paraId="16C5AE09" w14:textId="77777777" w:rsidR="00B0440D" w:rsidRPr="00E13C04" w:rsidRDefault="00B0440D" w:rsidP="00B0440D">
      <w:pPr>
        <w:keepNext/>
        <w:tabs>
          <w:tab w:val="clear" w:pos="567"/>
        </w:tabs>
        <w:spacing w:line="240" w:lineRule="auto"/>
        <w:ind w:left="567" w:hanging="567"/>
        <w:outlineLvl w:val="2"/>
        <w:rPr>
          <w:b/>
          <w:szCs w:val="22"/>
        </w:rPr>
      </w:pPr>
      <w:r w:rsidRPr="00E13C04">
        <w:rPr>
          <w:b/>
          <w:szCs w:val="22"/>
        </w:rPr>
        <w:t>5.3</w:t>
      </w:r>
      <w:r w:rsidRPr="00E13C04">
        <w:rPr>
          <w:b/>
          <w:szCs w:val="22"/>
        </w:rPr>
        <w:tab/>
        <w:t>Preclinical safety data</w:t>
      </w:r>
    </w:p>
    <w:p w14:paraId="38B258C6" w14:textId="77777777" w:rsidR="00B0440D" w:rsidRPr="00E13C04" w:rsidRDefault="00B0440D" w:rsidP="00B0440D">
      <w:pPr>
        <w:keepNext/>
        <w:tabs>
          <w:tab w:val="clear" w:pos="567"/>
        </w:tabs>
        <w:spacing w:line="240" w:lineRule="auto"/>
        <w:ind w:left="567" w:hanging="567"/>
        <w:rPr>
          <w:szCs w:val="22"/>
        </w:rPr>
      </w:pPr>
    </w:p>
    <w:p w14:paraId="2D04850A"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Effects in non-clinical studies on repeated dose toxicity were observed only at systemic exposures considered substantially in excess of the maximum human exposure after intravitreal administration at the intended clinical dose indicating little relevance to clinical use.</w:t>
      </w:r>
    </w:p>
    <w:p w14:paraId="217093B2"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76DEDCF1" w14:textId="77777777" w:rsidR="00B0440D" w:rsidRPr="00530206" w:rsidRDefault="00B0440D" w:rsidP="00B0440D">
      <w:pPr>
        <w:pStyle w:val="GlobalBayerBodyText"/>
        <w:spacing w:before="0" w:after="0"/>
        <w:rPr>
          <w:rFonts w:ascii="Times New Roman" w:hAnsi="Times New Roman"/>
          <w:sz w:val="22"/>
          <w:szCs w:val="22"/>
          <w:lang w:val="en-GB" w:eastAsia="en-US"/>
        </w:rPr>
      </w:pPr>
      <w:r w:rsidRPr="0057397E">
        <w:rPr>
          <w:rFonts w:ascii="Times New Roman" w:hAnsi="Times New Roman"/>
          <w:sz w:val="22"/>
          <w:szCs w:val="22"/>
          <w:lang w:val="en-GB" w:eastAsia="en-US"/>
        </w:rPr>
        <w:t>Erosions and ulcerations of the respiratory epithelium in nasal turbinates in monkeys treated with aflibercept intravitreally were observed at systemic exposures in excess of the maximum human exposure. At the No Observed Adverse Effect Level (NOAEL) of 0.5mg/eye in monkeys the systemic exposure for free aflibercept was 42- and 56-fold higher based on C</w:t>
      </w:r>
      <w:r w:rsidRPr="0057397E">
        <w:rPr>
          <w:rFonts w:ascii="Times New Roman" w:hAnsi="Times New Roman"/>
          <w:sz w:val="22"/>
          <w:vertAlign w:val="subscript"/>
          <w:lang w:val="en-GB"/>
        </w:rPr>
        <w:t>max</w:t>
      </w:r>
      <w:r w:rsidRPr="0057397E">
        <w:rPr>
          <w:rFonts w:ascii="Times New Roman" w:hAnsi="Times New Roman"/>
          <w:sz w:val="22"/>
          <w:szCs w:val="22"/>
          <w:lang w:val="en-GB" w:eastAsia="en-US"/>
        </w:rPr>
        <w:t xml:space="preserve"> and AUC when compared to corresponding values observed in adult patients, and 2-fold higher based on C</w:t>
      </w:r>
      <w:r w:rsidRPr="0057397E">
        <w:rPr>
          <w:rFonts w:ascii="Times New Roman" w:hAnsi="Times New Roman"/>
          <w:sz w:val="22"/>
          <w:szCs w:val="22"/>
          <w:vertAlign w:val="subscript"/>
          <w:lang w:val="en-GB" w:eastAsia="en-US"/>
        </w:rPr>
        <w:t xml:space="preserve">max </w:t>
      </w:r>
      <w:r w:rsidRPr="0057397E">
        <w:rPr>
          <w:rFonts w:ascii="Times New Roman" w:hAnsi="Times New Roman"/>
          <w:sz w:val="22"/>
          <w:szCs w:val="22"/>
          <w:lang w:val="en-GB" w:eastAsia="en-US"/>
        </w:rPr>
        <w:t>when compared to corresponding values observed in preterm infants.</w:t>
      </w:r>
    </w:p>
    <w:p w14:paraId="5ECEFC1D" w14:textId="77777777" w:rsidR="00B0440D" w:rsidRPr="00FF6270" w:rsidRDefault="00B0440D" w:rsidP="00B0440D">
      <w:pPr>
        <w:pStyle w:val="GlobalBayerBodyText"/>
        <w:spacing w:before="0" w:after="0"/>
        <w:rPr>
          <w:rFonts w:ascii="Times New Roman" w:hAnsi="Times New Roman"/>
          <w:sz w:val="22"/>
          <w:lang w:val="en-GB"/>
        </w:rPr>
      </w:pPr>
    </w:p>
    <w:p w14:paraId="45AADA66"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No studies have been conducted on the mutagenic or carcinogenic potential of aflibercept.</w:t>
      </w:r>
    </w:p>
    <w:p w14:paraId="46894A2E"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1BEF995C"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An effect of aflibercept on intrauterine development was shown in embryo-foetal development studies in pregnant rabbits with intravenous (3 to 60</w:t>
      </w:r>
      <w:r w:rsidRPr="00FF6270">
        <w:rPr>
          <w:sz w:val="22"/>
          <w:lang w:val="en-GB"/>
        </w:rPr>
        <w:t> </w:t>
      </w:r>
      <w:r w:rsidRPr="00E13C04">
        <w:rPr>
          <w:rFonts w:ascii="Times New Roman" w:hAnsi="Times New Roman"/>
          <w:sz w:val="22"/>
          <w:szCs w:val="22"/>
          <w:lang w:val="en-GB" w:eastAsia="en-US"/>
        </w:rPr>
        <w:t>mg/kg) as well as subcutaneous (0.1 to 1</w:t>
      </w:r>
      <w:r w:rsidRPr="00FF6270">
        <w:rPr>
          <w:sz w:val="22"/>
          <w:lang w:val="en-GB"/>
        </w:rPr>
        <w:t> </w:t>
      </w:r>
      <w:r w:rsidRPr="00E13C04">
        <w:rPr>
          <w:rFonts w:ascii="Times New Roman" w:hAnsi="Times New Roman"/>
          <w:sz w:val="22"/>
          <w:szCs w:val="22"/>
          <w:lang w:val="en-GB" w:eastAsia="en-US"/>
        </w:rPr>
        <w:t>mg/kg) administration. The maternal NOAEL was at the dose of 3</w:t>
      </w:r>
      <w:r w:rsidRPr="00FF6270">
        <w:rPr>
          <w:sz w:val="22"/>
          <w:lang w:val="en-GB"/>
        </w:rPr>
        <w:t> </w:t>
      </w:r>
      <w:r w:rsidRPr="00E13C04">
        <w:rPr>
          <w:rFonts w:ascii="Times New Roman" w:hAnsi="Times New Roman"/>
          <w:sz w:val="22"/>
          <w:szCs w:val="22"/>
          <w:lang w:val="en-GB" w:eastAsia="en-US"/>
        </w:rPr>
        <w:t>mg/kg or 1</w:t>
      </w:r>
      <w:r>
        <w:rPr>
          <w:rFonts w:ascii="Times New Roman" w:hAnsi="Times New Roman"/>
          <w:sz w:val="22"/>
          <w:szCs w:val="22"/>
          <w:lang w:val="en-GB" w:eastAsia="en-US"/>
        </w:rPr>
        <w:t> </w:t>
      </w:r>
      <w:r w:rsidRPr="00E13C04">
        <w:rPr>
          <w:rFonts w:ascii="Times New Roman" w:hAnsi="Times New Roman"/>
          <w:sz w:val="22"/>
          <w:szCs w:val="22"/>
          <w:lang w:val="en-GB" w:eastAsia="en-US"/>
        </w:rPr>
        <w:t>mg/kg, respectively. A developmental NOAEL was not identified. At the 0.1</w:t>
      </w:r>
      <w:r w:rsidRPr="00FF6270">
        <w:rPr>
          <w:sz w:val="22"/>
          <w:lang w:val="en-GB"/>
        </w:rPr>
        <w:t> </w:t>
      </w:r>
      <w:r w:rsidRPr="00E13C04">
        <w:rPr>
          <w:rFonts w:ascii="Times New Roman" w:hAnsi="Times New Roman"/>
          <w:sz w:val="22"/>
          <w:szCs w:val="22"/>
          <w:lang w:val="en-GB" w:eastAsia="en-US"/>
        </w:rPr>
        <w:t xml:space="preserve">mg/kg dose, the systemic exposures </w:t>
      </w:r>
      <w:r w:rsidRPr="00CE23CB">
        <w:rPr>
          <w:rFonts w:ascii="Times New Roman" w:hAnsi="Times New Roman"/>
          <w:sz w:val="22"/>
          <w:szCs w:val="22"/>
          <w:lang w:val="en-GB" w:eastAsia="en-US"/>
        </w:rPr>
        <w:t>based on C</w:t>
      </w:r>
      <w:r w:rsidRPr="006B401D">
        <w:rPr>
          <w:rFonts w:ascii="Times New Roman" w:hAnsi="Times New Roman"/>
          <w:sz w:val="22"/>
          <w:szCs w:val="22"/>
          <w:vertAlign w:val="subscript"/>
          <w:lang w:val="en-GB" w:eastAsia="en-US"/>
        </w:rPr>
        <w:t>max</w:t>
      </w:r>
      <w:r w:rsidRPr="00CE23CB">
        <w:rPr>
          <w:rFonts w:ascii="Times New Roman" w:hAnsi="Times New Roman"/>
          <w:sz w:val="22"/>
          <w:szCs w:val="22"/>
          <w:lang w:val="en-GB" w:eastAsia="en-US"/>
        </w:rPr>
        <w:t xml:space="preserve"> and cumulative AUC </w:t>
      </w:r>
      <w:r w:rsidRPr="00E13C04">
        <w:rPr>
          <w:rFonts w:ascii="Times New Roman" w:hAnsi="Times New Roman"/>
          <w:sz w:val="22"/>
          <w:szCs w:val="22"/>
          <w:lang w:val="en-GB" w:eastAsia="en-US"/>
        </w:rPr>
        <w:t xml:space="preserve">for free aflibercept were </w:t>
      </w:r>
      <w:r w:rsidRPr="00CE23CB">
        <w:rPr>
          <w:rFonts w:ascii="Times New Roman" w:hAnsi="Times New Roman"/>
          <w:sz w:val="22"/>
          <w:szCs w:val="22"/>
          <w:lang w:val="en-GB" w:eastAsia="en-US"/>
        </w:rPr>
        <w:t>approximately 17- and 10-fold higher, respectively, when compared to corresponding values observed in humans after an intravitreal dose of 2 mg.</w:t>
      </w:r>
    </w:p>
    <w:p w14:paraId="51DB1F4F"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Effects on male and female fertility were assessed as part of a 6-month study in monkeys with intravenous administration of aflibercept at doses ranging from 3 to 30 mg/kg. Absent or irregular menses associated with alterations in female reproductive hormone levels and changes in sperm morphology and motility were observed at all dose levels. Based on C</w:t>
      </w:r>
      <w:r w:rsidRPr="00E13C04">
        <w:rPr>
          <w:rFonts w:ascii="Times New Roman" w:hAnsi="Times New Roman"/>
          <w:sz w:val="22"/>
          <w:szCs w:val="22"/>
          <w:vertAlign w:val="subscript"/>
          <w:lang w:val="en-GB" w:eastAsia="en-US"/>
        </w:rPr>
        <w:t>max</w:t>
      </w:r>
      <w:r w:rsidRPr="00FF6270">
        <w:rPr>
          <w:rFonts w:ascii="Times New Roman" w:hAnsi="Times New Roman"/>
          <w:lang w:val="en-GB"/>
        </w:rPr>
        <w:t xml:space="preserve"> </w:t>
      </w:r>
      <w:r w:rsidRPr="00E13C04">
        <w:rPr>
          <w:rFonts w:ascii="Times New Roman" w:hAnsi="Times New Roman"/>
          <w:sz w:val="22"/>
          <w:szCs w:val="22"/>
          <w:lang w:val="en-GB" w:eastAsia="en-US"/>
        </w:rPr>
        <w:t>and AUC for free aflibercept observed at the 3 mg/kg intravenous dose, the systemic exposures were approximately 4,900-fold and 1,500-fold higher, respectively, than the exposure observed in humans after an intravitreal dose of 2 mg. All changes were reversible.</w:t>
      </w:r>
    </w:p>
    <w:p w14:paraId="5E4CFF13"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4AE272E3" w14:textId="77777777" w:rsidR="00B0440D" w:rsidRPr="00E13C04" w:rsidRDefault="00B0440D" w:rsidP="00B0440D">
      <w:pPr>
        <w:tabs>
          <w:tab w:val="clear" w:pos="567"/>
        </w:tabs>
        <w:spacing w:line="240" w:lineRule="auto"/>
        <w:rPr>
          <w:szCs w:val="22"/>
        </w:rPr>
      </w:pPr>
    </w:p>
    <w:p w14:paraId="6C5E5963" w14:textId="77777777" w:rsidR="00B0440D" w:rsidRPr="00E13C04" w:rsidRDefault="00B0440D" w:rsidP="00B0440D">
      <w:pPr>
        <w:keepNext/>
        <w:keepLines/>
        <w:tabs>
          <w:tab w:val="clear" w:pos="567"/>
        </w:tabs>
        <w:spacing w:line="240" w:lineRule="auto"/>
        <w:ind w:left="567" w:hanging="567"/>
        <w:outlineLvl w:val="1"/>
        <w:rPr>
          <w:b/>
          <w:szCs w:val="22"/>
        </w:rPr>
      </w:pPr>
      <w:r w:rsidRPr="00E13C04">
        <w:rPr>
          <w:b/>
          <w:szCs w:val="22"/>
        </w:rPr>
        <w:t>6.</w:t>
      </w:r>
      <w:r w:rsidRPr="00E13C04">
        <w:rPr>
          <w:b/>
          <w:szCs w:val="22"/>
        </w:rPr>
        <w:tab/>
        <w:t>PHARMACEUTICAL PARTICULARS</w:t>
      </w:r>
    </w:p>
    <w:p w14:paraId="7A980C85" w14:textId="77777777" w:rsidR="00B0440D" w:rsidRPr="00E13C04" w:rsidRDefault="00B0440D" w:rsidP="00B0440D">
      <w:pPr>
        <w:keepNext/>
        <w:keepLines/>
        <w:tabs>
          <w:tab w:val="clear" w:pos="567"/>
        </w:tabs>
        <w:spacing w:line="240" w:lineRule="auto"/>
        <w:rPr>
          <w:szCs w:val="22"/>
        </w:rPr>
      </w:pPr>
    </w:p>
    <w:p w14:paraId="36253757" w14:textId="77777777" w:rsidR="00B0440D" w:rsidRPr="00E13C04" w:rsidRDefault="00B0440D" w:rsidP="00B0440D">
      <w:pPr>
        <w:keepNext/>
        <w:keepLines/>
        <w:tabs>
          <w:tab w:val="clear" w:pos="567"/>
        </w:tabs>
        <w:spacing w:line="240" w:lineRule="auto"/>
        <w:ind w:left="567" w:hanging="567"/>
        <w:outlineLvl w:val="2"/>
        <w:rPr>
          <w:szCs w:val="22"/>
        </w:rPr>
      </w:pPr>
      <w:r w:rsidRPr="00E13C04">
        <w:rPr>
          <w:b/>
          <w:szCs w:val="22"/>
        </w:rPr>
        <w:t>6.1</w:t>
      </w:r>
      <w:r w:rsidRPr="00E13C04">
        <w:rPr>
          <w:b/>
          <w:szCs w:val="22"/>
        </w:rPr>
        <w:tab/>
        <w:t>List of excipients</w:t>
      </w:r>
    </w:p>
    <w:p w14:paraId="4CC8C32C"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p>
    <w:p w14:paraId="4CF43C29"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Polysorbate 20 (E 432)</w:t>
      </w:r>
    </w:p>
    <w:p w14:paraId="50B4CE2E"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Sodium dihydrogen phosphate, monohydrate (for pH adjustment)</w:t>
      </w:r>
    </w:p>
    <w:p w14:paraId="43569A05"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Disodium hydrogen phosphate, heptahydrate (for pH adjustment)</w:t>
      </w:r>
    </w:p>
    <w:p w14:paraId="6C5F8D74"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Sodium chloride</w:t>
      </w:r>
    </w:p>
    <w:p w14:paraId="28C27A9A"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Sucrose</w:t>
      </w:r>
    </w:p>
    <w:p w14:paraId="47E6294E"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Water for injections</w:t>
      </w:r>
    </w:p>
    <w:p w14:paraId="63CB7A7D" w14:textId="77777777" w:rsidR="00B0440D" w:rsidRPr="00E13C04" w:rsidRDefault="00B0440D" w:rsidP="00B0440D">
      <w:pPr>
        <w:tabs>
          <w:tab w:val="clear" w:pos="567"/>
        </w:tabs>
        <w:spacing w:line="240" w:lineRule="auto"/>
        <w:rPr>
          <w:szCs w:val="22"/>
        </w:rPr>
      </w:pPr>
    </w:p>
    <w:p w14:paraId="1026EF7F"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6.2</w:t>
      </w:r>
      <w:r w:rsidRPr="00E13C04">
        <w:rPr>
          <w:b/>
          <w:szCs w:val="22"/>
        </w:rPr>
        <w:tab/>
        <w:t>Incompatibilities</w:t>
      </w:r>
    </w:p>
    <w:p w14:paraId="40BE85B2" w14:textId="77777777" w:rsidR="00B0440D" w:rsidRPr="00E13C04" w:rsidRDefault="00B0440D" w:rsidP="00B0440D">
      <w:pPr>
        <w:keepNext/>
        <w:tabs>
          <w:tab w:val="clear" w:pos="567"/>
        </w:tabs>
        <w:spacing w:line="240" w:lineRule="auto"/>
        <w:rPr>
          <w:szCs w:val="22"/>
        </w:rPr>
      </w:pPr>
    </w:p>
    <w:p w14:paraId="681BDE18" w14:textId="77777777" w:rsidR="00B0440D" w:rsidRPr="00E13C04" w:rsidRDefault="00B0440D" w:rsidP="00B0440D">
      <w:pPr>
        <w:tabs>
          <w:tab w:val="clear" w:pos="567"/>
        </w:tabs>
        <w:spacing w:line="240" w:lineRule="auto"/>
        <w:rPr>
          <w:szCs w:val="22"/>
        </w:rPr>
      </w:pPr>
      <w:r w:rsidRPr="00E13C04">
        <w:rPr>
          <w:szCs w:val="22"/>
        </w:rPr>
        <w:t>In the absence of compatibility studies, this medicinal product must not be mixed with other medicinal products.</w:t>
      </w:r>
    </w:p>
    <w:p w14:paraId="10243628" w14:textId="77777777" w:rsidR="00B0440D" w:rsidRPr="00E13C04" w:rsidRDefault="00B0440D" w:rsidP="00B0440D">
      <w:pPr>
        <w:tabs>
          <w:tab w:val="clear" w:pos="567"/>
        </w:tabs>
        <w:spacing w:line="240" w:lineRule="auto"/>
        <w:rPr>
          <w:szCs w:val="22"/>
        </w:rPr>
      </w:pPr>
    </w:p>
    <w:p w14:paraId="583E6489" w14:textId="77777777" w:rsidR="00B0440D" w:rsidRPr="00E13C04" w:rsidRDefault="00B0440D" w:rsidP="00B0440D">
      <w:pPr>
        <w:keepNext/>
        <w:tabs>
          <w:tab w:val="clear" w:pos="567"/>
        </w:tabs>
        <w:spacing w:line="240" w:lineRule="auto"/>
        <w:ind w:left="567" w:hanging="567"/>
        <w:outlineLvl w:val="2"/>
        <w:rPr>
          <w:b/>
          <w:szCs w:val="22"/>
        </w:rPr>
      </w:pPr>
      <w:r w:rsidRPr="00E13C04">
        <w:rPr>
          <w:b/>
          <w:szCs w:val="22"/>
        </w:rPr>
        <w:t>6.3</w:t>
      </w:r>
      <w:r w:rsidRPr="00E13C04">
        <w:rPr>
          <w:b/>
          <w:szCs w:val="22"/>
        </w:rPr>
        <w:tab/>
        <w:t>Shelf life</w:t>
      </w:r>
    </w:p>
    <w:p w14:paraId="6CA3CAF6" w14:textId="77777777" w:rsidR="00B0440D" w:rsidRPr="00E13C04" w:rsidRDefault="00B0440D" w:rsidP="00B0440D">
      <w:pPr>
        <w:keepNext/>
        <w:tabs>
          <w:tab w:val="clear" w:pos="567"/>
        </w:tabs>
        <w:spacing w:line="240" w:lineRule="auto"/>
        <w:ind w:left="567" w:hanging="567"/>
        <w:rPr>
          <w:szCs w:val="22"/>
        </w:rPr>
      </w:pPr>
    </w:p>
    <w:p w14:paraId="62AE2E7C"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2 years</w:t>
      </w:r>
    </w:p>
    <w:p w14:paraId="4F3A3346" w14:textId="77777777" w:rsidR="00B0440D" w:rsidRPr="00E13C04" w:rsidRDefault="00B0440D" w:rsidP="00B0440D">
      <w:pPr>
        <w:tabs>
          <w:tab w:val="clear" w:pos="567"/>
        </w:tabs>
        <w:spacing w:line="240" w:lineRule="auto"/>
        <w:rPr>
          <w:szCs w:val="22"/>
        </w:rPr>
      </w:pPr>
    </w:p>
    <w:p w14:paraId="06CDD14F" w14:textId="77777777" w:rsidR="00B0440D" w:rsidRPr="00E13C04" w:rsidRDefault="00B0440D" w:rsidP="00B0440D">
      <w:pPr>
        <w:keepNext/>
        <w:keepLines/>
        <w:tabs>
          <w:tab w:val="clear" w:pos="567"/>
        </w:tabs>
        <w:spacing w:line="240" w:lineRule="auto"/>
        <w:outlineLvl w:val="2"/>
        <w:rPr>
          <w:b/>
          <w:szCs w:val="22"/>
        </w:rPr>
      </w:pPr>
      <w:r w:rsidRPr="00E13C04">
        <w:rPr>
          <w:b/>
          <w:szCs w:val="22"/>
        </w:rPr>
        <w:t>6.4</w:t>
      </w:r>
      <w:r w:rsidRPr="00E13C04">
        <w:rPr>
          <w:b/>
          <w:szCs w:val="22"/>
        </w:rPr>
        <w:tab/>
        <w:t>Special precautions for storage</w:t>
      </w:r>
    </w:p>
    <w:p w14:paraId="20E3851D" w14:textId="77777777" w:rsidR="00B0440D" w:rsidRPr="00E13C04" w:rsidRDefault="00B0440D" w:rsidP="00B0440D">
      <w:pPr>
        <w:keepNext/>
        <w:keepLines/>
        <w:tabs>
          <w:tab w:val="clear" w:pos="567"/>
        </w:tabs>
        <w:spacing w:line="240" w:lineRule="auto"/>
        <w:rPr>
          <w:szCs w:val="22"/>
        </w:rPr>
      </w:pPr>
    </w:p>
    <w:p w14:paraId="537672F7" w14:textId="77777777" w:rsidR="00B0440D" w:rsidRPr="00E13C04" w:rsidRDefault="00B0440D" w:rsidP="00B0440D">
      <w:pPr>
        <w:pStyle w:val="GlobalBayerBodyT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Store in a refrigerator (2</w:t>
      </w:r>
      <w:r>
        <w:rPr>
          <w:rFonts w:ascii="Times New Roman" w:hAnsi="Times New Roman"/>
          <w:sz w:val="22"/>
          <w:szCs w:val="22"/>
          <w:lang w:val="en-GB" w:eastAsia="en-US"/>
        </w:rPr>
        <w:t> </w:t>
      </w:r>
      <w:r w:rsidRPr="00E13C04">
        <w:rPr>
          <w:rFonts w:ascii="Times New Roman" w:hAnsi="Times New Roman"/>
          <w:sz w:val="22"/>
          <w:szCs w:val="22"/>
          <w:lang w:val="en-GB" w:eastAsia="en-US"/>
        </w:rPr>
        <w:t>°C to 8</w:t>
      </w:r>
      <w:r>
        <w:rPr>
          <w:rFonts w:ascii="Times New Roman" w:hAnsi="Times New Roman"/>
          <w:sz w:val="22"/>
          <w:szCs w:val="22"/>
          <w:lang w:val="en-GB" w:eastAsia="en-US"/>
        </w:rPr>
        <w:t> </w:t>
      </w:r>
      <w:r w:rsidRPr="00E13C04">
        <w:rPr>
          <w:rFonts w:ascii="Times New Roman" w:hAnsi="Times New Roman"/>
          <w:sz w:val="22"/>
          <w:szCs w:val="22"/>
          <w:lang w:val="en-GB" w:eastAsia="en-US"/>
        </w:rPr>
        <w:t>°C).</w:t>
      </w:r>
    </w:p>
    <w:p w14:paraId="022547E0" w14:textId="77777777" w:rsidR="00B0440D" w:rsidRPr="00E13C04" w:rsidRDefault="00B0440D" w:rsidP="00B0440D">
      <w:pPr>
        <w:pStyle w:val="GlobalBayerBodyT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Do not freeze.</w:t>
      </w:r>
    </w:p>
    <w:p w14:paraId="6B42FD31" w14:textId="77777777" w:rsidR="00B0440D" w:rsidRPr="00E13C04" w:rsidRDefault="00B0440D" w:rsidP="00B0440D">
      <w:pPr>
        <w:pStyle w:val="GlobalBayerBodyT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Store in the original package in order to protect from light.</w:t>
      </w:r>
    </w:p>
    <w:p w14:paraId="03F83013" w14:textId="77777777" w:rsidR="00B0440D" w:rsidRPr="00E13C04" w:rsidRDefault="00B0440D" w:rsidP="00B0440D">
      <w:pPr>
        <w:pStyle w:val="GlobalBayerBodyText"/>
        <w:keepLines/>
        <w:spacing w:before="0" w:after="0"/>
        <w:rPr>
          <w:rFonts w:ascii="Times New Roman" w:hAnsi="Times New Roman"/>
          <w:sz w:val="22"/>
          <w:szCs w:val="22"/>
          <w:lang w:val="en-GB" w:eastAsia="en-US"/>
        </w:rPr>
      </w:pPr>
    </w:p>
    <w:p w14:paraId="63590944" w14:textId="77777777" w:rsidR="00B0440D" w:rsidRPr="00E13C04" w:rsidRDefault="00B0440D" w:rsidP="00B0440D">
      <w:pPr>
        <w:pStyle w:val="GlobalBayerBodyText"/>
        <w:keepLines/>
        <w:spacing w:before="0" w:after="0"/>
        <w:rPr>
          <w:rFonts w:ascii="Times New Roman" w:hAnsi="Times New Roman"/>
          <w:sz w:val="22"/>
          <w:szCs w:val="22"/>
          <w:lang w:val="en-GB"/>
        </w:rPr>
      </w:pPr>
      <w:r w:rsidRPr="00E13C04">
        <w:rPr>
          <w:rFonts w:ascii="Times New Roman" w:hAnsi="Times New Roman"/>
          <w:sz w:val="22"/>
          <w:szCs w:val="22"/>
          <w:lang w:val="en-GB"/>
        </w:rPr>
        <w:t>The unopened blister may be stored outside the refrigerator below 25 °C for up to 24 hours. After opening the blister, proceed under aseptic conditions.</w:t>
      </w:r>
    </w:p>
    <w:p w14:paraId="69C550AA" w14:textId="77777777" w:rsidR="00B0440D" w:rsidRPr="00E13C04" w:rsidRDefault="00B0440D" w:rsidP="00B0440D">
      <w:pPr>
        <w:tabs>
          <w:tab w:val="clear" w:pos="567"/>
        </w:tabs>
        <w:spacing w:line="240" w:lineRule="auto"/>
        <w:rPr>
          <w:szCs w:val="22"/>
        </w:rPr>
      </w:pPr>
    </w:p>
    <w:p w14:paraId="51B4773A" w14:textId="77777777" w:rsidR="00B0440D" w:rsidRPr="00E13C04" w:rsidRDefault="00B0440D" w:rsidP="00B0440D">
      <w:pPr>
        <w:keepNext/>
        <w:keepLines/>
        <w:tabs>
          <w:tab w:val="clear" w:pos="567"/>
        </w:tabs>
        <w:spacing w:line="240" w:lineRule="auto"/>
        <w:ind w:left="567" w:hanging="567"/>
        <w:outlineLvl w:val="2"/>
        <w:rPr>
          <w:b/>
          <w:szCs w:val="22"/>
        </w:rPr>
      </w:pPr>
      <w:r w:rsidRPr="00E13C04">
        <w:rPr>
          <w:b/>
          <w:szCs w:val="22"/>
        </w:rPr>
        <w:t>6.5</w:t>
      </w:r>
      <w:r w:rsidRPr="00E13C04">
        <w:rPr>
          <w:b/>
          <w:szCs w:val="22"/>
        </w:rPr>
        <w:tab/>
        <w:t xml:space="preserve">Nature and contents of container </w:t>
      </w:r>
    </w:p>
    <w:p w14:paraId="134ED460" w14:textId="77777777" w:rsidR="00B0440D" w:rsidRPr="00E13C04" w:rsidRDefault="00B0440D" w:rsidP="00B0440D">
      <w:pPr>
        <w:keepNext/>
        <w:keepLines/>
        <w:tabs>
          <w:tab w:val="clear" w:pos="567"/>
        </w:tabs>
        <w:spacing w:line="240" w:lineRule="auto"/>
        <w:rPr>
          <w:szCs w:val="22"/>
        </w:rPr>
      </w:pPr>
    </w:p>
    <w:p w14:paraId="5236145B" w14:textId="77777777" w:rsidR="00B0440D" w:rsidRPr="00E13C04" w:rsidRDefault="00B0440D" w:rsidP="00B0440D">
      <w:pPr>
        <w:keepNext/>
        <w:keepLines/>
        <w:tabs>
          <w:tab w:val="clear" w:pos="567"/>
        </w:tabs>
        <w:spacing w:line="240" w:lineRule="auto"/>
        <w:rPr>
          <w:szCs w:val="22"/>
        </w:rPr>
      </w:pPr>
      <w:r w:rsidRPr="00E13C04">
        <w:rPr>
          <w:szCs w:val="22"/>
        </w:rPr>
        <w:t>Solution in pre-filled syringe (type I glass) marked with a dosing line, with a plunger stopper (elastomeric rubber) and a Luer lock adaptor with a tip cap (elastomeric rubber). Each pre-filled syringe contains an extractable volume of at least 0.09 mL. Pack size of 1</w:t>
      </w:r>
      <w:r>
        <w:rPr>
          <w:szCs w:val="22"/>
        </w:rPr>
        <w:t> </w:t>
      </w:r>
      <w:r w:rsidRPr="00E13C04">
        <w:rPr>
          <w:szCs w:val="22"/>
        </w:rPr>
        <w:t>pre-filled syringe.</w:t>
      </w:r>
    </w:p>
    <w:p w14:paraId="7FB7CAB6" w14:textId="77777777" w:rsidR="00B0440D" w:rsidRPr="00E13C04" w:rsidRDefault="00B0440D" w:rsidP="00B0440D">
      <w:pPr>
        <w:tabs>
          <w:tab w:val="clear" w:pos="567"/>
        </w:tabs>
        <w:spacing w:line="240" w:lineRule="auto"/>
        <w:rPr>
          <w:szCs w:val="22"/>
        </w:rPr>
      </w:pPr>
    </w:p>
    <w:p w14:paraId="48E89849"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6.6</w:t>
      </w:r>
      <w:r w:rsidRPr="00E13C04">
        <w:rPr>
          <w:b/>
          <w:szCs w:val="22"/>
        </w:rPr>
        <w:tab/>
        <w:t>Special precautions for disposal and other handling</w:t>
      </w:r>
    </w:p>
    <w:p w14:paraId="1E26FF37"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59199A86" w14:textId="77777777" w:rsidR="00B0440D" w:rsidRPr="00DA5A78" w:rsidRDefault="00B0440D" w:rsidP="00B0440D">
      <w:pPr>
        <w:pStyle w:val="GlobalBayerBodyText"/>
        <w:spacing w:before="0" w:after="0"/>
      </w:pPr>
      <w:r w:rsidRPr="006C1FDF">
        <w:rPr>
          <w:rFonts w:ascii="Times New Roman" w:hAnsi="Times New Roman"/>
          <w:sz w:val="22"/>
          <w:szCs w:val="22"/>
          <w:lang w:val="en-GB" w:eastAsia="en-US"/>
        </w:rPr>
        <w:t>The pre-filled syringe is for single use in one eye only. Extraction of multiple doses from a pre-filled syringe may increase the risk of contamination and subsequent infection</w:t>
      </w:r>
      <w:r w:rsidRPr="00E13C04">
        <w:rPr>
          <w:szCs w:val="22"/>
        </w:rPr>
        <w:t>.</w:t>
      </w:r>
    </w:p>
    <w:p w14:paraId="4649F3B3" w14:textId="77777777" w:rsidR="00B0440D" w:rsidRPr="00E13C04" w:rsidRDefault="00B0440D" w:rsidP="00B0440D">
      <w:pPr>
        <w:tabs>
          <w:tab w:val="clear" w:pos="567"/>
        </w:tabs>
        <w:autoSpaceDE w:val="0"/>
        <w:autoSpaceDN w:val="0"/>
        <w:adjustRightInd w:val="0"/>
        <w:spacing w:line="240" w:lineRule="auto"/>
        <w:rPr>
          <w:rFonts w:eastAsia="MS Mincho"/>
          <w:szCs w:val="22"/>
          <w:lang w:eastAsia="ja-JP"/>
        </w:rPr>
      </w:pPr>
      <w:r w:rsidRPr="00E13C04">
        <w:rPr>
          <w:rFonts w:eastAsia="MS Mincho"/>
          <w:szCs w:val="22"/>
          <w:lang w:eastAsia="ja-JP"/>
        </w:rPr>
        <w:t>Do not open the sterile pre-filled syringe blister outside the clean administration room.</w:t>
      </w:r>
      <w:r w:rsidRPr="00E13C04">
        <w:rPr>
          <w:szCs w:val="22"/>
        </w:rPr>
        <w:t xml:space="preserve"> Any unused medicinal product or waste material should be disposed of in accordance with local requirements</w:t>
      </w:r>
    </w:p>
    <w:p w14:paraId="1E16FEE2" w14:textId="77777777" w:rsidR="00B0440D" w:rsidRPr="00E13C04" w:rsidRDefault="00B0440D" w:rsidP="00B0440D">
      <w:pPr>
        <w:tabs>
          <w:tab w:val="clear" w:pos="567"/>
        </w:tabs>
        <w:autoSpaceDE w:val="0"/>
        <w:autoSpaceDN w:val="0"/>
        <w:adjustRightInd w:val="0"/>
        <w:spacing w:line="240" w:lineRule="auto"/>
        <w:rPr>
          <w:rFonts w:eastAsia="MS Mincho"/>
          <w:szCs w:val="22"/>
          <w:lang w:eastAsia="ja-JP"/>
        </w:rPr>
      </w:pPr>
    </w:p>
    <w:p w14:paraId="733CEA4E" w14:textId="77777777" w:rsidR="00B0440D" w:rsidRPr="00E13C04" w:rsidRDefault="00B0440D" w:rsidP="00B0440D">
      <w:pPr>
        <w:pStyle w:val="GlobalBayerBodyText"/>
        <w:spacing w:before="0" w:after="0"/>
        <w:rPr>
          <w:rFonts w:ascii="Times New Roman" w:hAnsi="Times New Roman"/>
          <w:sz w:val="22"/>
          <w:szCs w:val="22"/>
          <w:lang w:val="en-GB"/>
        </w:rPr>
      </w:pPr>
      <w:bookmarkStart w:id="17" w:name="_Hlk67650906"/>
      <w:r w:rsidRPr="00E13C04">
        <w:rPr>
          <w:rFonts w:ascii="Times New Roman" w:hAnsi="Times New Roman"/>
          <w:sz w:val="22"/>
          <w:szCs w:val="22"/>
          <w:lang w:val="en-GB"/>
        </w:rPr>
        <w:t>The pre-filled syringe contains more than the recommended dose of 2</w:t>
      </w:r>
      <w:r w:rsidRPr="00FF6270">
        <w:t> </w:t>
      </w:r>
      <w:r w:rsidRPr="00E13C04">
        <w:rPr>
          <w:rFonts w:ascii="Times New Roman" w:hAnsi="Times New Roman"/>
          <w:sz w:val="22"/>
          <w:szCs w:val="22"/>
          <w:lang w:val="en-GB"/>
        </w:rPr>
        <w:t>mg aflibercept (equivalent to 0.05</w:t>
      </w:r>
      <w:r w:rsidRPr="00FF6270">
        <w:t> </w:t>
      </w:r>
      <w:r w:rsidRPr="00E13C04">
        <w:rPr>
          <w:rFonts w:ascii="Times New Roman" w:hAnsi="Times New Roman"/>
          <w:sz w:val="22"/>
          <w:szCs w:val="22"/>
          <w:lang w:val="en-GB"/>
        </w:rPr>
        <w:t>mL</w:t>
      </w:r>
      <w:r w:rsidRPr="002D6C67">
        <w:rPr>
          <w:rFonts w:ascii="Times New Roman" w:hAnsi="Times New Roman"/>
          <w:noProof/>
          <w:sz w:val="22"/>
          <w:szCs w:val="22"/>
          <w:lang w:val="en-GB"/>
        </w:rPr>
        <w:t>)</w:t>
      </w:r>
      <w:r>
        <w:rPr>
          <w:rFonts w:ascii="Times New Roman" w:hAnsi="Times New Roman"/>
          <w:noProof/>
          <w:sz w:val="22"/>
          <w:szCs w:val="22"/>
          <w:lang w:val="en-GB"/>
        </w:rPr>
        <w:t xml:space="preserve"> </w:t>
      </w:r>
      <w:r w:rsidRPr="00E13C04">
        <w:rPr>
          <w:rFonts w:ascii="Times New Roman" w:hAnsi="Times New Roman"/>
          <w:sz w:val="22"/>
          <w:szCs w:val="22"/>
          <w:lang w:val="en-GB"/>
        </w:rPr>
        <w:t xml:space="preserve">for adult patients and </w:t>
      </w:r>
      <w:bookmarkStart w:id="18" w:name="_Hlk79665926"/>
      <w:r w:rsidRPr="00E13C04">
        <w:rPr>
          <w:rFonts w:ascii="Times New Roman" w:hAnsi="Times New Roman"/>
          <w:sz w:val="22"/>
          <w:szCs w:val="22"/>
          <w:lang w:val="en-GB"/>
        </w:rPr>
        <w:t xml:space="preserve">0.4 mg </w:t>
      </w:r>
      <w:bookmarkEnd w:id="18"/>
      <w:r w:rsidRPr="00E13C04">
        <w:rPr>
          <w:rFonts w:ascii="Times New Roman" w:hAnsi="Times New Roman"/>
          <w:sz w:val="22"/>
          <w:szCs w:val="22"/>
          <w:lang w:val="en-GB"/>
        </w:rPr>
        <w:t>aflibercept (equivalent to 0.01 mL) for preterm infants. See following sections “Use in the adult population” and “Use in the paediatric population”</w:t>
      </w:r>
      <w:r w:rsidRPr="002D6C67">
        <w:rPr>
          <w:rFonts w:ascii="Times New Roman" w:hAnsi="Times New Roman"/>
          <w:noProof/>
          <w:sz w:val="22"/>
          <w:szCs w:val="22"/>
          <w:lang w:val="en-GB"/>
        </w:rPr>
        <w:t xml:space="preserve">. </w:t>
      </w:r>
      <w:bookmarkEnd w:id="17"/>
    </w:p>
    <w:p w14:paraId="02F5BA1C" w14:textId="77777777" w:rsidR="00B0440D" w:rsidRPr="00E13C04" w:rsidRDefault="00B0440D" w:rsidP="00B0440D">
      <w:pPr>
        <w:pStyle w:val="GlobalBayerBodyText"/>
        <w:spacing w:before="0" w:after="0"/>
        <w:rPr>
          <w:rFonts w:ascii="Times New Roman" w:hAnsi="Times New Roman"/>
          <w:sz w:val="22"/>
          <w:szCs w:val="22"/>
          <w:lang w:val="en-GB"/>
        </w:rPr>
      </w:pPr>
    </w:p>
    <w:p w14:paraId="27F17CBF" w14:textId="77777777" w:rsidR="00B0440D" w:rsidRPr="00E13C04" w:rsidRDefault="00B0440D" w:rsidP="00B0440D">
      <w:pPr>
        <w:rPr>
          <w:szCs w:val="22"/>
        </w:rPr>
      </w:pPr>
      <w:r w:rsidRPr="00E13C04">
        <w:rPr>
          <w:szCs w:val="22"/>
        </w:rPr>
        <w:t>The solution should be inspected visually for any foreign particulate matter and/or discolouration or any variation in physical appearance prior to administration. In the event of either being observed, discard the medicinal product.</w:t>
      </w:r>
    </w:p>
    <w:p w14:paraId="764B642F" w14:textId="77777777" w:rsidR="00B0440D" w:rsidRPr="00FF6270" w:rsidRDefault="00B0440D" w:rsidP="00B0440D">
      <w:pPr>
        <w:rPr>
          <w:rFonts w:ascii="Arial" w:hAnsi="Arial"/>
          <w:sz w:val="20"/>
          <w:lang w:val="en-US"/>
        </w:rPr>
      </w:pPr>
    </w:p>
    <w:p w14:paraId="454F43C7"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For the intravitreal injection, a 30 G</w:t>
      </w:r>
      <w:r w:rsidRPr="00FF6270">
        <w:rPr>
          <w:sz w:val="22"/>
          <w:lang w:val="en-GB"/>
        </w:rPr>
        <w:t> </w:t>
      </w:r>
      <w:r w:rsidRPr="00E13C04">
        <w:rPr>
          <w:rFonts w:ascii="Times New Roman" w:hAnsi="Times New Roman"/>
          <w:sz w:val="22"/>
          <w:szCs w:val="22"/>
          <w:lang w:val="en-GB"/>
        </w:rPr>
        <w:t>x ½ inch injection needle should be used.</w:t>
      </w:r>
    </w:p>
    <w:p w14:paraId="0CE807EE" w14:textId="77777777" w:rsidR="00B0440D" w:rsidRPr="004647ED" w:rsidRDefault="00B0440D" w:rsidP="00B0440D">
      <w:pPr>
        <w:pStyle w:val="GlobalBayerBodyText"/>
        <w:spacing w:before="0" w:after="0"/>
        <w:rPr>
          <w:rFonts w:ascii="Times New Roman" w:hAnsi="Times New Roman"/>
          <w:bCs/>
          <w:iCs/>
          <w:sz w:val="22"/>
          <w:szCs w:val="22"/>
          <w:lang w:val="en-GB" w:eastAsia="en-US"/>
        </w:rPr>
      </w:pPr>
    </w:p>
    <w:p w14:paraId="3C84F8BF" w14:textId="77777777" w:rsidR="00B0440D" w:rsidRPr="004647ED" w:rsidRDefault="00B0440D" w:rsidP="00B0440D">
      <w:pPr>
        <w:pStyle w:val="GlobalBayerBodyText"/>
        <w:spacing w:before="0" w:after="0"/>
        <w:rPr>
          <w:rFonts w:ascii="Times New Roman" w:hAnsi="Times New Roman"/>
          <w:bCs/>
          <w:iCs/>
          <w:sz w:val="22"/>
          <w:szCs w:val="22"/>
          <w:lang w:val="en-GB" w:eastAsia="en-US"/>
        </w:rPr>
      </w:pPr>
    </w:p>
    <w:p w14:paraId="54479592" w14:textId="77777777" w:rsidR="00B0440D" w:rsidRPr="00E13C04" w:rsidRDefault="00B0440D" w:rsidP="00B0440D">
      <w:pPr>
        <w:pStyle w:val="GlobalBayerBodyText"/>
        <w:keepNext/>
        <w:spacing w:before="0" w:after="0"/>
        <w:rPr>
          <w:rFonts w:ascii="Times New Roman" w:hAnsi="Times New Roman"/>
          <w:b/>
          <w:i/>
          <w:sz w:val="22"/>
          <w:szCs w:val="22"/>
          <w:lang w:val="en-GB" w:eastAsia="en-US"/>
        </w:rPr>
      </w:pPr>
      <w:bookmarkStart w:id="19" w:name="_Hlk85041753"/>
      <w:r w:rsidRPr="00E13C04">
        <w:rPr>
          <w:rFonts w:ascii="Times New Roman" w:hAnsi="Times New Roman"/>
          <w:b/>
          <w:i/>
          <w:sz w:val="22"/>
          <w:szCs w:val="22"/>
          <w:lang w:val="en-GB" w:eastAsia="en-US"/>
        </w:rPr>
        <w:t>Instructions for use of pre-filled syringe:</w:t>
      </w:r>
    </w:p>
    <w:p w14:paraId="5941E83D" w14:textId="77777777" w:rsidR="00B0440D" w:rsidRPr="00F56EF3" w:rsidRDefault="00B0440D" w:rsidP="00B0440D">
      <w:pPr>
        <w:pStyle w:val="Paragraph"/>
        <w:keepNext/>
        <w:spacing w:before="0" w:line="240" w:lineRule="auto"/>
        <w:rPr>
          <w:b/>
          <w:bCs/>
          <w:i/>
          <w:iCs/>
          <w:u w:val="single"/>
          <w:lang w:val="en-GB"/>
        </w:rPr>
      </w:pPr>
      <w:r w:rsidRPr="00F56EF3">
        <w:rPr>
          <w:b/>
          <w:bCs/>
          <w:i/>
          <w:iCs/>
          <w:u w:val="single"/>
          <w:lang w:val="en-GB"/>
        </w:rPr>
        <w:t>Use in the paediatric population</w:t>
      </w:r>
    </w:p>
    <w:p w14:paraId="50776312" w14:textId="77777777" w:rsidR="00B0440D" w:rsidRPr="00F47B5C" w:rsidRDefault="00B0440D" w:rsidP="00B0440D">
      <w:pPr>
        <w:pStyle w:val="TableCellLeftFirst"/>
        <w:shd w:val="clear" w:color="auto" w:fill="FFFFFF"/>
        <w:spacing w:before="0" w:line="240" w:lineRule="auto"/>
        <w:rPr>
          <w:rStyle w:val="Superscript"/>
          <w:vertAlign w:val="baseline"/>
          <w:lang w:val="en-GB"/>
        </w:rPr>
      </w:pPr>
      <w:r w:rsidRPr="00F47B5C">
        <w:rPr>
          <w:rStyle w:val="Superscript"/>
          <w:vertAlign w:val="baseline"/>
          <w:lang w:val="en-GB"/>
        </w:rPr>
        <w:t xml:space="preserve">To prepare the </w:t>
      </w:r>
      <w:r w:rsidRPr="00F47B5C">
        <w:rPr>
          <w:lang w:val="en-GB"/>
        </w:rPr>
        <w:t xml:space="preserve">pre-filled syringe </w:t>
      </w:r>
      <w:r w:rsidRPr="00F47B5C">
        <w:rPr>
          <w:rStyle w:val="Superscript"/>
          <w:vertAlign w:val="baseline"/>
          <w:lang w:val="en-GB"/>
        </w:rPr>
        <w:t xml:space="preserve">for administration to preterm infants, follow the </w:t>
      </w:r>
      <w:bookmarkStart w:id="20" w:name="_Hlk79665939"/>
      <w:r w:rsidRPr="00F47B5C">
        <w:rPr>
          <w:rStyle w:val="Superscript"/>
          <w:vertAlign w:val="baseline"/>
          <w:lang w:val="en-GB"/>
        </w:rPr>
        <w:t>steps</w:t>
      </w:r>
      <w:r w:rsidRPr="00F47B5C">
        <w:rPr>
          <w:lang w:val="en-GB"/>
        </w:rPr>
        <w:t> </w:t>
      </w:r>
      <w:r w:rsidRPr="00F47B5C">
        <w:rPr>
          <w:rStyle w:val="Superscript"/>
          <w:vertAlign w:val="baseline"/>
          <w:lang w:val="en-GB"/>
        </w:rPr>
        <w:t>1 and</w:t>
      </w:r>
      <w:r w:rsidRPr="00F47B5C">
        <w:rPr>
          <w:lang w:val="en-GB"/>
        </w:rPr>
        <w:t> </w:t>
      </w:r>
      <w:r w:rsidRPr="00F47B5C">
        <w:rPr>
          <w:rStyle w:val="Superscript"/>
          <w:vertAlign w:val="baseline"/>
          <w:lang w:val="en-GB"/>
        </w:rPr>
        <w:t xml:space="preserve">2 </w:t>
      </w:r>
      <w:bookmarkEnd w:id="20"/>
      <w:r w:rsidRPr="00F47B5C">
        <w:rPr>
          <w:rStyle w:val="Superscript"/>
          <w:vertAlign w:val="baseline"/>
          <w:lang w:val="en-GB"/>
        </w:rPr>
        <w:t xml:space="preserve">below and then adhere to the instructions for use included in the package of the PICLEO paediatric dosing device. </w:t>
      </w:r>
    </w:p>
    <w:bookmarkEnd w:id="19"/>
    <w:p w14:paraId="0F208D7F" w14:textId="77777777" w:rsidR="00B0440D" w:rsidRPr="00F47B5C" w:rsidRDefault="00B0440D" w:rsidP="00B0440D">
      <w:pPr>
        <w:pStyle w:val="TableCellLeftFirst"/>
        <w:shd w:val="clear" w:color="auto" w:fill="FFFFFF"/>
        <w:spacing w:before="0" w:line="240" w:lineRule="auto"/>
        <w:rPr>
          <w:rStyle w:val="Superscript"/>
          <w:vertAlign w:val="baseline"/>
          <w:lang w:val="en-GB"/>
        </w:rPr>
      </w:pPr>
    </w:p>
    <w:p w14:paraId="6EE10073" w14:textId="77777777" w:rsidR="00B0440D" w:rsidRPr="00F56EF3" w:rsidRDefault="00B0440D" w:rsidP="00B0440D">
      <w:pPr>
        <w:pStyle w:val="TableCellLeftFirst"/>
        <w:keepNext/>
        <w:shd w:val="clear" w:color="auto" w:fill="FFFFFF"/>
        <w:spacing w:before="0" w:line="240" w:lineRule="auto"/>
        <w:rPr>
          <w:rStyle w:val="BoldItalic"/>
          <w:u w:val="single"/>
          <w:lang w:val="en-GB"/>
        </w:rPr>
      </w:pPr>
      <w:r w:rsidRPr="00F56EF3">
        <w:rPr>
          <w:rStyle w:val="BoldItalic"/>
          <w:u w:val="single"/>
          <w:lang w:val="en-GB"/>
        </w:rPr>
        <w:t>Use in the adult population</w:t>
      </w:r>
    </w:p>
    <w:p w14:paraId="48DB2846" w14:textId="77777777" w:rsidR="00B0440D" w:rsidRPr="00DA2F18" w:rsidRDefault="00B0440D" w:rsidP="00B0440D">
      <w:pPr>
        <w:pStyle w:val="Paragraph"/>
        <w:keepNext/>
        <w:spacing w:before="0" w:line="240" w:lineRule="auto"/>
        <w:rPr>
          <w:rStyle w:val="BoldItalic"/>
          <w:b w:val="0"/>
          <w:bCs w:val="0"/>
          <w:i w:val="0"/>
          <w:iCs w:val="0"/>
          <w:lang w:val="en-GB"/>
        </w:rPr>
      </w:pPr>
      <w:r w:rsidRPr="00DA2F18">
        <w:rPr>
          <w:rStyle w:val="BoldItalic"/>
          <w:b w:val="0"/>
          <w:bCs w:val="0"/>
          <w:i w:val="0"/>
          <w:iCs w:val="0"/>
          <w:lang w:val="en-GB"/>
        </w:rPr>
        <w:t xml:space="preserve">To prepare </w:t>
      </w:r>
      <w:r w:rsidRPr="00DA2F18">
        <w:rPr>
          <w:rStyle w:val="Superscript"/>
          <w:bCs/>
          <w:iCs/>
          <w:vertAlign w:val="baseline"/>
          <w:lang w:val="en-GB"/>
        </w:rPr>
        <w:t xml:space="preserve">the </w:t>
      </w:r>
      <w:r w:rsidRPr="00DA2F18">
        <w:rPr>
          <w:bCs/>
          <w:iCs/>
          <w:lang w:val="en-GB"/>
        </w:rPr>
        <w:t xml:space="preserve">pre-filled syringe </w:t>
      </w:r>
      <w:r w:rsidRPr="00DA2F18">
        <w:rPr>
          <w:rStyle w:val="BoldItalic"/>
          <w:b w:val="0"/>
          <w:bCs w:val="0"/>
          <w:i w:val="0"/>
          <w:iCs w:val="0"/>
          <w:lang w:val="en-GB"/>
        </w:rPr>
        <w:t>for administration to adults, follow all steps below.</w:t>
      </w:r>
    </w:p>
    <w:p w14:paraId="1AA4DFDF" w14:textId="77777777" w:rsidR="00B0440D" w:rsidRPr="00E13C04" w:rsidRDefault="00B0440D" w:rsidP="00B0440D">
      <w:pPr>
        <w:pStyle w:val="GlobalBayerBodyText"/>
        <w:spacing w:before="0" w:after="0"/>
        <w:rPr>
          <w:rFonts w:ascii="Times New Roman" w:hAnsi="Times New Roman"/>
          <w:b/>
          <w:i/>
          <w:sz w:val="22"/>
          <w:szCs w:val="22"/>
          <w:lang w:val="en-GB"/>
        </w:rPr>
      </w:pPr>
    </w:p>
    <w:tbl>
      <w:tblPr>
        <w:tblW w:w="9764" w:type="dxa"/>
        <w:tblLook w:val="01E0" w:firstRow="1" w:lastRow="1" w:firstColumn="1" w:lastColumn="1" w:noHBand="0" w:noVBand="0"/>
      </w:tblPr>
      <w:tblGrid>
        <w:gridCol w:w="499"/>
        <w:gridCol w:w="5809"/>
        <w:gridCol w:w="3456"/>
      </w:tblGrid>
      <w:tr w:rsidR="00B0440D" w:rsidRPr="00E13C04" w14:paraId="06150193" w14:textId="77777777" w:rsidTr="00EB6D31">
        <w:trPr>
          <w:trHeight w:val="827"/>
        </w:trPr>
        <w:tc>
          <w:tcPr>
            <w:tcW w:w="501" w:type="dxa"/>
          </w:tcPr>
          <w:p w14:paraId="422D2AB4" w14:textId="77777777" w:rsidR="00B0440D" w:rsidRPr="00E13C04" w:rsidRDefault="00B0440D" w:rsidP="00EB6D31">
            <w:pPr>
              <w:tabs>
                <w:tab w:val="clear" w:pos="567"/>
              </w:tabs>
              <w:spacing w:line="240" w:lineRule="auto"/>
              <w:ind w:left="567" w:hanging="567"/>
              <w:rPr>
                <w:szCs w:val="22"/>
              </w:rPr>
            </w:pPr>
            <w:r w:rsidRPr="00E13C04">
              <w:rPr>
                <w:szCs w:val="22"/>
              </w:rPr>
              <w:t>1.</w:t>
            </w:r>
          </w:p>
        </w:tc>
        <w:tc>
          <w:tcPr>
            <w:tcW w:w="9263" w:type="dxa"/>
            <w:gridSpan w:val="2"/>
          </w:tcPr>
          <w:p w14:paraId="59CC1A2C" w14:textId="77777777" w:rsidR="00B0440D" w:rsidRPr="00E13C04" w:rsidRDefault="00B0440D" w:rsidP="00EB6D31">
            <w:pPr>
              <w:tabs>
                <w:tab w:val="clear" w:pos="567"/>
              </w:tabs>
              <w:spacing w:line="240" w:lineRule="auto"/>
              <w:rPr>
                <w:szCs w:val="22"/>
              </w:rPr>
            </w:pPr>
            <w:r w:rsidRPr="00E13C04">
              <w:rPr>
                <w:szCs w:val="22"/>
              </w:rPr>
              <w:t>When ready to administer Eylea, open the carton and remove the sterilised blister. Carefully peel open the blister ensuring the sterility of its contents. Keep the syringe in the sterile tray until you are ready for assembly.</w:t>
            </w:r>
          </w:p>
        </w:tc>
      </w:tr>
      <w:tr w:rsidR="00B0440D" w:rsidRPr="00E13C04" w14:paraId="0ED3E75F" w14:textId="77777777" w:rsidTr="00EB6D31">
        <w:trPr>
          <w:trHeight w:val="469"/>
        </w:trPr>
        <w:tc>
          <w:tcPr>
            <w:tcW w:w="501" w:type="dxa"/>
          </w:tcPr>
          <w:p w14:paraId="6EEA13FB" w14:textId="77777777" w:rsidR="00B0440D" w:rsidRPr="00E13C04" w:rsidRDefault="00B0440D" w:rsidP="00EB6D31">
            <w:pPr>
              <w:tabs>
                <w:tab w:val="clear" w:pos="567"/>
              </w:tabs>
              <w:spacing w:line="240" w:lineRule="auto"/>
              <w:ind w:left="567" w:hanging="567"/>
              <w:rPr>
                <w:szCs w:val="22"/>
              </w:rPr>
            </w:pPr>
            <w:r w:rsidRPr="00E13C04">
              <w:rPr>
                <w:szCs w:val="22"/>
              </w:rPr>
              <w:t>2.</w:t>
            </w:r>
          </w:p>
        </w:tc>
        <w:tc>
          <w:tcPr>
            <w:tcW w:w="9263" w:type="dxa"/>
            <w:gridSpan w:val="2"/>
          </w:tcPr>
          <w:p w14:paraId="250D6B23" w14:textId="77777777" w:rsidR="00B0440D" w:rsidRPr="00E13C04" w:rsidRDefault="00B0440D" w:rsidP="00EB6D31">
            <w:pPr>
              <w:tabs>
                <w:tab w:val="clear" w:pos="567"/>
              </w:tabs>
              <w:spacing w:line="240" w:lineRule="auto"/>
              <w:ind w:left="567" w:hanging="567"/>
              <w:rPr>
                <w:szCs w:val="22"/>
              </w:rPr>
            </w:pPr>
            <w:r w:rsidRPr="00E13C04">
              <w:rPr>
                <w:szCs w:val="22"/>
              </w:rPr>
              <w:t>Using aseptic technique, remove the syringe from the sterilised blister.</w:t>
            </w:r>
          </w:p>
        </w:tc>
      </w:tr>
      <w:tr w:rsidR="00B0440D" w:rsidRPr="00E13C04" w14:paraId="69E66190" w14:textId="77777777" w:rsidTr="00EB6D31">
        <w:trPr>
          <w:trHeight w:val="3147"/>
        </w:trPr>
        <w:tc>
          <w:tcPr>
            <w:tcW w:w="501" w:type="dxa"/>
          </w:tcPr>
          <w:p w14:paraId="725FF030" w14:textId="77777777" w:rsidR="00B0440D" w:rsidRPr="00E13C04" w:rsidRDefault="00B0440D" w:rsidP="00EB6D31">
            <w:pPr>
              <w:tabs>
                <w:tab w:val="clear" w:pos="567"/>
              </w:tabs>
              <w:spacing w:line="240" w:lineRule="auto"/>
              <w:ind w:left="567" w:hanging="567"/>
              <w:rPr>
                <w:szCs w:val="22"/>
              </w:rPr>
            </w:pPr>
            <w:r w:rsidRPr="00E13C04">
              <w:rPr>
                <w:szCs w:val="22"/>
              </w:rPr>
              <w:t>3.</w:t>
            </w:r>
          </w:p>
        </w:tc>
        <w:tc>
          <w:tcPr>
            <w:tcW w:w="5844" w:type="dxa"/>
          </w:tcPr>
          <w:p w14:paraId="658E68FB" w14:textId="77777777" w:rsidR="00B0440D" w:rsidRPr="00E13C04" w:rsidRDefault="00B0440D" w:rsidP="00EB6D31">
            <w:pPr>
              <w:tabs>
                <w:tab w:val="clear" w:pos="567"/>
              </w:tabs>
              <w:spacing w:line="240" w:lineRule="auto"/>
              <w:rPr>
                <w:szCs w:val="22"/>
              </w:rPr>
            </w:pPr>
            <w:r w:rsidRPr="00E13C04">
              <w:rPr>
                <w:szCs w:val="22"/>
              </w:rPr>
              <w:t xml:space="preserve">To remove the syringe cap, hold the syringe in one hand while using the other hand to grasp the syringe cap with the thumb and fore finger. Please note: You should twist off (do not snap off) the syringe cap. </w:t>
            </w:r>
          </w:p>
        </w:tc>
        <w:tc>
          <w:tcPr>
            <w:tcW w:w="3419" w:type="dxa"/>
          </w:tcPr>
          <w:p w14:paraId="235E55A7" w14:textId="59FF98BA" w:rsidR="00B0440D" w:rsidRPr="00E13C04" w:rsidRDefault="00B0440D" w:rsidP="00EB6D31">
            <w:pPr>
              <w:tabs>
                <w:tab w:val="clear" w:pos="567"/>
              </w:tabs>
              <w:spacing w:line="240" w:lineRule="auto"/>
              <w:ind w:left="567" w:hanging="567"/>
              <w:rPr>
                <w:szCs w:val="22"/>
              </w:rPr>
            </w:pPr>
            <w:r>
              <w:rPr>
                <w:noProof/>
                <w:lang w:val="en-US"/>
              </w:rPr>
              <w:drawing>
                <wp:inline distT="0" distB="0" distL="0" distR="0" wp14:anchorId="43B8AB37" wp14:editId="10AD0E05">
                  <wp:extent cx="2011680" cy="2011680"/>
                  <wp:effectExtent l="19050" t="19050" r="26670" b="266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w="6350" cmpd="sng">
                            <a:solidFill>
                              <a:srgbClr val="000000"/>
                            </a:solidFill>
                            <a:miter lim="800000"/>
                            <a:headEnd/>
                            <a:tailEnd/>
                          </a:ln>
                          <a:effectLst/>
                        </pic:spPr>
                      </pic:pic>
                    </a:graphicData>
                  </a:graphic>
                </wp:inline>
              </w:drawing>
            </w:r>
          </w:p>
          <w:p w14:paraId="7508B3CB" w14:textId="77777777" w:rsidR="00B0440D" w:rsidRPr="00E13C04" w:rsidRDefault="00B0440D" w:rsidP="00EB6D31">
            <w:pPr>
              <w:tabs>
                <w:tab w:val="clear" w:pos="567"/>
              </w:tabs>
              <w:spacing w:line="240" w:lineRule="auto"/>
              <w:ind w:left="567" w:hanging="567"/>
              <w:rPr>
                <w:szCs w:val="22"/>
              </w:rPr>
            </w:pPr>
          </w:p>
        </w:tc>
      </w:tr>
      <w:tr w:rsidR="00B0440D" w:rsidRPr="00E13C04" w14:paraId="6F210EAE" w14:textId="77777777" w:rsidTr="00EB6D31">
        <w:trPr>
          <w:trHeight w:val="270"/>
        </w:trPr>
        <w:tc>
          <w:tcPr>
            <w:tcW w:w="501" w:type="dxa"/>
          </w:tcPr>
          <w:p w14:paraId="4639C407" w14:textId="77777777" w:rsidR="00B0440D" w:rsidRPr="00E13C04" w:rsidRDefault="00B0440D" w:rsidP="00EB6D31">
            <w:pPr>
              <w:tabs>
                <w:tab w:val="clear" w:pos="567"/>
              </w:tabs>
              <w:spacing w:line="240" w:lineRule="auto"/>
              <w:rPr>
                <w:szCs w:val="22"/>
              </w:rPr>
            </w:pPr>
            <w:r w:rsidRPr="00E13C04">
              <w:rPr>
                <w:szCs w:val="22"/>
              </w:rPr>
              <w:t>4.</w:t>
            </w:r>
          </w:p>
        </w:tc>
        <w:tc>
          <w:tcPr>
            <w:tcW w:w="9263" w:type="dxa"/>
            <w:gridSpan w:val="2"/>
          </w:tcPr>
          <w:p w14:paraId="31221DE8" w14:textId="77777777" w:rsidR="00B0440D" w:rsidRPr="00E13C04" w:rsidRDefault="00B0440D" w:rsidP="00EB6D31">
            <w:pPr>
              <w:tabs>
                <w:tab w:val="clear" w:pos="567"/>
              </w:tabs>
              <w:spacing w:line="240" w:lineRule="auto"/>
              <w:ind w:left="567" w:hanging="567"/>
              <w:rPr>
                <w:szCs w:val="22"/>
              </w:rPr>
            </w:pPr>
            <w:r w:rsidRPr="00E13C04">
              <w:rPr>
                <w:szCs w:val="22"/>
              </w:rPr>
              <w:t>To avoid compromising the sterility of the product, do not pull back on the plunger</w:t>
            </w:r>
          </w:p>
          <w:p w14:paraId="04E20D33" w14:textId="77777777" w:rsidR="00B0440D" w:rsidRPr="00E13C04" w:rsidRDefault="00B0440D" w:rsidP="00EB6D31">
            <w:pPr>
              <w:tabs>
                <w:tab w:val="clear" w:pos="567"/>
              </w:tabs>
              <w:spacing w:line="240" w:lineRule="auto"/>
              <w:ind w:left="567" w:hanging="567"/>
              <w:rPr>
                <w:szCs w:val="22"/>
              </w:rPr>
            </w:pPr>
          </w:p>
        </w:tc>
      </w:tr>
      <w:tr w:rsidR="00B0440D" w:rsidRPr="00E13C04" w14:paraId="64234065" w14:textId="77777777" w:rsidTr="00EB6D31">
        <w:trPr>
          <w:trHeight w:val="3164"/>
        </w:trPr>
        <w:tc>
          <w:tcPr>
            <w:tcW w:w="501" w:type="dxa"/>
          </w:tcPr>
          <w:p w14:paraId="623D090B" w14:textId="77777777" w:rsidR="00B0440D" w:rsidRPr="00E13C04" w:rsidRDefault="00B0440D" w:rsidP="00EB6D31">
            <w:pPr>
              <w:tabs>
                <w:tab w:val="clear" w:pos="567"/>
              </w:tabs>
              <w:spacing w:line="240" w:lineRule="auto"/>
              <w:ind w:left="567" w:hanging="567"/>
              <w:rPr>
                <w:szCs w:val="22"/>
              </w:rPr>
            </w:pPr>
            <w:r w:rsidRPr="00E13C04">
              <w:rPr>
                <w:szCs w:val="22"/>
              </w:rPr>
              <w:t>5.</w:t>
            </w:r>
          </w:p>
        </w:tc>
        <w:tc>
          <w:tcPr>
            <w:tcW w:w="5844" w:type="dxa"/>
          </w:tcPr>
          <w:p w14:paraId="5A90D11F" w14:textId="77777777" w:rsidR="00B0440D" w:rsidRPr="00E13C04" w:rsidRDefault="00B0440D" w:rsidP="00EB6D31">
            <w:pPr>
              <w:tabs>
                <w:tab w:val="clear" w:pos="567"/>
              </w:tabs>
              <w:spacing w:line="240" w:lineRule="auto"/>
              <w:rPr>
                <w:szCs w:val="22"/>
              </w:rPr>
            </w:pPr>
            <w:r w:rsidRPr="00E13C04">
              <w:rPr>
                <w:szCs w:val="22"/>
              </w:rPr>
              <w:t>Using aseptic technique, firmly twist the injection needle onto the Luer-lock syringe tip.</w:t>
            </w:r>
          </w:p>
          <w:p w14:paraId="00B38235" w14:textId="77777777" w:rsidR="00B0440D" w:rsidRPr="00E13C04" w:rsidRDefault="00B0440D" w:rsidP="00EB6D31">
            <w:pPr>
              <w:tabs>
                <w:tab w:val="clear" w:pos="567"/>
              </w:tabs>
              <w:spacing w:line="240" w:lineRule="auto"/>
              <w:rPr>
                <w:szCs w:val="22"/>
              </w:rPr>
            </w:pPr>
          </w:p>
          <w:p w14:paraId="0196ECF8" w14:textId="77777777" w:rsidR="00B0440D" w:rsidRPr="00E13C04" w:rsidRDefault="00B0440D" w:rsidP="00EB6D31">
            <w:pPr>
              <w:tabs>
                <w:tab w:val="clear" w:pos="567"/>
              </w:tabs>
              <w:spacing w:line="240" w:lineRule="auto"/>
              <w:rPr>
                <w:szCs w:val="22"/>
              </w:rPr>
            </w:pPr>
          </w:p>
        </w:tc>
        <w:tc>
          <w:tcPr>
            <w:tcW w:w="3419" w:type="dxa"/>
          </w:tcPr>
          <w:p w14:paraId="160DA50A" w14:textId="703DC658" w:rsidR="00B0440D" w:rsidRPr="00E13C04" w:rsidRDefault="00B0440D" w:rsidP="00EB6D31">
            <w:pPr>
              <w:tabs>
                <w:tab w:val="clear" w:pos="567"/>
              </w:tabs>
              <w:spacing w:line="240" w:lineRule="auto"/>
              <w:ind w:left="567" w:hanging="567"/>
              <w:rPr>
                <w:szCs w:val="22"/>
              </w:rPr>
            </w:pPr>
            <w:r>
              <w:rPr>
                <w:noProof/>
              </w:rPr>
              <w:drawing>
                <wp:inline distT="0" distB="0" distL="0" distR="0" wp14:anchorId="1E8D292F" wp14:editId="1572CD61">
                  <wp:extent cx="2011680" cy="1828800"/>
                  <wp:effectExtent l="0" t="0" r="762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828800"/>
                          </a:xfrm>
                          <a:prstGeom prst="rect">
                            <a:avLst/>
                          </a:prstGeom>
                          <a:noFill/>
                          <a:ln>
                            <a:noFill/>
                          </a:ln>
                        </pic:spPr>
                      </pic:pic>
                    </a:graphicData>
                  </a:graphic>
                </wp:inline>
              </w:drawing>
            </w:r>
          </w:p>
          <w:p w14:paraId="24811F6D" w14:textId="77777777" w:rsidR="00B0440D" w:rsidRPr="00E13C04" w:rsidRDefault="00B0440D" w:rsidP="00EB6D31">
            <w:pPr>
              <w:tabs>
                <w:tab w:val="clear" w:pos="567"/>
              </w:tabs>
              <w:spacing w:line="240" w:lineRule="auto"/>
              <w:ind w:left="567" w:hanging="567"/>
              <w:rPr>
                <w:szCs w:val="22"/>
              </w:rPr>
            </w:pPr>
          </w:p>
          <w:p w14:paraId="089F58ED" w14:textId="77777777" w:rsidR="00B0440D" w:rsidRPr="00E13C04" w:rsidRDefault="00B0440D" w:rsidP="00EB6D31">
            <w:pPr>
              <w:tabs>
                <w:tab w:val="clear" w:pos="567"/>
              </w:tabs>
              <w:spacing w:line="240" w:lineRule="auto"/>
              <w:ind w:left="567" w:hanging="567"/>
              <w:rPr>
                <w:szCs w:val="22"/>
              </w:rPr>
            </w:pPr>
          </w:p>
        </w:tc>
      </w:tr>
      <w:tr w:rsidR="00B0440D" w:rsidRPr="00E13C04" w14:paraId="14425E00" w14:textId="77777777" w:rsidTr="00EB6D31">
        <w:trPr>
          <w:trHeight w:val="3007"/>
        </w:trPr>
        <w:tc>
          <w:tcPr>
            <w:tcW w:w="501" w:type="dxa"/>
          </w:tcPr>
          <w:p w14:paraId="376A3F0B" w14:textId="77777777" w:rsidR="00B0440D" w:rsidRPr="00E13C04" w:rsidRDefault="00B0440D" w:rsidP="00EB6D31">
            <w:pPr>
              <w:tabs>
                <w:tab w:val="clear" w:pos="567"/>
              </w:tabs>
              <w:spacing w:line="240" w:lineRule="auto"/>
              <w:ind w:left="567" w:hanging="567"/>
              <w:rPr>
                <w:szCs w:val="22"/>
              </w:rPr>
            </w:pPr>
            <w:r w:rsidRPr="00E13C04">
              <w:rPr>
                <w:szCs w:val="22"/>
              </w:rPr>
              <w:t>6.</w:t>
            </w:r>
          </w:p>
        </w:tc>
        <w:tc>
          <w:tcPr>
            <w:tcW w:w="5844" w:type="dxa"/>
          </w:tcPr>
          <w:p w14:paraId="02014ACA" w14:textId="77777777" w:rsidR="00B0440D" w:rsidRPr="00E13C04" w:rsidRDefault="00B0440D" w:rsidP="00EB6D31">
            <w:pPr>
              <w:tabs>
                <w:tab w:val="clear" w:pos="567"/>
              </w:tabs>
              <w:spacing w:line="240" w:lineRule="auto"/>
              <w:rPr>
                <w:szCs w:val="22"/>
              </w:rPr>
            </w:pPr>
            <w:r w:rsidRPr="00E13C04">
              <w:rPr>
                <w:szCs w:val="22"/>
              </w:rPr>
              <w:t>Holding the syringe with the needle pointing up, check the syringe for bubbles. If there are bubbles, gently tap the syringe with your finger until the bubbles rise to the top.</w:t>
            </w:r>
          </w:p>
        </w:tc>
        <w:tc>
          <w:tcPr>
            <w:tcW w:w="3419" w:type="dxa"/>
          </w:tcPr>
          <w:p w14:paraId="069EC6EE" w14:textId="5B26F3B1" w:rsidR="00B0440D" w:rsidRPr="00E13C04" w:rsidRDefault="00B0440D" w:rsidP="00EB6D31">
            <w:pPr>
              <w:tabs>
                <w:tab w:val="clear" w:pos="567"/>
              </w:tabs>
              <w:spacing w:line="240" w:lineRule="auto"/>
              <w:ind w:left="567" w:hanging="567"/>
              <w:rPr>
                <w:szCs w:val="22"/>
              </w:rPr>
            </w:pPr>
            <w:r>
              <w:rPr>
                <w:noProof/>
                <w:szCs w:val="24"/>
              </w:rPr>
              <w:drawing>
                <wp:inline distT="0" distB="0" distL="0" distR="0" wp14:anchorId="2871BF80" wp14:editId="3C246441">
                  <wp:extent cx="2011680" cy="2011680"/>
                  <wp:effectExtent l="0" t="0" r="7620" b="762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r>
      <w:tr w:rsidR="00B0440D" w:rsidRPr="00E13C04" w14:paraId="5EFBBEA4" w14:textId="77777777" w:rsidTr="00EB6D31">
        <w:trPr>
          <w:trHeight w:val="1009"/>
        </w:trPr>
        <w:tc>
          <w:tcPr>
            <w:tcW w:w="501" w:type="dxa"/>
          </w:tcPr>
          <w:p w14:paraId="511CDFAF" w14:textId="77777777" w:rsidR="00B0440D" w:rsidRPr="00E13C04" w:rsidRDefault="00B0440D" w:rsidP="00EB6D31">
            <w:pPr>
              <w:keepNext/>
              <w:keepLines/>
              <w:tabs>
                <w:tab w:val="clear" w:pos="567"/>
              </w:tabs>
              <w:spacing w:line="240" w:lineRule="auto"/>
              <w:ind w:left="567" w:hanging="567"/>
              <w:rPr>
                <w:szCs w:val="22"/>
              </w:rPr>
            </w:pPr>
          </w:p>
          <w:p w14:paraId="5BBE2848" w14:textId="77777777" w:rsidR="00B0440D" w:rsidRPr="00E13C04" w:rsidRDefault="00B0440D" w:rsidP="00EB6D31">
            <w:pPr>
              <w:keepNext/>
              <w:keepLines/>
              <w:tabs>
                <w:tab w:val="clear" w:pos="567"/>
              </w:tabs>
              <w:spacing w:line="240" w:lineRule="auto"/>
              <w:ind w:left="567" w:hanging="567"/>
              <w:rPr>
                <w:szCs w:val="22"/>
              </w:rPr>
            </w:pPr>
            <w:r w:rsidRPr="00E13C04">
              <w:rPr>
                <w:szCs w:val="22"/>
              </w:rPr>
              <w:t>7.</w:t>
            </w:r>
          </w:p>
        </w:tc>
        <w:tc>
          <w:tcPr>
            <w:tcW w:w="9263" w:type="dxa"/>
            <w:gridSpan w:val="2"/>
          </w:tcPr>
          <w:p w14:paraId="291C434D" w14:textId="77777777" w:rsidR="00B0440D" w:rsidRPr="00E13C04" w:rsidRDefault="00B0440D" w:rsidP="00EB6D31">
            <w:pPr>
              <w:keepNext/>
              <w:keepLines/>
              <w:tabs>
                <w:tab w:val="clear" w:pos="567"/>
              </w:tabs>
              <w:spacing w:line="240" w:lineRule="auto"/>
              <w:rPr>
                <w:szCs w:val="22"/>
              </w:rPr>
            </w:pPr>
            <w:r w:rsidRPr="002D6C67">
              <w:rPr>
                <w:noProof/>
                <w:szCs w:val="22"/>
              </w:rPr>
              <w:t>The excess volume must be discarded prior</w:t>
            </w:r>
            <w:r w:rsidRPr="00E13C04">
              <w:rPr>
                <w:szCs w:val="22"/>
              </w:rPr>
              <w:t xml:space="preserve"> to </w:t>
            </w:r>
            <w:r w:rsidRPr="002D6C67">
              <w:rPr>
                <w:noProof/>
                <w:szCs w:val="22"/>
              </w:rPr>
              <w:t>administration.</w:t>
            </w:r>
            <w:r>
              <w:rPr>
                <w:noProof/>
                <w:szCs w:val="22"/>
              </w:rPr>
              <w:t xml:space="preserve"> </w:t>
            </w:r>
            <w:r w:rsidRPr="00E13C04">
              <w:rPr>
                <w:szCs w:val="22"/>
              </w:rPr>
              <w:t xml:space="preserve">Eliminate all bubbles and </w:t>
            </w:r>
            <w:r w:rsidRPr="00E13C04">
              <w:rPr>
                <w:b/>
                <w:bCs/>
                <w:szCs w:val="22"/>
              </w:rPr>
              <w:t xml:space="preserve">expel excess medicinal product by slowly depressing the plunger to align the base of the plunger dome (not the tip of the dome) with the dosing line on the syringe </w:t>
            </w:r>
            <w:r w:rsidRPr="00E13C04">
              <w:rPr>
                <w:szCs w:val="22"/>
              </w:rPr>
              <w:t>(equivalent to 0.05 mL i.e. 2 mg aflibercept).</w:t>
            </w:r>
          </w:p>
          <w:p w14:paraId="3C4E9F17" w14:textId="77777777" w:rsidR="00B0440D" w:rsidRPr="00E13C04" w:rsidRDefault="00B0440D" w:rsidP="00EB6D31">
            <w:pPr>
              <w:keepNext/>
              <w:keepLines/>
              <w:tabs>
                <w:tab w:val="clear" w:pos="567"/>
              </w:tabs>
              <w:spacing w:line="240" w:lineRule="auto"/>
              <w:rPr>
                <w:szCs w:val="22"/>
              </w:rPr>
            </w:pPr>
          </w:p>
          <w:p w14:paraId="2F39FF16" w14:textId="77777777" w:rsidR="00B0440D" w:rsidRPr="00E13C04" w:rsidRDefault="00B0440D" w:rsidP="00EB6D31">
            <w:pPr>
              <w:keepNext/>
              <w:keepLines/>
              <w:tabs>
                <w:tab w:val="clear" w:pos="567"/>
              </w:tabs>
              <w:spacing w:line="240" w:lineRule="auto"/>
              <w:rPr>
                <w:szCs w:val="22"/>
              </w:rPr>
            </w:pPr>
            <w:r w:rsidRPr="00E13C04">
              <w:rPr>
                <w:b/>
                <w:szCs w:val="22"/>
              </w:rPr>
              <w:t>Note:</w:t>
            </w:r>
            <w:r w:rsidRPr="00E13C04">
              <w:rPr>
                <w:szCs w:val="22"/>
              </w:rPr>
              <w:t xml:space="preserve"> This accurate positioning of the plunger is very important, because incorrect plunger positioning can lead to delivering more or less than the labelled dose.</w:t>
            </w:r>
          </w:p>
        </w:tc>
      </w:tr>
      <w:tr w:rsidR="00B0440D" w:rsidRPr="00E13C04" w14:paraId="3885F052" w14:textId="77777777" w:rsidTr="00EB6D31">
        <w:trPr>
          <w:trHeight w:val="3598"/>
        </w:trPr>
        <w:tc>
          <w:tcPr>
            <w:tcW w:w="501" w:type="dxa"/>
          </w:tcPr>
          <w:p w14:paraId="7ACD76A3" w14:textId="77777777" w:rsidR="00B0440D" w:rsidRPr="00E13C04" w:rsidRDefault="00B0440D" w:rsidP="00EB6D31">
            <w:pPr>
              <w:keepNext/>
              <w:keepLines/>
              <w:tabs>
                <w:tab w:val="clear" w:pos="567"/>
              </w:tabs>
              <w:spacing w:line="240" w:lineRule="auto"/>
              <w:ind w:left="567" w:hanging="567"/>
              <w:rPr>
                <w:szCs w:val="22"/>
              </w:rPr>
            </w:pPr>
          </w:p>
        </w:tc>
        <w:tc>
          <w:tcPr>
            <w:tcW w:w="5844" w:type="dxa"/>
          </w:tcPr>
          <w:p w14:paraId="374D3BFC" w14:textId="77777777" w:rsidR="00B0440D" w:rsidRPr="00E13C04" w:rsidRDefault="00B0440D" w:rsidP="00EB6D31">
            <w:pPr>
              <w:keepNext/>
              <w:keepLines/>
              <w:tabs>
                <w:tab w:val="clear" w:pos="567"/>
              </w:tabs>
              <w:spacing w:line="240" w:lineRule="auto"/>
              <w:rPr>
                <w:szCs w:val="22"/>
              </w:rPr>
            </w:pPr>
          </w:p>
          <w:p w14:paraId="2902F443" w14:textId="70BB04DD" w:rsidR="00B0440D" w:rsidRPr="00E13C04" w:rsidRDefault="00B0440D" w:rsidP="00EB6D31">
            <w:pPr>
              <w:keepNext/>
              <w:keepLines/>
              <w:tabs>
                <w:tab w:val="clear" w:pos="567"/>
              </w:tabs>
              <w:spacing w:line="240" w:lineRule="auto"/>
              <w:ind w:left="567" w:hanging="567"/>
              <w:rPr>
                <w:szCs w:val="22"/>
              </w:rPr>
            </w:pPr>
            <w:r>
              <w:rPr>
                <w:noProof/>
                <w:szCs w:val="22"/>
                <w:lang w:val="en-US"/>
              </w:rPr>
              <w:drawing>
                <wp:inline distT="0" distB="0" distL="0" distR="0" wp14:anchorId="2ECC59A8" wp14:editId="11407451">
                  <wp:extent cx="2106930" cy="2106930"/>
                  <wp:effectExtent l="19050" t="19050" r="26670" b="2667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6930" cy="2106930"/>
                          </a:xfrm>
                          <a:prstGeom prst="rect">
                            <a:avLst/>
                          </a:prstGeom>
                          <a:noFill/>
                          <a:ln w="3175" cmpd="sng">
                            <a:solidFill>
                              <a:srgbClr val="000000"/>
                            </a:solidFill>
                            <a:miter lim="800000"/>
                            <a:headEnd/>
                            <a:tailEnd/>
                          </a:ln>
                          <a:effectLst/>
                        </pic:spPr>
                      </pic:pic>
                    </a:graphicData>
                  </a:graphic>
                </wp:inline>
              </w:drawing>
            </w:r>
            <w:r w:rsidRPr="00E13C04">
              <w:rPr>
                <w:noProof/>
                <w:szCs w:val="22"/>
              </w:rPr>
              <w:drawing>
                <wp:anchor distT="0" distB="0" distL="114300" distR="114300" simplePos="0" relativeHeight="251658245" behindDoc="0" locked="0" layoutInCell="1" allowOverlap="1" wp14:anchorId="6B91E3E9" wp14:editId="23062BA9">
                  <wp:simplePos x="0" y="0"/>
                  <wp:positionH relativeFrom="column">
                    <wp:posOffset>2921000</wp:posOffset>
                  </wp:positionH>
                  <wp:positionV relativeFrom="paragraph">
                    <wp:posOffset>28575</wp:posOffset>
                  </wp:positionV>
                  <wp:extent cx="2108200" cy="2108200"/>
                  <wp:effectExtent l="19050" t="19050" r="25400" b="2540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67489C">
              <w:t xml:space="preserve">   </w:t>
            </w:r>
          </w:p>
          <w:p w14:paraId="71616D47" w14:textId="77777777" w:rsidR="00B0440D" w:rsidRPr="00E13C04" w:rsidRDefault="00B0440D" w:rsidP="00EB6D31">
            <w:pPr>
              <w:keepNext/>
              <w:keepLines/>
              <w:tabs>
                <w:tab w:val="clear" w:pos="567"/>
              </w:tabs>
              <w:spacing w:line="240" w:lineRule="auto"/>
              <w:ind w:left="567" w:hanging="567"/>
              <w:rPr>
                <w:szCs w:val="22"/>
              </w:rPr>
            </w:pPr>
          </w:p>
        </w:tc>
        <w:tc>
          <w:tcPr>
            <w:tcW w:w="3419" w:type="dxa"/>
          </w:tcPr>
          <w:p w14:paraId="41AA2CD0" w14:textId="77777777" w:rsidR="00B0440D" w:rsidRPr="00E13C04" w:rsidRDefault="00B0440D" w:rsidP="00EB6D31">
            <w:pPr>
              <w:rPr>
                <w:szCs w:val="22"/>
              </w:rPr>
            </w:pPr>
          </w:p>
        </w:tc>
      </w:tr>
      <w:tr w:rsidR="00B0440D" w:rsidRPr="00E13C04" w14:paraId="2DD14C62" w14:textId="77777777" w:rsidTr="00EB6D31">
        <w:trPr>
          <w:trHeight w:val="979"/>
        </w:trPr>
        <w:tc>
          <w:tcPr>
            <w:tcW w:w="501" w:type="dxa"/>
          </w:tcPr>
          <w:p w14:paraId="05613B94" w14:textId="77777777" w:rsidR="00B0440D" w:rsidRPr="00E13C04" w:rsidRDefault="00B0440D" w:rsidP="00EB6D31">
            <w:pPr>
              <w:keepNext/>
              <w:keepLines/>
              <w:tabs>
                <w:tab w:val="clear" w:pos="567"/>
              </w:tabs>
              <w:spacing w:line="240" w:lineRule="auto"/>
              <w:ind w:left="567" w:hanging="567"/>
              <w:rPr>
                <w:szCs w:val="22"/>
              </w:rPr>
            </w:pPr>
            <w:r w:rsidRPr="00E13C04">
              <w:rPr>
                <w:szCs w:val="22"/>
              </w:rPr>
              <w:t>8.</w:t>
            </w:r>
          </w:p>
        </w:tc>
        <w:tc>
          <w:tcPr>
            <w:tcW w:w="9263" w:type="dxa"/>
            <w:gridSpan w:val="2"/>
          </w:tcPr>
          <w:p w14:paraId="7E3762AC" w14:textId="77777777" w:rsidR="00B0440D" w:rsidRPr="00E13C04" w:rsidDel="00675057" w:rsidRDefault="00B0440D" w:rsidP="00EB6D31">
            <w:pPr>
              <w:rPr>
                <w:szCs w:val="22"/>
              </w:rPr>
            </w:pPr>
            <w:r w:rsidRPr="00E13C04">
              <w:rPr>
                <w:szCs w:val="22"/>
              </w:rPr>
              <w:t xml:space="preserve">Inject while pressing the plunger carefully and with constant pressure. Do not apply additional pressure once the plunger has reached the bottom of the syringe. </w:t>
            </w:r>
            <w:r w:rsidRPr="00E13C04">
              <w:rPr>
                <w:b/>
                <w:bCs/>
                <w:szCs w:val="22"/>
              </w:rPr>
              <w:t>Do not administer any residual solution observed in the syringe</w:t>
            </w:r>
            <w:r w:rsidRPr="00E13C04">
              <w:rPr>
                <w:szCs w:val="22"/>
              </w:rPr>
              <w:t>.</w:t>
            </w:r>
          </w:p>
        </w:tc>
      </w:tr>
      <w:tr w:rsidR="00B0440D" w:rsidRPr="00E13C04" w14:paraId="744D0F93" w14:textId="77777777" w:rsidTr="00EB6D31">
        <w:trPr>
          <w:trHeight w:val="1009"/>
        </w:trPr>
        <w:tc>
          <w:tcPr>
            <w:tcW w:w="501" w:type="dxa"/>
          </w:tcPr>
          <w:p w14:paraId="516C14A8" w14:textId="77777777" w:rsidR="00B0440D" w:rsidRPr="00E13C04" w:rsidRDefault="00B0440D" w:rsidP="00EB6D31">
            <w:pPr>
              <w:tabs>
                <w:tab w:val="clear" w:pos="567"/>
              </w:tabs>
              <w:spacing w:line="240" w:lineRule="auto"/>
              <w:ind w:left="567" w:hanging="567"/>
              <w:rPr>
                <w:szCs w:val="22"/>
              </w:rPr>
            </w:pPr>
          </w:p>
          <w:p w14:paraId="3A614EB1" w14:textId="77777777" w:rsidR="00B0440D" w:rsidRPr="00E13C04" w:rsidRDefault="00B0440D" w:rsidP="00EB6D31">
            <w:pPr>
              <w:tabs>
                <w:tab w:val="clear" w:pos="567"/>
              </w:tabs>
              <w:spacing w:line="240" w:lineRule="auto"/>
              <w:rPr>
                <w:szCs w:val="22"/>
              </w:rPr>
            </w:pPr>
            <w:r w:rsidRPr="00E13C04">
              <w:rPr>
                <w:szCs w:val="22"/>
              </w:rPr>
              <w:t xml:space="preserve">9. </w:t>
            </w:r>
          </w:p>
        </w:tc>
        <w:tc>
          <w:tcPr>
            <w:tcW w:w="9263" w:type="dxa"/>
            <w:gridSpan w:val="2"/>
          </w:tcPr>
          <w:p w14:paraId="4214B817" w14:textId="77777777" w:rsidR="00B0440D" w:rsidRPr="00E13C04" w:rsidRDefault="00B0440D" w:rsidP="00EB6D31">
            <w:pPr>
              <w:tabs>
                <w:tab w:val="clear" w:pos="567"/>
              </w:tabs>
              <w:spacing w:line="240" w:lineRule="auto"/>
              <w:rPr>
                <w:szCs w:val="22"/>
              </w:rPr>
            </w:pPr>
          </w:p>
          <w:p w14:paraId="2FE71164" w14:textId="77777777" w:rsidR="00B0440D" w:rsidRPr="00E13C04" w:rsidRDefault="00B0440D" w:rsidP="00EB6D31">
            <w:pPr>
              <w:tabs>
                <w:tab w:val="clear" w:pos="567"/>
              </w:tabs>
              <w:spacing w:line="240" w:lineRule="auto"/>
              <w:rPr>
                <w:szCs w:val="22"/>
              </w:rPr>
            </w:pPr>
            <w:r w:rsidRPr="00E13C04">
              <w:rPr>
                <w:szCs w:val="22"/>
              </w:rPr>
              <w:t>The pre-filled syringe is for single use only. Extraction of multiple doses from a pre-filled syringe may increase the risk of contamination and subsequent infection.</w:t>
            </w:r>
          </w:p>
          <w:p w14:paraId="4E92E44C" w14:textId="77777777" w:rsidR="00B0440D" w:rsidRPr="00E13C04" w:rsidRDefault="00B0440D" w:rsidP="00EB6D31">
            <w:pPr>
              <w:tabs>
                <w:tab w:val="clear" w:pos="567"/>
              </w:tabs>
              <w:spacing w:line="240" w:lineRule="auto"/>
              <w:rPr>
                <w:szCs w:val="22"/>
              </w:rPr>
            </w:pPr>
            <w:r w:rsidRPr="00E13C04">
              <w:rPr>
                <w:szCs w:val="22"/>
              </w:rPr>
              <w:t>Any unused medicinal product or waste material should be disposed of in accordance with local requirements.</w:t>
            </w:r>
          </w:p>
        </w:tc>
      </w:tr>
    </w:tbl>
    <w:p w14:paraId="4B5B5DAF" w14:textId="77777777" w:rsidR="00B0440D" w:rsidRPr="00E13C04" w:rsidRDefault="00B0440D" w:rsidP="00B0440D">
      <w:pPr>
        <w:tabs>
          <w:tab w:val="clear" w:pos="567"/>
        </w:tabs>
        <w:spacing w:line="240" w:lineRule="auto"/>
        <w:ind w:left="567" w:hanging="567"/>
        <w:rPr>
          <w:b/>
          <w:i/>
          <w:szCs w:val="22"/>
        </w:rPr>
      </w:pPr>
    </w:p>
    <w:p w14:paraId="0B25CFFB" w14:textId="77777777" w:rsidR="00B0440D" w:rsidRPr="00E13C04" w:rsidRDefault="00B0440D" w:rsidP="00B0440D">
      <w:pPr>
        <w:tabs>
          <w:tab w:val="clear" w:pos="567"/>
        </w:tabs>
        <w:spacing w:line="240" w:lineRule="auto"/>
        <w:ind w:left="567" w:hanging="567"/>
        <w:rPr>
          <w:szCs w:val="22"/>
        </w:rPr>
      </w:pPr>
    </w:p>
    <w:p w14:paraId="44A875A6" w14:textId="77777777" w:rsidR="00B0440D" w:rsidRPr="00E13C04" w:rsidRDefault="00B0440D" w:rsidP="00B0440D">
      <w:pPr>
        <w:keepNext/>
        <w:keepLines/>
        <w:tabs>
          <w:tab w:val="clear" w:pos="567"/>
        </w:tabs>
        <w:spacing w:line="240" w:lineRule="auto"/>
        <w:ind w:left="567" w:hanging="567"/>
        <w:outlineLvl w:val="1"/>
        <w:rPr>
          <w:szCs w:val="22"/>
        </w:rPr>
      </w:pPr>
      <w:r w:rsidRPr="00E13C04">
        <w:rPr>
          <w:b/>
          <w:szCs w:val="22"/>
        </w:rPr>
        <w:t>7.</w:t>
      </w:r>
      <w:r w:rsidRPr="00E13C04">
        <w:rPr>
          <w:b/>
          <w:szCs w:val="22"/>
        </w:rPr>
        <w:tab/>
        <w:t>MARKETING AUTHORISATION HOLDER</w:t>
      </w:r>
    </w:p>
    <w:p w14:paraId="0DB63441" w14:textId="77777777" w:rsidR="00B0440D" w:rsidRPr="00E13C04" w:rsidRDefault="00B0440D" w:rsidP="00B0440D">
      <w:pPr>
        <w:keepNext/>
        <w:keepLines/>
        <w:tabs>
          <w:tab w:val="clear" w:pos="567"/>
        </w:tabs>
        <w:spacing w:line="240" w:lineRule="auto"/>
        <w:rPr>
          <w:szCs w:val="22"/>
        </w:rPr>
      </w:pPr>
    </w:p>
    <w:p w14:paraId="21FF5803" w14:textId="77777777" w:rsidR="00B0440D" w:rsidRPr="00E13C04" w:rsidRDefault="00B0440D" w:rsidP="00B0440D">
      <w:pPr>
        <w:keepNext/>
        <w:keepLines/>
        <w:tabs>
          <w:tab w:val="clear" w:pos="567"/>
        </w:tabs>
        <w:spacing w:line="240" w:lineRule="auto"/>
        <w:rPr>
          <w:szCs w:val="22"/>
        </w:rPr>
      </w:pPr>
      <w:r w:rsidRPr="00E13C04">
        <w:rPr>
          <w:szCs w:val="22"/>
        </w:rPr>
        <w:t>Bayer AG</w:t>
      </w:r>
    </w:p>
    <w:p w14:paraId="5BE03FFB" w14:textId="77777777" w:rsidR="00B0440D" w:rsidRPr="00E13C04" w:rsidRDefault="00B0440D" w:rsidP="00B0440D">
      <w:pPr>
        <w:keepNext/>
        <w:keepLines/>
        <w:tabs>
          <w:tab w:val="clear" w:pos="567"/>
        </w:tabs>
        <w:spacing w:line="240" w:lineRule="auto"/>
        <w:rPr>
          <w:szCs w:val="22"/>
        </w:rPr>
      </w:pPr>
      <w:r w:rsidRPr="00E13C04">
        <w:rPr>
          <w:szCs w:val="22"/>
        </w:rPr>
        <w:t>51368 Leverkusen</w:t>
      </w:r>
    </w:p>
    <w:p w14:paraId="450378AB" w14:textId="77777777" w:rsidR="00B0440D" w:rsidRPr="00E13C04" w:rsidRDefault="00B0440D" w:rsidP="00B0440D">
      <w:pPr>
        <w:keepNext/>
        <w:keepLines/>
        <w:tabs>
          <w:tab w:val="clear" w:pos="567"/>
        </w:tabs>
        <w:spacing w:line="240" w:lineRule="auto"/>
        <w:rPr>
          <w:szCs w:val="22"/>
        </w:rPr>
      </w:pPr>
      <w:r w:rsidRPr="00E13C04">
        <w:rPr>
          <w:szCs w:val="22"/>
        </w:rPr>
        <w:t>Germany</w:t>
      </w:r>
    </w:p>
    <w:p w14:paraId="313914F5" w14:textId="77777777" w:rsidR="00B0440D" w:rsidRPr="00E13C04" w:rsidRDefault="00B0440D" w:rsidP="00B0440D">
      <w:pPr>
        <w:tabs>
          <w:tab w:val="clear" w:pos="567"/>
        </w:tabs>
        <w:spacing w:line="240" w:lineRule="auto"/>
        <w:rPr>
          <w:szCs w:val="22"/>
        </w:rPr>
      </w:pPr>
    </w:p>
    <w:p w14:paraId="75E5D6DD" w14:textId="77777777" w:rsidR="00B0440D" w:rsidRPr="00E13C04" w:rsidRDefault="00B0440D" w:rsidP="00B0440D">
      <w:pPr>
        <w:tabs>
          <w:tab w:val="clear" w:pos="567"/>
        </w:tabs>
        <w:spacing w:line="240" w:lineRule="auto"/>
        <w:rPr>
          <w:szCs w:val="22"/>
        </w:rPr>
      </w:pPr>
    </w:p>
    <w:p w14:paraId="0D70D0A7" w14:textId="77777777" w:rsidR="00B0440D" w:rsidRPr="00E13C04" w:rsidRDefault="00B0440D" w:rsidP="00B0440D">
      <w:pPr>
        <w:keepNext/>
        <w:tabs>
          <w:tab w:val="clear" w:pos="567"/>
        </w:tabs>
        <w:spacing w:line="240" w:lineRule="auto"/>
        <w:ind w:left="567" w:hanging="567"/>
        <w:outlineLvl w:val="1"/>
        <w:rPr>
          <w:b/>
          <w:szCs w:val="22"/>
        </w:rPr>
      </w:pPr>
      <w:r w:rsidRPr="00E13C04">
        <w:rPr>
          <w:b/>
          <w:szCs w:val="22"/>
        </w:rPr>
        <w:t>8.</w:t>
      </w:r>
      <w:r w:rsidRPr="00E13C04">
        <w:rPr>
          <w:b/>
          <w:szCs w:val="22"/>
        </w:rPr>
        <w:tab/>
        <w:t xml:space="preserve">MARKETING AUTHORISATION NUMBER(S) </w:t>
      </w:r>
    </w:p>
    <w:p w14:paraId="3C014D97" w14:textId="77777777" w:rsidR="00B0440D" w:rsidRPr="00E13C04" w:rsidRDefault="00B0440D" w:rsidP="00B0440D">
      <w:pPr>
        <w:keepNext/>
        <w:tabs>
          <w:tab w:val="clear" w:pos="567"/>
        </w:tabs>
        <w:spacing w:line="240" w:lineRule="auto"/>
        <w:rPr>
          <w:szCs w:val="22"/>
        </w:rPr>
      </w:pPr>
    </w:p>
    <w:p w14:paraId="190A792B" w14:textId="77777777" w:rsidR="00B0440D" w:rsidRPr="00E13C04" w:rsidRDefault="00B0440D" w:rsidP="00B0440D">
      <w:pPr>
        <w:tabs>
          <w:tab w:val="clear" w:pos="567"/>
        </w:tabs>
        <w:spacing w:line="240" w:lineRule="auto"/>
        <w:rPr>
          <w:szCs w:val="22"/>
        </w:rPr>
      </w:pPr>
      <w:r w:rsidRPr="00E13C04">
        <w:rPr>
          <w:szCs w:val="22"/>
        </w:rPr>
        <w:t>EU/1/12/797/001</w:t>
      </w:r>
    </w:p>
    <w:p w14:paraId="41D71BE5" w14:textId="77777777" w:rsidR="00B0440D" w:rsidRPr="00E13C04" w:rsidRDefault="00B0440D" w:rsidP="00B0440D">
      <w:pPr>
        <w:tabs>
          <w:tab w:val="clear" w:pos="567"/>
        </w:tabs>
        <w:spacing w:line="240" w:lineRule="auto"/>
        <w:rPr>
          <w:szCs w:val="22"/>
        </w:rPr>
      </w:pPr>
    </w:p>
    <w:p w14:paraId="7455FFA6" w14:textId="77777777" w:rsidR="00B0440D" w:rsidRPr="00E13C04" w:rsidRDefault="00B0440D" w:rsidP="00B0440D">
      <w:pPr>
        <w:tabs>
          <w:tab w:val="clear" w:pos="567"/>
        </w:tabs>
        <w:spacing w:line="240" w:lineRule="auto"/>
        <w:rPr>
          <w:szCs w:val="22"/>
        </w:rPr>
      </w:pPr>
    </w:p>
    <w:p w14:paraId="223D6CE1" w14:textId="77777777" w:rsidR="00B0440D" w:rsidRPr="00E13C04" w:rsidRDefault="00B0440D" w:rsidP="00B0440D">
      <w:pPr>
        <w:keepNext/>
        <w:tabs>
          <w:tab w:val="clear" w:pos="567"/>
        </w:tabs>
        <w:spacing w:line="240" w:lineRule="auto"/>
        <w:ind w:left="567" w:hanging="567"/>
        <w:outlineLvl w:val="1"/>
        <w:rPr>
          <w:szCs w:val="22"/>
        </w:rPr>
      </w:pPr>
      <w:r w:rsidRPr="00E13C04">
        <w:rPr>
          <w:b/>
          <w:szCs w:val="22"/>
        </w:rPr>
        <w:t>9.</w:t>
      </w:r>
      <w:r w:rsidRPr="00E13C04">
        <w:rPr>
          <w:b/>
          <w:szCs w:val="22"/>
        </w:rPr>
        <w:tab/>
        <w:t>DATE OF FIRST AUTHORISATION/RENEWAL OF THE AUTHORISATION</w:t>
      </w:r>
    </w:p>
    <w:p w14:paraId="2986CB08" w14:textId="77777777" w:rsidR="00B0440D" w:rsidRPr="00E13C04" w:rsidRDefault="00B0440D" w:rsidP="00B0440D">
      <w:pPr>
        <w:keepNext/>
        <w:tabs>
          <w:tab w:val="clear" w:pos="567"/>
        </w:tabs>
        <w:spacing w:line="240" w:lineRule="auto"/>
        <w:rPr>
          <w:i/>
          <w:szCs w:val="22"/>
        </w:rPr>
      </w:pPr>
    </w:p>
    <w:p w14:paraId="3327BCD6" w14:textId="77777777" w:rsidR="00B0440D" w:rsidRPr="00E13C04" w:rsidRDefault="00B0440D" w:rsidP="00B0440D">
      <w:pPr>
        <w:tabs>
          <w:tab w:val="clear" w:pos="567"/>
        </w:tabs>
        <w:spacing w:line="240" w:lineRule="auto"/>
        <w:rPr>
          <w:szCs w:val="22"/>
        </w:rPr>
      </w:pPr>
      <w:r w:rsidRPr="00E13C04">
        <w:rPr>
          <w:szCs w:val="22"/>
        </w:rPr>
        <w:t>Date of first authorisation: 22 November 2012</w:t>
      </w:r>
    </w:p>
    <w:p w14:paraId="168429CC" w14:textId="77777777" w:rsidR="00B0440D" w:rsidRPr="00E13C04" w:rsidRDefault="00B0440D" w:rsidP="00B0440D">
      <w:pPr>
        <w:tabs>
          <w:tab w:val="clear" w:pos="567"/>
          <w:tab w:val="left" w:pos="708"/>
        </w:tabs>
        <w:spacing w:line="240" w:lineRule="auto"/>
        <w:rPr>
          <w:szCs w:val="22"/>
        </w:rPr>
      </w:pPr>
      <w:r w:rsidRPr="00E13C04">
        <w:rPr>
          <w:szCs w:val="22"/>
        </w:rPr>
        <w:t>Date of latest renewal: 13 July 2017</w:t>
      </w:r>
    </w:p>
    <w:p w14:paraId="67443898" w14:textId="77777777" w:rsidR="00B0440D" w:rsidRPr="00E13C04" w:rsidRDefault="00B0440D" w:rsidP="00B0440D">
      <w:pPr>
        <w:tabs>
          <w:tab w:val="clear" w:pos="567"/>
        </w:tabs>
        <w:spacing w:line="240" w:lineRule="auto"/>
        <w:rPr>
          <w:i/>
          <w:szCs w:val="22"/>
        </w:rPr>
      </w:pPr>
    </w:p>
    <w:p w14:paraId="3F3C15FB" w14:textId="77777777" w:rsidR="00B0440D" w:rsidRPr="00E13C04" w:rsidRDefault="00B0440D" w:rsidP="00B0440D">
      <w:pPr>
        <w:tabs>
          <w:tab w:val="clear" w:pos="567"/>
        </w:tabs>
        <w:spacing w:line="240" w:lineRule="auto"/>
        <w:rPr>
          <w:szCs w:val="22"/>
        </w:rPr>
      </w:pPr>
    </w:p>
    <w:p w14:paraId="7F241433" w14:textId="77777777" w:rsidR="00B0440D" w:rsidRPr="00E13C04" w:rsidRDefault="00B0440D" w:rsidP="00B0440D">
      <w:pPr>
        <w:tabs>
          <w:tab w:val="clear" w:pos="567"/>
        </w:tabs>
        <w:spacing w:line="240" w:lineRule="auto"/>
        <w:ind w:left="567" w:hanging="567"/>
        <w:outlineLvl w:val="1"/>
        <w:rPr>
          <w:b/>
          <w:szCs w:val="22"/>
        </w:rPr>
      </w:pPr>
      <w:r w:rsidRPr="00E13C04">
        <w:rPr>
          <w:b/>
          <w:szCs w:val="22"/>
        </w:rPr>
        <w:t>10.</w:t>
      </w:r>
      <w:r w:rsidRPr="00E13C04">
        <w:rPr>
          <w:b/>
          <w:szCs w:val="22"/>
        </w:rPr>
        <w:tab/>
        <w:t>DATE OF REVISION OF THE TEXT</w:t>
      </w:r>
    </w:p>
    <w:p w14:paraId="2627D673" w14:textId="77777777" w:rsidR="00B0440D" w:rsidRPr="00E13C04" w:rsidRDefault="00B0440D" w:rsidP="00B0440D">
      <w:pPr>
        <w:tabs>
          <w:tab w:val="clear" w:pos="567"/>
        </w:tabs>
        <w:spacing w:line="240" w:lineRule="auto"/>
        <w:rPr>
          <w:szCs w:val="22"/>
        </w:rPr>
      </w:pPr>
    </w:p>
    <w:p w14:paraId="615ABF3C" w14:textId="77777777" w:rsidR="00B0440D" w:rsidRPr="00E13C04" w:rsidRDefault="00B0440D" w:rsidP="00B0440D">
      <w:pPr>
        <w:numPr>
          <w:ilvl w:val="12"/>
          <w:numId w:val="0"/>
        </w:numPr>
        <w:tabs>
          <w:tab w:val="clear" w:pos="567"/>
        </w:tabs>
        <w:spacing w:line="240" w:lineRule="auto"/>
        <w:ind w:right="-2"/>
        <w:rPr>
          <w:i/>
          <w:iCs/>
          <w:szCs w:val="22"/>
        </w:rPr>
      </w:pPr>
    </w:p>
    <w:p w14:paraId="7167493F" w14:textId="2953977D" w:rsidR="00DA2F18" w:rsidRDefault="00B0440D" w:rsidP="00B0440D">
      <w:pPr>
        <w:numPr>
          <w:ilvl w:val="12"/>
          <w:numId w:val="0"/>
        </w:numPr>
        <w:tabs>
          <w:tab w:val="clear" w:pos="567"/>
        </w:tabs>
        <w:spacing w:line="240" w:lineRule="auto"/>
        <w:ind w:right="-2"/>
        <w:rPr>
          <w:szCs w:val="22"/>
        </w:rPr>
      </w:pPr>
      <w:r w:rsidRPr="00E13C04">
        <w:rPr>
          <w:szCs w:val="22"/>
        </w:rPr>
        <w:t xml:space="preserve">Detailed information on this medicinal product is available on the website of the European Medicines Agency </w:t>
      </w:r>
      <w:hyperlink r:id="rId26" w:history="1">
        <w:r w:rsidR="0070485F" w:rsidRPr="00377AAF">
          <w:rPr>
            <w:rStyle w:val="Hyperlink"/>
            <w:rFonts w:eastAsia="Verdana"/>
            <w:noProof/>
            <w:szCs w:val="22"/>
          </w:rPr>
          <w:t>https://www.ema.europa.eu</w:t>
        </w:r>
      </w:hyperlink>
      <w:r w:rsidRPr="0070485F">
        <w:rPr>
          <w:color w:val="0000FF"/>
          <w:szCs w:val="22"/>
        </w:rPr>
        <w:t>.</w:t>
      </w:r>
    </w:p>
    <w:p w14:paraId="2010A21D" w14:textId="77777777" w:rsidR="00DA2F18" w:rsidRDefault="00DA2F18">
      <w:pPr>
        <w:tabs>
          <w:tab w:val="clear" w:pos="567"/>
        </w:tabs>
        <w:spacing w:line="240" w:lineRule="auto"/>
        <w:rPr>
          <w:szCs w:val="22"/>
        </w:rPr>
      </w:pPr>
      <w:r>
        <w:rPr>
          <w:szCs w:val="22"/>
        </w:rPr>
        <w:br w:type="page"/>
      </w:r>
    </w:p>
    <w:p w14:paraId="046B969D" w14:textId="77777777" w:rsidR="00B0440D" w:rsidRPr="00E13C04" w:rsidRDefault="00B0440D" w:rsidP="00B0440D">
      <w:pPr>
        <w:keepNext/>
        <w:widowControl w:val="0"/>
        <w:tabs>
          <w:tab w:val="clear" w:pos="567"/>
        </w:tabs>
        <w:spacing w:line="240" w:lineRule="auto"/>
        <w:outlineLvl w:val="1"/>
        <w:rPr>
          <w:szCs w:val="22"/>
        </w:rPr>
      </w:pPr>
      <w:r w:rsidRPr="00E13C04">
        <w:rPr>
          <w:b/>
          <w:szCs w:val="22"/>
        </w:rPr>
        <w:t>1.</w:t>
      </w:r>
      <w:r w:rsidRPr="00E13C04">
        <w:rPr>
          <w:szCs w:val="22"/>
        </w:rPr>
        <w:tab/>
      </w:r>
      <w:r w:rsidRPr="00E13C04">
        <w:rPr>
          <w:b/>
          <w:szCs w:val="22"/>
        </w:rPr>
        <w:t xml:space="preserve">NAME OF THE MEDICINAL PRODUCT </w:t>
      </w:r>
    </w:p>
    <w:p w14:paraId="2E7DB032" w14:textId="77777777" w:rsidR="00B0440D" w:rsidRPr="00E13C04" w:rsidRDefault="00B0440D" w:rsidP="00B0440D">
      <w:pPr>
        <w:keepNext/>
        <w:tabs>
          <w:tab w:val="left" w:pos="2977"/>
        </w:tabs>
        <w:autoSpaceDE w:val="0"/>
        <w:autoSpaceDN w:val="0"/>
        <w:adjustRightInd w:val="0"/>
        <w:spacing w:line="240" w:lineRule="auto"/>
        <w:rPr>
          <w:szCs w:val="22"/>
        </w:rPr>
      </w:pPr>
    </w:p>
    <w:p w14:paraId="26DD399E" w14:textId="77777777" w:rsidR="00B0440D" w:rsidRPr="00E13C04" w:rsidRDefault="00B0440D" w:rsidP="00B0440D">
      <w:pPr>
        <w:tabs>
          <w:tab w:val="left" w:pos="2977"/>
        </w:tabs>
        <w:autoSpaceDE w:val="0"/>
        <w:autoSpaceDN w:val="0"/>
        <w:adjustRightInd w:val="0"/>
        <w:spacing w:line="240" w:lineRule="auto"/>
        <w:outlineLvl w:val="4"/>
        <w:rPr>
          <w:szCs w:val="22"/>
        </w:rPr>
      </w:pPr>
      <w:r w:rsidRPr="00E13C04">
        <w:rPr>
          <w:szCs w:val="22"/>
        </w:rPr>
        <w:t>Eylea 40 mg/mL </w:t>
      </w:r>
      <w:r w:rsidRPr="00E13C04">
        <w:rPr>
          <w:rFonts w:eastAsia="MS Mincho"/>
          <w:szCs w:val="22"/>
          <w:lang w:eastAsia="ja-JP"/>
        </w:rPr>
        <w:t>solution for injection in a vial.</w:t>
      </w:r>
    </w:p>
    <w:p w14:paraId="0FF838DE" w14:textId="77777777" w:rsidR="00B0440D" w:rsidRPr="00E13C04" w:rsidRDefault="00B0440D" w:rsidP="00B0440D">
      <w:pPr>
        <w:widowControl w:val="0"/>
        <w:tabs>
          <w:tab w:val="clear" w:pos="567"/>
        </w:tabs>
        <w:spacing w:line="240" w:lineRule="auto"/>
        <w:rPr>
          <w:b/>
          <w:szCs w:val="22"/>
        </w:rPr>
      </w:pPr>
    </w:p>
    <w:p w14:paraId="40AA67A7" w14:textId="77777777" w:rsidR="00B0440D" w:rsidRPr="00E13C04" w:rsidRDefault="00B0440D" w:rsidP="00B0440D">
      <w:pPr>
        <w:widowControl w:val="0"/>
        <w:tabs>
          <w:tab w:val="clear" w:pos="567"/>
        </w:tabs>
        <w:spacing w:line="240" w:lineRule="auto"/>
        <w:rPr>
          <w:b/>
          <w:szCs w:val="22"/>
        </w:rPr>
      </w:pPr>
    </w:p>
    <w:p w14:paraId="645744B0" w14:textId="77777777" w:rsidR="00B0440D" w:rsidRPr="00E13C04" w:rsidRDefault="00B0440D" w:rsidP="00B0440D">
      <w:pPr>
        <w:keepNext/>
        <w:widowControl w:val="0"/>
        <w:tabs>
          <w:tab w:val="clear" w:pos="567"/>
        </w:tabs>
        <w:spacing w:line="240" w:lineRule="auto"/>
        <w:outlineLvl w:val="1"/>
        <w:rPr>
          <w:szCs w:val="22"/>
        </w:rPr>
      </w:pPr>
      <w:r w:rsidRPr="00E13C04">
        <w:rPr>
          <w:b/>
          <w:szCs w:val="22"/>
        </w:rPr>
        <w:t>2.</w:t>
      </w:r>
      <w:r w:rsidRPr="00E13C04">
        <w:rPr>
          <w:b/>
          <w:szCs w:val="22"/>
        </w:rPr>
        <w:tab/>
        <w:t>QUALITATIVE AND QUANTITATIVE COMPOSITION</w:t>
      </w:r>
    </w:p>
    <w:p w14:paraId="02F2F7AC" w14:textId="77777777" w:rsidR="00B0440D" w:rsidRPr="00E13C04" w:rsidRDefault="00B0440D" w:rsidP="00B0440D">
      <w:pPr>
        <w:keepNext/>
        <w:widowControl w:val="0"/>
        <w:tabs>
          <w:tab w:val="clear" w:pos="567"/>
        </w:tabs>
        <w:spacing w:line="240" w:lineRule="auto"/>
        <w:rPr>
          <w:bCs/>
          <w:szCs w:val="22"/>
        </w:rPr>
      </w:pPr>
    </w:p>
    <w:p w14:paraId="3E142BE5"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1 mL solution for injection contains 40 mg aflibercept*.</w:t>
      </w:r>
    </w:p>
    <w:p w14:paraId="26E4C2B1" w14:textId="77777777" w:rsidR="00B0440D" w:rsidRPr="00E13C04" w:rsidRDefault="00B0440D" w:rsidP="00B0440D">
      <w:pPr>
        <w:widowControl w:val="0"/>
        <w:tabs>
          <w:tab w:val="clear" w:pos="567"/>
        </w:tabs>
        <w:spacing w:line="240" w:lineRule="auto"/>
        <w:rPr>
          <w:szCs w:val="22"/>
        </w:rPr>
      </w:pPr>
    </w:p>
    <w:p w14:paraId="310DCA42" w14:textId="77777777" w:rsidR="00B0440D" w:rsidRPr="00FF6270" w:rsidRDefault="00B0440D" w:rsidP="00B0440D">
      <w:pPr>
        <w:widowControl w:val="0"/>
        <w:tabs>
          <w:tab w:val="clear" w:pos="567"/>
        </w:tabs>
        <w:spacing w:line="240" w:lineRule="auto"/>
        <w:rPr>
          <w:lang w:val="en-US"/>
        </w:rPr>
      </w:pPr>
      <w:r w:rsidRPr="00FF6270">
        <w:rPr>
          <w:lang w:val="en-US"/>
        </w:rPr>
        <w:t>One vial contains an extractable volume of at least 0.1 mL, equivalent to at least 4 mg aflibercept. This provides a usable amount to deliver a single dose of 0.05 mL containing 2 mg aflibercept.</w:t>
      </w:r>
    </w:p>
    <w:p w14:paraId="7915042A" w14:textId="77777777" w:rsidR="00B0440D" w:rsidRPr="00E13C04" w:rsidRDefault="00B0440D" w:rsidP="00B0440D">
      <w:pPr>
        <w:tabs>
          <w:tab w:val="clear" w:pos="567"/>
        </w:tabs>
        <w:spacing w:line="240" w:lineRule="auto"/>
        <w:rPr>
          <w:szCs w:val="22"/>
        </w:rPr>
      </w:pPr>
    </w:p>
    <w:p w14:paraId="364DB652" w14:textId="77777777" w:rsidR="00B0440D" w:rsidRPr="00E13C04" w:rsidRDefault="00B0440D" w:rsidP="00B0440D">
      <w:pPr>
        <w:tabs>
          <w:tab w:val="clear" w:pos="567"/>
        </w:tabs>
        <w:spacing w:line="240" w:lineRule="auto"/>
        <w:rPr>
          <w:szCs w:val="22"/>
        </w:rPr>
      </w:pPr>
      <w:r w:rsidRPr="00E13C04">
        <w:rPr>
          <w:szCs w:val="22"/>
        </w:rPr>
        <w:t>*Fusion protein consisting of portions of human VEGF (Vascular Endothelial Growth Factor) receptors 1 and 2 extracellular domains fused to the Fc portion of human IgG1 and produced in Chinese hamster ovary (CHO) K1 cells by recombinant DNA technology.</w:t>
      </w:r>
    </w:p>
    <w:p w14:paraId="21190E35" w14:textId="77777777" w:rsidR="008D6E99" w:rsidRDefault="008D6E99" w:rsidP="008D6E99">
      <w:pPr>
        <w:tabs>
          <w:tab w:val="clear" w:pos="567"/>
        </w:tabs>
        <w:spacing w:line="240" w:lineRule="auto"/>
        <w:rPr>
          <w:szCs w:val="22"/>
        </w:rPr>
      </w:pPr>
    </w:p>
    <w:p w14:paraId="5942DB3F" w14:textId="77777777" w:rsidR="008D6E99" w:rsidRPr="00EC5883" w:rsidRDefault="008D6E99" w:rsidP="008D6E99">
      <w:pPr>
        <w:tabs>
          <w:tab w:val="clear" w:pos="567"/>
        </w:tabs>
        <w:spacing w:line="240" w:lineRule="auto"/>
        <w:rPr>
          <w:szCs w:val="22"/>
          <w:u w:val="single"/>
        </w:rPr>
      </w:pPr>
      <w:r w:rsidRPr="00EC5883">
        <w:rPr>
          <w:szCs w:val="22"/>
          <w:u w:val="single"/>
        </w:rPr>
        <w:t>Excipient with known effect</w:t>
      </w:r>
    </w:p>
    <w:p w14:paraId="74E1F17A" w14:textId="77777777" w:rsidR="008D6E99" w:rsidRDefault="008D6E99" w:rsidP="008D6E99">
      <w:pPr>
        <w:tabs>
          <w:tab w:val="clear" w:pos="567"/>
        </w:tabs>
        <w:spacing w:line="240" w:lineRule="auto"/>
        <w:rPr>
          <w:szCs w:val="22"/>
        </w:rPr>
      </w:pPr>
    </w:p>
    <w:p w14:paraId="1AF9BD40" w14:textId="77777777" w:rsidR="008D6E99" w:rsidRDefault="008D6E99" w:rsidP="008D6E99">
      <w:pPr>
        <w:tabs>
          <w:tab w:val="clear" w:pos="567"/>
        </w:tabs>
        <w:spacing w:line="240" w:lineRule="auto"/>
        <w:rPr>
          <w:szCs w:val="22"/>
        </w:rPr>
      </w:pPr>
      <w:r>
        <w:rPr>
          <w:szCs w:val="22"/>
        </w:rPr>
        <w:t>Each ml solution for injection contains 0.3 mg polysorbate 20 (E 432).</w:t>
      </w:r>
    </w:p>
    <w:p w14:paraId="5E583364" w14:textId="77777777" w:rsidR="00B0440D" w:rsidRPr="00E13C04" w:rsidRDefault="00B0440D" w:rsidP="00B0440D">
      <w:pPr>
        <w:tabs>
          <w:tab w:val="clear" w:pos="567"/>
        </w:tabs>
        <w:spacing w:line="240" w:lineRule="auto"/>
        <w:rPr>
          <w:szCs w:val="22"/>
        </w:rPr>
      </w:pPr>
    </w:p>
    <w:p w14:paraId="78B867BB" w14:textId="77777777" w:rsidR="00B0440D" w:rsidRPr="00E13C04" w:rsidRDefault="00B0440D" w:rsidP="00B0440D">
      <w:pPr>
        <w:tabs>
          <w:tab w:val="clear" w:pos="567"/>
        </w:tabs>
        <w:spacing w:line="240" w:lineRule="auto"/>
        <w:rPr>
          <w:szCs w:val="22"/>
        </w:rPr>
      </w:pPr>
      <w:r w:rsidRPr="00E13C04">
        <w:rPr>
          <w:szCs w:val="22"/>
        </w:rPr>
        <w:t>For the full list of excipients, see section 6.1.</w:t>
      </w:r>
    </w:p>
    <w:p w14:paraId="55705A0F" w14:textId="77777777" w:rsidR="00B0440D" w:rsidRPr="00E13C04" w:rsidRDefault="00B0440D" w:rsidP="00B0440D">
      <w:pPr>
        <w:tabs>
          <w:tab w:val="clear" w:pos="567"/>
        </w:tabs>
        <w:spacing w:line="240" w:lineRule="auto"/>
        <w:rPr>
          <w:szCs w:val="22"/>
        </w:rPr>
      </w:pPr>
    </w:p>
    <w:p w14:paraId="523BC54B" w14:textId="77777777" w:rsidR="00B0440D" w:rsidRPr="00E13C04" w:rsidRDefault="00B0440D" w:rsidP="00B0440D">
      <w:pPr>
        <w:tabs>
          <w:tab w:val="clear" w:pos="567"/>
        </w:tabs>
        <w:spacing w:line="240" w:lineRule="auto"/>
        <w:rPr>
          <w:szCs w:val="22"/>
        </w:rPr>
      </w:pPr>
    </w:p>
    <w:p w14:paraId="5A0CB1E6" w14:textId="77777777" w:rsidR="00B0440D" w:rsidRPr="00E13C04" w:rsidRDefault="00B0440D" w:rsidP="00B0440D">
      <w:pPr>
        <w:keepNext/>
        <w:tabs>
          <w:tab w:val="clear" w:pos="567"/>
        </w:tabs>
        <w:spacing w:line="240" w:lineRule="auto"/>
        <w:ind w:left="567" w:hanging="567"/>
        <w:outlineLvl w:val="1"/>
        <w:rPr>
          <w:b/>
          <w:caps/>
          <w:szCs w:val="22"/>
        </w:rPr>
      </w:pPr>
      <w:r w:rsidRPr="00E13C04">
        <w:rPr>
          <w:b/>
          <w:szCs w:val="22"/>
        </w:rPr>
        <w:t>3.</w:t>
      </w:r>
      <w:r w:rsidRPr="00E13C04">
        <w:rPr>
          <w:b/>
          <w:szCs w:val="22"/>
        </w:rPr>
        <w:tab/>
        <w:t xml:space="preserve">PHARMACEUTICAL </w:t>
      </w:r>
      <w:r w:rsidRPr="00E13C04">
        <w:rPr>
          <w:b/>
          <w:caps/>
          <w:szCs w:val="22"/>
        </w:rPr>
        <w:t>form</w:t>
      </w:r>
    </w:p>
    <w:p w14:paraId="3411B4B9" w14:textId="77777777" w:rsidR="00B0440D" w:rsidRPr="00E13C04" w:rsidRDefault="00B0440D" w:rsidP="00B0440D">
      <w:pPr>
        <w:keepNext/>
        <w:tabs>
          <w:tab w:val="clear" w:pos="567"/>
        </w:tabs>
        <w:spacing w:line="240" w:lineRule="auto"/>
        <w:ind w:left="567" w:hanging="567"/>
        <w:rPr>
          <w:rFonts w:eastAsia="MS Mincho"/>
          <w:szCs w:val="22"/>
          <w:lang w:eastAsia="ja-JP"/>
        </w:rPr>
      </w:pPr>
    </w:p>
    <w:p w14:paraId="264EF3D3" w14:textId="77777777" w:rsidR="00B0440D" w:rsidRPr="00E13C04" w:rsidRDefault="00B0440D" w:rsidP="00B0440D">
      <w:pPr>
        <w:tabs>
          <w:tab w:val="clear" w:pos="567"/>
        </w:tabs>
        <w:spacing w:line="240" w:lineRule="auto"/>
        <w:ind w:left="567" w:hanging="567"/>
        <w:rPr>
          <w:rFonts w:eastAsia="MS Mincho"/>
          <w:szCs w:val="22"/>
          <w:lang w:eastAsia="ja-JP"/>
        </w:rPr>
      </w:pPr>
      <w:r w:rsidRPr="00E13C04">
        <w:rPr>
          <w:rFonts w:eastAsia="MS Mincho"/>
          <w:szCs w:val="22"/>
          <w:lang w:eastAsia="ja-JP"/>
        </w:rPr>
        <w:t>Solution for injection (injection)</w:t>
      </w:r>
    </w:p>
    <w:p w14:paraId="3DECBE98" w14:textId="77777777" w:rsidR="00B0440D" w:rsidRPr="00E13C04" w:rsidRDefault="00B0440D" w:rsidP="00B0440D">
      <w:pPr>
        <w:tabs>
          <w:tab w:val="clear" w:pos="567"/>
        </w:tabs>
        <w:spacing w:line="240" w:lineRule="auto"/>
        <w:ind w:left="567" w:hanging="567"/>
        <w:rPr>
          <w:rFonts w:eastAsia="MS Mincho"/>
          <w:szCs w:val="22"/>
          <w:lang w:eastAsia="ja-JP"/>
        </w:rPr>
      </w:pPr>
    </w:p>
    <w:p w14:paraId="3E5897FF"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solution is a clear, colourless to pale yellow and iso-osmotic solution.</w:t>
      </w:r>
    </w:p>
    <w:p w14:paraId="67CBF61D" w14:textId="77777777" w:rsidR="00B0440D" w:rsidRPr="00E13C04" w:rsidRDefault="00B0440D" w:rsidP="00B0440D">
      <w:pPr>
        <w:tabs>
          <w:tab w:val="clear" w:pos="567"/>
        </w:tabs>
        <w:spacing w:line="240" w:lineRule="auto"/>
        <w:ind w:left="567" w:hanging="567"/>
        <w:rPr>
          <w:caps/>
          <w:szCs w:val="22"/>
        </w:rPr>
      </w:pPr>
    </w:p>
    <w:p w14:paraId="16ADA6A1" w14:textId="77777777" w:rsidR="00B0440D" w:rsidRPr="00E13C04" w:rsidRDefault="00B0440D" w:rsidP="00B0440D">
      <w:pPr>
        <w:tabs>
          <w:tab w:val="clear" w:pos="567"/>
        </w:tabs>
        <w:spacing w:line="240" w:lineRule="auto"/>
        <w:rPr>
          <w:szCs w:val="22"/>
        </w:rPr>
      </w:pPr>
    </w:p>
    <w:p w14:paraId="1EDE3E24" w14:textId="77777777" w:rsidR="00B0440D" w:rsidRPr="00E13C04" w:rsidRDefault="00B0440D" w:rsidP="00B0440D">
      <w:pPr>
        <w:keepNext/>
        <w:tabs>
          <w:tab w:val="clear" w:pos="567"/>
        </w:tabs>
        <w:spacing w:line="240" w:lineRule="auto"/>
        <w:ind w:left="567" w:hanging="567"/>
        <w:outlineLvl w:val="1"/>
        <w:rPr>
          <w:caps/>
          <w:szCs w:val="22"/>
        </w:rPr>
      </w:pPr>
      <w:r w:rsidRPr="00E13C04">
        <w:rPr>
          <w:b/>
          <w:caps/>
          <w:szCs w:val="22"/>
        </w:rPr>
        <w:t>4.</w:t>
      </w:r>
      <w:r w:rsidRPr="00E13C04">
        <w:rPr>
          <w:b/>
          <w:caps/>
          <w:szCs w:val="22"/>
        </w:rPr>
        <w:tab/>
        <w:t>Clinical particulars</w:t>
      </w:r>
    </w:p>
    <w:p w14:paraId="4F02A1C6" w14:textId="77777777" w:rsidR="00B0440D" w:rsidRPr="00E13C04" w:rsidRDefault="00B0440D" w:rsidP="00B0440D">
      <w:pPr>
        <w:keepNext/>
        <w:tabs>
          <w:tab w:val="clear" w:pos="567"/>
        </w:tabs>
        <w:spacing w:line="240" w:lineRule="auto"/>
        <w:rPr>
          <w:szCs w:val="22"/>
        </w:rPr>
      </w:pPr>
    </w:p>
    <w:p w14:paraId="330519B3"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4.1</w:t>
      </w:r>
      <w:r w:rsidRPr="00E13C04">
        <w:rPr>
          <w:b/>
          <w:szCs w:val="22"/>
        </w:rPr>
        <w:tab/>
        <w:t>Therapeutic indications</w:t>
      </w:r>
    </w:p>
    <w:p w14:paraId="65B7A9AA" w14:textId="77777777" w:rsidR="00B0440D" w:rsidRPr="00E13C04" w:rsidRDefault="00B0440D" w:rsidP="00B0440D">
      <w:pPr>
        <w:keepNext/>
        <w:tabs>
          <w:tab w:val="clear" w:pos="567"/>
        </w:tabs>
        <w:spacing w:line="240" w:lineRule="auto"/>
        <w:rPr>
          <w:szCs w:val="22"/>
        </w:rPr>
      </w:pPr>
    </w:p>
    <w:p w14:paraId="51F4BD17"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Eylea</w:t>
      </w:r>
      <w:r w:rsidRPr="00E13C04" w:rsidDel="008B1B32">
        <w:rPr>
          <w:rFonts w:ascii="Times New Roman" w:hAnsi="Times New Roman"/>
          <w:sz w:val="22"/>
          <w:szCs w:val="22"/>
          <w:lang w:val="en-GB"/>
        </w:rPr>
        <w:t xml:space="preserve"> </w:t>
      </w:r>
      <w:r w:rsidRPr="00E13C04">
        <w:rPr>
          <w:rFonts w:ascii="Times New Roman" w:hAnsi="Times New Roman"/>
          <w:sz w:val="22"/>
          <w:szCs w:val="22"/>
          <w:lang w:val="en-GB" w:eastAsia="en-US"/>
        </w:rPr>
        <w:t xml:space="preserve">is indicated for adults for the treatment of </w:t>
      </w:r>
    </w:p>
    <w:p w14:paraId="35070F7F" w14:textId="77777777" w:rsidR="00B0440D" w:rsidRPr="00E13C04" w:rsidRDefault="00B0440D" w:rsidP="006F2933">
      <w:pPr>
        <w:numPr>
          <w:ilvl w:val="0"/>
          <w:numId w:val="54"/>
        </w:numPr>
        <w:tabs>
          <w:tab w:val="clear" w:pos="567"/>
        </w:tabs>
        <w:spacing w:line="240" w:lineRule="auto"/>
        <w:ind w:left="567" w:hanging="567"/>
        <w:rPr>
          <w:szCs w:val="22"/>
        </w:rPr>
      </w:pPr>
      <w:r w:rsidRPr="00E13C04">
        <w:rPr>
          <w:szCs w:val="22"/>
        </w:rPr>
        <w:t>neovascular (wet) age-related macular degeneration (AMD) (see section 5.1),</w:t>
      </w:r>
    </w:p>
    <w:p w14:paraId="6AEA4371" w14:textId="77777777" w:rsidR="00B0440D" w:rsidRPr="00E13C04" w:rsidRDefault="00B0440D" w:rsidP="006F2933">
      <w:pPr>
        <w:numPr>
          <w:ilvl w:val="0"/>
          <w:numId w:val="54"/>
        </w:numPr>
        <w:tabs>
          <w:tab w:val="clear" w:pos="567"/>
        </w:tabs>
        <w:spacing w:line="240" w:lineRule="auto"/>
        <w:ind w:left="567" w:hanging="567"/>
        <w:rPr>
          <w:szCs w:val="22"/>
        </w:rPr>
      </w:pPr>
      <w:r w:rsidRPr="00E13C04">
        <w:rPr>
          <w:szCs w:val="22"/>
        </w:rPr>
        <w:t>visual impairment due to macular oedema secondary to retinal vein occlusion (branch RVO or central RVO) (see section 5.1),</w:t>
      </w:r>
    </w:p>
    <w:p w14:paraId="382A2AC1" w14:textId="77777777" w:rsidR="00B0440D" w:rsidRPr="00E13C04" w:rsidRDefault="00B0440D" w:rsidP="006F2933">
      <w:pPr>
        <w:numPr>
          <w:ilvl w:val="0"/>
          <w:numId w:val="54"/>
        </w:numPr>
        <w:ind w:left="567" w:hanging="567"/>
        <w:rPr>
          <w:szCs w:val="22"/>
        </w:rPr>
      </w:pPr>
      <w:r w:rsidRPr="00E13C04">
        <w:rPr>
          <w:szCs w:val="22"/>
        </w:rPr>
        <w:t>visual impairment due to diabetic macular oedema (DME) (see section 5.1),</w:t>
      </w:r>
    </w:p>
    <w:p w14:paraId="44B70CBF" w14:textId="77777777" w:rsidR="00B0440D" w:rsidRPr="00E13C04" w:rsidRDefault="00B0440D" w:rsidP="006F2933">
      <w:pPr>
        <w:numPr>
          <w:ilvl w:val="0"/>
          <w:numId w:val="54"/>
        </w:numPr>
        <w:tabs>
          <w:tab w:val="clear" w:pos="567"/>
        </w:tabs>
        <w:spacing w:line="240" w:lineRule="auto"/>
        <w:ind w:left="567" w:hanging="567"/>
        <w:rPr>
          <w:szCs w:val="22"/>
        </w:rPr>
      </w:pPr>
      <w:r w:rsidRPr="00E13C04">
        <w:rPr>
          <w:szCs w:val="22"/>
        </w:rPr>
        <w:t>visual impairment due to myopic choroidal neovascularisation (myopic CNV) (see section 5.1).</w:t>
      </w:r>
    </w:p>
    <w:p w14:paraId="3D70E509" w14:textId="77777777" w:rsidR="00B0440D" w:rsidRPr="00E13C04" w:rsidRDefault="00B0440D" w:rsidP="00B0440D">
      <w:pPr>
        <w:tabs>
          <w:tab w:val="clear" w:pos="567"/>
        </w:tabs>
        <w:spacing w:line="240" w:lineRule="auto"/>
        <w:rPr>
          <w:szCs w:val="22"/>
        </w:rPr>
      </w:pPr>
    </w:p>
    <w:p w14:paraId="2F0F6875" w14:textId="77777777" w:rsidR="00B0440D" w:rsidRPr="00E13C04" w:rsidRDefault="00B0440D" w:rsidP="00B0440D">
      <w:pPr>
        <w:keepNext/>
        <w:tabs>
          <w:tab w:val="clear" w:pos="567"/>
        </w:tabs>
        <w:spacing w:line="240" w:lineRule="auto"/>
        <w:outlineLvl w:val="2"/>
        <w:rPr>
          <w:b/>
          <w:szCs w:val="22"/>
        </w:rPr>
      </w:pPr>
      <w:r w:rsidRPr="00E13C04">
        <w:rPr>
          <w:b/>
          <w:szCs w:val="22"/>
        </w:rPr>
        <w:t>4.2</w:t>
      </w:r>
      <w:r w:rsidRPr="00E13C04">
        <w:rPr>
          <w:b/>
          <w:szCs w:val="22"/>
        </w:rPr>
        <w:tab/>
        <w:t>Posology and method of administration</w:t>
      </w:r>
    </w:p>
    <w:p w14:paraId="7D271057" w14:textId="77777777" w:rsidR="00B0440D" w:rsidRPr="00E13C04" w:rsidRDefault="00B0440D" w:rsidP="00B0440D">
      <w:pPr>
        <w:keepNext/>
        <w:tabs>
          <w:tab w:val="clear" w:pos="567"/>
        </w:tabs>
        <w:spacing w:line="240" w:lineRule="auto"/>
        <w:rPr>
          <w:b/>
          <w:szCs w:val="22"/>
        </w:rPr>
      </w:pPr>
    </w:p>
    <w:p w14:paraId="5EAAD084" w14:textId="77777777" w:rsidR="00B0440D" w:rsidRPr="00E13C04" w:rsidRDefault="00B0440D" w:rsidP="00B0440D">
      <w:pPr>
        <w:tabs>
          <w:tab w:val="clear" w:pos="567"/>
        </w:tabs>
        <w:spacing w:line="240" w:lineRule="auto"/>
        <w:rPr>
          <w:szCs w:val="22"/>
        </w:rPr>
      </w:pPr>
      <w:r w:rsidRPr="00E13C04">
        <w:rPr>
          <w:szCs w:val="22"/>
        </w:rPr>
        <w:t>Eylea is for intravitreal injection only.</w:t>
      </w:r>
    </w:p>
    <w:p w14:paraId="5A0E3BFB" w14:textId="77777777" w:rsidR="00B0440D" w:rsidRPr="00E13C04" w:rsidRDefault="00B0440D" w:rsidP="00B0440D">
      <w:pPr>
        <w:tabs>
          <w:tab w:val="clear" w:pos="567"/>
        </w:tabs>
        <w:spacing w:line="240" w:lineRule="auto"/>
        <w:rPr>
          <w:szCs w:val="22"/>
        </w:rPr>
      </w:pPr>
    </w:p>
    <w:p w14:paraId="6F1FF8D4"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Eylea must only be administered by a qualified physician experienced in administering intravitreal injections.</w:t>
      </w:r>
    </w:p>
    <w:p w14:paraId="3899C564"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7E366836"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u w:val="single"/>
          <w:lang w:val="en-GB" w:eastAsia="en-US"/>
        </w:rPr>
        <w:t>Posology</w:t>
      </w:r>
    </w:p>
    <w:p w14:paraId="0848EC7C" w14:textId="77777777" w:rsidR="00B0440D" w:rsidRPr="00E13C04" w:rsidRDefault="00B0440D" w:rsidP="00B0440D">
      <w:pPr>
        <w:pStyle w:val="GlobalBayerBodyText"/>
        <w:keepNext/>
        <w:spacing w:before="0" w:after="0"/>
        <w:rPr>
          <w:rFonts w:ascii="Times New Roman" w:hAnsi="Times New Roman"/>
          <w:strike/>
          <w:sz w:val="22"/>
          <w:szCs w:val="22"/>
          <w:lang w:val="en-GB" w:eastAsia="en-US"/>
        </w:rPr>
      </w:pPr>
    </w:p>
    <w:p w14:paraId="70A5171A"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wet AMD</w:t>
      </w:r>
    </w:p>
    <w:p w14:paraId="08743A48"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6DEC9D1E"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recommended dose for Eylea is 2 mg aflibercept, equivalent to 0.05</w:t>
      </w:r>
      <w:r w:rsidRPr="00FF6270">
        <w:rPr>
          <w:rFonts w:ascii="Times New Roman" w:hAnsi="Times New Roman"/>
          <w:sz w:val="22"/>
        </w:rPr>
        <w:t> </w:t>
      </w:r>
      <w:r w:rsidRPr="00E13C04">
        <w:rPr>
          <w:rFonts w:ascii="Times New Roman" w:hAnsi="Times New Roman"/>
          <w:sz w:val="22"/>
          <w:szCs w:val="22"/>
          <w:lang w:val="en-GB"/>
        </w:rPr>
        <w:t>mL.</w:t>
      </w:r>
    </w:p>
    <w:p w14:paraId="2954743F" w14:textId="77777777" w:rsidR="00B0440D" w:rsidRPr="00E13C04" w:rsidRDefault="00B0440D" w:rsidP="00B0440D">
      <w:pPr>
        <w:pStyle w:val="GlobalBayerBodyText"/>
        <w:spacing w:before="0" w:after="0"/>
        <w:rPr>
          <w:rFonts w:ascii="Times New Roman" w:hAnsi="Times New Roman"/>
          <w:sz w:val="22"/>
          <w:szCs w:val="22"/>
          <w:lang w:val="en-GB"/>
        </w:rPr>
      </w:pPr>
    </w:p>
    <w:p w14:paraId="27FC618A"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 xml:space="preserve">Eylea treatment is initiated with one injection per month for three consecutive doses. </w:t>
      </w:r>
      <w:r w:rsidRPr="00E13C04">
        <w:rPr>
          <w:rFonts w:ascii="Times New Roman" w:hAnsi="Times New Roman"/>
          <w:sz w:val="22"/>
          <w:szCs w:val="22"/>
          <w:lang w:val="en-GB" w:eastAsia="en-US"/>
        </w:rPr>
        <w:t>The treatment interval is then extended to two months.</w:t>
      </w:r>
    </w:p>
    <w:p w14:paraId="1836BE02" w14:textId="77777777" w:rsidR="00B0440D" w:rsidRPr="00E13C04" w:rsidRDefault="00B0440D" w:rsidP="00B0440D">
      <w:pPr>
        <w:pStyle w:val="GlobalBayerBodyText"/>
        <w:spacing w:before="0" w:after="0"/>
        <w:rPr>
          <w:rFonts w:ascii="Times New Roman" w:hAnsi="Times New Roman"/>
          <w:sz w:val="22"/>
          <w:szCs w:val="22"/>
          <w:lang w:val="en-GB"/>
        </w:rPr>
      </w:pPr>
    </w:p>
    <w:p w14:paraId="07240229" w14:textId="77777777" w:rsidR="00B0440D" w:rsidRPr="00E13C04" w:rsidRDefault="00B0440D" w:rsidP="00FF14FF">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Based on the physician’s judgement of visual and/or anatomic outcomes, the treatment interval may be maintained at two months or further extended using a treat-and-extend dosing regimen, where injection intervals are increased in 2- or 4-weekly increments to maintain stable visual and/or anatomic outcomes.</w:t>
      </w:r>
    </w:p>
    <w:p w14:paraId="0B73918D"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BA3799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If visual and/or anatomic outcomes deteriorate, the treatment interval should be shortened accordingly.</w:t>
      </w:r>
    </w:p>
    <w:p w14:paraId="797D0FAA"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4DCEDD60"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There is no requirement for monitoring between injections. Based on the physician’s judgement the schedule of monitoring visits may be more frequent than the injection visits.</w:t>
      </w:r>
    </w:p>
    <w:p w14:paraId="140F8604"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2950EA3" w14:textId="77777777" w:rsidR="00B0440D" w:rsidRPr="00FF6270" w:rsidRDefault="00B0440D" w:rsidP="00B0440D">
      <w:pPr>
        <w:pStyle w:val="GlobalBayerBodyText"/>
        <w:spacing w:before="0" w:after="0"/>
        <w:rPr>
          <w:rFonts w:ascii="Times New Roman" w:hAnsi="Times New Roman"/>
        </w:rPr>
      </w:pPr>
      <w:r w:rsidRPr="00FF6270">
        <w:rPr>
          <w:rFonts w:ascii="Times New Roman" w:hAnsi="Times New Roman"/>
          <w:sz w:val="22"/>
        </w:rPr>
        <w:t>Treatment intervals greater than four months or shorter than 4 weeks between injections have not been studied (see section 5.1</w:t>
      </w:r>
      <w:r w:rsidRPr="00FF6270">
        <w:rPr>
          <w:rFonts w:ascii="Times New Roman" w:hAnsi="Times New Roman"/>
        </w:rPr>
        <w:t>).</w:t>
      </w:r>
    </w:p>
    <w:p w14:paraId="1B5F4C1F"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1F810FD"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RVO (branch RVO or central RVO)</w:t>
      </w:r>
    </w:p>
    <w:p w14:paraId="14B07794"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p>
    <w:p w14:paraId="50E82F0C"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recommended dose for Eylea is 2</w:t>
      </w:r>
      <w:r w:rsidRPr="00FF6270">
        <w:rPr>
          <w:sz w:val="22"/>
          <w:lang w:val="en-GB"/>
        </w:rPr>
        <w:t> </w:t>
      </w:r>
      <w:r w:rsidRPr="00E13C04">
        <w:rPr>
          <w:rFonts w:ascii="Times New Roman" w:hAnsi="Times New Roman"/>
          <w:sz w:val="22"/>
          <w:szCs w:val="22"/>
          <w:lang w:val="en-GB" w:eastAsia="en-US"/>
        </w:rPr>
        <w:t xml:space="preserve">mg aflibercept equivalent to </w:t>
      </w:r>
      <w:r w:rsidRPr="00E13C04">
        <w:rPr>
          <w:rFonts w:ascii="Times New Roman" w:hAnsi="Times New Roman"/>
          <w:sz w:val="22"/>
          <w:szCs w:val="22"/>
          <w:lang w:val="en-GB"/>
        </w:rPr>
        <w:t>0.05</w:t>
      </w:r>
      <w:r w:rsidRPr="00FF6270">
        <w:rPr>
          <w:rFonts w:ascii="Times New Roman" w:hAnsi="Times New Roman"/>
          <w:sz w:val="22"/>
        </w:rPr>
        <w:t> </w:t>
      </w:r>
      <w:r w:rsidRPr="00E13C04">
        <w:rPr>
          <w:rFonts w:ascii="Times New Roman" w:hAnsi="Times New Roman"/>
          <w:sz w:val="22"/>
          <w:szCs w:val="22"/>
          <w:lang w:val="en-GB"/>
        </w:rPr>
        <w:t>mL</w:t>
      </w:r>
      <w:r w:rsidRPr="00E13C04">
        <w:rPr>
          <w:rFonts w:ascii="Times New Roman" w:hAnsi="Times New Roman"/>
          <w:sz w:val="22"/>
          <w:szCs w:val="22"/>
          <w:lang w:val="en-GB" w:eastAsia="en-US"/>
        </w:rPr>
        <w:t>.</w:t>
      </w:r>
    </w:p>
    <w:p w14:paraId="7661C7B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After the initial injection, treatment is given monthly. The interval between two doses should not be shorter than one month.</w:t>
      </w:r>
    </w:p>
    <w:p w14:paraId="2038521D"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2BB2DBB5" w14:textId="77777777" w:rsidR="00B0440D" w:rsidRPr="00E13C04" w:rsidRDefault="00B0440D" w:rsidP="00B0440D">
      <w:pPr>
        <w:autoSpaceDE w:val="0"/>
        <w:autoSpaceDN w:val="0"/>
        <w:rPr>
          <w:iCs/>
          <w:szCs w:val="22"/>
        </w:rPr>
      </w:pPr>
      <w:r w:rsidRPr="00E13C04">
        <w:rPr>
          <w:iCs/>
          <w:szCs w:val="22"/>
        </w:rPr>
        <w:t>If visual and anatomic outcomes indicate that the patient is not benefiting from continued treatment, Eylea should be discontinued.</w:t>
      </w:r>
    </w:p>
    <w:p w14:paraId="07A378F0"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25633BEC"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Monthly treatment continues until maximum visual acuity is achieved and/or there are no signs of disease activity. Three or more consecutive, monthly injections may be needed.</w:t>
      </w:r>
    </w:p>
    <w:p w14:paraId="6AFE9111"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43102C31"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Treatment may then be continued with a treat-and-extend regimen with gradually increased treatment intervals to maintain stable visual and/or anatomic outcomes, however there are insufficient data to conclude on the length of these intervals. If visual and/or anatomic outcomes deteriorate, the treatment interval should be shortened accordingly.</w:t>
      </w:r>
    </w:p>
    <w:p w14:paraId="5E7C26BF"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BE74A26" w14:textId="77777777" w:rsidR="00B0440D" w:rsidRPr="00E13C04" w:rsidRDefault="00B0440D" w:rsidP="00B0440D">
      <w:pPr>
        <w:autoSpaceDE w:val="0"/>
        <w:autoSpaceDN w:val="0"/>
        <w:rPr>
          <w:iCs/>
          <w:szCs w:val="22"/>
        </w:rPr>
      </w:pPr>
      <w:r w:rsidRPr="00E13C04">
        <w:rPr>
          <w:iCs/>
          <w:szCs w:val="22"/>
        </w:rPr>
        <w:t>The monitoring and treatment schedule should be determined by the treating physician based on the individual patient’s response.</w:t>
      </w:r>
    </w:p>
    <w:p w14:paraId="531468B3" w14:textId="77777777" w:rsidR="00B0440D" w:rsidRPr="00E13C04" w:rsidRDefault="00B0440D" w:rsidP="00B0440D">
      <w:pPr>
        <w:autoSpaceDE w:val="0"/>
        <w:autoSpaceDN w:val="0"/>
        <w:rPr>
          <w:iCs/>
          <w:szCs w:val="22"/>
        </w:rPr>
      </w:pPr>
    </w:p>
    <w:p w14:paraId="51016D26" w14:textId="77777777" w:rsidR="00B0440D" w:rsidRPr="00E13C04" w:rsidRDefault="00B0440D" w:rsidP="00B0440D">
      <w:pPr>
        <w:autoSpaceDE w:val="0"/>
        <w:autoSpaceDN w:val="0"/>
        <w:rPr>
          <w:iCs/>
          <w:szCs w:val="22"/>
        </w:rPr>
      </w:pPr>
      <w:r w:rsidRPr="00E13C04">
        <w:rPr>
          <w:iCs/>
          <w:szCs w:val="22"/>
        </w:rPr>
        <w:t>Monitoring for disease activity may include clinical examination, functional testing or imaging techniques (e.g. optical coherence tomography or fluorescein angiography).</w:t>
      </w:r>
    </w:p>
    <w:p w14:paraId="3EC527A4"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2C8E9A71"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Diabetic macular oedema</w:t>
      </w:r>
    </w:p>
    <w:p w14:paraId="75C7AF0C"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089362F0"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The recommended dose for Eylea is 2</w:t>
      </w:r>
      <w:r w:rsidRPr="00617965">
        <w:rPr>
          <w:sz w:val="22"/>
          <w:szCs w:val="22"/>
          <w:lang w:val="en-GB"/>
        </w:rPr>
        <w:t> </w:t>
      </w:r>
      <w:r w:rsidRPr="00617965">
        <w:rPr>
          <w:rFonts w:ascii="Times New Roman" w:hAnsi="Times New Roman"/>
          <w:sz w:val="22"/>
          <w:szCs w:val="22"/>
          <w:lang w:val="en-GB" w:eastAsia="en-US"/>
        </w:rPr>
        <w:t xml:space="preserve">mg aflibercept equivalent to </w:t>
      </w:r>
      <w:r w:rsidRPr="00617965">
        <w:rPr>
          <w:rFonts w:ascii="Times New Roman" w:hAnsi="Times New Roman"/>
          <w:sz w:val="22"/>
          <w:szCs w:val="22"/>
          <w:lang w:val="en-GB"/>
        </w:rPr>
        <w:t>0.05 mL</w:t>
      </w:r>
      <w:r w:rsidRPr="00617965">
        <w:rPr>
          <w:rFonts w:ascii="Times New Roman" w:hAnsi="Times New Roman"/>
          <w:sz w:val="22"/>
          <w:szCs w:val="22"/>
          <w:lang w:val="en-GB" w:eastAsia="en-US"/>
        </w:rPr>
        <w:t xml:space="preserve">. </w:t>
      </w:r>
    </w:p>
    <w:p w14:paraId="1947432B" w14:textId="77777777" w:rsidR="00B0440D" w:rsidRPr="00617965" w:rsidRDefault="00B0440D" w:rsidP="00B0440D">
      <w:pPr>
        <w:pStyle w:val="GlobalBayerBodyText"/>
        <w:spacing w:before="0" w:after="0"/>
        <w:rPr>
          <w:rFonts w:ascii="Times New Roman" w:hAnsi="Times New Roman"/>
          <w:sz w:val="22"/>
          <w:szCs w:val="22"/>
          <w:lang w:val="en-GB" w:eastAsia="en-US"/>
        </w:rPr>
      </w:pPr>
    </w:p>
    <w:p w14:paraId="5DE88204"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Eylea treatment is initiated with one injection per month for five consecutive doses, followed by one injection every two months.</w:t>
      </w:r>
    </w:p>
    <w:p w14:paraId="3BD0B28A" w14:textId="77777777" w:rsidR="00B0440D" w:rsidRPr="00617965" w:rsidRDefault="00B0440D" w:rsidP="00B0440D">
      <w:pPr>
        <w:pStyle w:val="GlobalBayerBodyText"/>
        <w:spacing w:before="0" w:after="0"/>
        <w:rPr>
          <w:rFonts w:ascii="Times New Roman" w:hAnsi="Times New Roman"/>
          <w:sz w:val="22"/>
          <w:szCs w:val="22"/>
          <w:lang w:val="en-GB" w:eastAsia="en-US"/>
        </w:rPr>
      </w:pPr>
    </w:p>
    <w:p w14:paraId="505E1EDD"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Based on the physician’s judgement of visual and/or anatomic outcomes, the treatment interval may be maintained at 2 months or individualized, such as with a treat-and-extend dosing regimen, where the treatment intervals are usually increased by 2-week increments to maintain stable visual and/or anatomic outcomes. There are limited data for treatment intervals longer than 4 months. If visual and/or anatomic outcomes deteriorate, the treatment interval should be shortened accordingly. Treatment intervals shorter than 4 weeks have not been studied (see section 5.1).</w:t>
      </w:r>
    </w:p>
    <w:p w14:paraId="45D2F01B" w14:textId="77777777" w:rsidR="00B0440D" w:rsidRPr="00617965" w:rsidRDefault="00B0440D" w:rsidP="00B0440D">
      <w:pPr>
        <w:pStyle w:val="GlobalBayerBodyText"/>
        <w:spacing w:before="0" w:after="0"/>
        <w:rPr>
          <w:rFonts w:ascii="Times New Roman" w:hAnsi="Times New Roman"/>
          <w:sz w:val="22"/>
          <w:szCs w:val="22"/>
          <w:lang w:val="en-GB" w:eastAsia="en-US"/>
        </w:rPr>
      </w:pPr>
    </w:p>
    <w:p w14:paraId="48522442"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The schedule for monitoring should be determined by the treating physician.</w:t>
      </w:r>
    </w:p>
    <w:p w14:paraId="1245D9C3" w14:textId="77777777" w:rsidR="00B0440D" w:rsidRPr="00617965" w:rsidRDefault="00B0440D" w:rsidP="00B0440D">
      <w:pPr>
        <w:pStyle w:val="GlobalBayerBodyText"/>
        <w:spacing w:before="0" w:after="0"/>
        <w:rPr>
          <w:rFonts w:ascii="Times New Roman" w:hAnsi="Times New Roman"/>
          <w:sz w:val="22"/>
          <w:szCs w:val="22"/>
          <w:lang w:val="en-GB" w:eastAsia="en-US"/>
        </w:rPr>
      </w:pPr>
    </w:p>
    <w:p w14:paraId="1CBFC2E4" w14:textId="77777777" w:rsidR="00B0440D" w:rsidRPr="00617965" w:rsidRDefault="00B0440D" w:rsidP="00B0440D">
      <w:pPr>
        <w:pStyle w:val="GlobalBayerBodyText"/>
        <w:spacing w:before="0" w:after="0"/>
        <w:rPr>
          <w:rFonts w:ascii="Times New Roman" w:hAnsi="Times New Roman"/>
          <w:sz w:val="22"/>
          <w:szCs w:val="22"/>
          <w:lang w:val="en-GB" w:eastAsia="en-US"/>
        </w:rPr>
      </w:pPr>
      <w:r w:rsidRPr="00617965">
        <w:rPr>
          <w:rFonts w:ascii="Times New Roman" w:hAnsi="Times New Roman"/>
          <w:sz w:val="22"/>
          <w:szCs w:val="22"/>
          <w:lang w:val="en-GB" w:eastAsia="en-US"/>
        </w:rPr>
        <w:t>If visual and anatomic outcomes indicate that the patient is not benefiting from continued treatment, Eylea should be discontinued.</w:t>
      </w:r>
    </w:p>
    <w:p w14:paraId="5651D22D"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1BF8DE71"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Myopic choroidal neovascularisation</w:t>
      </w:r>
    </w:p>
    <w:p w14:paraId="357A6394"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334AE607"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recommended dose for Eylea is a single intravitreal injection of 2</w:t>
      </w:r>
      <w:r w:rsidRPr="00FF6270">
        <w:rPr>
          <w:sz w:val="22"/>
          <w:lang w:val="en-GB"/>
        </w:rPr>
        <w:t> </w:t>
      </w:r>
      <w:r w:rsidRPr="00E13C04">
        <w:rPr>
          <w:rFonts w:ascii="Times New Roman" w:hAnsi="Times New Roman"/>
          <w:sz w:val="22"/>
          <w:szCs w:val="22"/>
          <w:lang w:val="en-GB"/>
        </w:rPr>
        <w:t>mg aflibercept equivalent to 0.05</w:t>
      </w:r>
      <w:r w:rsidRPr="00FF6270">
        <w:rPr>
          <w:rFonts w:ascii="Times New Roman" w:hAnsi="Times New Roman"/>
          <w:sz w:val="22"/>
        </w:rPr>
        <w:t> </w:t>
      </w:r>
      <w:r w:rsidRPr="00E13C04">
        <w:rPr>
          <w:rFonts w:ascii="Times New Roman" w:hAnsi="Times New Roman"/>
          <w:sz w:val="22"/>
          <w:szCs w:val="22"/>
          <w:lang w:val="en-GB"/>
        </w:rPr>
        <w:t>mL.</w:t>
      </w:r>
    </w:p>
    <w:p w14:paraId="5B677C66" w14:textId="77777777" w:rsidR="00B0440D" w:rsidRPr="00E13C04" w:rsidRDefault="00B0440D" w:rsidP="00B0440D">
      <w:pPr>
        <w:pStyle w:val="GlobalBayerBodyText"/>
        <w:spacing w:before="0" w:after="0"/>
        <w:rPr>
          <w:rFonts w:ascii="Times New Roman" w:hAnsi="Times New Roman"/>
          <w:sz w:val="22"/>
          <w:szCs w:val="22"/>
          <w:lang w:val="en-GB"/>
        </w:rPr>
      </w:pPr>
    </w:p>
    <w:p w14:paraId="2C1C3770"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Additional doses may be administered if visual and/or anatomic outcomes indicate that the disease persists. Recurrences should be treated as a new manifestation of the disease.</w:t>
      </w:r>
    </w:p>
    <w:p w14:paraId="51878A1F" w14:textId="77777777" w:rsidR="00B0440D" w:rsidRPr="00E13C04" w:rsidRDefault="00B0440D" w:rsidP="00B0440D">
      <w:pPr>
        <w:pStyle w:val="GlobalBayerBodyText"/>
        <w:spacing w:before="0" w:after="0"/>
        <w:rPr>
          <w:rFonts w:ascii="Times New Roman" w:hAnsi="Times New Roman"/>
          <w:sz w:val="22"/>
          <w:szCs w:val="22"/>
          <w:lang w:val="en-GB"/>
        </w:rPr>
      </w:pPr>
    </w:p>
    <w:p w14:paraId="57CA9736"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eastAsia="en-US"/>
        </w:rPr>
        <w:t>The schedule for monitoring should be determined by the treating physician.</w:t>
      </w:r>
    </w:p>
    <w:p w14:paraId="1217C531"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4F4A2B9"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interval between two doses should not be shorter than one month.</w:t>
      </w:r>
    </w:p>
    <w:p w14:paraId="28135658"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8E43E38" w14:textId="77777777" w:rsidR="00B0440D" w:rsidRPr="00E13C04" w:rsidRDefault="00B0440D" w:rsidP="00B0440D">
      <w:pPr>
        <w:pStyle w:val="GlobalBayerBodyText"/>
        <w:keepNext/>
        <w:keepLines/>
        <w:spacing w:before="0" w:after="0"/>
        <w:rPr>
          <w:rFonts w:ascii="Times New Roman" w:hAnsi="Times New Roman"/>
          <w:sz w:val="22"/>
          <w:szCs w:val="22"/>
          <w:u w:val="single"/>
          <w:lang w:val="en-GB" w:eastAsia="en-US"/>
        </w:rPr>
      </w:pPr>
      <w:r w:rsidRPr="00E13C04">
        <w:rPr>
          <w:rFonts w:ascii="Times New Roman" w:hAnsi="Times New Roman"/>
          <w:sz w:val="22"/>
          <w:szCs w:val="22"/>
          <w:u w:val="single"/>
          <w:lang w:val="en-GB" w:eastAsia="en-US"/>
        </w:rPr>
        <w:t>Special populations</w:t>
      </w:r>
    </w:p>
    <w:p w14:paraId="3733B26D"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p>
    <w:p w14:paraId="5550CF65" w14:textId="77777777" w:rsidR="00B0440D" w:rsidRPr="00E13C04" w:rsidRDefault="00B0440D" w:rsidP="00B0440D">
      <w:pPr>
        <w:pStyle w:val="GlobalBayerBodyText"/>
        <w:keepNext/>
        <w:keepLines/>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Hepatic and/or renal impairment</w:t>
      </w:r>
    </w:p>
    <w:p w14:paraId="183140B1"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 xml:space="preserve">No specific studies in patients with hepatic and/or renal impairment have been conducted with </w:t>
      </w:r>
      <w:r w:rsidRPr="00E13C04">
        <w:rPr>
          <w:rFonts w:ascii="Times New Roman" w:hAnsi="Times New Roman"/>
          <w:sz w:val="22"/>
          <w:szCs w:val="22"/>
          <w:lang w:val="en-GB"/>
        </w:rPr>
        <w:t>Eylea</w:t>
      </w:r>
      <w:r w:rsidRPr="00E13C04">
        <w:rPr>
          <w:rFonts w:ascii="Times New Roman" w:hAnsi="Times New Roman"/>
          <w:sz w:val="22"/>
          <w:szCs w:val="22"/>
          <w:lang w:val="en-GB" w:eastAsia="en-US"/>
        </w:rPr>
        <w:t>.</w:t>
      </w:r>
    </w:p>
    <w:p w14:paraId="348B8877"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7FEFF9D"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 xml:space="preserve">Available data do not suggest a need for a dose adjustment with </w:t>
      </w:r>
      <w:r w:rsidRPr="00E13C04">
        <w:rPr>
          <w:rFonts w:ascii="Times New Roman" w:hAnsi="Times New Roman"/>
          <w:sz w:val="22"/>
          <w:szCs w:val="22"/>
          <w:lang w:val="en-GB"/>
        </w:rPr>
        <w:t>Eylea</w:t>
      </w:r>
      <w:r w:rsidRPr="00E13C04">
        <w:rPr>
          <w:rFonts w:ascii="Times New Roman" w:hAnsi="Times New Roman"/>
          <w:sz w:val="22"/>
          <w:szCs w:val="22"/>
          <w:lang w:val="en-GB" w:eastAsia="en-US"/>
        </w:rPr>
        <w:t xml:space="preserve"> in these patients (see section 5.2).</w:t>
      </w:r>
    </w:p>
    <w:p w14:paraId="3CA127B1"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D7C7C3C" w14:textId="77777777" w:rsidR="00B0440D" w:rsidRPr="00E13C04" w:rsidRDefault="00B0440D" w:rsidP="00B0440D">
      <w:pPr>
        <w:pStyle w:val="GlobalBayerBodyText"/>
        <w:keepNext/>
        <w:tabs>
          <w:tab w:val="clear" w:pos="11174"/>
          <w:tab w:val="clear" w:pos="15142"/>
          <w:tab w:val="left" w:pos="2970"/>
        </w:tabs>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Elderly population</w:t>
      </w:r>
    </w:p>
    <w:p w14:paraId="7BB6AF7C"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No special considerations are needed. There is limited experience in patients older than 75</w:t>
      </w:r>
      <w:r w:rsidRPr="00FF6270">
        <w:rPr>
          <w:sz w:val="22"/>
          <w:lang w:val="en-GB"/>
        </w:rPr>
        <w:t> </w:t>
      </w:r>
      <w:r w:rsidRPr="00E13C04">
        <w:rPr>
          <w:rFonts w:ascii="Times New Roman" w:hAnsi="Times New Roman"/>
          <w:sz w:val="22"/>
          <w:szCs w:val="22"/>
          <w:lang w:val="en-GB"/>
        </w:rPr>
        <w:t>years with DME.</w:t>
      </w:r>
    </w:p>
    <w:p w14:paraId="2A770FE6" w14:textId="77777777" w:rsidR="00B0440D" w:rsidRPr="00E13C04" w:rsidRDefault="00B0440D" w:rsidP="00B0440D">
      <w:pPr>
        <w:pStyle w:val="GlobalBayerBodyText"/>
        <w:spacing w:before="0" w:after="0"/>
        <w:rPr>
          <w:rFonts w:ascii="Times New Roman" w:hAnsi="Times New Roman"/>
          <w:sz w:val="22"/>
          <w:szCs w:val="22"/>
          <w:lang w:val="en-GB"/>
        </w:rPr>
      </w:pPr>
    </w:p>
    <w:p w14:paraId="34A9BB1B"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Paediatric population</w:t>
      </w:r>
    </w:p>
    <w:p w14:paraId="6E7BB866"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safety and efficacy of Eylea have not been established in children and adolescents. There is no relevant use of Eylea in the paediatric population for the indications of wet AMD, CRVO, BRVO, DME and myopic CNV.</w:t>
      </w:r>
    </w:p>
    <w:p w14:paraId="1B5E06BC"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1352082" w14:textId="77777777" w:rsidR="00B0440D" w:rsidRPr="00E13C04" w:rsidRDefault="00B0440D" w:rsidP="00B0440D">
      <w:pPr>
        <w:pStyle w:val="GlobalBayerBodyText"/>
        <w:keepNext/>
        <w:spacing w:before="0" w:after="0"/>
        <w:rPr>
          <w:rFonts w:ascii="Times New Roman" w:hAnsi="Times New Roman"/>
          <w:sz w:val="22"/>
          <w:szCs w:val="22"/>
          <w:u w:val="single"/>
          <w:lang w:val="en-GB" w:eastAsia="en-US"/>
        </w:rPr>
      </w:pPr>
      <w:r w:rsidRPr="00E13C04">
        <w:rPr>
          <w:rFonts w:ascii="Times New Roman" w:hAnsi="Times New Roman"/>
          <w:sz w:val="22"/>
          <w:szCs w:val="22"/>
          <w:u w:val="single"/>
          <w:lang w:val="en-GB" w:eastAsia="en-US"/>
        </w:rPr>
        <w:t>Method of administration</w:t>
      </w:r>
    </w:p>
    <w:p w14:paraId="6E2CD644"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p>
    <w:p w14:paraId="4924F400"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Intravitreal injections must be carried out according to medical standards and applicable guidelines</w:t>
      </w:r>
      <w:r w:rsidRPr="00E13C04" w:rsidDel="00E52033">
        <w:rPr>
          <w:rFonts w:ascii="Times New Roman" w:hAnsi="Times New Roman"/>
          <w:sz w:val="22"/>
          <w:szCs w:val="22"/>
          <w:lang w:val="en-GB"/>
        </w:rPr>
        <w:t xml:space="preserve"> </w:t>
      </w:r>
      <w:r w:rsidRPr="00E13C04">
        <w:rPr>
          <w:rFonts w:ascii="Times New Roman" w:hAnsi="Times New Roman"/>
          <w:sz w:val="22"/>
          <w:szCs w:val="22"/>
          <w:lang w:val="en-GB"/>
        </w:rPr>
        <w:t>by a qualified physician experienced in administering intravitreal injections.</w:t>
      </w:r>
      <w:r w:rsidRPr="00E13C04">
        <w:rPr>
          <w:rFonts w:ascii="Times New Roman" w:hAnsi="Times New Roman"/>
          <w:sz w:val="22"/>
          <w:szCs w:val="22"/>
          <w:lang w:val="en-GB" w:eastAsia="en-US"/>
        </w:rPr>
        <w:t xml:space="preserve"> In general, adequate anaesthesia and asepsis, including topical broad spectrum microbicide (e.g. povidone iodine applied to </w:t>
      </w:r>
      <w:r w:rsidRPr="00E13C04">
        <w:rPr>
          <w:rFonts w:ascii="Times New Roman" w:hAnsi="Times New Roman"/>
          <w:sz w:val="22"/>
          <w:szCs w:val="22"/>
          <w:lang w:val="en-GB"/>
        </w:rPr>
        <w:t>the periocular skin, eyelid and ocular surface</w:t>
      </w:r>
      <w:r w:rsidRPr="00E13C04">
        <w:rPr>
          <w:rFonts w:ascii="Times New Roman" w:hAnsi="Times New Roman"/>
          <w:sz w:val="22"/>
          <w:szCs w:val="22"/>
          <w:lang w:val="en-GB" w:eastAsia="en-US"/>
        </w:rPr>
        <w:t xml:space="preserve">), have to be ensured. </w:t>
      </w:r>
      <w:r w:rsidRPr="00E13C04">
        <w:rPr>
          <w:rFonts w:ascii="Times New Roman" w:hAnsi="Times New Roman"/>
          <w:sz w:val="22"/>
          <w:szCs w:val="22"/>
          <w:lang w:val="en-GB"/>
        </w:rPr>
        <w:t>Surgical hand disinfection, sterile gloves, a sterile drape, and a sterile eyelid speculum (or equivalent) are recommended.</w:t>
      </w:r>
    </w:p>
    <w:p w14:paraId="29B18EC6" w14:textId="77777777" w:rsidR="00B0440D" w:rsidRPr="00E13C04" w:rsidRDefault="00B0440D" w:rsidP="00B0440D">
      <w:pPr>
        <w:pStyle w:val="GlobalBayerBodyText"/>
        <w:spacing w:before="0" w:after="0"/>
        <w:rPr>
          <w:rFonts w:ascii="Times New Roman" w:hAnsi="Times New Roman"/>
          <w:sz w:val="22"/>
          <w:szCs w:val="22"/>
          <w:lang w:val="en-GB"/>
        </w:rPr>
      </w:pPr>
    </w:p>
    <w:p w14:paraId="1BBF158D"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injection needle should be inserted 3.5-4.0</w:t>
      </w:r>
      <w:r>
        <w:rPr>
          <w:noProof/>
          <w:sz w:val="22"/>
          <w:szCs w:val="22"/>
          <w:lang w:val="en-GB"/>
        </w:rPr>
        <w:t> </w:t>
      </w:r>
      <w:r w:rsidRPr="00E13C04">
        <w:rPr>
          <w:rFonts w:ascii="Times New Roman" w:hAnsi="Times New Roman"/>
          <w:sz w:val="22"/>
          <w:szCs w:val="22"/>
          <w:lang w:val="en-GB"/>
        </w:rPr>
        <w:t>mm posterior to the limbus into the vitreous cavity, avoiding the horizontal meridian and aiming towards the centre of the globe. The injection volume of 0.05</w:t>
      </w:r>
      <w:r>
        <w:rPr>
          <w:noProof/>
          <w:sz w:val="22"/>
          <w:szCs w:val="22"/>
          <w:lang w:val="en-GB"/>
        </w:rPr>
        <w:t> </w:t>
      </w:r>
      <w:r w:rsidRPr="00E13C04">
        <w:rPr>
          <w:rFonts w:ascii="Times New Roman" w:hAnsi="Times New Roman"/>
          <w:sz w:val="22"/>
          <w:szCs w:val="22"/>
          <w:lang w:val="en-GB"/>
        </w:rPr>
        <w:t>mL is then delivered; a different scleral site should be used for subsequent injections.</w:t>
      </w:r>
    </w:p>
    <w:p w14:paraId="0CAA90FA" w14:textId="77777777" w:rsidR="00B0440D" w:rsidRPr="00E13C04" w:rsidRDefault="00B0440D" w:rsidP="00B0440D">
      <w:pPr>
        <w:pStyle w:val="GlobalBayerBodyText"/>
        <w:spacing w:before="0" w:after="0"/>
        <w:rPr>
          <w:rFonts w:ascii="Times New Roman" w:hAnsi="Times New Roman"/>
          <w:sz w:val="22"/>
          <w:szCs w:val="22"/>
          <w:lang w:val="en-GB"/>
        </w:rPr>
      </w:pPr>
    </w:p>
    <w:p w14:paraId="068876A1"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eastAsia="en-US"/>
        </w:rPr>
        <w:t>Immediately following the intravitreal injection, patients should be monitored for elevation in intraocular pressure. Appropriate monitoring may consist of a check for perfusion of the optic nerve head or tonometry.</w:t>
      </w:r>
      <w:r w:rsidRPr="00E13C04">
        <w:rPr>
          <w:rFonts w:ascii="Times New Roman" w:hAnsi="Times New Roman"/>
          <w:sz w:val="22"/>
          <w:szCs w:val="22"/>
          <w:lang w:val="en-GB"/>
        </w:rPr>
        <w:t xml:space="preserve"> If required, sterile equipment for paracentesis should be available.</w:t>
      </w:r>
    </w:p>
    <w:p w14:paraId="3C3BAD9E" w14:textId="77777777" w:rsidR="00B0440D" w:rsidRPr="00E13C04" w:rsidRDefault="00B0440D" w:rsidP="00B0440D">
      <w:pPr>
        <w:pStyle w:val="GlobalBayerBodyText"/>
        <w:spacing w:before="0" w:after="0"/>
        <w:rPr>
          <w:rFonts w:ascii="Times New Roman" w:hAnsi="Times New Roman"/>
          <w:sz w:val="22"/>
          <w:szCs w:val="22"/>
          <w:lang w:val="en-GB"/>
        </w:rPr>
      </w:pPr>
    </w:p>
    <w:p w14:paraId="588069E7"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 xml:space="preserve">Following intravitreal injection </w:t>
      </w:r>
      <w:r w:rsidRPr="00E13C04">
        <w:rPr>
          <w:rFonts w:ascii="Times New Roman" w:hAnsi="Times New Roman"/>
          <w:sz w:val="22"/>
          <w:szCs w:val="22"/>
          <w:lang w:val="en-GB" w:eastAsia="en-US"/>
        </w:rPr>
        <w:t>patients should be instructed to report any symptoms suggestive of endophthalmitis (e.g. eye pain, redness of the eye, photophobia, blurring of vision) without delay.</w:t>
      </w:r>
    </w:p>
    <w:p w14:paraId="516BA526" w14:textId="77777777" w:rsidR="00B0440D" w:rsidRPr="00E13C04" w:rsidRDefault="00B0440D" w:rsidP="00B0440D">
      <w:pPr>
        <w:pStyle w:val="GlobalBayerBodyText"/>
        <w:spacing w:before="0" w:after="0"/>
        <w:rPr>
          <w:rFonts w:ascii="Times New Roman" w:hAnsi="Times New Roman"/>
          <w:sz w:val="22"/>
          <w:szCs w:val="22"/>
          <w:lang w:val="en-GB"/>
        </w:rPr>
      </w:pPr>
    </w:p>
    <w:p w14:paraId="29AB81AA"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Each vial should only be used for the treatment of a single eye. Extraction of multiple doses from a single vial may increase the risk of contamination and subsequent infection.</w:t>
      </w:r>
    </w:p>
    <w:p w14:paraId="339A2EF3"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D07F219" w14:textId="77777777" w:rsidR="00B0440D" w:rsidRPr="00E13C04" w:rsidRDefault="00B0440D" w:rsidP="00B0440D">
      <w:pPr>
        <w:pStyle w:val="BayerBodyTextFull"/>
        <w:suppressAutoHyphens/>
        <w:spacing w:before="0" w:after="0"/>
        <w:rPr>
          <w:iCs/>
          <w:sz w:val="22"/>
          <w:szCs w:val="22"/>
          <w:lang w:val="en-GB" w:eastAsia="fr-FR"/>
        </w:rPr>
      </w:pPr>
      <w:r w:rsidRPr="00E13C04">
        <w:rPr>
          <w:iCs/>
          <w:sz w:val="22"/>
          <w:szCs w:val="22"/>
          <w:lang w:val="en-GB" w:eastAsia="fr-FR"/>
        </w:rPr>
        <w:t>The vial contains more than the recommended dose of 2</w:t>
      </w:r>
      <w:r w:rsidRPr="00E13C04">
        <w:rPr>
          <w:sz w:val="22"/>
          <w:szCs w:val="22"/>
          <w:lang w:val="en-GB"/>
        </w:rPr>
        <w:t> </w:t>
      </w:r>
      <w:r w:rsidRPr="00E13C04">
        <w:rPr>
          <w:iCs/>
          <w:sz w:val="22"/>
          <w:szCs w:val="22"/>
          <w:lang w:val="en-GB" w:eastAsia="fr-FR"/>
        </w:rPr>
        <w:t xml:space="preserve">mg aflibercept </w:t>
      </w:r>
      <w:r w:rsidRPr="00E13C04">
        <w:rPr>
          <w:iCs/>
          <w:color w:val="000000"/>
          <w:sz w:val="22"/>
          <w:szCs w:val="22"/>
          <w:lang w:val="en-GB" w:eastAsia="fr-FR"/>
        </w:rPr>
        <w:t>(equivalent to 0.05</w:t>
      </w:r>
      <w:r w:rsidRPr="00FF6270">
        <w:t> </w:t>
      </w:r>
      <w:r w:rsidRPr="00E13C04">
        <w:rPr>
          <w:iCs/>
          <w:color w:val="000000"/>
          <w:sz w:val="22"/>
          <w:szCs w:val="22"/>
          <w:lang w:val="en-GB" w:eastAsia="fr-FR"/>
        </w:rPr>
        <w:t>mL solution for injection)</w:t>
      </w:r>
      <w:r w:rsidRPr="00E13C04">
        <w:rPr>
          <w:iCs/>
          <w:sz w:val="22"/>
          <w:szCs w:val="22"/>
          <w:lang w:val="en-GB" w:eastAsia="fr-FR"/>
        </w:rPr>
        <w:t>. T</w:t>
      </w:r>
      <w:r w:rsidRPr="00E13C04">
        <w:rPr>
          <w:sz w:val="22"/>
          <w:szCs w:val="22"/>
          <w:lang w:val="en-GB"/>
        </w:rPr>
        <w:t>he extractable volume of the vial is the amount that can be withdrawn from the vial and is not to be used in total. For the Eylea vial, the extractable volume is at least 0.1</w:t>
      </w:r>
      <w:r w:rsidRPr="00FF6270">
        <w:t> </w:t>
      </w:r>
      <w:r w:rsidRPr="00E13C04">
        <w:rPr>
          <w:sz w:val="22"/>
          <w:szCs w:val="22"/>
          <w:lang w:val="en-GB"/>
        </w:rPr>
        <w:t xml:space="preserve">mL. </w:t>
      </w:r>
      <w:r w:rsidRPr="00E13C04">
        <w:rPr>
          <w:b/>
          <w:bCs/>
          <w:iCs/>
          <w:sz w:val="22"/>
          <w:szCs w:val="22"/>
          <w:lang w:val="en-GB" w:eastAsia="fr-FR"/>
        </w:rPr>
        <w:t>The excess volume must be expelled before injecting the recommended dose</w:t>
      </w:r>
      <w:r w:rsidRPr="00E13C04">
        <w:rPr>
          <w:iCs/>
          <w:sz w:val="22"/>
          <w:szCs w:val="22"/>
          <w:lang w:val="en-GB" w:eastAsia="fr-FR"/>
        </w:rPr>
        <w:t xml:space="preserve"> (see section</w:t>
      </w:r>
      <w:r w:rsidRPr="00E13C04">
        <w:rPr>
          <w:sz w:val="22"/>
          <w:szCs w:val="22"/>
          <w:lang w:val="en-GB"/>
        </w:rPr>
        <w:t> </w:t>
      </w:r>
      <w:r w:rsidRPr="00E13C04">
        <w:rPr>
          <w:iCs/>
          <w:sz w:val="22"/>
          <w:szCs w:val="22"/>
          <w:lang w:val="en-GB" w:eastAsia="fr-FR"/>
        </w:rPr>
        <w:t>6.6).</w:t>
      </w:r>
    </w:p>
    <w:p w14:paraId="74DF9068" w14:textId="77777777" w:rsidR="00B0440D" w:rsidRPr="00E13C04" w:rsidRDefault="00B0440D" w:rsidP="00B0440D">
      <w:pPr>
        <w:pStyle w:val="BayerBodyTextFull"/>
        <w:suppressAutoHyphens/>
        <w:spacing w:before="0" w:after="0"/>
        <w:rPr>
          <w:iCs/>
          <w:sz w:val="22"/>
          <w:szCs w:val="22"/>
          <w:lang w:val="en-GB" w:eastAsia="fr-FR"/>
        </w:rPr>
      </w:pPr>
    </w:p>
    <w:p w14:paraId="3FB3D221" w14:textId="77777777" w:rsidR="00B0440D" w:rsidRPr="00E13C04" w:rsidRDefault="00B0440D" w:rsidP="00B0440D">
      <w:pPr>
        <w:pStyle w:val="BayerBodyTextFull"/>
        <w:suppressAutoHyphens/>
        <w:spacing w:before="0" w:after="0"/>
        <w:rPr>
          <w:iCs/>
          <w:sz w:val="22"/>
          <w:szCs w:val="22"/>
          <w:lang w:val="en-GB" w:eastAsia="fr-FR"/>
        </w:rPr>
      </w:pPr>
      <w:r w:rsidRPr="00E13C04">
        <w:rPr>
          <w:sz w:val="22"/>
          <w:szCs w:val="22"/>
          <w:lang w:val="en-GB"/>
        </w:rPr>
        <w:t xml:space="preserve">Injecting the entire volume of the vial could result in overdose. </w:t>
      </w:r>
      <w:r w:rsidRPr="00E13C04">
        <w:rPr>
          <w:iCs/>
          <w:sz w:val="22"/>
          <w:szCs w:val="22"/>
          <w:lang w:val="en-GB" w:eastAsia="fr-FR"/>
        </w:rPr>
        <w:t>T</w:t>
      </w:r>
      <w:r w:rsidRPr="00E13C04">
        <w:rPr>
          <w:sz w:val="22"/>
          <w:szCs w:val="22"/>
          <w:lang w:val="en-GB"/>
        </w:rPr>
        <w:t xml:space="preserve">o expel the air bubbles along with excess medicinal product, slowly depress the plunger </w:t>
      </w:r>
      <w:r w:rsidRPr="00E13C04">
        <w:rPr>
          <w:iCs/>
          <w:color w:val="000000"/>
          <w:sz w:val="22"/>
          <w:szCs w:val="22"/>
          <w:lang w:val="en-GB" w:eastAsia="fr-FR"/>
        </w:rPr>
        <w:t>so that the flat plunger edge aligns with the line that marks 0.05</w:t>
      </w:r>
      <w:r w:rsidRPr="00FF6270">
        <w:t> </w:t>
      </w:r>
      <w:r w:rsidRPr="00E13C04">
        <w:rPr>
          <w:iCs/>
          <w:color w:val="000000"/>
          <w:sz w:val="22"/>
          <w:szCs w:val="22"/>
          <w:lang w:val="en-GB" w:eastAsia="fr-FR"/>
        </w:rPr>
        <w:t>mL on the syringe</w:t>
      </w:r>
      <w:r w:rsidRPr="00E13C04">
        <w:rPr>
          <w:sz w:val="22"/>
          <w:szCs w:val="22"/>
          <w:lang w:val="en-GB"/>
        </w:rPr>
        <w:t xml:space="preserve"> (equivalent to 0.05 mL i.e. 2 mg aflibercept) (see sections 4.9 and</w:t>
      </w:r>
      <w:r>
        <w:rPr>
          <w:sz w:val="22"/>
          <w:szCs w:val="22"/>
          <w:lang w:val="en-GB"/>
        </w:rPr>
        <w:t> </w:t>
      </w:r>
      <w:r w:rsidRPr="00E13C04">
        <w:rPr>
          <w:sz w:val="22"/>
          <w:szCs w:val="22"/>
          <w:lang w:val="en-GB"/>
        </w:rPr>
        <w:t>6.6).</w:t>
      </w:r>
    </w:p>
    <w:p w14:paraId="709108A3" w14:textId="77777777" w:rsidR="00B0440D" w:rsidRPr="00E13C04" w:rsidRDefault="00B0440D" w:rsidP="00B0440D">
      <w:pPr>
        <w:pStyle w:val="BayerBodyTextFull"/>
        <w:suppressAutoHyphens/>
        <w:spacing w:before="0" w:after="0"/>
        <w:rPr>
          <w:sz w:val="22"/>
          <w:szCs w:val="22"/>
          <w:lang w:val="en-GB"/>
        </w:rPr>
      </w:pPr>
    </w:p>
    <w:p w14:paraId="07054E74"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After injection any unused product must be discarded.</w:t>
      </w:r>
    </w:p>
    <w:p w14:paraId="719F67B8"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B5AE4CC"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For handling of the medicinal product before administration, see section 6.6.</w:t>
      </w:r>
    </w:p>
    <w:p w14:paraId="39082FC4" w14:textId="77777777" w:rsidR="00B0440D" w:rsidRPr="00E13C04" w:rsidRDefault="00B0440D" w:rsidP="00B0440D">
      <w:pPr>
        <w:pStyle w:val="GlobalBayerBodyText"/>
        <w:spacing w:before="0" w:after="0"/>
        <w:rPr>
          <w:rFonts w:ascii="Times New Roman" w:hAnsi="Times New Roman"/>
          <w:sz w:val="22"/>
          <w:szCs w:val="22"/>
          <w:lang w:val="en-GB"/>
        </w:rPr>
      </w:pPr>
    </w:p>
    <w:p w14:paraId="0A1D3AE3" w14:textId="77777777" w:rsidR="00B0440D" w:rsidRPr="00E13C04" w:rsidRDefault="00B0440D" w:rsidP="00B0440D">
      <w:pPr>
        <w:keepNext/>
        <w:keepLines/>
        <w:tabs>
          <w:tab w:val="clear" w:pos="567"/>
        </w:tabs>
        <w:spacing w:line="240" w:lineRule="auto"/>
        <w:ind w:left="567" w:hanging="567"/>
        <w:outlineLvl w:val="2"/>
        <w:rPr>
          <w:szCs w:val="22"/>
        </w:rPr>
      </w:pPr>
      <w:r w:rsidRPr="00E13C04">
        <w:rPr>
          <w:b/>
          <w:szCs w:val="22"/>
        </w:rPr>
        <w:t>4.3</w:t>
      </w:r>
      <w:r w:rsidRPr="00E13C04">
        <w:rPr>
          <w:b/>
          <w:szCs w:val="22"/>
        </w:rPr>
        <w:tab/>
        <w:t>Contraindications</w:t>
      </w:r>
    </w:p>
    <w:p w14:paraId="1E68D149" w14:textId="77777777" w:rsidR="00B0440D" w:rsidRPr="00E13C04" w:rsidRDefault="00B0440D" w:rsidP="00B0440D">
      <w:pPr>
        <w:keepNext/>
        <w:keepLines/>
        <w:tabs>
          <w:tab w:val="clear" w:pos="567"/>
        </w:tabs>
        <w:spacing w:line="240" w:lineRule="auto"/>
        <w:rPr>
          <w:szCs w:val="22"/>
        </w:rPr>
      </w:pPr>
    </w:p>
    <w:p w14:paraId="3631A78D"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rPr>
        <w:t>Hypersensitivity to the active substance aflibercept or to any of the excipients listed in section</w:t>
      </w:r>
      <w:r w:rsidRPr="00FF6270">
        <w:rPr>
          <w:sz w:val="22"/>
          <w:lang w:val="en-GB"/>
        </w:rPr>
        <w:t> </w:t>
      </w:r>
      <w:r w:rsidRPr="00E13C04">
        <w:rPr>
          <w:rFonts w:ascii="Times New Roman" w:hAnsi="Times New Roman"/>
          <w:sz w:val="22"/>
          <w:szCs w:val="22"/>
          <w:lang w:val="en-GB"/>
        </w:rPr>
        <w:t>6.1.</w:t>
      </w:r>
    </w:p>
    <w:p w14:paraId="29F59162"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Active or suspected ocular or periocular infection.</w:t>
      </w:r>
    </w:p>
    <w:p w14:paraId="4CD7292E"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Active severe intraocular inflammation.</w:t>
      </w:r>
    </w:p>
    <w:p w14:paraId="7553959C" w14:textId="77777777" w:rsidR="00B0440D" w:rsidRPr="00E13C04" w:rsidRDefault="00B0440D" w:rsidP="00B0440D">
      <w:pPr>
        <w:tabs>
          <w:tab w:val="clear" w:pos="567"/>
          <w:tab w:val="num" w:pos="284"/>
        </w:tabs>
        <w:spacing w:line="240" w:lineRule="auto"/>
        <w:rPr>
          <w:szCs w:val="22"/>
        </w:rPr>
      </w:pPr>
    </w:p>
    <w:p w14:paraId="229F81F4" w14:textId="77777777" w:rsidR="00B0440D" w:rsidRPr="00E13C04" w:rsidRDefault="00B0440D" w:rsidP="00B0440D">
      <w:pPr>
        <w:keepNext/>
        <w:keepLines/>
        <w:tabs>
          <w:tab w:val="clear" w:pos="567"/>
        </w:tabs>
        <w:spacing w:line="240" w:lineRule="auto"/>
        <w:ind w:left="567" w:hanging="567"/>
        <w:outlineLvl w:val="2"/>
        <w:rPr>
          <w:b/>
          <w:szCs w:val="22"/>
        </w:rPr>
      </w:pPr>
      <w:r w:rsidRPr="00E13C04">
        <w:rPr>
          <w:b/>
          <w:szCs w:val="22"/>
        </w:rPr>
        <w:t>4.4</w:t>
      </w:r>
      <w:r w:rsidRPr="00E13C04">
        <w:rPr>
          <w:b/>
          <w:szCs w:val="22"/>
        </w:rPr>
        <w:tab/>
        <w:t>Special warnings and precautions for use</w:t>
      </w:r>
    </w:p>
    <w:p w14:paraId="5C491FEB" w14:textId="77777777" w:rsidR="00B0440D" w:rsidRPr="00E13C04" w:rsidRDefault="00B0440D" w:rsidP="00B0440D">
      <w:pPr>
        <w:keepNext/>
        <w:tabs>
          <w:tab w:val="clear" w:pos="567"/>
        </w:tabs>
        <w:spacing w:line="240" w:lineRule="auto"/>
        <w:rPr>
          <w:szCs w:val="22"/>
        </w:rPr>
      </w:pPr>
    </w:p>
    <w:p w14:paraId="7C5A4FA3" w14:textId="77777777" w:rsidR="00B0440D" w:rsidRPr="0067489C" w:rsidRDefault="00B0440D" w:rsidP="00B0440D">
      <w:pPr>
        <w:keepNext/>
        <w:tabs>
          <w:tab w:val="clear" w:pos="567"/>
        </w:tabs>
        <w:autoSpaceDE w:val="0"/>
        <w:autoSpaceDN w:val="0"/>
        <w:adjustRightInd w:val="0"/>
        <w:spacing w:line="240" w:lineRule="auto"/>
        <w:rPr>
          <w:rFonts w:ascii="TimesNewRomanPSMT" w:hAnsi="TimesNewRomanPSMT"/>
          <w:szCs w:val="22"/>
          <w:u w:val="single"/>
          <w:lang w:val="en-US"/>
        </w:rPr>
      </w:pPr>
      <w:r w:rsidRPr="0067489C">
        <w:rPr>
          <w:rFonts w:ascii="TimesNewRomanPSMT" w:hAnsi="TimesNewRomanPSMT"/>
          <w:szCs w:val="22"/>
          <w:u w:val="single"/>
          <w:lang w:val="en-US"/>
        </w:rPr>
        <w:t>Traceability</w:t>
      </w:r>
    </w:p>
    <w:p w14:paraId="2FAE152E" w14:textId="77777777" w:rsidR="00B0440D" w:rsidRPr="0067489C" w:rsidRDefault="00B0440D" w:rsidP="00B0440D">
      <w:pPr>
        <w:tabs>
          <w:tab w:val="clear" w:pos="567"/>
        </w:tabs>
        <w:autoSpaceDE w:val="0"/>
        <w:autoSpaceDN w:val="0"/>
        <w:adjustRightInd w:val="0"/>
        <w:spacing w:line="240" w:lineRule="auto"/>
        <w:rPr>
          <w:rFonts w:ascii="TimesNewRomanPSMT" w:hAnsi="TimesNewRomanPSMT"/>
          <w:szCs w:val="22"/>
          <w:lang w:val="en-US"/>
        </w:rPr>
      </w:pPr>
      <w:r w:rsidRPr="0067489C">
        <w:rPr>
          <w:rFonts w:ascii="TimesNewRomanPSMT" w:hAnsi="TimesNewRomanPSMT"/>
          <w:szCs w:val="22"/>
          <w:lang w:val="en-US"/>
        </w:rPr>
        <w:t>In order to improve the traceability of biological medicinal products, the name and the batch number</w:t>
      </w:r>
    </w:p>
    <w:p w14:paraId="446F4E04" w14:textId="77777777" w:rsidR="00B0440D" w:rsidRPr="0067489C" w:rsidRDefault="00B0440D" w:rsidP="00B0440D">
      <w:pPr>
        <w:rPr>
          <w:rFonts w:ascii="Arial" w:hAnsi="Arial"/>
          <w:szCs w:val="22"/>
          <w:lang w:val="en-US"/>
        </w:rPr>
      </w:pPr>
      <w:r w:rsidRPr="0067489C">
        <w:rPr>
          <w:rFonts w:ascii="TimesNewRomanPSMT" w:hAnsi="TimesNewRomanPSMT"/>
          <w:szCs w:val="22"/>
          <w:lang w:val="en-US"/>
        </w:rPr>
        <w:t>of the administered product should be clearly recorded.</w:t>
      </w:r>
    </w:p>
    <w:p w14:paraId="7D10D427" w14:textId="77777777" w:rsidR="00B0440D" w:rsidRPr="00E13C04" w:rsidRDefault="00B0440D" w:rsidP="00B0440D">
      <w:pPr>
        <w:keepNext/>
        <w:keepLines/>
        <w:tabs>
          <w:tab w:val="clear" w:pos="567"/>
        </w:tabs>
        <w:spacing w:line="240" w:lineRule="auto"/>
        <w:ind w:left="567" w:hanging="567"/>
        <w:rPr>
          <w:b/>
          <w:szCs w:val="22"/>
        </w:rPr>
      </w:pPr>
    </w:p>
    <w:p w14:paraId="09A7E12B" w14:textId="77777777" w:rsidR="00B0440D" w:rsidRPr="00E13C04" w:rsidRDefault="00B0440D" w:rsidP="00B0440D">
      <w:pPr>
        <w:pStyle w:val="GlobalBayerBodyText"/>
        <w:keepNext/>
        <w:keepLines/>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 xml:space="preserve">Intravitreal injection-related reactions </w:t>
      </w:r>
    </w:p>
    <w:p w14:paraId="0875F1FC" w14:textId="77777777" w:rsidR="00B0440D" w:rsidRPr="00E13C04" w:rsidRDefault="00B0440D" w:rsidP="00B0440D">
      <w:pPr>
        <w:keepNext/>
        <w:keepLines/>
        <w:tabs>
          <w:tab w:val="clear" w:pos="567"/>
        </w:tabs>
        <w:spacing w:line="240" w:lineRule="auto"/>
        <w:rPr>
          <w:b/>
          <w:szCs w:val="22"/>
        </w:rPr>
      </w:pPr>
      <w:r w:rsidRPr="00E13C04">
        <w:rPr>
          <w:szCs w:val="22"/>
        </w:rPr>
        <w:t>Intravitreal injections, including those with Eylea, have been associated with endophthalmitis, intraocular inflammation, rhegmatogenous retinal detachment, retinal tear and iatrogenic traumatic cataract (see section 4.8). Proper aseptic injection techniques must always be used when administering Eylea. In addition, patients should be monitored during the week following the injection to permit early treatment if an infection occurs. Patients should be instructed to report any symptoms suggestive of endophthalmitis or any of the above mentioned events without delay.</w:t>
      </w:r>
    </w:p>
    <w:p w14:paraId="2FD10F57" w14:textId="77777777" w:rsidR="00B0440D" w:rsidRPr="00E13C04" w:rsidRDefault="00B0440D" w:rsidP="00B0440D">
      <w:pPr>
        <w:pStyle w:val="GlobalBayerBodyText"/>
        <w:spacing w:before="0" w:after="0"/>
        <w:rPr>
          <w:rFonts w:ascii="Times New Roman" w:hAnsi="Times New Roman"/>
          <w:sz w:val="22"/>
          <w:szCs w:val="22"/>
          <w:u w:val="single"/>
          <w:lang w:val="en-GB"/>
        </w:rPr>
      </w:pPr>
    </w:p>
    <w:p w14:paraId="02463854"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The vial contains more than the recommended dose of 2</w:t>
      </w:r>
      <w:r w:rsidRPr="00FF6270">
        <w:t> </w:t>
      </w:r>
      <w:r w:rsidRPr="00E13C04">
        <w:rPr>
          <w:sz w:val="22"/>
          <w:szCs w:val="22"/>
          <w:lang w:val="en-GB"/>
        </w:rPr>
        <w:t>mg aflibercept (equivalent to 0.05</w:t>
      </w:r>
      <w:r w:rsidRPr="00FF6270">
        <w:t> </w:t>
      </w:r>
      <w:r w:rsidRPr="00E13C04">
        <w:rPr>
          <w:sz w:val="22"/>
          <w:szCs w:val="22"/>
          <w:lang w:val="en-GB"/>
        </w:rPr>
        <w:t>mL). The excess volume must be discarded prior to administration (see sections</w:t>
      </w:r>
      <w:r w:rsidRPr="00FF6270">
        <w:t> </w:t>
      </w:r>
      <w:r w:rsidRPr="00E13C04">
        <w:rPr>
          <w:sz w:val="22"/>
          <w:szCs w:val="22"/>
          <w:lang w:val="en-GB"/>
        </w:rPr>
        <w:t>4.2 and 6.6).</w:t>
      </w:r>
    </w:p>
    <w:p w14:paraId="5AEB9913"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Increases in intraocular pressure have been seen within 60 minutes of intravitreal injection, including those with Eylea (see section 4.8). Special precaution is needed in patients with poorly controlled glaucoma (do not inject Eylea while the intraocular pressure is ≥ 30</w:t>
      </w:r>
      <w:r>
        <w:rPr>
          <w:sz w:val="22"/>
          <w:szCs w:val="22"/>
          <w:lang w:val="en-GB"/>
        </w:rPr>
        <w:t> </w:t>
      </w:r>
      <w:r w:rsidRPr="00E13C04">
        <w:rPr>
          <w:sz w:val="22"/>
          <w:szCs w:val="22"/>
          <w:lang w:val="en-GB"/>
        </w:rPr>
        <w:t>mmHg). In all cases, both the intraocular pressure and the perfusion of the optic nerve head must therefore be monitored and managed appropriately.</w:t>
      </w:r>
    </w:p>
    <w:p w14:paraId="1B5C4E57" w14:textId="77777777" w:rsidR="00B0440D" w:rsidRPr="00E13C04" w:rsidRDefault="00B0440D" w:rsidP="00B0440D">
      <w:pPr>
        <w:pStyle w:val="GlobalBayerBodyText"/>
        <w:spacing w:before="0" w:after="0"/>
        <w:rPr>
          <w:rFonts w:ascii="Times New Roman" w:hAnsi="Times New Roman"/>
          <w:sz w:val="22"/>
          <w:szCs w:val="22"/>
          <w:lang w:val="en-GB"/>
        </w:rPr>
      </w:pPr>
    </w:p>
    <w:p w14:paraId="3F362151" w14:textId="77777777" w:rsidR="00B0440D" w:rsidRPr="00E13C04" w:rsidRDefault="00B0440D" w:rsidP="00B0440D">
      <w:pPr>
        <w:pStyle w:val="BayerBodyTextFull"/>
        <w:keepNext/>
        <w:suppressAutoHyphens/>
        <w:spacing w:before="0" w:after="0"/>
        <w:rPr>
          <w:sz w:val="22"/>
          <w:szCs w:val="22"/>
          <w:u w:val="single"/>
          <w:lang w:val="en-GB"/>
        </w:rPr>
      </w:pPr>
      <w:r w:rsidRPr="00E13C04">
        <w:rPr>
          <w:sz w:val="22"/>
          <w:szCs w:val="22"/>
          <w:u w:val="single"/>
          <w:lang w:val="en-GB"/>
        </w:rPr>
        <w:t>Immunogenicity</w:t>
      </w:r>
    </w:p>
    <w:p w14:paraId="1AA905BB" w14:textId="77777777" w:rsidR="00B0440D" w:rsidRPr="00E13C04" w:rsidRDefault="00B0440D" w:rsidP="00B0440D">
      <w:pPr>
        <w:pStyle w:val="BayerBodyTextFull"/>
        <w:suppressAutoHyphens/>
        <w:spacing w:before="0" w:after="0"/>
        <w:rPr>
          <w:rFonts w:eastAsia="TimesNewRoman"/>
          <w:sz w:val="22"/>
          <w:szCs w:val="22"/>
          <w:lang w:val="en-GB" w:eastAsia="de-DE"/>
        </w:rPr>
      </w:pPr>
      <w:r w:rsidRPr="00E13C04">
        <w:rPr>
          <w:rFonts w:eastAsia="TimesNewRoman"/>
          <w:sz w:val="22"/>
          <w:szCs w:val="22"/>
          <w:lang w:val="en-GB" w:eastAsia="de-DE"/>
        </w:rPr>
        <w:t>As this is a therapeutic protein, there is a potential for immunogenicity with Eylea (see section</w:t>
      </w:r>
      <w:r>
        <w:rPr>
          <w:rFonts w:eastAsia="TimesNewRoman"/>
          <w:sz w:val="22"/>
          <w:szCs w:val="22"/>
          <w:lang w:val="en-GB" w:eastAsia="de-DE"/>
        </w:rPr>
        <w:t> </w:t>
      </w:r>
      <w:r w:rsidRPr="00E13C04">
        <w:rPr>
          <w:rFonts w:eastAsia="TimesNewRoman"/>
          <w:sz w:val="22"/>
          <w:szCs w:val="22"/>
          <w:lang w:val="en-GB" w:eastAsia="de-DE"/>
        </w:rPr>
        <w:t>4.8). Patients should be instructed to report any signs or symptoms of intraocular inflammation, e.g. pain, photophobia, or redness, which may be a clinical sign attributable to hypersensitivity.</w:t>
      </w:r>
    </w:p>
    <w:p w14:paraId="614DA096" w14:textId="77777777" w:rsidR="00B0440D" w:rsidRPr="00E13C04" w:rsidRDefault="00B0440D" w:rsidP="00B0440D">
      <w:pPr>
        <w:pStyle w:val="GlobalBayerBodyText"/>
        <w:spacing w:before="0" w:after="0"/>
        <w:rPr>
          <w:rFonts w:ascii="Times New Roman" w:hAnsi="Times New Roman"/>
          <w:sz w:val="22"/>
          <w:szCs w:val="22"/>
          <w:lang w:val="en-GB"/>
        </w:rPr>
      </w:pPr>
    </w:p>
    <w:p w14:paraId="7A168988"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Systemic effects</w:t>
      </w:r>
    </w:p>
    <w:p w14:paraId="4DA72DF3" w14:textId="77777777" w:rsidR="00B0440D" w:rsidRPr="00E13C04" w:rsidRDefault="00B0440D" w:rsidP="00B0440D">
      <w:pPr>
        <w:pStyle w:val="BayerBodyTextFull"/>
        <w:suppressAutoHyphens/>
        <w:spacing w:before="0" w:after="0"/>
        <w:rPr>
          <w:rFonts w:eastAsia="TimesNewRoman"/>
          <w:sz w:val="22"/>
          <w:szCs w:val="22"/>
          <w:lang w:val="en-GB" w:eastAsia="de-DE"/>
        </w:rPr>
      </w:pPr>
      <w:r w:rsidRPr="00E13C04">
        <w:rPr>
          <w:rFonts w:eastAsia="TimesNewRoman"/>
          <w:sz w:val="22"/>
          <w:szCs w:val="22"/>
          <w:lang w:val="en-GB" w:eastAsia="de-DE"/>
        </w:rPr>
        <w:t xml:space="preserve">Systemic adverse events including non-ocular haemorrhages and arterial thromboembolic events have been reported following intravitreal injection of VEGF inhibitors </w:t>
      </w:r>
      <w:r w:rsidRPr="00E13C04">
        <w:rPr>
          <w:sz w:val="22"/>
          <w:szCs w:val="22"/>
          <w:lang w:val="en-GB"/>
        </w:rPr>
        <w:t>and there is a theoretical risk that these may relate to VEGF inhibition</w:t>
      </w:r>
      <w:r w:rsidRPr="00E13C04">
        <w:rPr>
          <w:rFonts w:eastAsia="TimesNewRoman"/>
          <w:sz w:val="22"/>
          <w:szCs w:val="22"/>
          <w:lang w:val="en-GB" w:eastAsia="de-DE"/>
        </w:rPr>
        <w:t>. There are limited data on safety in the treatment of patients with CRVO, BRVO, DME or myopic CNV with a history of stroke or transient ischaemic attacks or myocardial infarction within the last 6</w:t>
      </w:r>
      <w:r>
        <w:rPr>
          <w:rFonts w:eastAsia="TimesNewRoman"/>
          <w:sz w:val="22"/>
          <w:szCs w:val="22"/>
          <w:lang w:val="en-GB" w:eastAsia="de-DE"/>
        </w:rPr>
        <w:t> </w:t>
      </w:r>
      <w:r w:rsidRPr="00E13C04">
        <w:rPr>
          <w:rFonts w:eastAsia="TimesNewRoman"/>
          <w:sz w:val="22"/>
          <w:szCs w:val="22"/>
          <w:lang w:val="en-GB" w:eastAsia="de-DE"/>
        </w:rPr>
        <w:t>months. Caution should be exercised when treating such patients.</w:t>
      </w:r>
    </w:p>
    <w:p w14:paraId="219AB3BF" w14:textId="77777777" w:rsidR="00B0440D" w:rsidRPr="00E13C04" w:rsidRDefault="00B0440D" w:rsidP="00B0440D">
      <w:pPr>
        <w:pStyle w:val="GlobalBayerBodyText"/>
        <w:spacing w:before="0" w:after="0"/>
        <w:rPr>
          <w:rFonts w:ascii="Times New Roman" w:hAnsi="Times New Roman"/>
          <w:sz w:val="22"/>
          <w:szCs w:val="22"/>
          <w:lang w:val="en-GB"/>
        </w:rPr>
      </w:pPr>
    </w:p>
    <w:p w14:paraId="46EE7284"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Other</w:t>
      </w:r>
    </w:p>
    <w:p w14:paraId="44ABFA69"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As with other intravitreal anti-VEGF treatments for AMD, CRVO, BRVO, DME and myopic CNV the following also applies:</w:t>
      </w:r>
    </w:p>
    <w:p w14:paraId="14B25A6D" w14:textId="77777777" w:rsidR="00B0440D" w:rsidRPr="00E13C04" w:rsidRDefault="00B0440D" w:rsidP="00B0440D">
      <w:pPr>
        <w:pStyle w:val="GlobalBayerBodyText"/>
        <w:spacing w:before="0" w:after="0"/>
        <w:rPr>
          <w:rFonts w:ascii="Times New Roman" w:hAnsi="Times New Roman"/>
          <w:sz w:val="22"/>
          <w:szCs w:val="22"/>
          <w:lang w:val="en-GB"/>
        </w:rPr>
      </w:pPr>
    </w:p>
    <w:p w14:paraId="1943B7A1" w14:textId="77777777" w:rsidR="00B0440D" w:rsidRPr="00E13C04" w:rsidRDefault="00B0440D" w:rsidP="00B0440D">
      <w:pPr>
        <w:pStyle w:val="BayerBodyTextFull"/>
        <w:keepNext/>
        <w:keepLines/>
        <w:numPr>
          <w:ilvl w:val="0"/>
          <w:numId w:val="50"/>
        </w:numPr>
        <w:suppressAutoHyphens/>
        <w:spacing w:before="0" w:after="0"/>
        <w:ind w:left="568" w:hanging="284"/>
        <w:rPr>
          <w:sz w:val="22"/>
          <w:szCs w:val="22"/>
          <w:lang w:val="en-GB"/>
        </w:rPr>
      </w:pPr>
      <w:r w:rsidRPr="00E13C04">
        <w:rPr>
          <w:sz w:val="22"/>
          <w:szCs w:val="22"/>
          <w:lang w:val="en-GB"/>
        </w:rPr>
        <w:t>The safety and efficacy of Eylea therapy administered to both eyes concurrently have not been systematically studied (see section</w:t>
      </w:r>
      <w:r>
        <w:rPr>
          <w:sz w:val="22"/>
          <w:szCs w:val="22"/>
          <w:lang w:val="en-GB"/>
        </w:rPr>
        <w:t> </w:t>
      </w:r>
      <w:r w:rsidRPr="00E13C04">
        <w:rPr>
          <w:sz w:val="22"/>
          <w:szCs w:val="22"/>
          <w:lang w:val="en-GB"/>
        </w:rPr>
        <w:t>5.1). If bilateral treatment is performed at the same time this could lead to an increased systemic exposure, which could increase the risk of systemic adverse events.</w:t>
      </w:r>
    </w:p>
    <w:p w14:paraId="55E85F86" w14:textId="77777777" w:rsidR="00B0440D" w:rsidRPr="00E13C04" w:rsidRDefault="00B0440D" w:rsidP="00B0440D">
      <w:pPr>
        <w:pStyle w:val="BayerBodyTextFull"/>
        <w:numPr>
          <w:ilvl w:val="0"/>
          <w:numId w:val="50"/>
        </w:numPr>
        <w:suppressAutoHyphens/>
        <w:spacing w:before="0" w:after="0"/>
        <w:ind w:left="567" w:hanging="283"/>
        <w:rPr>
          <w:sz w:val="22"/>
          <w:szCs w:val="22"/>
          <w:lang w:val="en-GB"/>
        </w:rPr>
      </w:pPr>
      <w:r w:rsidRPr="00E13C04">
        <w:rPr>
          <w:sz w:val="22"/>
          <w:szCs w:val="22"/>
          <w:lang w:val="en-GB"/>
        </w:rPr>
        <w:t>Concomitant use of other anti-VEGF (vascular endothelial growth factor)</w:t>
      </w:r>
    </w:p>
    <w:p w14:paraId="4EA56ED2" w14:textId="77777777" w:rsidR="00B0440D" w:rsidRPr="00E13C04" w:rsidRDefault="00B0440D" w:rsidP="00B0440D">
      <w:pPr>
        <w:pStyle w:val="BayerBodyTextFull"/>
        <w:numPr>
          <w:ilvl w:val="0"/>
          <w:numId w:val="50"/>
        </w:numPr>
        <w:suppressAutoHyphens/>
        <w:spacing w:before="0" w:after="0"/>
        <w:ind w:left="567" w:hanging="283"/>
        <w:rPr>
          <w:sz w:val="22"/>
          <w:szCs w:val="22"/>
          <w:lang w:val="en-GB"/>
        </w:rPr>
      </w:pPr>
      <w:r w:rsidRPr="00E13C04">
        <w:rPr>
          <w:sz w:val="22"/>
          <w:szCs w:val="22"/>
          <w:lang w:val="en-GB"/>
        </w:rPr>
        <w:t>There is no data available on the concomitant use of Eylea with other anti-VEGF medicinal products (systemic or ocular).</w:t>
      </w:r>
    </w:p>
    <w:p w14:paraId="3B9951A5" w14:textId="77777777" w:rsidR="00B0440D" w:rsidRPr="00E13C04" w:rsidRDefault="00B0440D" w:rsidP="00B0440D">
      <w:pPr>
        <w:pStyle w:val="BayerBodyTextFull"/>
        <w:numPr>
          <w:ilvl w:val="0"/>
          <w:numId w:val="50"/>
        </w:numPr>
        <w:suppressAutoHyphens/>
        <w:spacing w:before="0" w:after="0"/>
        <w:ind w:left="567" w:hanging="283"/>
        <w:rPr>
          <w:sz w:val="22"/>
          <w:szCs w:val="22"/>
          <w:lang w:val="en-GB"/>
        </w:rPr>
      </w:pPr>
      <w:r w:rsidRPr="00E13C04">
        <w:rPr>
          <w:sz w:val="22"/>
          <w:szCs w:val="22"/>
          <w:lang w:val="en-GB"/>
        </w:rPr>
        <w:t>Risk factors associated with the development of a retinal pigment epithelial tear after anti-VEGF therapy for wet AMD, include a large and/or high pigment epithelial retinal detachment. When initiating Eylea therapy, caution should be used in patients with these risk factors for retinal pigment epithelial tears.</w:t>
      </w:r>
    </w:p>
    <w:p w14:paraId="03DDFB3D" w14:textId="77777777" w:rsidR="00B0440D" w:rsidRPr="00E13C04" w:rsidRDefault="00B0440D" w:rsidP="00B0440D">
      <w:pPr>
        <w:pStyle w:val="BayerBodyTextFull"/>
        <w:numPr>
          <w:ilvl w:val="0"/>
          <w:numId w:val="50"/>
        </w:numPr>
        <w:suppressAutoHyphens/>
        <w:spacing w:before="0" w:after="0"/>
        <w:ind w:left="567" w:hanging="283"/>
        <w:rPr>
          <w:sz w:val="22"/>
          <w:szCs w:val="22"/>
          <w:lang w:val="en-GB"/>
        </w:rPr>
      </w:pPr>
      <w:r w:rsidRPr="00E13C04">
        <w:rPr>
          <w:sz w:val="22"/>
          <w:szCs w:val="22"/>
          <w:lang w:val="en-GB"/>
        </w:rPr>
        <w:t>Treatment should be withheld in patients with rhegmatogenous retinal detachment or stage</w:t>
      </w:r>
      <w:r>
        <w:rPr>
          <w:sz w:val="22"/>
          <w:szCs w:val="22"/>
          <w:lang w:val="en-GB"/>
        </w:rPr>
        <w:t> </w:t>
      </w:r>
      <w:r w:rsidRPr="00E13C04">
        <w:rPr>
          <w:sz w:val="22"/>
          <w:szCs w:val="22"/>
          <w:lang w:val="en-GB"/>
        </w:rPr>
        <w:t>3 or</w:t>
      </w:r>
      <w:r>
        <w:rPr>
          <w:sz w:val="22"/>
          <w:szCs w:val="22"/>
          <w:lang w:val="en-GB"/>
        </w:rPr>
        <w:t> </w:t>
      </w:r>
      <w:r w:rsidRPr="00E13C04">
        <w:rPr>
          <w:sz w:val="22"/>
          <w:szCs w:val="22"/>
          <w:lang w:val="en-GB"/>
        </w:rPr>
        <w:t>4 macular holes.</w:t>
      </w:r>
    </w:p>
    <w:p w14:paraId="75FC13E5" w14:textId="77777777" w:rsidR="00B0440D" w:rsidRPr="00E13C04" w:rsidRDefault="00B0440D" w:rsidP="00B0440D">
      <w:pPr>
        <w:pStyle w:val="BayerBodyTextFull"/>
        <w:numPr>
          <w:ilvl w:val="0"/>
          <w:numId w:val="50"/>
        </w:numPr>
        <w:suppressAutoHyphens/>
        <w:spacing w:before="0" w:after="0"/>
        <w:ind w:left="567" w:hanging="283"/>
        <w:rPr>
          <w:sz w:val="22"/>
          <w:szCs w:val="22"/>
          <w:lang w:val="en-GB"/>
        </w:rPr>
      </w:pPr>
      <w:r w:rsidRPr="00E13C04">
        <w:rPr>
          <w:sz w:val="22"/>
          <w:szCs w:val="22"/>
          <w:lang w:val="en-GB"/>
        </w:rPr>
        <w:t>In the event of a retinal break the dose should be withheld and treatment should not be resumed until the break is adequately repaired</w:t>
      </w:r>
      <w:r w:rsidRPr="00E13C04">
        <w:rPr>
          <w:b/>
          <w:sz w:val="22"/>
          <w:szCs w:val="22"/>
          <w:lang w:val="en-GB"/>
        </w:rPr>
        <w:t>.</w:t>
      </w:r>
    </w:p>
    <w:p w14:paraId="629435FF" w14:textId="77777777" w:rsidR="00B0440D" w:rsidRPr="00E13C04" w:rsidRDefault="00B0440D" w:rsidP="00B0440D">
      <w:pPr>
        <w:pStyle w:val="BayerBodyTextFull"/>
        <w:numPr>
          <w:ilvl w:val="0"/>
          <w:numId w:val="50"/>
        </w:numPr>
        <w:suppressAutoHyphens/>
        <w:spacing w:before="0" w:after="0"/>
        <w:ind w:left="567" w:hanging="283"/>
        <w:rPr>
          <w:rFonts w:eastAsia="TimesNewRoman"/>
          <w:sz w:val="22"/>
          <w:szCs w:val="22"/>
          <w:lang w:val="en-GB" w:eastAsia="fr-FR"/>
        </w:rPr>
      </w:pPr>
      <w:r w:rsidRPr="00E13C04">
        <w:rPr>
          <w:rFonts w:eastAsia="TimesNewRoman"/>
          <w:sz w:val="22"/>
          <w:szCs w:val="22"/>
          <w:lang w:val="en-GB" w:eastAsia="fr-FR"/>
        </w:rPr>
        <w:t>The dose should be withheld and treatment should not be resumed earlier than the next scheduled treatment in the event of:</w:t>
      </w:r>
    </w:p>
    <w:p w14:paraId="6AE85093" w14:textId="77777777" w:rsidR="00B0440D" w:rsidRPr="00E13C04" w:rsidRDefault="00B0440D" w:rsidP="00B0440D">
      <w:pPr>
        <w:pStyle w:val="BayerBodyTextFull"/>
        <w:numPr>
          <w:ilvl w:val="1"/>
          <w:numId w:val="51"/>
        </w:numPr>
        <w:suppressAutoHyphens/>
        <w:spacing w:before="0" w:after="0"/>
        <w:rPr>
          <w:sz w:val="22"/>
          <w:szCs w:val="22"/>
          <w:lang w:val="en-GB"/>
        </w:rPr>
      </w:pPr>
      <w:r w:rsidRPr="00E13C04">
        <w:rPr>
          <w:sz w:val="22"/>
          <w:szCs w:val="22"/>
          <w:lang w:val="en-GB"/>
        </w:rPr>
        <w:t>a decrease in best-corrected visual acuity (BCVA) of ≥30</w:t>
      </w:r>
      <w:r>
        <w:rPr>
          <w:sz w:val="22"/>
          <w:szCs w:val="22"/>
          <w:lang w:val="en-GB"/>
        </w:rPr>
        <w:t> </w:t>
      </w:r>
      <w:r w:rsidRPr="00E13C04">
        <w:rPr>
          <w:sz w:val="22"/>
          <w:szCs w:val="22"/>
          <w:lang w:val="en-GB"/>
        </w:rPr>
        <w:t>letters compared with the last assessment of visual acuity;</w:t>
      </w:r>
    </w:p>
    <w:p w14:paraId="6D68088B" w14:textId="77777777" w:rsidR="00B0440D" w:rsidRPr="00E13C04" w:rsidRDefault="00B0440D" w:rsidP="00B0440D">
      <w:pPr>
        <w:pStyle w:val="BayerBodyTextFull"/>
        <w:numPr>
          <w:ilvl w:val="1"/>
          <w:numId w:val="51"/>
        </w:numPr>
        <w:suppressAutoHyphens/>
        <w:spacing w:before="0" w:after="0"/>
        <w:rPr>
          <w:sz w:val="22"/>
          <w:szCs w:val="22"/>
          <w:lang w:val="en-GB"/>
        </w:rPr>
      </w:pPr>
      <w:r w:rsidRPr="00E13C04">
        <w:rPr>
          <w:sz w:val="22"/>
          <w:szCs w:val="22"/>
          <w:lang w:val="en-GB"/>
        </w:rPr>
        <w:t>a subretinal haemorrhage involving the centre of the fovea, or, if the size of the haemorrhage is ≥50%, of the total lesion area.</w:t>
      </w:r>
    </w:p>
    <w:p w14:paraId="4B1CA120" w14:textId="77777777" w:rsidR="00B0440D" w:rsidRPr="00E13C04" w:rsidRDefault="00B0440D" w:rsidP="00B0440D">
      <w:pPr>
        <w:pStyle w:val="BayerBodyTextFull"/>
        <w:numPr>
          <w:ilvl w:val="0"/>
          <w:numId w:val="51"/>
        </w:numPr>
        <w:suppressAutoHyphens/>
        <w:spacing w:before="0" w:after="0"/>
        <w:ind w:left="567" w:hanging="283"/>
        <w:rPr>
          <w:rFonts w:eastAsia="TimesNewRoman"/>
          <w:sz w:val="22"/>
          <w:szCs w:val="22"/>
          <w:lang w:val="en-GB" w:eastAsia="fr-FR"/>
        </w:rPr>
      </w:pPr>
      <w:r w:rsidRPr="00E13C04">
        <w:rPr>
          <w:rFonts w:eastAsia="TimesNewRoman"/>
          <w:sz w:val="22"/>
          <w:szCs w:val="22"/>
          <w:lang w:val="en-GB" w:eastAsia="fr-FR"/>
        </w:rPr>
        <w:t>The dose should be withheld within the previous or next 28</w:t>
      </w:r>
      <w:r>
        <w:rPr>
          <w:rFonts w:eastAsia="TimesNewRoman"/>
          <w:sz w:val="22"/>
          <w:szCs w:val="22"/>
          <w:lang w:val="en-GB" w:eastAsia="fr-FR"/>
        </w:rPr>
        <w:t> </w:t>
      </w:r>
      <w:r w:rsidRPr="00E13C04">
        <w:rPr>
          <w:rFonts w:eastAsia="TimesNewRoman"/>
          <w:sz w:val="22"/>
          <w:szCs w:val="22"/>
          <w:lang w:val="en-GB" w:eastAsia="fr-FR"/>
        </w:rPr>
        <w:t>days in the event of a performed or planned intraocular surgery.</w:t>
      </w:r>
    </w:p>
    <w:p w14:paraId="245E205E" w14:textId="77777777" w:rsidR="00B0440D" w:rsidRPr="00E13C04" w:rsidRDefault="00B0440D" w:rsidP="00B0440D">
      <w:pPr>
        <w:pStyle w:val="BayerBodyTextFull"/>
        <w:numPr>
          <w:ilvl w:val="0"/>
          <w:numId w:val="51"/>
        </w:numPr>
        <w:suppressAutoHyphens/>
        <w:spacing w:before="0" w:after="0"/>
        <w:ind w:left="567" w:hanging="283"/>
        <w:rPr>
          <w:rFonts w:eastAsia="TimesNewRoman"/>
          <w:sz w:val="22"/>
          <w:szCs w:val="22"/>
          <w:lang w:val="en-GB" w:eastAsia="fr-FR"/>
        </w:rPr>
      </w:pPr>
      <w:r w:rsidRPr="00E13C04">
        <w:rPr>
          <w:sz w:val="22"/>
          <w:szCs w:val="22"/>
          <w:lang w:val="en-GB"/>
        </w:rPr>
        <w:t>Eylea should not be used in pregnancy unless the potential benefit outweighs the potential risk to the foetus (see section 4.6).</w:t>
      </w:r>
    </w:p>
    <w:p w14:paraId="4A0C8486" w14:textId="77777777" w:rsidR="00B0440D" w:rsidRPr="00E13C04" w:rsidRDefault="00B0440D" w:rsidP="00B0440D">
      <w:pPr>
        <w:pStyle w:val="BayerBodyTextFull"/>
        <w:numPr>
          <w:ilvl w:val="0"/>
          <w:numId w:val="51"/>
        </w:numPr>
        <w:suppressAutoHyphens/>
        <w:spacing w:before="0" w:after="0"/>
        <w:ind w:left="567" w:hanging="283"/>
        <w:rPr>
          <w:rFonts w:eastAsia="TimesNewRoman"/>
          <w:sz w:val="22"/>
          <w:szCs w:val="22"/>
          <w:lang w:val="en-GB" w:eastAsia="fr-FR"/>
        </w:rPr>
      </w:pPr>
      <w:r w:rsidRPr="00E13C04">
        <w:rPr>
          <w:sz w:val="22"/>
          <w:szCs w:val="22"/>
          <w:lang w:val="en-GB"/>
        </w:rPr>
        <w:t>Women of childbearing potential have to use effective contraception during treatment and for at least 3</w:t>
      </w:r>
      <w:r>
        <w:rPr>
          <w:sz w:val="22"/>
          <w:szCs w:val="22"/>
          <w:lang w:val="en-GB"/>
        </w:rPr>
        <w:t> </w:t>
      </w:r>
      <w:r w:rsidRPr="00E13C04">
        <w:rPr>
          <w:sz w:val="22"/>
          <w:szCs w:val="22"/>
          <w:lang w:val="en-GB"/>
        </w:rPr>
        <w:t>months after the last intravitreal injection of aflibercept (see section 4.6).</w:t>
      </w:r>
    </w:p>
    <w:p w14:paraId="5D44E25E" w14:textId="77777777" w:rsidR="00B0440D" w:rsidRPr="00E13C04" w:rsidRDefault="00B0440D" w:rsidP="00B0440D">
      <w:pPr>
        <w:numPr>
          <w:ilvl w:val="0"/>
          <w:numId w:val="51"/>
        </w:numPr>
        <w:ind w:left="567" w:hanging="283"/>
        <w:rPr>
          <w:rFonts w:eastAsia="TimesNewRoman"/>
          <w:szCs w:val="22"/>
          <w:lang w:eastAsia="fr-FR"/>
        </w:rPr>
      </w:pPr>
      <w:r w:rsidRPr="00E13C04">
        <w:rPr>
          <w:szCs w:val="22"/>
        </w:rPr>
        <w:t>There is limited experience with treatment of patients with ischaemic CRVO and BRVO. In patients presenting with clinical signs of irreversible ischaemic visual function loss, the treatment is not recommended</w:t>
      </w:r>
      <w:r w:rsidRPr="00E13C04">
        <w:rPr>
          <w:rFonts w:eastAsia="TimesNewRoman"/>
          <w:szCs w:val="22"/>
          <w:lang w:eastAsia="fr-FR"/>
        </w:rPr>
        <w:t>.</w:t>
      </w:r>
    </w:p>
    <w:p w14:paraId="36AD1A3F" w14:textId="77777777" w:rsidR="00B0440D" w:rsidRPr="00E13C04" w:rsidRDefault="00B0440D" w:rsidP="00B0440D">
      <w:pPr>
        <w:pStyle w:val="BayerBodyTextFull"/>
        <w:suppressAutoHyphens/>
        <w:spacing w:before="0" w:after="0"/>
        <w:ind w:left="567"/>
        <w:rPr>
          <w:rFonts w:eastAsia="TimesNewRoman"/>
          <w:sz w:val="22"/>
          <w:szCs w:val="22"/>
          <w:lang w:val="en-GB" w:eastAsia="fr-FR"/>
        </w:rPr>
      </w:pPr>
    </w:p>
    <w:p w14:paraId="29D4C485" w14:textId="77777777" w:rsidR="00B0440D" w:rsidRPr="00E13C04" w:rsidRDefault="00B0440D" w:rsidP="00B0440D">
      <w:pPr>
        <w:keepNext/>
        <w:tabs>
          <w:tab w:val="clear" w:pos="567"/>
        </w:tabs>
        <w:spacing w:line="240" w:lineRule="auto"/>
        <w:ind w:left="567" w:hanging="567"/>
        <w:rPr>
          <w:szCs w:val="22"/>
          <w:u w:val="single"/>
        </w:rPr>
      </w:pPr>
      <w:r w:rsidRPr="00E13C04">
        <w:rPr>
          <w:szCs w:val="22"/>
          <w:u w:val="single"/>
        </w:rPr>
        <w:t>Populations with limited data</w:t>
      </w:r>
    </w:p>
    <w:p w14:paraId="6283EFCA" w14:textId="77777777" w:rsidR="00B0440D" w:rsidRPr="00E13C04" w:rsidRDefault="00B0440D" w:rsidP="00B0440D">
      <w:pPr>
        <w:tabs>
          <w:tab w:val="clear" w:pos="567"/>
        </w:tabs>
        <w:spacing w:line="240" w:lineRule="auto"/>
        <w:rPr>
          <w:szCs w:val="22"/>
        </w:rPr>
      </w:pPr>
      <w:r w:rsidRPr="00E13C04">
        <w:rPr>
          <w:szCs w:val="22"/>
        </w:rPr>
        <w:t>There is only limited experience in the treatment of subjects with DME due to type I diabetes or in diabetic patients with an HbA1c over 12% or with proliferative diabetic retinopathy.</w:t>
      </w:r>
    </w:p>
    <w:p w14:paraId="7A93118A" w14:textId="77777777" w:rsidR="00B0440D" w:rsidRPr="00E13C04" w:rsidRDefault="00B0440D" w:rsidP="00B0440D">
      <w:pPr>
        <w:tabs>
          <w:tab w:val="clear" w:pos="567"/>
        </w:tabs>
        <w:spacing w:line="240" w:lineRule="auto"/>
        <w:rPr>
          <w:szCs w:val="22"/>
        </w:rPr>
      </w:pPr>
      <w:r w:rsidRPr="00E13C04">
        <w:rPr>
          <w:szCs w:val="22"/>
        </w:rPr>
        <w:t xml:space="preserve">Eylea has not been studied in patients with active systemic infections or in patients with concurrent eye conditions such as retinal detachment or macular hole. There is also no experience of treatment with Eylea in diabetic patients with uncontrolled hypertension. This lack of information should be considered by the physician when treating such patients. </w:t>
      </w:r>
    </w:p>
    <w:p w14:paraId="7714D051" w14:textId="77777777" w:rsidR="00B0440D" w:rsidRPr="00E13C04" w:rsidRDefault="00B0440D" w:rsidP="00B0440D">
      <w:pPr>
        <w:tabs>
          <w:tab w:val="clear" w:pos="567"/>
        </w:tabs>
        <w:spacing w:line="240" w:lineRule="auto"/>
        <w:rPr>
          <w:szCs w:val="22"/>
        </w:rPr>
      </w:pPr>
    </w:p>
    <w:p w14:paraId="7488B6EC" w14:textId="77777777" w:rsidR="00B0440D" w:rsidRPr="00E13C04" w:rsidRDefault="00B0440D" w:rsidP="00B0440D">
      <w:pPr>
        <w:tabs>
          <w:tab w:val="clear" w:pos="567"/>
        </w:tabs>
        <w:spacing w:line="240" w:lineRule="auto"/>
        <w:rPr>
          <w:szCs w:val="22"/>
        </w:rPr>
      </w:pPr>
      <w:r w:rsidRPr="00E13C04">
        <w:rPr>
          <w:szCs w:val="22"/>
        </w:rPr>
        <w:t xml:space="preserve">In myopic CNV there is no experience with Eylea in the treatment of non-Asian patients, patients who have previously undergone treatment for myopic CNV, and patients with extrafoveal lesions. </w:t>
      </w:r>
    </w:p>
    <w:p w14:paraId="3BDE738C" w14:textId="77777777" w:rsidR="00B0440D" w:rsidRPr="00FF6270" w:rsidRDefault="00B0440D" w:rsidP="00B0440D">
      <w:pPr>
        <w:tabs>
          <w:tab w:val="clear" w:pos="567"/>
        </w:tabs>
        <w:spacing w:line="240" w:lineRule="auto"/>
        <w:rPr>
          <w:lang w:val="en-US"/>
        </w:rPr>
      </w:pPr>
    </w:p>
    <w:p w14:paraId="02541F42" w14:textId="77777777" w:rsidR="005A1AAB" w:rsidRPr="00E13C04" w:rsidRDefault="005A1AAB" w:rsidP="005A1AAB">
      <w:pPr>
        <w:numPr>
          <w:ilvl w:val="12"/>
          <w:numId w:val="0"/>
        </w:numPr>
        <w:tabs>
          <w:tab w:val="clear" w:pos="567"/>
        </w:tabs>
        <w:spacing w:line="240" w:lineRule="auto"/>
        <w:ind w:right="-2"/>
        <w:rPr>
          <w:szCs w:val="22"/>
          <w:u w:val="single"/>
        </w:rPr>
      </w:pPr>
      <w:r w:rsidRPr="00E13C04">
        <w:rPr>
          <w:szCs w:val="22"/>
          <w:u w:val="single"/>
        </w:rPr>
        <w:t>Information about excipients</w:t>
      </w:r>
    </w:p>
    <w:p w14:paraId="703FCA6A" w14:textId="77777777" w:rsidR="005A1AAB" w:rsidRDefault="005A1AAB" w:rsidP="005A1AAB">
      <w:pPr>
        <w:numPr>
          <w:ilvl w:val="12"/>
          <w:numId w:val="0"/>
        </w:numPr>
        <w:tabs>
          <w:tab w:val="clear" w:pos="567"/>
        </w:tabs>
        <w:spacing w:line="240" w:lineRule="auto"/>
        <w:ind w:right="-2"/>
        <w:rPr>
          <w:szCs w:val="22"/>
        </w:rPr>
      </w:pPr>
      <w:r w:rsidRPr="00E13C04">
        <w:rPr>
          <w:szCs w:val="22"/>
        </w:rPr>
        <w:t>This medicin</w:t>
      </w:r>
      <w:r>
        <w:rPr>
          <w:szCs w:val="22"/>
        </w:rPr>
        <w:t>al product</w:t>
      </w:r>
      <w:r w:rsidRPr="00E13C04">
        <w:rPr>
          <w:szCs w:val="22"/>
        </w:rPr>
        <w:t xml:space="preserve"> contains</w:t>
      </w:r>
    </w:p>
    <w:p w14:paraId="5A45417D" w14:textId="77777777" w:rsidR="005A1AAB" w:rsidRDefault="005A1AAB" w:rsidP="005A1AAB">
      <w:pPr>
        <w:pStyle w:val="Listenabsatz"/>
        <w:numPr>
          <w:ilvl w:val="0"/>
          <w:numId w:val="87"/>
        </w:numPr>
        <w:tabs>
          <w:tab w:val="clear" w:pos="567"/>
        </w:tabs>
        <w:spacing w:line="240" w:lineRule="auto"/>
        <w:ind w:left="567" w:right="-2" w:hanging="567"/>
        <w:rPr>
          <w:szCs w:val="22"/>
        </w:rPr>
      </w:pPr>
      <w:r w:rsidRPr="006E5DFE">
        <w:rPr>
          <w:szCs w:val="22"/>
        </w:rPr>
        <w:t>less than 1 mmol sodium (23 mg) per dosage unit, that is to say essentially ’sodium-free’</w:t>
      </w:r>
    </w:p>
    <w:p w14:paraId="2DEE486E" w14:textId="77777777" w:rsidR="005A1AAB" w:rsidRPr="006E5DFE" w:rsidRDefault="005A1AAB" w:rsidP="005A1AAB">
      <w:pPr>
        <w:pStyle w:val="Listenabsatz"/>
        <w:numPr>
          <w:ilvl w:val="0"/>
          <w:numId w:val="87"/>
        </w:numPr>
        <w:tabs>
          <w:tab w:val="clear" w:pos="567"/>
        </w:tabs>
        <w:spacing w:line="240" w:lineRule="auto"/>
        <w:ind w:left="567" w:right="-2" w:hanging="567"/>
        <w:rPr>
          <w:szCs w:val="22"/>
        </w:rPr>
      </w:pPr>
      <w:r>
        <w:rPr>
          <w:szCs w:val="22"/>
        </w:rPr>
        <w:t>0.015 mg of polysorbate 20 in each 0.05 ml dose which is equivalent to 0.3 mg/ml</w:t>
      </w:r>
      <w:r w:rsidRPr="00C827BE">
        <w:rPr>
          <w:szCs w:val="22"/>
        </w:rPr>
        <w:t>.</w:t>
      </w:r>
      <w:r>
        <w:rPr>
          <w:szCs w:val="22"/>
        </w:rPr>
        <w:t xml:space="preserve"> Polysorbates may cause allergic reactions</w:t>
      </w:r>
      <w:r w:rsidRPr="006E5DFE">
        <w:rPr>
          <w:szCs w:val="22"/>
        </w:rPr>
        <w:t>.</w:t>
      </w:r>
    </w:p>
    <w:p w14:paraId="360C7A78" w14:textId="77777777" w:rsidR="00B0440D" w:rsidRPr="00E13C04" w:rsidRDefault="00B0440D" w:rsidP="00B0440D">
      <w:pPr>
        <w:spacing w:line="240" w:lineRule="auto"/>
        <w:rPr>
          <w:szCs w:val="22"/>
        </w:rPr>
      </w:pPr>
    </w:p>
    <w:p w14:paraId="17C32484"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4.5</w:t>
      </w:r>
      <w:r w:rsidRPr="00E13C04">
        <w:rPr>
          <w:b/>
          <w:szCs w:val="22"/>
        </w:rPr>
        <w:tab/>
        <w:t>Interaction with other medicinal products and other forms of interaction</w:t>
      </w:r>
    </w:p>
    <w:p w14:paraId="345C9B0B" w14:textId="77777777" w:rsidR="00B0440D" w:rsidRPr="00E13C04" w:rsidRDefault="00B0440D" w:rsidP="00B0440D">
      <w:pPr>
        <w:keepNext/>
        <w:tabs>
          <w:tab w:val="clear" w:pos="567"/>
        </w:tabs>
        <w:spacing w:line="240" w:lineRule="auto"/>
        <w:rPr>
          <w:szCs w:val="22"/>
        </w:rPr>
      </w:pPr>
    </w:p>
    <w:p w14:paraId="5FB4CC96"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No interaction studies have been performed.</w:t>
      </w:r>
    </w:p>
    <w:p w14:paraId="36197D4B" w14:textId="77777777" w:rsidR="00B0440D" w:rsidRPr="00E13C04" w:rsidRDefault="00B0440D" w:rsidP="00B0440D">
      <w:pPr>
        <w:pStyle w:val="BayerBodyTextFull"/>
        <w:suppressAutoHyphens/>
        <w:spacing w:before="0" w:after="0"/>
        <w:rPr>
          <w:sz w:val="22"/>
          <w:szCs w:val="22"/>
          <w:lang w:val="en-GB"/>
        </w:rPr>
      </w:pPr>
    </w:p>
    <w:p w14:paraId="0AE8882E" w14:textId="77777777" w:rsidR="00B0440D" w:rsidRPr="00E13C04" w:rsidRDefault="00B0440D" w:rsidP="00B0440D">
      <w:pPr>
        <w:pStyle w:val="BayerBodyTextFull"/>
        <w:suppressAutoHyphens/>
        <w:spacing w:before="0" w:after="0"/>
        <w:rPr>
          <w:sz w:val="22"/>
          <w:szCs w:val="22"/>
          <w:lang w:val="en-GB"/>
        </w:rPr>
      </w:pPr>
      <w:r w:rsidRPr="00E13C04">
        <w:rPr>
          <w:sz w:val="22"/>
          <w:szCs w:val="22"/>
          <w:lang w:val="en-GB"/>
        </w:rPr>
        <w:t>Adjunctive use of verteporfin photodynamic therapy (PDT) and Eylea has not been studied, therefore, a safety profile is not established.</w:t>
      </w:r>
    </w:p>
    <w:p w14:paraId="15BD0FB3" w14:textId="77777777" w:rsidR="00B0440D" w:rsidRPr="00E13C04" w:rsidRDefault="00B0440D" w:rsidP="00B0440D">
      <w:pPr>
        <w:tabs>
          <w:tab w:val="clear" w:pos="567"/>
        </w:tabs>
        <w:spacing w:line="240" w:lineRule="auto"/>
        <w:rPr>
          <w:szCs w:val="22"/>
        </w:rPr>
      </w:pPr>
    </w:p>
    <w:p w14:paraId="11100858" w14:textId="77777777" w:rsidR="00B0440D" w:rsidRPr="00E13C04" w:rsidRDefault="00B0440D" w:rsidP="00B0440D">
      <w:pPr>
        <w:keepNext/>
        <w:keepLines/>
        <w:tabs>
          <w:tab w:val="clear" w:pos="567"/>
        </w:tabs>
        <w:spacing w:line="240" w:lineRule="auto"/>
        <w:ind w:left="567" w:hanging="567"/>
        <w:outlineLvl w:val="2"/>
        <w:rPr>
          <w:szCs w:val="22"/>
        </w:rPr>
      </w:pPr>
      <w:r w:rsidRPr="00E13C04">
        <w:rPr>
          <w:b/>
          <w:szCs w:val="22"/>
        </w:rPr>
        <w:t>4.6</w:t>
      </w:r>
      <w:r w:rsidRPr="00E13C04">
        <w:rPr>
          <w:b/>
          <w:szCs w:val="22"/>
        </w:rPr>
        <w:tab/>
      </w:r>
      <w:r w:rsidRPr="00E13C04">
        <w:rPr>
          <w:b/>
          <w:bCs/>
          <w:szCs w:val="22"/>
        </w:rPr>
        <w:t>Fertility, p</w:t>
      </w:r>
      <w:r w:rsidRPr="00E13C04">
        <w:rPr>
          <w:b/>
          <w:szCs w:val="22"/>
        </w:rPr>
        <w:t>regnancy and lactation</w:t>
      </w:r>
    </w:p>
    <w:p w14:paraId="2F1CC1EE" w14:textId="77777777" w:rsidR="00B0440D" w:rsidRPr="00E13C04" w:rsidRDefault="00B0440D" w:rsidP="00B0440D">
      <w:pPr>
        <w:pStyle w:val="GlobalBayerBodyText"/>
        <w:keepNext/>
        <w:keepLines/>
        <w:spacing w:before="0" w:after="0"/>
        <w:rPr>
          <w:rFonts w:ascii="Times New Roman" w:hAnsi="Times New Roman"/>
          <w:sz w:val="22"/>
          <w:szCs w:val="22"/>
          <w:lang w:val="en-GB"/>
        </w:rPr>
      </w:pPr>
    </w:p>
    <w:p w14:paraId="7D489682" w14:textId="77777777" w:rsidR="00B0440D" w:rsidRPr="00E13C04" w:rsidRDefault="00B0440D" w:rsidP="00B0440D">
      <w:pPr>
        <w:pStyle w:val="GlobalBayerBodyText"/>
        <w:keepNext/>
        <w:keepLines/>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rPr>
        <w:t>Women of childbearing potential</w:t>
      </w:r>
    </w:p>
    <w:p w14:paraId="64C2EB44" w14:textId="77777777" w:rsidR="00B0440D" w:rsidRPr="00E13C04" w:rsidRDefault="00B0440D" w:rsidP="00B0440D">
      <w:pPr>
        <w:pStyle w:val="GlobalBayerBodyText"/>
        <w:keepNext/>
        <w:keepLines/>
        <w:spacing w:before="0" w:after="0"/>
        <w:rPr>
          <w:rFonts w:ascii="Times New Roman" w:hAnsi="Times New Roman"/>
          <w:sz w:val="22"/>
          <w:szCs w:val="22"/>
          <w:lang w:val="en-GB"/>
        </w:rPr>
      </w:pPr>
      <w:r w:rsidRPr="00E13C04">
        <w:rPr>
          <w:rFonts w:ascii="Times New Roman" w:hAnsi="Times New Roman"/>
          <w:sz w:val="22"/>
          <w:szCs w:val="22"/>
          <w:lang w:val="en-GB"/>
        </w:rPr>
        <w:t>Women of childbearing potential have to use effective contraception during treatment and for at least 3</w:t>
      </w:r>
      <w:r>
        <w:rPr>
          <w:rFonts w:ascii="Times New Roman" w:hAnsi="Times New Roman"/>
          <w:sz w:val="22"/>
          <w:szCs w:val="22"/>
          <w:lang w:val="en-GB"/>
        </w:rPr>
        <w:t> </w:t>
      </w:r>
      <w:r w:rsidRPr="00E13C04">
        <w:rPr>
          <w:rFonts w:ascii="Times New Roman" w:hAnsi="Times New Roman"/>
          <w:sz w:val="22"/>
          <w:szCs w:val="22"/>
          <w:lang w:val="en-GB"/>
        </w:rPr>
        <w:t>months after the last intravitreal injection of aflibercept (see section 4.4).</w:t>
      </w:r>
    </w:p>
    <w:p w14:paraId="24C87B3A" w14:textId="77777777" w:rsidR="00B0440D" w:rsidRPr="00E13C04" w:rsidRDefault="00B0440D" w:rsidP="00B0440D">
      <w:pPr>
        <w:pStyle w:val="GlobalBayerBodyText"/>
        <w:keepNext/>
        <w:keepLines/>
        <w:spacing w:before="0" w:after="0"/>
        <w:rPr>
          <w:rFonts w:ascii="Times New Roman" w:hAnsi="Times New Roman"/>
          <w:i/>
          <w:sz w:val="22"/>
          <w:szCs w:val="22"/>
          <w:lang w:val="en-GB"/>
        </w:rPr>
      </w:pPr>
    </w:p>
    <w:p w14:paraId="3A2C2CA6" w14:textId="77777777" w:rsidR="00B0440D" w:rsidRPr="00E13C04" w:rsidRDefault="00B0440D" w:rsidP="00B0440D">
      <w:pPr>
        <w:pStyle w:val="GlobalBayerBodyText"/>
        <w:keepNext/>
        <w:keepLines/>
        <w:spacing w:before="0" w:after="0"/>
        <w:rPr>
          <w:rFonts w:ascii="Times New Roman" w:hAnsi="Times New Roman"/>
          <w:iCs/>
          <w:sz w:val="22"/>
          <w:szCs w:val="22"/>
          <w:u w:val="single"/>
          <w:lang w:val="en-GB"/>
        </w:rPr>
      </w:pPr>
      <w:r w:rsidRPr="00E13C04">
        <w:rPr>
          <w:rFonts w:ascii="Times New Roman" w:hAnsi="Times New Roman"/>
          <w:iCs/>
          <w:sz w:val="22"/>
          <w:szCs w:val="22"/>
          <w:u w:val="single"/>
          <w:lang w:val="en-GB"/>
        </w:rPr>
        <w:t>Pregnancy</w:t>
      </w:r>
    </w:p>
    <w:p w14:paraId="4BB9A835"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There are no data on the use of aflibercept in pregnant women.</w:t>
      </w:r>
    </w:p>
    <w:p w14:paraId="2C76D32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Studies in animals have shown embryo-foetal toxicity (see section 5.3).</w:t>
      </w:r>
    </w:p>
    <w:p w14:paraId="658FF142" w14:textId="77777777" w:rsidR="00B0440D" w:rsidRPr="00E13C04" w:rsidRDefault="00B0440D" w:rsidP="00B0440D">
      <w:pPr>
        <w:pStyle w:val="GlobalBayerBodyText"/>
        <w:spacing w:before="0" w:after="0"/>
        <w:rPr>
          <w:rFonts w:ascii="Times New Roman" w:hAnsi="Times New Roman"/>
          <w:sz w:val="22"/>
          <w:szCs w:val="22"/>
          <w:lang w:val="en-GB"/>
        </w:rPr>
      </w:pPr>
    </w:p>
    <w:p w14:paraId="5E276C9B" w14:textId="77777777" w:rsidR="00B0440D" w:rsidRPr="00E13C04" w:rsidRDefault="00B0440D" w:rsidP="00B0440D">
      <w:pPr>
        <w:pStyle w:val="GlobalBayerBodyText"/>
        <w:spacing w:before="0" w:after="0"/>
        <w:rPr>
          <w:rFonts w:ascii="Times New Roman" w:hAnsi="Times New Roman"/>
          <w:b/>
          <w:sz w:val="22"/>
          <w:szCs w:val="22"/>
          <w:lang w:val="en-GB" w:eastAsia="en-US"/>
        </w:rPr>
      </w:pPr>
      <w:r w:rsidRPr="00E13C04">
        <w:rPr>
          <w:rFonts w:ascii="Times New Roman" w:hAnsi="Times New Roman"/>
          <w:sz w:val="22"/>
          <w:szCs w:val="22"/>
          <w:lang w:val="en-GB"/>
        </w:rPr>
        <w:t>Although the systemic exposure after ocular administration is very low, Eylea should not be used during pregnancy unless the potential benefit outweighs the potential risk to the foetus.</w:t>
      </w:r>
    </w:p>
    <w:p w14:paraId="297E6B46" w14:textId="77777777" w:rsidR="00B0440D" w:rsidRPr="00E13C04" w:rsidRDefault="00B0440D" w:rsidP="00B0440D">
      <w:pPr>
        <w:pStyle w:val="GlobalBayerBodyText"/>
        <w:spacing w:before="0" w:after="0"/>
        <w:rPr>
          <w:rFonts w:ascii="Times New Roman" w:eastAsia="SimSun" w:hAnsi="Times New Roman"/>
          <w:i/>
          <w:sz w:val="22"/>
          <w:szCs w:val="22"/>
          <w:lang w:val="en-GB"/>
        </w:rPr>
      </w:pPr>
    </w:p>
    <w:p w14:paraId="71E624A8" w14:textId="77777777" w:rsidR="00B0440D" w:rsidRPr="00E13C04" w:rsidRDefault="00B0440D" w:rsidP="00B0440D">
      <w:pPr>
        <w:pStyle w:val="GlobalBayerBodyText"/>
        <w:keepNext/>
        <w:keepLines/>
        <w:spacing w:before="0" w:after="0"/>
        <w:rPr>
          <w:rFonts w:ascii="Times New Roman" w:hAnsi="Times New Roman"/>
          <w:iCs/>
          <w:sz w:val="22"/>
          <w:szCs w:val="22"/>
          <w:u w:val="single"/>
          <w:lang w:val="en-GB" w:eastAsia="en-US"/>
        </w:rPr>
      </w:pPr>
      <w:r w:rsidRPr="00E13C04">
        <w:rPr>
          <w:rFonts w:ascii="Times New Roman" w:eastAsia="SimSun" w:hAnsi="Times New Roman"/>
          <w:iCs/>
          <w:sz w:val="22"/>
          <w:szCs w:val="22"/>
          <w:u w:val="single"/>
          <w:lang w:val="en-GB"/>
        </w:rPr>
        <w:t>Breast-feeding</w:t>
      </w:r>
    </w:p>
    <w:p w14:paraId="25194522" w14:textId="77777777" w:rsidR="00B0440D" w:rsidRDefault="00B0440D" w:rsidP="00B0440D">
      <w:pPr>
        <w:pStyle w:val="GlobalBayerBodyText"/>
        <w:keepNext/>
        <w:keepLines/>
        <w:spacing w:before="0" w:after="0"/>
        <w:rPr>
          <w:rFonts w:ascii="Times New Roman" w:hAnsi="Times New Roman"/>
          <w:sz w:val="22"/>
          <w:szCs w:val="22"/>
          <w:lang w:val="en-GB" w:eastAsia="en-US"/>
        </w:rPr>
      </w:pPr>
      <w:r w:rsidRPr="00896881">
        <w:rPr>
          <w:rFonts w:ascii="Times New Roman" w:hAnsi="Times New Roman"/>
          <w:sz w:val="22"/>
          <w:szCs w:val="22"/>
          <w:lang w:val="en-GB" w:eastAsia="en-US"/>
        </w:rPr>
        <w:t xml:space="preserve">Based on very limited human data, aflibercept may be excreted in human milk at low levels. </w:t>
      </w:r>
      <w:r>
        <w:rPr>
          <w:rFonts w:ascii="Times New Roman" w:hAnsi="Times New Roman"/>
          <w:sz w:val="22"/>
          <w:szCs w:val="22"/>
          <w:lang w:val="en-GB" w:eastAsia="en-US"/>
        </w:rPr>
        <w:t xml:space="preserve">Aflibercept is a large protein molecule and the amount of medication absorbed by the infant is expected to be minimal. </w:t>
      </w:r>
      <w:r w:rsidRPr="00896881">
        <w:rPr>
          <w:rFonts w:ascii="Times New Roman" w:hAnsi="Times New Roman"/>
          <w:sz w:val="22"/>
          <w:szCs w:val="22"/>
          <w:lang w:val="en-GB" w:eastAsia="en-US"/>
        </w:rPr>
        <w:t>The effect</w:t>
      </w:r>
      <w:r>
        <w:rPr>
          <w:rFonts w:ascii="Times New Roman" w:hAnsi="Times New Roman"/>
          <w:sz w:val="22"/>
          <w:szCs w:val="22"/>
          <w:lang w:val="en-GB" w:eastAsia="en-US"/>
        </w:rPr>
        <w:t>s</w:t>
      </w:r>
      <w:r w:rsidRPr="00896881">
        <w:rPr>
          <w:rFonts w:ascii="Times New Roman" w:hAnsi="Times New Roman"/>
          <w:sz w:val="22"/>
          <w:szCs w:val="22"/>
          <w:lang w:val="en-GB" w:eastAsia="en-US"/>
        </w:rPr>
        <w:t xml:space="preserve"> of aflibercept on a breast-fed newborn/infant </w:t>
      </w:r>
      <w:r>
        <w:rPr>
          <w:rFonts w:ascii="Times New Roman" w:hAnsi="Times New Roman"/>
          <w:sz w:val="22"/>
          <w:szCs w:val="22"/>
          <w:lang w:val="en-GB" w:eastAsia="en-US"/>
        </w:rPr>
        <w:t>are</w:t>
      </w:r>
      <w:r w:rsidRPr="00896881">
        <w:rPr>
          <w:rFonts w:ascii="Times New Roman" w:hAnsi="Times New Roman"/>
          <w:sz w:val="22"/>
          <w:szCs w:val="22"/>
          <w:lang w:val="en-GB" w:eastAsia="en-US"/>
        </w:rPr>
        <w:t xml:space="preserve"> unknown. </w:t>
      </w:r>
    </w:p>
    <w:p w14:paraId="557DE5D1" w14:textId="77777777" w:rsidR="00B0440D" w:rsidRDefault="00B0440D" w:rsidP="00B0440D">
      <w:pPr>
        <w:pStyle w:val="GlobalBayerBodyText"/>
        <w:keepNext/>
        <w:keepLines/>
        <w:spacing w:before="0" w:after="0"/>
        <w:rPr>
          <w:rFonts w:ascii="Times New Roman" w:hAnsi="Times New Roman"/>
          <w:sz w:val="22"/>
          <w:szCs w:val="22"/>
          <w:lang w:val="en-GB" w:eastAsia="en-US"/>
        </w:rPr>
      </w:pPr>
    </w:p>
    <w:p w14:paraId="59E6732B" w14:textId="77777777" w:rsidR="00B0440D" w:rsidRPr="00896881" w:rsidRDefault="00B0440D" w:rsidP="00B0440D">
      <w:pPr>
        <w:pStyle w:val="GlobalBayerBodyText"/>
        <w:keepNext/>
        <w:keepLines/>
        <w:spacing w:before="0" w:after="0"/>
        <w:rPr>
          <w:rFonts w:ascii="Times New Roman" w:hAnsi="Times New Roman"/>
          <w:sz w:val="22"/>
          <w:szCs w:val="22"/>
          <w:lang w:val="en-GB" w:eastAsia="en-US"/>
        </w:rPr>
      </w:pPr>
      <w:r w:rsidRPr="00896881">
        <w:rPr>
          <w:rFonts w:ascii="Times New Roman" w:hAnsi="Times New Roman"/>
          <w:sz w:val="22"/>
          <w:szCs w:val="22"/>
          <w:lang w:val="en-GB" w:eastAsia="en-US"/>
        </w:rPr>
        <w:t>As a precautionary measure, breast-feeding is not recommended during the use of Eylea.</w:t>
      </w:r>
    </w:p>
    <w:p w14:paraId="78DD1634"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4A9C412" w14:textId="77777777" w:rsidR="00B0440D" w:rsidRPr="00E13C04" w:rsidRDefault="00B0440D" w:rsidP="00B0440D">
      <w:pPr>
        <w:pStyle w:val="GlobalBayerBodyText"/>
        <w:keepNext/>
        <w:keepLines/>
        <w:spacing w:before="0" w:after="0"/>
        <w:rPr>
          <w:rFonts w:ascii="Times New Roman" w:hAnsi="Times New Roman"/>
          <w:sz w:val="22"/>
          <w:szCs w:val="22"/>
          <w:u w:val="single"/>
          <w:lang w:val="en-GB" w:eastAsia="en-US"/>
        </w:rPr>
      </w:pPr>
      <w:r w:rsidRPr="00E13C04">
        <w:rPr>
          <w:rFonts w:ascii="Times New Roman" w:hAnsi="Times New Roman"/>
          <w:sz w:val="22"/>
          <w:szCs w:val="22"/>
          <w:u w:val="single"/>
          <w:lang w:val="en-GB" w:eastAsia="en-US"/>
        </w:rPr>
        <w:t>Fertility</w:t>
      </w:r>
    </w:p>
    <w:p w14:paraId="0FD3D80F"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Results from animal studies with high systemic exposure indicate that aflibercept can impair male and female fertility (see section</w:t>
      </w:r>
      <w:r w:rsidRPr="00FF6270">
        <w:rPr>
          <w:sz w:val="22"/>
          <w:lang w:val="en-GB"/>
        </w:rPr>
        <w:t> </w:t>
      </w:r>
      <w:r w:rsidRPr="00E13C04">
        <w:rPr>
          <w:rFonts w:ascii="Times New Roman" w:hAnsi="Times New Roman"/>
          <w:sz w:val="22"/>
          <w:szCs w:val="22"/>
          <w:lang w:val="en-GB" w:eastAsia="en-US"/>
        </w:rPr>
        <w:t>5.3). Such effects are not expected after ocular administration with very low systemic exposure.</w:t>
      </w:r>
    </w:p>
    <w:p w14:paraId="4D14720B" w14:textId="77777777" w:rsidR="00B0440D" w:rsidRPr="00E13C04" w:rsidRDefault="00B0440D" w:rsidP="00B0440D">
      <w:pPr>
        <w:tabs>
          <w:tab w:val="clear" w:pos="567"/>
        </w:tabs>
        <w:spacing w:line="240" w:lineRule="auto"/>
        <w:ind w:left="567" w:hanging="567"/>
        <w:rPr>
          <w:b/>
          <w:szCs w:val="22"/>
        </w:rPr>
      </w:pPr>
    </w:p>
    <w:p w14:paraId="2467EB7C"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4.7</w:t>
      </w:r>
      <w:r w:rsidRPr="00E13C04">
        <w:rPr>
          <w:b/>
          <w:szCs w:val="22"/>
        </w:rPr>
        <w:tab/>
        <w:t>Effects on ability to drive and use machines</w:t>
      </w:r>
    </w:p>
    <w:p w14:paraId="41C1C592" w14:textId="77777777" w:rsidR="00B0440D" w:rsidRPr="00E13C04" w:rsidRDefault="00B0440D" w:rsidP="00B0440D">
      <w:pPr>
        <w:keepNext/>
        <w:tabs>
          <w:tab w:val="clear" w:pos="567"/>
        </w:tabs>
        <w:spacing w:line="240" w:lineRule="auto"/>
        <w:rPr>
          <w:szCs w:val="22"/>
        </w:rPr>
      </w:pPr>
    </w:p>
    <w:p w14:paraId="41C53D7E"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Injection with Eylea has a minor influence on the ability to drive and use machines due to possible temporary visual disturbances</w:t>
      </w:r>
      <w:r w:rsidRPr="00E13C04" w:rsidDel="002323D1">
        <w:rPr>
          <w:rFonts w:ascii="Times New Roman" w:hAnsi="Times New Roman"/>
          <w:sz w:val="22"/>
          <w:szCs w:val="22"/>
          <w:lang w:val="en-GB"/>
        </w:rPr>
        <w:t xml:space="preserve"> </w:t>
      </w:r>
      <w:r w:rsidRPr="00E13C04">
        <w:rPr>
          <w:rFonts w:ascii="Times New Roman" w:hAnsi="Times New Roman"/>
          <w:sz w:val="22"/>
          <w:szCs w:val="22"/>
          <w:lang w:val="en-GB"/>
        </w:rPr>
        <w:t>associated either with the injection or the eye examination. Patients should not drive or use machines until their visual function has recovered sufficiently.</w:t>
      </w:r>
    </w:p>
    <w:p w14:paraId="46D4E13E" w14:textId="77777777" w:rsidR="00B0440D" w:rsidRPr="00E13C04" w:rsidRDefault="00B0440D" w:rsidP="00B0440D">
      <w:pPr>
        <w:tabs>
          <w:tab w:val="clear" w:pos="567"/>
        </w:tabs>
        <w:spacing w:line="240" w:lineRule="auto"/>
        <w:rPr>
          <w:szCs w:val="22"/>
        </w:rPr>
      </w:pPr>
    </w:p>
    <w:p w14:paraId="6FD1D286" w14:textId="77777777" w:rsidR="00B0440D" w:rsidRPr="00E13C04" w:rsidRDefault="00B0440D" w:rsidP="00B0440D">
      <w:pPr>
        <w:keepNext/>
        <w:tabs>
          <w:tab w:val="clear" w:pos="567"/>
        </w:tabs>
        <w:spacing w:line="240" w:lineRule="auto"/>
        <w:outlineLvl w:val="2"/>
        <w:rPr>
          <w:b/>
          <w:szCs w:val="22"/>
        </w:rPr>
      </w:pPr>
      <w:r w:rsidRPr="00E13C04">
        <w:rPr>
          <w:b/>
          <w:szCs w:val="22"/>
        </w:rPr>
        <w:t>4.8</w:t>
      </w:r>
      <w:r w:rsidRPr="00E13C04">
        <w:rPr>
          <w:b/>
          <w:szCs w:val="22"/>
        </w:rPr>
        <w:tab/>
        <w:t>Undesirable effects</w:t>
      </w:r>
    </w:p>
    <w:p w14:paraId="5F865810" w14:textId="77777777" w:rsidR="00B0440D" w:rsidRPr="00E13C04" w:rsidRDefault="00B0440D" w:rsidP="00B0440D">
      <w:pPr>
        <w:keepNext/>
        <w:tabs>
          <w:tab w:val="clear" w:pos="567"/>
        </w:tabs>
        <w:spacing w:line="240" w:lineRule="auto"/>
        <w:rPr>
          <w:b/>
          <w:szCs w:val="22"/>
        </w:rPr>
      </w:pPr>
    </w:p>
    <w:p w14:paraId="3FED418B"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Summary of the safety profile</w:t>
      </w:r>
    </w:p>
    <w:p w14:paraId="0BF84246"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4E132390"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 total of 3,102</w:t>
      </w:r>
      <w:r>
        <w:rPr>
          <w:rFonts w:ascii="Times New Roman" w:hAnsi="Times New Roman"/>
          <w:sz w:val="22"/>
          <w:szCs w:val="22"/>
          <w:lang w:val="en-GB"/>
        </w:rPr>
        <w:t> </w:t>
      </w:r>
      <w:r w:rsidRPr="00E13C04">
        <w:rPr>
          <w:rFonts w:ascii="Times New Roman" w:hAnsi="Times New Roman"/>
          <w:sz w:val="22"/>
          <w:szCs w:val="22"/>
          <w:lang w:val="en-GB"/>
        </w:rPr>
        <w:t>patients constituted the safety population in the eight phase III studies. Among those, 2,501</w:t>
      </w:r>
      <w:r>
        <w:rPr>
          <w:rFonts w:ascii="Times New Roman" w:hAnsi="Times New Roman"/>
          <w:sz w:val="22"/>
          <w:szCs w:val="22"/>
          <w:lang w:val="en-GB"/>
        </w:rPr>
        <w:t> </w:t>
      </w:r>
      <w:r w:rsidRPr="00E13C04">
        <w:rPr>
          <w:rFonts w:ascii="Times New Roman" w:hAnsi="Times New Roman"/>
          <w:sz w:val="22"/>
          <w:szCs w:val="22"/>
          <w:lang w:val="en-GB"/>
        </w:rPr>
        <w:t>patients were treated with the recommended dose of 2 mg.</w:t>
      </w:r>
    </w:p>
    <w:p w14:paraId="4F4824A0" w14:textId="77777777" w:rsidR="00B0440D" w:rsidRPr="00E13C04" w:rsidRDefault="00B0440D" w:rsidP="00B0440D">
      <w:pPr>
        <w:pStyle w:val="GlobalBayerBodyText"/>
        <w:spacing w:before="0" w:after="0"/>
        <w:rPr>
          <w:rFonts w:ascii="Times New Roman" w:hAnsi="Times New Roman"/>
          <w:sz w:val="22"/>
          <w:szCs w:val="22"/>
          <w:lang w:val="en-GB"/>
        </w:rPr>
      </w:pPr>
    </w:p>
    <w:p w14:paraId="1DB1FBBF"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Serious ocular adverse reactions in the study eye related to the injection procedure have occurred in less than 1 in 1,900 intravitreal injections with Eylea and included blindness, endophthalmitis,</w:t>
      </w:r>
      <w:r w:rsidRPr="00E13C04" w:rsidDel="00E84FDD">
        <w:rPr>
          <w:rFonts w:ascii="Times New Roman" w:hAnsi="Times New Roman"/>
          <w:sz w:val="22"/>
          <w:szCs w:val="22"/>
          <w:lang w:val="en-GB"/>
        </w:rPr>
        <w:t xml:space="preserve"> </w:t>
      </w:r>
      <w:r w:rsidRPr="00E13C04">
        <w:rPr>
          <w:rFonts w:ascii="Times New Roman" w:hAnsi="Times New Roman"/>
          <w:sz w:val="22"/>
          <w:szCs w:val="22"/>
          <w:lang w:val="en-GB"/>
        </w:rPr>
        <w:t>retinal detachment, cataract traumatic, cataract, vitreous haemorrhage, vitreous detachment, and intraocular pressure increased (see section 4.4).</w:t>
      </w:r>
    </w:p>
    <w:p w14:paraId="50139E42" w14:textId="77777777" w:rsidR="00B0440D" w:rsidRPr="00E13C04" w:rsidRDefault="00B0440D" w:rsidP="00B0440D">
      <w:pPr>
        <w:pStyle w:val="GlobalBayerBodyText"/>
        <w:spacing w:before="0" w:after="0"/>
        <w:rPr>
          <w:rFonts w:ascii="Times New Roman" w:hAnsi="Times New Roman"/>
          <w:sz w:val="22"/>
          <w:szCs w:val="22"/>
          <w:lang w:val="en-GB"/>
        </w:rPr>
      </w:pPr>
    </w:p>
    <w:p w14:paraId="1BAB3BF2"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most frequently observed adverse reactions (in at least 5% of patients treated with Eylea) were conjunctival haemorrhage (25%), retinal haemorrhage</w:t>
      </w:r>
      <w:r w:rsidRPr="00E13C04" w:rsidDel="00D669EF">
        <w:rPr>
          <w:rFonts w:ascii="Times New Roman" w:hAnsi="Times New Roman"/>
          <w:sz w:val="22"/>
          <w:szCs w:val="22"/>
          <w:lang w:val="en-GB"/>
        </w:rPr>
        <w:t xml:space="preserve"> </w:t>
      </w:r>
      <w:r w:rsidRPr="00E13C04">
        <w:rPr>
          <w:rFonts w:ascii="Times New Roman" w:hAnsi="Times New Roman"/>
          <w:sz w:val="22"/>
          <w:szCs w:val="22"/>
          <w:lang w:val="en-GB"/>
        </w:rPr>
        <w:t>(11%), visual acuity reduced</w:t>
      </w:r>
      <w:r w:rsidRPr="00FF6270">
        <w:rPr>
          <w:sz w:val="22"/>
          <w:lang w:val="en-GB"/>
        </w:rPr>
        <w:t> </w:t>
      </w:r>
      <w:r w:rsidRPr="00E13C04">
        <w:rPr>
          <w:rFonts w:ascii="Times New Roman" w:hAnsi="Times New Roman"/>
          <w:sz w:val="22"/>
          <w:szCs w:val="22"/>
          <w:lang w:val="en-GB"/>
        </w:rPr>
        <w:t>(11%), eye pain (10%), cataract</w:t>
      </w:r>
      <w:r w:rsidRPr="00FF6270">
        <w:rPr>
          <w:sz w:val="22"/>
          <w:lang w:val="en-GB"/>
        </w:rPr>
        <w:t> </w:t>
      </w:r>
      <w:r w:rsidRPr="00E13C04">
        <w:rPr>
          <w:rFonts w:ascii="Times New Roman" w:hAnsi="Times New Roman"/>
          <w:sz w:val="22"/>
          <w:szCs w:val="22"/>
          <w:lang w:val="en-GB"/>
        </w:rPr>
        <w:t xml:space="preserve">(8%), intraocular pressure increased (8%), vitreous detachment (7%), and vitreous floaters (7%). </w:t>
      </w:r>
    </w:p>
    <w:p w14:paraId="132770F5" w14:textId="77777777" w:rsidR="00B0440D" w:rsidRPr="00E13C04" w:rsidRDefault="00B0440D" w:rsidP="00B0440D">
      <w:pPr>
        <w:pStyle w:val="GlobalBayerBodyText"/>
        <w:spacing w:before="0" w:after="0"/>
        <w:rPr>
          <w:rFonts w:ascii="Times New Roman" w:hAnsi="Times New Roman"/>
          <w:b/>
          <w:sz w:val="22"/>
          <w:szCs w:val="22"/>
          <w:lang w:val="en-GB"/>
        </w:rPr>
      </w:pPr>
      <w:r w:rsidRPr="00E13C04">
        <w:rPr>
          <w:rFonts w:ascii="Times New Roman" w:hAnsi="Times New Roman"/>
          <w:sz w:val="22"/>
          <w:szCs w:val="22"/>
          <w:lang w:val="en-GB"/>
        </w:rPr>
        <w:t xml:space="preserve"> </w:t>
      </w:r>
    </w:p>
    <w:p w14:paraId="6B2529C3"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Tabulated list of adverse reactions</w:t>
      </w:r>
    </w:p>
    <w:p w14:paraId="0BC017FA" w14:textId="77777777" w:rsidR="00B0440D" w:rsidRPr="00E13C04" w:rsidRDefault="00B0440D" w:rsidP="00B0440D">
      <w:pPr>
        <w:pStyle w:val="BayerBodyTextFull"/>
        <w:keepNext/>
        <w:keepLines/>
        <w:spacing w:before="0" w:after="0"/>
        <w:rPr>
          <w:sz w:val="22"/>
          <w:szCs w:val="22"/>
          <w:lang w:val="en-GB"/>
        </w:rPr>
      </w:pPr>
    </w:p>
    <w:p w14:paraId="6364884B" w14:textId="77777777" w:rsidR="00B0440D" w:rsidRPr="00E13C04" w:rsidRDefault="00B0440D" w:rsidP="00B0440D">
      <w:pPr>
        <w:pStyle w:val="BayerBodyTextFull"/>
        <w:spacing w:before="0" w:after="0"/>
        <w:rPr>
          <w:sz w:val="22"/>
          <w:szCs w:val="22"/>
          <w:lang w:val="en-GB"/>
        </w:rPr>
      </w:pPr>
      <w:r w:rsidRPr="00E13C04">
        <w:rPr>
          <w:sz w:val="22"/>
          <w:szCs w:val="22"/>
          <w:lang w:val="en-GB"/>
        </w:rPr>
        <w:t>The safety data described below include all adverse reactions from the eight phase III studies in the indications wet AMD, CRVO, BRVO, DME and myopic CNV with a reasonable possibility of causality to the injection procedure or medicinal product.</w:t>
      </w:r>
    </w:p>
    <w:p w14:paraId="22CD811C" w14:textId="77777777" w:rsidR="00B0440D" w:rsidRPr="00E13C04" w:rsidRDefault="00B0440D" w:rsidP="00B0440D">
      <w:pPr>
        <w:pStyle w:val="BayerBodyTextFull"/>
        <w:spacing w:before="0" w:after="0"/>
        <w:rPr>
          <w:sz w:val="22"/>
          <w:szCs w:val="22"/>
          <w:lang w:val="en-GB"/>
        </w:rPr>
      </w:pPr>
    </w:p>
    <w:p w14:paraId="40DEDD2C" w14:textId="77777777" w:rsidR="00B0440D" w:rsidRPr="00E13C04" w:rsidRDefault="00B0440D" w:rsidP="00B0440D">
      <w:pPr>
        <w:pStyle w:val="BayerBodyTextFull"/>
        <w:spacing w:before="0" w:after="0"/>
        <w:rPr>
          <w:sz w:val="22"/>
          <w:szCs w:val="22"/>
          <w:lang w:val="en-GB"/>
        </w:rPr>
      </w:pPr>
      <w:r w:rsidRPr="00E13C04">
        <w:rPr>
          <w:sz w:val="22"/>
          <w:szCs w:val="22"/>
          <w:lang w:val="en-GB"/>
        </w:rPr>
        <w:t>The adverse reactions are listed by system organ class and frequency using the following convention:</w:t>
      </w:r>
    </w:p>
    <w:p w14:paraId="40D7BE32" w14:textId="77777777" w:rsidR="00B0440D" w:rsidRPr="00E13C04" w:rsidRDefault="00B0440D" w:rsidP="00B0440D">
      <w:pPr>
        <w:pStyle w:val="BayerBodyTextFull"/>
        <w:spacing w:before="0" w:after="0"/>
        <w:rPr>
          <w:sz w:val="22"/>
          <w:szCs w:val="22"/>
          <w:lang w:val="en-GB"/>
        </w:rPr>
      </w:pPr>
    </w:p>
    <w:p w14:paraId="2FA85C81" w14:textId="30BAAFD9" w:rsidR="00B0440D" w:rsidRPr="00E13C04" w:rsidRDefault="00B0440D" w:rsidP="00B0440D">
      <w:pPr>
        <w:pStyle w:val="BayerBodyTextFull"/>
        <w:spacing w:before="0" w:after="0"/>
        <w:rPr>
          <w:sz w:val="22"/>
          <w:szCs w:val="22"/>
          <w:lang w:val="en-GB"/>
        </w:rPr>
      </w:pPr>
      <w:r w:rsidRPr="00E13C04">
        <w:rPr>
          <w:sz w:val="22"/>
          <w:szCs w:val="22"/>
          <w:lang w:val="en-GB"/>
        </w:rPr>
        <w:t>Very common (≥1/10), common (≥1/100 to &lt;1/10), uncommon (≥1/1,000 to &lt;1/100), rare (</w:t>
      </w:r>
      <w:r w:rsidRPr="00E13C04">
        <w:rPr>
          <w:rFonts w:ascii="Symbol" w:eastAsia="Symbol" w:hAnsi="Symbol" w:cs="Symbol"/>
          <w:sz w:val="22"/>
          <w:szCs w:val="22"/>
          <w:lang w:val="en-GB"/>
        </w:rPr>
        <w:t>³</w:t>
      </w:r>
      <w:r w:rsidRPr="00E13C04">
        <w:rPr>
          <w:sz w:val="22"/>
          <w:szCs w:val="22"/>
          <w:lang w:val="en-GB"/>
        </w:rPr>
        <w:t>1/10,000 to &lt;1/1,000)</w:t>
      </w:r>
      <w:r w:rsidR="00945F02">
        <w:rPr>
          <w:sz w:val="22"/>
          <w:szCs w:val="22"/>
          <w:lang w:val="en-GB"/>
        </w:rPr>
        <w:t>, not known (cannot be estimated from the available data).</w:t>
      </w:r>
    </w:p>
    <w:p w14:paraId="68F1A09F" w14:textId="77777777" w:rsidR="00B0440D" w:rsidRPr="00E13C04" w:rsidRDefault="00B0440D" w:rsidP="00B0440D">
      <w:pPr>
        <w:pStyle w:val="BayerBodyTextFull"/>
        <w:spacing w:before="0" w:after="0"/>
        <w:rPr>
          <w:sz w:val="22"/>
          <w:szCs w:val="22"/>
          <w:lang w:val="en-GB"/>
        </w:rPr>
      </w:pPr>
    </w:p>
    <w:p w14:paraId="18ABD2D9" w14:textId="77777777" w:rsidR="00B0440D" w:rsidRPr="00E13C04" w:rsidRDefault="00B0440D" w:rsidP="00B0440D">
      <w:pPr>
        <w:pStyle w:val="BayerBodyTextFull"/>
        <w:spacing w:before="0" w:after="0"/>
        <w:rPr>
          <w:sz w:val="22"/>
          <w:szCs w:val="22"/>
          <w:lang w:val="en-GB"/>
        </w:rPr>
      </w:pPr>
      <w:r w:rsidRPr="00E13C04">
        <w:rPr>
          <w:sz w:val="22"/>
          <w:szCs w:val="22"/>
          <w:lang w:val="en-GB"/>
        </w:rPr>
        <w:t>Within each frequency grouping, adverse drug reactions are presented in order of decreasing seriousness.</w:t>
      </w:r>
    </w:p>
    <w:p w14:paraId="12C49591" w14:textId="77777777" w:rsidR="00B0440D" w:rsidRPr="00E13C04" w:rsidRDefault="00B0440D" w:rsidP="00B0440D">
      <w:pPr>
        <w:pStyle w:val="BayerBodyTextFull"/>
        <w:spacing w:before="0" w:after="0"/>
        <w:rPr>
          <w:sz w:val="22"/>
          <w:szCs w:val="22"/>
          <w:lang w:val="en-GB"/>
        </w:rPr>
      </w:pPr>
    </w:p>
    <w:p w14:paraId="1AAAA123" w14:textId="77777777" w:rsidR="00B0440D" w:rsidRPr="00E13C04" w:rsidRDefault="00B0440D" w:rsidP="00B0440D">
      <w:pPr>
        <w:keepNext/>
        <w:rPr>
          <w:szCs w:val="22"/>
        </w:rPr>
      </w:pPr>
      <w:r w:rsidRPr="00E13C04">
        <w:rPr>
          <w:b/>
          <w:szCs w:val="22"/>
        </w:rPr>
        <w:t>Table</w:t>
      </w:r>
      <w:r>
        <w:rPr>
          <w:b/>
          <w:szCs w:val="22"/>
        </w:rPr>
        <w:t> </w:t>
      </w:r>
      <w:r w:rsidRPr="00E13C04">
        <w:rPr>
          <w:b/>
          <w:szCs w:val="22"/>
        </w:rPr>
        <w:t>1</w:t>
      </w:r>
      <w:r w:rsidRPr="00E13C04">
        <w:rPr>
          <w:szCs w:val="22"/>
        </w:rPr>
        <w:t xml:space="preserve">: </w:t>
      </w:r>
      <w:r w:rsidRPr="00E13C04">
        <w:rPr>
          <w:szCs w:val="22"/>
        </w:rPr>
        <w:tab/>
        <w:t>All treatment-emergent adverse drug reactions reported in patients in phase III studies (pooled data of the phase III studies for the indications wet AMD, CRVO, BRVO, DME and myopic CNV) or during post-marketing surveillance</w:t>
      </w:r>
    </w:p>
    <w:tbl>
      <w:tblPr>
        <w:tblStyle w:val="Tabellenraster"/>
        <w:tblW w:w="9072" w:type="dxa"/>
        <w:tblInd w:w="-5" w:type="dxa"/>
        <w:tblLook w:val="04A0" w:firstRow="1" w:lastRow="0" w:firstColumn="1" w:lastColumn="0" w:noHBand="0" w:noVBand="1"/>
      </w:tblPr>
      <w:tblGrid>
        <w:gridCol w:w="2694"/>
        <w:gridCol w:w="1559"/>
        <w:gridCol w:w="4819"/>
      </w:tblGrid>
      <w:tr w:rsidR="00D2599A" w:rsidRPr="00390A8E" w14:paraId="617C5EC2" w14:textId="77777777" w:rsidTr="00E83ADE">
        <w:trPr>
          <w:trHeight w:val="283"/>
        </w:trPr>
        <w:tc>
          <w:tcPr>
            <w:tcW w:w="2694" w:type="dxa"/>
            <w:vAlign w:val="center"/>
          </w:tcPr>
          <w:p w14:paraId="3C66BCF6" w14:textId="77777777" w:rsidR="00D2599A" w:rsidRPr="00AD52D4" w:rsidRDefault="00D2599A" w:rsidP="00E83ADE">
            <w:pPr>
              <w:pStyle w:val="BayerBodyTextFull"/>
              <w:tabs>
                <w:tab w:val="left" w:pos="360"/>
              </w:tabs>
              <w:spacing w:before="0" w:after="0"/>
              <w:rPr>
                <w:b/>
                <w:sz w:val="22"/>
                <w:szCs w:val="22"/>
                <w:lang w:val="en-GB"/>
              </w:rPr>
            </w:pPr>
            <w:r w:rsidRPr="00AD52D4">
              <w:rPr>
                <w:b/>
                <w:sz w:val="22"/>
                <w:szCs w:val="22"/>
                <w:lang w:val="en-GB"/>
              </w:rPr>
              <w:t>System Organ Class</w:t>
            </w:r>
          </w:p>
        </w:tc>
        <w:tc>
          <w:tcPr>
            <w:tcW w:w="1559" w:type="dxa"/>
            <w:vAlign w:val="center"/>
          </w:tcPr>
          <w:p w14:paraId="4C6BF292" w14:textId="77777777" w:rsidR="00D2599A" w:rsidRPr="00AD52D4" w:rsidRDefault="00D2599A" w:rsidP="00E83ADE">
            <w:pPr>
              <w:pStyle w:val="BayerBodyTextFull"/>
              <w:tabs>
                <w:tab w:val="left" w:pos="360"/>
              </w:tabs>
              <w:spacing w:before="0" w:after="0"/>
              <w:rPr>
                <w:b/>
                <w:sz w:val="22"/>
                <w:szCs w:val="22"/>
                <w:lang w:val="en-GB"/>
              </w:rPr>
            </w:pPr>
            <w:r w:rsidRPr="00AD52D4">
              <w:rPr>
                <w:b/>
                <w:sz w:val="22"/>
                <w:szCs w:val="22"/>
                <w:lang w:val="en-GB"/>
              </w:rPr>
              <w:t>Frequency</w:t>
            </w:r>
          </w:p>
        </w:tc>
        <w:tc>
          <w:tcPr>
            <w:tcW w:w="4819" w:type="dxa"/>
            <w:vAlign w:val="center"/>
          </w:tcPr>
          <w:p w14:paraId="6445B6A2" w14:textId="77777777" w:rsidR="00D2599A" w:rsidRPr="00AD52D4" w:rsidRDefault="00D2599A" w:rsidP="00E83ADE">
            <w:pPr>
              <w:pStyle w:val="BayerBodyTextFull"/>
              <w:tabs>
                <w:tab w:val="left" w:pos="360"/>
              </w:tabs>
              <w:spacing w:before="0" w:after="0"/>
              <w:rPr>
                <w:b/>
                <w:sz w:val="22"/>
                <w:szCs w:val="22"/>
                <w:lang w:val="en-GB"/>
              </w:rPr>
            </w:pPr>
            <w:r w:rsidRPr="00AD52D4">
              <w:rPr>
                <w:b/>
                <w:sz w:val="22"/>
                <w:szCs w:val="22"/>
                <w:lang w:val="en-GB"/>
              </w:rPr>
              <w:t>Adverse reaction</w:t>
            </w:r>
          </w:p>
        </w:tc>
      </w:tr>
      <w:tr w:rsidR="00D2599A" w:rsidRPr="00390A8E" w14:paraId="0F87A601" w14:textId="77777777" w:rsidTr="00E83ADE">
        <w:trPr>
          <w:trHeight w:val="283"/>
        </w:trPr>
        <w:tc>
          <w:tcPr>
            <w:tcW w:w="2694" w:type="dxa"/>
            <w:vAlign w:val="center"/>
          </w:tcPr>
          <w:p w14:paraId="7B4C269E" w14:textId="77777777" w:rsidR="00D2599A" w:rsidRPr="00AD52D4" w:rsidRDefault="00D2599A" w:rsidP="00E83ADE">
            <w:pPr>
              <w:pStyle w:val="BayerBodyTextFull"/>
              <w:tabs>
                <w:tab w:val="left" w:pos="360"/>
              </w:tabs>
              <w:spacing w:before="0" w:after="0"/>
              <w:rPr>
                <w:sz w:val="22"/>
                <w:szCs w:val="22"/>
                <w:lang w:val="en-GB"/>
              </w:rPr>
            </w:pPr>
            <w:r w:rsidRPr="00AD52D4">
              <w:rPr>
                <w:b/>
                <w:sz w:val="22"/>
                <w:szCs w:val="22"/>
                <w:lang w:val="en-GB"/>
              </w:rPr>
              <w:t>Immune system disorders</w:t>
            </w:r>
          </w:p>
        </w:tc>
        <w:tc>
          <w:tcPr>
            <w:tcW w:w="1559" w:type="dxa"/>
            <w:vAlign w:val="center"/>
          </w:tcPr>
          <w:p w14:paraId="33727C0D" w14:textId="77777777" w:rsidR="00D2599A" w:rsidRPr="00AD52D4" w:rsidRDefault="00D2599A" w:rsidP="00E83ADE">
            <w:pPr>
              <w:pStyle w:val="BayerBodyTextFull"/>
              <w:tabs>
                <w:tab w:val="left" w:pos="360"/>
              </w:tabs>
              <w:spacing w:before="0" w:after="0"/>
              <w:rPr>
                <w:sz w:val="22"/>
                <w:szCs w:val="22"/>
                <w:lang w:val="en-GB"/>
              </w:rPr>
            </w:pPr>
            <w:r w:rsidRPr="00AD52D4">
              <w:rPr>
                <w:sz w:val="22"/>
                <w:szCs w:val="22"/>
                <w:lang w:val="en-GB"/>
              </w:rPr>
              <w:t>Uncommon</w:t>
            </w:r>
          </w:p>
        </w:tc>
        <w:tc>
          <w:tcPr>
            <w:tcW w:w="4819" w:type="dxa"/>
            <w:vAlign w:val="center"/>
          </w:tcPr>
          <w:p w14:paraId="4A0DD3EA" w14:textId="77777777" w:rsidR="00D2599A" w:rsidRPr="00AD52D4" w:rsidRDefault="00D2599A" w:rsidP="00E83ADE">
            <w:pPr>
              <w:pStyle w:val="BayerBodyTextFull"/>
              <w:tabs>
                <w:tab w:val="left" w:pos="360"/>
              </w:tabs>
              <w:spacing w:before="0" w:after="0"/>
              <w:rPr>
                <w:sz w:val="22"/>
                <w:szCs w:val="22"/>
                <w:lang w:val="en-GB"/>
              </w:rPr>
            </w:pPr>
            <w:r w:rsidRPr="00AD52D4">
              <w:rPr>
                <w:sz w:val="22"/>
                <w:szCs w:val="22"/>
                <w:lang w:val="en-GB"/>
              </w:rPr>
              <w:t>Hypersensitivity***</w:t>
            </w:r>
          </w:p>
        </w:tc>
      </w:tr>
      <w:tr w:rsidR="00D2599A" w:rsidRPr="00390A8E" w14:paraId="5052FE1E" w14:textId="77777777" w:rsidTr="00E83ADE">
        <w:tc>
          <w:tcPr>
            <w:tcW w:w="2694" w:type="dxa"/>
            <w:vMerge w:val="restart"/>
          </w:tcPr>
          <w:p w14:paraId="61F840B7" w14:textId="77777777" w:rsidR="00D2599A" w:rsidRPr="00AD52D4" w:rsidRDefault="00D2599A" w:rsidP="00E83ADE">
            <w:pPr>
              <w:pStyle w:val="BayerBodyTextFull"/>
              <w:tabs>
                <w:tab w:val="left" w:pos="360"/>
              </w:tabs>
              <w:spacing w:before="0" w:after="0"/>
              <w:rPr>
                <w:sz w:val="22"/>
                <w:szCs w:val="22"/>
                <w:lang w:val="en-GB"/>
              </w:rPr>
            </w:pPr>
            <w:r w:rsidRPr="00AD52D4">
              <w:rPr>
                <w:b/>
                <w:sz w:val="22"/>
                <w:szCs w:val="22"/>
                <w:lang w:val="en-GB"/>
              </w:rPr>
              <w:t>Eye disorders</w:t>
            </w:r>
          </w:p>
        </w:tc>
        <w:tc>
          <w:tcPr>
            <w:tcW w:w="1559" w:type="dxa"/>
          </w:tcPr>
          <w:p w14:paraId="0BD789D8" w14:textId="77777777" w:rsidR="00D2599A" w:rsidRPr="00AD52D4" w:rsidRDefault="00D2599A" w:rsidP="00E83ADE">
            <w:pPr>
              <w:pStyle w:val="BayerBodyTextFull"/>
              <w:tabs>
                <w:tab w:val="left" w:pos="360"/>
              </w:tabs>
              <w:spacing w:before="0" w:after="0"/>
              <w:rPr>
                <w:sz w:val="22"/>
                <w:szCs w:val="22"/>
                <w:lang w:val="en-GB"/>
              </w:rPr>
            </w:pPr>
            <w:r w:rsidRPr="00AD52D4">
              <w:rPr>
                <w:sz w:val="22"/>
                <w:szCs w:val="22"/>
                <w:lang w:val="en-GB"/>
              </w:rPr>
              <w:t>Very common</w:t>
            </w:r>
          </w:p>
        </w:tc>
        <w:tc>
          <w:tcPr>
            <w:tcW w:w="4819" w:type="dxa"/>
          </w:tcPr>
          <w:p w14:paraId="66CFE361" w14:textId="77777777" w:rsidR="00D2599A" w:rsidRPr="00AD52D4" w:rsidRDefault="00D2599A" w:rsidP="00E83ADE">
            <w:pPr>
              <w:pStyle w:val="GlobalBayerBodyText"/>
              <w:spacing w:before="0" w:after="0"/>
              <w:ind w:right="-147"/>
              <w:rPr>
                <w:sz w:val="22"/>
                <w:szCs w:val="22"/>
                <w:lang w:val="en-GB"/>
              </w:rPr>
            </w:pPr>
            <w:r w:rsidRPr="00AD52D4">
              <w:rPr>
                <w:rFonts w:ascii="Times New Roman" w:hAnsi="Times New Roman"/>
                <w:sz w:val="22"/>
                <w:szCs w:val="22"/>
                <w:lang w:val="en-GB"/>
              </w:rPr>
              <w:t>Visual acuity reduced, Retinal haemorrhage, Conjunctival haemorrhage, Eye pain</w:t>
            </w:r>
          </w:p>
        </w:tc>
      </w:tr>
      <w:tr w:rsidR="00D2599A" w:rsidRPr="007F55C9" w14:paraId="67F23F85" w14:textId="77777777" w:rsidTr="00E83ADE">
        <w:tc>
          <w:tcPr>
            <w:tcW w:w="2694" w:type="dxa"/>
            <w:vMerge/>
          </w:tcPr>
          <w:p w14:paraId="1AEBA4BC" w14:textId="77777777" w:rsidR="00D2599A" w:rsidRPr="00E83ADE" w:rsidRDefault="00D2599A" w:rsidP="00E83ADE">
            <w:pPr>
              <w:pStyle w:val="BayerBodyTextFull"/>
              <w:tabs>
                <w:tab w:val="left" w:pos="360"/>
              </w:tabs>
              <w:spacing w:before="0" w:after="0"/>
              <w:rPr>
                <w:sz w:val="22"/>
                <w:szCs w:val="22"/>
                <w:lang w:val="en-GB"/>
              </w:rPr>
            </w:pPr>
          </w:p>
        </w:tc>
        <w:tc>
          <w:tcPr>
            <w:tcW w:w="1559" w:type="dxa"/>
          </w:tcPr>
          <w:p w14:paraId="5D1B7FFC" w14:textId="77777777" w:rsidR="00D2599A" w:rsidRPr="00E83ADE" w:rsidRDefault="00D2599A" w:rsidP="00E83ADE">
            <w:pPr>
              <w:pStyle w:val="BayerBodyTextFull"/>
              <w:tabs>
                <w:tab w:val="left" w:pos="360"/>
              </w:tabs>
              <w:spacing w:before="0" w:after="0"/>
              <w:rPr>
                <w:sz w:val="22"/>
                <w:szCs w:val="22"/>
                <w:lang w:val="en-GB"/>
              </w:rPr>
            </w:pPr>
            <w:r w:rsidRPr="00E83ADE">
              <w:rPr>
                <w:sz w:val="22"/>
                <w:szCs w:val="22"/>
                <w:lang w:val="en-GB"/>
              </w:rPr>
              <w:t>Common</w:t>
            </w:r>
          </w:p>
        </w:tc>
        <w:tc>
          <w:tcPr>
            <w:tcW w:w="4819" w:type="dxa"/>
          </w:tcPr>
          <w:p w14:paraId="0309CF87" w14:textId="77777777" w:rsidR="00D2599A" w:rsidRPr="00AD52D4" w:rsidRDefault="00D2599A" w:rsidP="00E83ADE">
            <w:pPr>
              <w:pStyle w:val="GlobalBayerBodyText"/>
              <w:spacing w:before="0" w:after="0"/>
              <w:ind w:right="-147"/>
              <w:rPr>
                <w:rFonts w:ascii="Times New Roman" w:hAnsi="Times New Roman"/>
                <w:sz w:val="22"/>
                <w:szCs w:val="22"/>
                <w:lang w:val="en-GB"/>
              </w:rPr>
            </w:pPr>
            <w:r w:rsidRPr="00AD52D4">
              <w:rPr>
                <w:rFonts w:ascii="Times New Roman" w:hAnsi="Times New Roman"/>
                <w:sz w:val="22"/>
                <w:szCs w:val="22"/>
                <w:lang w:val="en-GB"/>
              </w:rPr>
              <w:t>Retinal pigment epithelial tear*, Detachment of the retinal pigment epithelium, Retinal degeneration, Vitreous haemorrhage, Cataract, Cataract cortical, Cataract nuclear, Cataract subcapsular, Corneal erosion, Corneal abrasion, Intraocular pressure increased, Vision blurred, Vitreous floaters, Vitreous detachment, Injection site pain, Foreign body sensation in eyes, Lacrimation increased, Eyelid oedema, Injection site haemorrhage,</w:t>
            </w:r>
          </w:p>
          <w:p w14:paraId="2A6B0D84" w14:textId="77777777" w:rsidR="00D2599A" w:rsidRPr="00AD52D4" w:rsidRDefault="00D2599A" w:rsidP="00E83ADE">
            <w:pPr>
              <w:pStyle w:val="GlobalBayerBodyText"/>
              <w:spacing w:before="0" w:after="0"/>
              <w:rPr>
                <w:sz w:val="22"/>
                <w:szCs w:val="22"/>
                <w:lang w:val="pt-PT"/>
              </w:rPr>
            </w:pPr>
            <w:r w:rsidRPr="00AD52D4">
              <w:rPr>
                <w:rFonts w:ascii="Times New Roman" w:hAnsi="Times New Roman"/>
                <w:sz w:val="22"/>
                <w:szCs w:val="22"/>
                <w:lang w:val="es-ES"/>
              </w:rPr>
              <w:t>Punctate keratitis, Conjunctival hyperaemia, Ocular hyperaemia</w:t>
            </w:r>
          </w:p>
        </w:tc>
      </w:tr>
      <w:tr w:rsidR="00D2599A" w:rsidRPr="007F55C9" w14:paraId="4E6A0F5D" w14:textId="77777777" w:rsidTr="00E83ADE">
        <w:tc>
          <w:tcPr>
            <w:tcW w:w="2694" w:type="dxa"/>
            <w:vMerge/>
          </w:tcPr>
          <w:p w14:paraId="537BB57F" w14:textId="77777777" w:rsidR="00D2599A" w:rsidRPr="00E83ADE" w:rsidRDefault="00D2599A" w:rsidP="00E83ADE">
            <w:pPr>
              <w:pStyle w:val="BayerBodyTextFull"/>
              <w:tabs>
                <w:tab w:val="left" w:pos="360"/>
              </w:tabs>
              <w:spacing w:before="0" w:after="0"/>
              <w:rPr>
                <w:sz w:val="22"/>
                <w:szCs w:val="22"/>
                <w:lang w:val="pt-PT"/>
              </w:rPr>
            </w:pPr>
          </w:p>
        </w:tc>
        <w:tc>
          <w:tcPr>
            <w:tcW w:w="1559" w:type="dxa"/>
          </w:tcPr>
          <w:p w14:paraId="4BEE9D5B" w14:textId="77777777" w:rsidR="00D2599A" w:rsidRPr="00E83ADE" w:rsidRDefault="00D2599A" w:rsidP="00E83ADE">
            <w:pPr>
              <w:pStyle w:val="BayerBodyTextFull"/>
              <w:tabs>
                <w:tab w:val="left" w:pos="360"/>
              </w:tabs>
              <w:spacing w:before="0" w:after="0"/>
              <w:rPr>
                <w:sz w:val="22"/>
                <w:szCs w:val="22"/>
                <w:lang w:val="pt-PT"/>
              </w:rPr>
            </w:pPr>
            <w:r w:rsidRPr="00E83ADE">
              <w:rPr>
                <w:sz w:val="22"/>
                <w:szCs w:val="22"/>
                <w:lang w:val="pt-PT"/>
              </w:rPr>
              <w:t>Uncommon</w:t>
            </w:r>
          </w:p>
        </w:tc>
        <w:tc>
          <w:tcPr>
            <w:tcW w:w="4819" w:type="dxa"/>
          </w:tcPr>
          <w:p w14:paraId="1C178C32" w14:textId="77777777" w:rsidR="00D2599A" w:rsidRPr="00AD52D4" w:rsidRDefault="00D2599A" w:rsidP="00E83ADE">
            <w:pPr>
              <w:pStyle w:val="GlobalBayerBodyText"/>
              <w:spacing w:before="0" w:after="0"/>
              <w:rPr>
                <w:sz w:val="22"/>
                <w:szCs w:val="22"/>
                <w:lang w:val="pt-PT"/>
              </w:rPr>
            </w:pPr>
            <w:r w:rsidRPr="00AD52D4">
              <w:rPr>
                <w:rFonts w:ascii="Times New Roman" w:hAnsi="Times New Roman"/>
                <w:sz w:val="22"/>
                <w:szCs w:val="22"/>
                <w:lang w:val="es-ES"/>
              </w:rPr>
              <w:t xml:space="preserve">Endophthalmitis**, Retinal detachment, Retinal tear, Iritis, Uveitis, Iridocyclitis, Lenticular opacities, Corneal epithelium defect, Injection site irritation, </w:t>
            </w:r>
            <w:r w:rsidRPr="00AD52D4">
              <w:rPr>
                <w:rFonts w:ascii="Times New Roman" w:hAnsi="Times New Roman"/>
                <w:sz w:val="22"/>
                <w:szCs w:val="22"/>
                <w:lang w:val="pt-PT"/>
              </w:rPr>
              <w:t>Abnormal sensation in eye, Eyelid irritation, Anterior chamber flare, Corneal oedema</w:t>
            </w:r>
          </w:p>
        </w:tc>
      </w:tr>
      <w:tr w:rsidR="00D2599A" w:rsidRPr="00390A8E" w14:paraId="4F59C726" w14:textId="77777777" w:rsidTr="00E83ADE">
        <w:trPr>
          <w:trHeight w:val="283"/>
        </w:trPr>
        <w:tc>
          <w:tcPr>
            <w:tcW w:w="2694" w:type="dxa"/>
            <w:vMerge/>
          </w:tcPr>
          <w:p w14:paraId="55DC3B46" w14:textId="77777777" w:rsidR="00D2599A" w:rsidRPr="00E83ADE" w:rsidRDefault="00D2599A" w:rsidP="00E83ADE">
            <w:pPr>
              <w:pStyle w:val="BayerBodyTextFull"/>
              <w:tabs>
                <w:tab w:val="left" w:pos="360"/>
              </w:tabs>
              <w:spacing w:before="0" w:after="0"/>
              <w:rPr>
                <w:sz w:val="22"/>
                <w:szCs w:val="22"/>
                <w:lang w:val="pt-PT"/>
              </w:rPr>
            </w:pPr>
          </w:p>
        </w:tc>
        <w:tc>
          <w:tcPr>
            <w:tcW w:w="1559" w:type="dxa"/>
            <w:vAlign w:val="center"/>
          </w:tcPr>
          <w:p w14:paraId="7CDADA1F" w14:textId="77777777" w:rsidR="00D2599A" w:rsidRPr="00E83ADE" w:rsidRDefault="00D2599A" w:rsidP="00E83ADE">
            <w:pPr>
              <w:pStyle w:val="BayerBodyTextFull"/>
              <w:tabs>
                <w:tab w:val="left" w:pos="360"/>
              </w:tabs>
              <w:spacing w:before="0" w:after="0"/>
              <w:rPr>
                <w:sz w:val="22"/>
                <w:szCs w:val="22"/>
                <w:lang w:val="pt-PT"/>
              </w:rPr>
            </w:pPr>
            <w:r w:rsidRPr="00E83ADE">
              <w:rPr>
                <w:sz w:val="22"/>
                <w:szCs w:val="22"/>
                <w:lang w:val="pt-PT"/>
              </w:rPr>
              <w:t>Rare</w:t>
            </w:r>
          </w:p>
        </w:tc>
        <w:tc>
          <w:tcPr>
            <w:tcW w:w="4819" w:type="dxa"/>
            <w:vAlign w:val="center"/>
          </w:tcPr>
          <w:p w14:paraId="72EED477" w14:textId="77777777" w:rsidR="00D2599A" w:rsidRPr="00AD52D4" w:rsidRDefault="00D2599A" w:rsidP="00E83ADE">
            <w:pPr>
              <w:pStyle w:val="GlobalBayerBodyText"/>
              <w:spacing w:before="0" w:after="0"/>
              <w:rPr>
                <w:sz w:val="22"/>
                <w:szCs w:val="22"/>
              </w:rPr>
            </w:pPr>
            <w:r w:rsidRPr="00AD52D4">
              <w:rPr>
                <w:rFonts w:ascii="Times New Roman" w:hAnsi="Times New Roman"/>
                <w:sz w:val="22"/>
                <w:szCs w:val="22"/>
                <w:lang w:val="en-GB"/>
              </w:rPr>
              <w:t>Blindness, Cataract traumatic, Vitritis, Hypopyon</w:t>
            </w:r>
          </w:p>
        </w:tc>
      </w:tr>
      <w:tr w:rsidR="00D2599A" w:rsidRPr="00390A8E" w14:paraId="0E89857D" w14:textId="77777777" w:rsidTr="00E83ADE">
        <w:trPr>
          <w:trHeight w:val="283"/>
        </w:trPr>
        <w:tc>
          <w:tcPr>
            <w:tcW w:w="2694" w:type="dxa"/>
            <w:vMerge/>
          </w:tcPr>
          <w:p w14:paraId="4239E8A0" w14:textId="77777777" w:rsidR="00D2599A" w:rsidRPr="00E83ADE" w:rsidRDefault="00D2599A" w:rsidP="00E83ADE">
            <w:pPr>
              <w:pStyle w:val="BayerBodyTextFull"/>
              <w:tabs>
                <w:tab w:val="left" w:pos="360"/>
              </w:tabs>
              <w:spacing w:before="0" w:after="0"/>
              <w:rPr>
                <w:sz w:val="22"/>
                <w:szCs w:val="22"/>
              </w:rPr>
            </w:pPr>
          </w:p>
        </w:tc>
        <w:tc>
          <w:tcPr>
            <w:tcW w:w="1559" w:type="dxa"/>
            <w:vAlign w:val="center"/>
          </w:tcPr>
          <w:p w14:paraId="429E2A93" w14:textId="77777777" w:rsidR="00D2599A" w:rsidRPr="00E83ADE" w:rsidRDefault="00D2599A" w:rsidP="00E83ADE">
            <w:pPr>
              <w:pStyle w:val="BayerBodyTextFull"/>
              <w:tabs>
                <w:tab w:val="left" w:pos="360"/>
              </w:tabs>
              <w:spacing w:before="0" w:after="0"/>
              <w:rPr>
                <w:sz w:val="22"/>
                <w:szCs w:val="22"/>
                <w:lang w:val="pt-PT"/>
              </w:rPr>
            </w:pPr>
            <w:r w:rsidRPr="00E83ADE">
              <w:rPr>
                <w:sz w:val="22"/>
                <w:szCs w:val="22"/>
                <w:lang w:val="pt-PT"/>
              </w:rPr>
              <w:t>Not known</w:t>
            </w:r>
          </w:p>
        </w:tc>
        <w:tc>
          <w:tcPr>
            <w:tcW w:w="4819" w:type="dxa"/>
            <w:vAlign w:val="center"/>
          </w:tcPr>
          <w:p w14:paraId="48D42B2F" w14:textId="77777777" w:rsidR="00D2599A" w:rsidRPr="00E83ADE" w:rsidRDefault="00D2599A" w:rsidP="00E83ADE">
            <w:pPr>
              <w:pStyle w:val="BayerBodyTextFull"/>
              <w:tabs>
                <w:tab w:val="left" w:pos="360"/>
              </w:tabs>
              <w:spacing w:before="0" w:after="0"/>
              <w:rPr>
                <w:sz w:val="22"/>
                <w:szCs w:val="22"/>
                <w:lang w:val="pt-PT"/>
              </w:rPr>
            </w:pPr>
            <w:r w:rsidRPr="00E83ADE">
              <w:rPr>
                <w:sz w:val="22"/>
                <w:szCs w:val="22"/>
                <w:lang w:val="pt-PT"/>
              </w:rPr>
              <w:t>Scleritis****</w:t>
            </w:r>
          </w:p>
        </w:tc>
      </w:tr>
    </w:tbl>
    <w:p w14:paraId="6684AC3D" w14:textId="77777777" w:rsidR="00B0440D" w:rsidRPr="00FF6270" w:rsidRDefault="00B0440D" w:rsidP="00401F83">
      <w:pPr>
        <w:pStyle w:val="BayerBodyTextFull"/>
        <w:spacing w:before="0" w:after="0"/>
        <w:ind w:left="567" w:hanging="567"/>
        <w:rPr>
          <w:sz w:val="20"/>
          <w:lang w:val="en-GB"/>
        </w:rPr>
      </w:pPr>
      <w:r w:rsidRPr="00FF6270">
        <w:rPr>
          <w:sz w:val="20"/>
          <w:lang w:val="en-GB"/>
        </w:rPr>
        <w:t>*</w:t>
      </w:r>
      <w:r w:rsidRPr="00FF6270">
        <w:rPr>
          <w:sz w:val="20"/>
          <w:vertAlign w:val="superscript"/>
          <w:lang w:val="en-GB"/>
        </w:rPr>
        <w:tab/>
      </w:r>
      <w:r w:rsidRPr="00FF6270">
        <w:rPr>
          <w:sz w:val="20"/>
          <w:lang w:val="en-GB"/>
        </w:rPr>
        <w:t>Conditions known to be associated with wet AMD. Observed in the wet AMD studies only.</w:t>
      </w:r>
    </w:p>
    <w:p w14:paraId="0AD09880" w14:textId="77777777" w:rsidR="00B0440D" w:rsidRPr="00FF6270" w:rsidRDefault="00B0440D" w:rsidP="00401F83">
      <w:pPr>
        <w:pStyle w:val="BayerBodyTextFull"/>
        <w:spacing w:before="0" w:after="0"/>
        <w:ind w:left="567" w:hanging="567"/>
        <w:rPr>
          <w:sz w:val="20"/>
          <w:lang w:val="en-GB"/>
        </w:rPr>
      </w:pPr>
      <w:r w:rsidRPr="00FF6270">
        <w:rPr>
          <w:sz w:val="20"/>
          <w:lang w:val="en-GB"/>
        </w:rPr>
        <w:t>**</w:t>
      </w:r>
      <w:r w:rsidRPr="00FF6270">
        <w:rPr>
          <w:sz w:val="20"/>
          <w:lang w:val="en-GB"/>
        </w:rPr>
        <w:tab/>
        <w:t>Culture positive and culture negative endophthalmitis</w:t>
      </w:r>
    </w:p>
    <w:p w14:paraId="7F770F08" w14:textId="77777777" w:rsidR="00B0440D" w:rsidRPr="00FF6270" w:rsidRDefault="00B0440D" w:rsidP="00401F83">
      <w:pPr>
        <w:pStyle w:val="BayerBodyTextFull"/>
        <w:spacing w:before="0" w:after="0"/>
        <w:ind w:left="567" w:hanging="567"/>
        <w:rPr>
          <w:sz w:val="20"/>
          <w:lang w:val="en-GB"/>
        </w:rPr>
      </w:pPr>
      <w:r w:rsidRPr="00FF6270">
        <w:rPr>
          <w:sz w:val="20"/>
          <w:lang w:val="en-GB"/>
        </w:rPr>
        <w:t>***</w:t>
      </w:r>
      <w:r w:rsidRPr="00FF6270">
        <w:rPr>
          <w:sz w:val="20"/>
          <w:lang w:val="en-GB"/>
        </w:rPr>
        <w:tab/>
        <w:t>During the post-marketing period, reports of hypersensitivity included rash, pruritus, urticaria, and isolated cases of severe anaphylactic/anaphylactoid reactions.</w:t>
      </w:r>
    </w:p>
    <w:p w14:paraId="211E7505" w14:textId="77777777" w:rsidR="00401F83" w:rsidRPr="00DA5A78" w:rsidRDefault="00401F83" w:rsidP="00401F83">
      <w:pPr>
        <w:pStyle w:val="BayerBodyTextFull"/>
        <w:spacing w:before="0" w:after="0"/>
        <w:ind w:left="567" w:hanging="567"/>
        <w:rPr>
          <w:sz w:val="20"/>
          <w:lang w:val="en-GB"/>
        </w:rPr>
      </w:pPr>
      <w:r>
        <w:rPr>
          <w:sz w:val="20"/>
          <w:lang w:val="en-GB"/>
        </w:rPr>
        <w:t>****</w:t>
      </w:r>
      <w:r>
        <w:rPr>
          <w:sz w:val="20"/>
          <w:lang w:val="en-GB"/>
        </w:rPr>
        <w:tab/>
        <w:t>From post</w:t>
      </w:r>
      <w:r>
        <w:rPr>
          <w:sz w:val="20"/>
          <w:lang w:val="en-GB"/>
        </w:rPr>
        <w:noBreakHyphen/>
        <w:t>marketing reporting.</w:t>
      </w:r>
    </w:p>
    <w:p w14:paraId="1588B060" w14:textId="77777777" w:rsidR="00B0440D" w:rsidRPr="00E13C04" w:rsidRDefault="00B0440D" w:rsidP="00B0440D">
      <w:pPr>
        <w:pStyle w:val="GlobalBayerBodyText"/>
        <w:spacing w:before="0" w:after="0"/>
        <w:ind w:left="238" w:hanging="238"/>
        <w:rPr>
          <w:rFonts w:ascii="Times New Roman" w:hAnsi="Times New Roman"/>
          <w:sz w:val="22"/>
          <w:szCs w:val="22"/>
          <w:lang w:val="en-GB"/>
        </w:rPr>
      </w:pPr>
    </w:p>
    <w:p w14:paraId="37E32020" w14:textId="77777777" w:rsidR="00B0440D" w:rsidRPr="00E13C04" w:rsidRDefault="00B0440D" w:rsidP="00B0440D">
      <w:pPr>
        <w:keepNext/>
        <w:spacing w:line="240" w:lineRule="auto"/>
        <w:rPr>
          <w:szCs w:val="22"/>
        </w:rPr>
      </w:pPr>
      <w:r w:rsidRPr="00E13C04">
        <w:rPr>
          <w:rFonts w:eastAsia="MS Mincho"/>
          <w:i/>
          <w:iCs/>
          <w:szCs w:val="22"/>
          <w:lang w:eastAsia="zh-CN" w:bidi="he-IL"/>
        </w:rPr>
        <w:t>Description of selected adverse reactions</w:t>
      </w:r>
    </w:p>
    <w:p w14:paraId="1F544FE2"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008945EE"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 the wet AMD phase III studies, there was an increased incidence of conjunctival haemorrhage in patients receiving anti-thrombotic agents. This increased incidence was comparable between patients treated with ranibizumab and Eylea.</w:t>
      </w:r>
    </w:p>
    <w:p w14:paraId="2D4C711C" w14:textId="77777777" w:rsidR="00B0440D" w:rsidRPr="00E13C04" w:rsidRDefault="00B0440D" w:rsidP="00B0440D">
      <w:pPr>
        <w:pStyle w:val="GlobalBayerBodyText"/>
        <w:spacing w:before="0" w:after="0"/>
        <w:rPr>
          <w:rFonts w:ascii="Times New Roman" w:hAnsi="Times New Roman"/>
          <w:sz w:val="22"/>
          <w:szCs w:val="22"/>
          <w:lang w:val="en-GB"/>
        </w:rPr>
      </w:pPr>
    </w:p>
    <w:p w14:paraId="689C1B1C"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Arterial thromboembolic events (ATEs) are adverse events potentially related to systemic VEGF inhibition. There is a theoretical risk of arterial thromboembolic events, including stroke and myocardial infarction, following intravitreal use of VEGF inhibitors.</w:t>
      </w:r>
    </w:p>
    <w:p w14:paraId="47C8E1A4" w14:textId="77777777" w:rsidR="00B0440D" w:rsidRPr="00E13C04" w:rsidRDefault="00B0440D" w:rsidP="00B0440D">
      <w:pPr>
        <w:pStyle w:val="BayerBodyTextFull"/>
        <w:spacing w:after="0"/>
        <w:rPr>
          <w:sz w:val="22"/>
          <w:szCs w:val="22"/>
          <w:lang w:val="en-GB"/>
        </w:rPr>
      </w:pPr>
      <w:r w:rsidRPr="00E13C04">
        <w:rPr>
          <w:sz w:val="22"/>
          <w:szCs w:val="22"/>
          <w:lang w:val="en-GB"/>
        </w:rPr>
        <w:t>A low incidence rate of arterial thromboembolic events was observed in the Eylea clinical trials in patients with AMD, DME, RVO and myopic CNV. Across indications no notable difference between the groups treated with aflibercept and the respective comparator groups were observed.</w:t>
      </w:r>
    </w:p>
    <w:p w14:paraId="00853848" w14:textId="77777777" w:rsidR="00B0440D" w:rsidRPr="00E13C04" w:rsidRDefault="00B0440D" w:rsidP="00B0440D">
      <w:pPr>
        <w:tabs>
          <w:tab w:val="clear" w:pos="567"/>
        </w:tabs>
        <w:spacing w:line="240" w:lineRule="auto"/>
        <w:rPr>
          <w:szCs w:val="22"/>
        </w:rPr>
      </w:pPr>
    </w:p>
    <w:p w14:paraId="11CCE49F" w14:textId="77777777" w:rsidR="00B0440D" w:rsidRPr="00E13C04" w:rsidRDefault="00B0440D" w:rsidP="00B0440D">
      <w:pPr>
        <w:rPr>
          <w:szCs w:val="22"/>
        </w:rPr>
      </w:pPr>
      <w:r w:rsidRPr="00E13C04">
        <w:rPr>
          <w:szCs w:val="22"/>
        </w:rPr>
        <w:t>As with all therapeutic proteins, there is a potential for immunogenicity with Eylea.</w:t>
      </w:r>
    </w:p>
    <w:p w14:paraId="7C6B5FA8" w14:textId="77777777" w:rsidR="00B0440D" w:rsidRPr="00E13C04" w:rsidRDefault="00B0440D" w:rsidP="00B0440D">
      <w:pPr>
        <w:pStyle w:val="GlobalBayerBodyText"/>
        <w:spacing w:before="0" w:after="0"/>
        <w:rPr>
          <w:rFonts w:ascii="Times New Roman" w:hAnsi="Times New Roman"/>
          <w:sz w:val="22"/>
          <w:szCs w:val="22"/>
          <w:lang w:val="en-GB"/>
        </w:rPr>
      </w:pPr>
    </w:p>
    <w:p w14:paraId="3E41A8B4" w14:textId="77777777" w:rsidR="00B0440D" w:rsidRPr="00E13C04" w:rsidRDefault="00B0440D" w:rsidP="00B0440D">
      <w:pPr>
        <w:pStyle w:val="GlobalBayerBodyText"/>
        <w:keepNext/>
        <w:spacing w:before="0" w:after="0"/>
        <w:rPr>
          <w:rFonts w:ascii="Times New Roman" w:hAnsi="Times New Roman"/>
          <w:sz w:val="22"/>
          <w:szCs w:val="22"/>
          <w:u w:val="single"/>
          <w:lang w:val="en-GB"/>
        </w:rPr>
      </w:pPr>
      <w:r w:rsidRPr="00E13C04">
        <w:rPr>
          <w:rFonts w:ascii="Times New Roman" w:hAnsi="Times New Roman"/>
          <w:sz w:val="22"/>
          <w:szCs w:val="22"/>
          <w:u w:val="single"/>
          <w:lang w:val="en-GB"/>
        </w:rPr>
        <w:t>Reporting of suspected adverse reactions</w:t>
      </w:r>
    </w:p>
    <w:p w14:paraId="77F1DC93"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14A7F5C8"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DA5A78">
        <w:rPr>
          <w:rFonts w:ascii="Times New Roman" w:hAnsi="Times New Roman"/>
          <w:sz w:val="22"/>
          <w:highlight w:val="lightGray"/>
          <w:lang w:val="en-GB"/>
        </w:rPr>
        <w:t xml:space="preserve">the national reporting system listed </w:t>
      </w:r>
      <w:r w:rsidRPr="002F6076">
        <w:rPr>
          <w:rFonts w:ascii="Times New Roman" w:hAnsi="Times New Roman"/>
          <w:sz w:val="22"/>
          <w:highlight w:val="lightGray"/>
          <w:lang w:val="en-GB"/>
        </w:rPr>
        <w:t xml:space="preserve">in </w:t>
      </w:r>
      <w:hyperlink r:id="rId27" w:history="1">
        <w:r w:rsidRPr="00E13C04">
          <w:rPr>
            <w:rStyle w:val="Hyperlink"/>
            <w:rFonts w:ascii="Times New Roman" w:eastAsia="Verdana" w:hAnsi="Times New Roman"/>
            <w:color w:val="auto"/>
            <w:szCs w:val="22"/>
            <w:highlight w:val="lightGray"/>
          </w:rPr>
          <w:t>Appendix V</w:t>
        </w:r>
      </w:hyperlink>
      <w:r w:rsidRPr="00DA5A78">
        <w:rPr>
          <w:rFonts w:ascii="Times New Roman" w:hAnsi="Times New Roman"/>
          <w:sz w:val="22"/>
          <w:highlight w:val="lightGray"/>
          <w:lang w:val="en-GB"/>
        </w:rPr>
        <w:t>.</w:t>
      </w:r>
    </w:p>
    <w:p w14:paraId="0A8CAF3C" w14:textId="77777777" w:rsidR="00B0440D" w:rsidRPr="00E13C04" w:rsidRDefault="00B0440D" w:rsidP="00B0440D">
      <w:pPr>
        <w:tabs>
          <w:tab w:val="clear" w:pos="567"/>
        </w:tabs>
        <w:spacing w:line="240" w:lineRule="auto"/>
        <w:rPr>
          <w:szCs w:val="22"/>
          <w:lang w:eastAsia="de-DE"/>
        </w:rPr>
      </w:pPr>
    </w:p>
    <w:p w14:paraId="522B3F67" w14:textId="77777777" w:rsidR="00B0440D" w:rsidRPr="00E13C04" w:rsidRDefault="00B0440D" w:rsidP="00B0440D">
      <w:pPr>
        <w:keepNext/>
        <w:tabs>
          <w:tab w:val="clear" w:pos="567"/>
        </w:tabs>
        <w:spacing w:line="240" w:lineRule="auto"/>
        <w:outlineLvl w:val="2"/>
        <w:rPr>
          <w:b/>
          <w:szCs w:val="22"/>
        </w:rPr>
      </w:pPr>
      <w:r w:rsidRPr="00E13C04">
        <w:rPr>
          <w:b/>
          <w:szCs w:val="22"/>
        </w:rPr>
        <w:t xml:space="preserve">4.9 </w:t>
      </w:r>
      <w:r w:rsidRPr="00E13C04">
        <w:rPr>
          <w:b/>
          <w:szCs w:val="22"/>
        </w:rPr>
        <w:tab/>
        <w:t>Overdose</w:t>
      </w:r>
    </w:p>
    <w:p w14:paraId="602C2B82" w14:textId="77777777" w:rsidR="00B0440D" w:rsidRPr="00E13C04" w:rsidRDefault="00B0440D" w:rsidP="00B0440D">
      <w:pPr>
        <w:keepNext/>
        <w:tabs>
          <w:tab w:val="clear" w:pos="567"/>
        </w:tabs>
        <w:spacing w:line="240" w:lineRule="auto"/>
        <w:rPr>
          <w:szCs w:val="22"/>
        </w:rPr>
      </w:pPr>
    </w:p>
    <w:p w14:paraId="198DF2F2" w14:textId="77777777" w:rsidR="00B0440D" w:rsidRPr="00E13C04" w:rsidRDefault="00B0440D" w:rsidP="00B0440D">
      <w:pPr>
        <w:tabs>
          <w:tab w:val="left" w:pos="11174"/>
          <w:tab w:val="left" w:pos="15142"/>
        </w:tabs>
        <w:autoSpaceDE w:val="0"/>
        <w:autoSpaceDN w:val="0"/>
        <w:adjustRightInd w:val="0"/>
        <w:rPr>
          <w:szCs w:val="22"/>
          <w:lang w:eastAsia="de-DE"/>
        </w:rPr>
      </w:pPr>
      <w:r w:rsidRPr="00E13C04">
        <w:rPr>
          <w:szCs w:val="22"/>
          <w:lang w:eastAsia="de-DE"/>
        </w:rPr>
        <w:t>In clinical trials, doses of up to 4 mg in monthly intervals have been used and isolated cases of overdoses with 8 mg occurred.</w:t>
      </w:r>
    </w:p>
    <w:p w14:paraId="75ADE3C9" w14:textId="77777777" w:rsidR="00B0440D" w:rsidRPr="00E13C04" w:rsidRDefault="00B0440D" w:rsidP="00B0440D">
      <w:pPr>
        <w:tabs>
          <w:tab w:val="left" w:pos="11174"/>
          <w:tab w:val="left" w:pos="15142"/>
        </w:tabs>
        <w:autoSpaceDE w:val="0"/>
        <w:autoSpaceDN w:val="0"/>
        <w:adjustRightInd w:val="0"/>
        <w:rPr>
          <w:strike/>
          <w:szCs w:val="22"/>
          <w:lang w:eastAsia="de-DE"/>
        </w:rPr>
      </w:pPr>
    </w:p>
    <w:p w14:paraId="2B0886DD" w14:textId="77777777" w:rsidR="00B0440D" w:rsidRPr="00E13C04" w:rsidRDefault="00B0440D" w:rsidP="00B0440D">
      <w:pPr>
        <w:tabs>
          <w:tab w:val="left" w:pos="11174"/>
          <w:tab w:val="left" w:pos="15142"/>
        </w:tabs>
        <w:autoSpaceDE w:val="0"/>
        <w:autoSpaceDN w:val="0"/>
        <w:adjustRightInd w:val="0"/>
        <w:rPr>
          <w:szCs w:val="22"/>
          <w:lang w:eastAsia="de-DE"/>
        </w:rPr>
      </w:pPr>
      <w:r w:rsidRPr="00E13C04">
        <w:rPr>
          <w:szCs w:val="22"/>
          <w:lang w:eastAsia="de-DE"/>
        </w:rPr>
        <w:t>Overdosing with increased injection volume may increase intraocular pressure. Therefore, in case of overdose, intraocular pressure should be monitored and if deemed necessary by the treating physician, adequate treatment should be initiated (see section</w:t>
      </w:r>
      <w:r w:rsidRPr="00E13C04">
        <w:rPr>
          <w:szCs w:val="22"/>
        </w:rPr>
        <w:t> </w:t>
      </w:r>
      <w:r w:rsidRPr="00E13C04">
        <w:rPr>
          <w:szCs w:val="22"/>
          <w:lang w:eastAsia="de-DE"/>
        </w:rPr>
        <w:t>6.6).</w:t>
      </w:r>
    </w:p>
    <w:p w14:paraId="012A950B" w14:textId="77777777" w:rsidR="00B0440D" w:rsidRPr="00E13C04" w:rsidRDefault="00B0440D" w:rsidP="00B0440D">
      <w:pPr>
        <w:tabs>
          <w:tab w:val="clear" w:pos="567"/>
        </w:tabs>
        <w:spacing w:line="240" w:lineRule="auto"/>
        <w:rPr>
          <w:szCs w:val="22"/>
        </w:rPr>
      </w:pPr>
    </w:p>
    <w:p w14:paraId="59A488C8" w14:textId="77777777" w:rsidR="00B0440D" w:rsidRPr="00E13C04" w:rsidRDefault="00B0440D" w:rsidP="00B0440D">
      <w:pPr>
        <w:tabs>
          <w:tab w:val="clear" w:pos="567"/>
        </w:tabs>
        <w:spacing w:line="240" w:lineRule="auto"/>
        <w:rPr>
          <w:szCs w:val="22"/>
        </w:rPr>
      </w:pPr>
    </w:p>
    <w:p w14:paraId="18204CEE" w14:textId="77777777" w:rsidR="00B0440D" w:rsidRPr="00E13C04" w:rsidRDefault="00B0440D" w:rsidP="00B0440D">
      <w:pPr>
        <w:keepNext/>
        <w:tabs>
          <w:tab w:val="clear" w:pos="567"/>
        </w:tabs>
        <w:spacing w:line="240" w:lineRule="auto"/>
        <w:ind w:left="567" w:hanging="567"/>
        <w:outlineLvl w:val="1"/>
        <w:rPr>
          <w:szCs w:val="22"/>
        </w:rPr>
      </w:pPr>
      <w:r w:rsidRPr="00E13C04">
        <w:rPr>
          <w:b/>
          <w:szCs w:val="22"/>
        </w:rPr>
        <w:t>5.</w:t>
      </w:r>
      <w:r w:rsidRPr="00E13C04">
        <w:rPr>
          <w:b/>
          <w:szCs w:val="22"/>
        </w:rPr>
        <w:tab/>
        <w:t>PHARMACOLOGICAL PROPERTIES</w:t>
      </w:r>
    </w:p>
    <w:p w14:paraId="2A341776" w14:textId="77777777" w:rsidR="00B0440D" w:rsidRPr="00E13C04" w:rsidRDefault="00B0440D" w:rsidP="00B0440D">
      <w:pPr>
        <w:keepNext/>
        <w:tabs>
          <w:tab w:val="clear" w:pos="567"/>
        </w:tabs>
        <w:spacing w:line="240" w:lineRule="auto"/>
        <w:rPr>
          <w:szCs w:val="22"/>
        </w:rPr>
      </w:pPr>
    </w:p>
    <w:p w14:paraId="2B74CAE8"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 xml:space="preserve">5.1 </w:t>
      </w:r>
      <w:r w:rsidRPr="00E13C04">
        <w:rPr>
          <w:b/>
          <w:szCs w:val="22"/>
        </w:rPr>
        <w:tab/>
        <w:t>Pharmacodynamic properties</w:t>
      </w:r>
    </w:p>
    <w:p w14:paraId="3A98F33C" w14:textId="77777777" w:rsidR="00B0440D" w:rsidRPr="00E13C04" w:rsidRDefault="00B0440D" w:rsidP="00B0440D">
      <w:pPr>
        <w:keepNext/>
        <w:tabs>
          <w:tab w:val="clear" w:pos="567"/>
        </w:tabs>
        <w:spacing w:line="240" w:lineRule="auto"/>
        <w:rPr>
          <w:szCs w:val="22"/>
        </w:rPr>
      </w:pPr>
    </w:p>
    <w:p w14:paraId="18B80D2E" w14:textId="77777777" w:rsidR="00B0440D" w:rsidRPr="00E13C04" w:rsidRDefault="00B0440D" w:rsidP="00B0440D">
      <w:pPr>
        <w:tabs>
          <w:tab w:val="clear" w:pos="567"/>
        </w:tabs>
        <w:spacing w:line="240" w:lineRule="auto"/>
        <w:rPr>
          <w:szCs w:val="22"/>
        </w:rPr>
      </w:pPr>
      <w:r w:rsidRPr="00E13C04">
        <w:rPr>
          <w:szCs w:val="22"/>
        </w:rPr>
        <w:t>Pharmacotherapeutic group: Ophthalmologicals / Antineovascularisation agents</w:t>
      </w:r>
    </w:p>
    <w:p w14:paraId="67DE6304" w14:textId="77777777" w:rsidR="00B0440D" w:rsidRPr="00E13C04" w:rsidRDefault="00B0440D" w:rsidP="00B0440D">
      <w:pPr>
        <w:tabs>
          <w:tab w:val="clear" w:pos="567"/>
        </w:tabs>
        <w:spacing w:line="240" w:lineRule="auto"/>
        <w:rPr>
          <w:szCs w:val="22"/>
        </w:rPr>
      </w:pPr>
      <w:r w:rsidRPr="00E13C04">
        <w:rPr>
          <w:szCs w:val="22"/>
        </w:rPr>
        <w:t>ATC code: S01LA05</w:t>
      </w:r>
    </w:p>
    <w:p w14:paraId="59899154" w14:textId="77777777" w:rsidR="00B0440D" w:rsidRPr="00E13C04" w:rsidRDefault="00B0440D" w:rsidP="00B0440D">
      <w:pPr>
        <w:tabs>
          <w:tab w:val="clear" w:pos="567"/>
        </w:tabs>
        <w:spacing w:line="240" w:lineRule="auto"/>
        <w:rPr>
          <w:szCs w:val="22"/>
        </w:rPr>
      </w:pPr>
    </w:p>
    <w:p w14:paraId="0D992D8B"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Aflibercept is a recombinant fusion protein consisting of portions of human VEGF receptor 1 and 2 extracellular domains fused to the Fc portion of human IgG1.</w:t>
      </w:r>
    </w:p>
    <w:p w14:paraId="4874E1CC" w14:textId="77777777" w:rsidR="00B0440D" w:rsidRPr="00E13C04" w:rsidRDefault="00B0440D" w:rsidP="00B0440D">
      <w:pPr>
        <w:pStyle w:val="GlobalBayerBodyText"/>
        <w:spacing w:before="0" w:after="0"/>
        <w:rPr>
          <w:rFonts w:ascii="Times New Roman" w:hAnsi="Times New Roman"/>
          <w:sz w:val="22"/>
          <w:szCs w:val="22"/>
          <w:lang w:val="en-GB"/>
        </w:rPr>
      </w:pPr>
    </w:p>
    <w:p w14:paraId="470720B5" w14:textId="77777777" w:rsidR="00B0440D" w:rsidRPr="00E13C04" w:rsidRDefault="00B0440D" w:rsidP="00B0440D">
      <w:pPr>
        <w:tabs>
          <w:tab w:val="clear" w:pos="567"/>
        </w:tabs>
        <w:spacing w:line="240" w:lineRule="auto"/>
        <w:rPr>
          <w:szCs w:val="22"/>
        </w:rPr>
      </w:pPr>
      <w:r w:rsidRPr="00E13C04">
        <w:rPr>
          <w:szCs w:val="22"/>
        </w:rPr>
        <w:t>Aflibercept is produced in Chinese hamster ovary (CHO) K1 cells by recombinant DNA technology.</w:t>
      </w:r>
    </w:p>
    <w:p w14:paraId="777E922C" w14:textId="77777777" w:rsidR="00B0440D" w:rsidRPr="00E13C04" w:rsidRDefault="00B0440D" w:rsidP="00B0440D">
      <w:pPr>
        <w:tabs>
          <w:tab w:val="clear" w:pos="567"/>
        </w:tabs>
        <w:spacing w:line="240" w:lineRule="auto"/>
        <w:rPr>
          <w:szCs w:val="22"/>
        </w:rPr>
      </w:pPr>
    </w:p>
    <w:p w14:paraId="4DBA9AB1"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Aflibercept acts as a soluble decoy receptor that binds VEGF-A and PlGF with higher affinity than their natural receptors, and thereby can inhibit the binding and activation of these cognate VEGF receptors.</w:t>
      </w:r>
    </w:p>
    <w:p w14:paraId="0ACD6A1F" w14:textId="77777777" w:rsidR="00B0440D" w:rsidRPr="00E13C04" w:rsidRDefault="00B0440D" w:rsidP="00B0440D">
      <w:pPr>
        <w:tabs>
          <w:tab w:val="clear" w:pos="567"/>
        </w:tabs>
        <w:spacing w:line="240" w:lineRule="auto"/>
        <w:rPr>
          <w:szCs w:val="22"/>
        </w:rPr>
      </w:pPr>
    </w:p>
    <w:p w14:paraId="056CD75F" w14:textId="77777777" w:rsidR="00B0440D" w:rsidRPr="00E13C04" w:rsidRDefault="00B0440D" w:rsidP="00B0440D">
      <w:pPr>
        <w:pStyle w:val="GlobalBayerBodyText"/>
        <w:keepNext/>
        <w:spacing w:before="0" w:after="0"/>
        <w:rPr>
          <w:rFonts w:ascii="Times New Roman" w:hAnsi="Times New Roman"/>
          <w:iCs/>
          <w:sz w:val="22"/>
          <w:szCs w:val="22"/>
          <w:u w:val="single"/>
          <w:lang w:val="en-GB"/>
        </w:rPr>
      </w:pPr>
      <w:r w:rsidRPr="00E13C04">
        <w:rPr>
          <w:rFonts w:ascii="Times New Roman" w:hAnsi="Times New Roman"/>
          <w:iCs/>
          <w:sz w:val="22"/>
          <w:szCs w:val="22"/>
          <w:u w:val="single"/>
          <w:lang w:val="en-GB" w:eastAsia="en-US"/>
        </w:rPr>
        <w:t>Mechanism of action</w:t>
      </w:r>
    </w:p>
    <w:p w14:paraId="3B8EFC27"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Vascular endothelial growth factor-A (VEGF-A) and placental growth factor (PlGF) are members of the VEGF family of angiogenic factors that can act as potent mitogenic, chemotactic, and vascular permeability factors for endothelial cells. VEGF acts via two receptor tyrosine kinases; VEGFR-1 and VEGFR-2, present on the surface of endothelial cells. PlGF binds only to VEGFR-1, which is also present on the surface of leucocytes. Excessive activation of these receptors by VEGF-A can result in pathological neovascularisation and excessive vascular permeability. PlGF can synergize with VEGF-A in these processes, and is also known to promote leucocyte infiltration and vascular inflammation.</w:t>
      </w:r>
    </w:p>
    <w:p w14:paraId="776C372F" w14:textId="77777777" w:rsidR="00B0440D" w:rsidRPr="00E13C04" w:rsidRDefault="00B0440D" w:rsidP="00B0440D">
      <w:pPr>
        <w:pStyle w:val="GlobalBayerBodyText"/>
        <w:spacing w:before="0" w:after="0"/>
        <w:rPr>
          <w:rFonts w:ascii="Times New Roman" w:hAnsi="Times New Roman"/>
          <w:sz w:val="22"/>
          <w:szCs w:val="22"/>
          <w:lang w:val="en-GB"/>
        </w:rPr>
      </w:pPr>
    </w:p>
    <w:p w14:paraId="0D8E102C" w14:textId="77777777" w:rsidR="00B0440D" w:rsidRPr="00E13C04" w:rsidRDefault="00B0440D" w:rsidP="00B0440D">
      <w:pPr>
        <w:pStyle w:val="GlobalBayerBodyText"/>
        <w:keepNext/>
        <w:spacing w:before="0" w:after="0"/>
        <w:rPr>
          <w:rFonts w:ascii="Times New Roman" w:hAnsi="Times New Roman"/>
          <w:iCs/>
          <w:sz w:val="22"/>
          <w:szCs w:val="22"/>
          <w:u w:val="single"/>
          <w:lang w:val="en-GB"/>
        </w:rPr>
      </w:pPr>
      <w:r w:rsidRPr="00E13C04">
        <w:rPr>
          <w:rFonts w:ascii="Times New Roman" w:hAnsi="Times New Roman"/>
          <w:iCs/>
          <w:sz w:val="22"/>
          <w:szCs w:val="22"/>
          <w:u w:val="single"/>
          <w:lang w:val="en-GB"/>
        </w:rPr>
        <w:t>Pharmacodynamic effects</w:t>
      </w:r>
    </w:p>
    <w:p w14:paraId="1E0F1279" w14:textId="77777777" w:rsidR="00B0440D" w:rsidRPr="00E13C04" w:rsidRDefault="00B0440D" w:rsidP="00B0440D">
      <w:pPr>
        <w:pStyle w:val="GlobalBayerBodyText"/>
        <w:keepNext/>
        <w:spacing w:before="0" w:after="0"/>
        <w:rPr>
          <w:rFonts w:ascii="Times New Roman" w:hAnsi="Times New Roman"/>
          <w:iCs/>
          <w:sz w:val="22"/>
          <w:szCs w:val="22"/>
          <w:u w:val="single"/>
          <w:lang w:val="en-GB"/>
        </w:rPr>
      </w:pPr>
    </w:p>
    <w:p w14:paraId="43445F0F" w14:textId="77777777" w:rsidR="00B0440D" w:rsidRPr="00E13C04" w:rsidRDefault="00B0440D" w:rsidP="00B0440D">
      <w:pPr>
        <w:pStyle w:val="GlobalBayerBodyText"/>
        <w:keepNext/>
        <w:spacing w:before="0" w:after="0"/>
        <w:rPr>
          <w:rFonts w:ascii="Times New Roman" w:hAnsi="Times New Roman"/>
          <w:i/>
          <w:sz w:val="22"/>
          <w:szCs w:val="22"/>
          <w:lang w:val="en-GB"/>
        </w:rPr>
      </w:pPr>
      <w:r w:rsidRPr="00E13C04">
        <w:rPr>
          <w:rFonts w:ascii="Times New Roman" w:hAnsi="Times New Roman"/>
          <w:i/>
          <w:sz w:val="22"/>
          <w:szCs w:val="22"/>
          <w:lang w:val="en-GB"/>
        </w:rPr>
        <w:t>wet AMD</w:t>
      </w:r>
    </w:p>
    <w:p w14:paraId="30FF97A5"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58695C92"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Wet AMD is characterised by pathological choroidal neovascularisation (CNV). Leakage of blood and fluid from CNV may cause retinal thickening or oedema and/or sub-/intra-retinal haemorrhage, resulting in loss of visual acuity.</w:t>
      </w:r>
    </w:p>
    <w:p w14:paraId="5D113FC1" w14:textId="77777777" w:rsidR="00B0440D" w:rsidRPr="00E13C04" w:rsidRDefault="00B0440D" w:rsidP="00B0440D">
      <w:pPr>
        <w:pStyle w:val="GlobalBayerBodyText"/>
        <w:spacing w:before="0" w:after="0"/>
        <w:rPr>
          <w:rFonts w:ascii="Times New Roman" w:hAnsi="Times New Roman"/>
          <w:sz w:val="22"/>
          <w:szCs w:val="22"/>
          <w:lang w:val="en-GB"/>
        </w:rPr>
      </w:pPr>
    </w:p>
    <w:p w14:paraId="79C7AC79"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 patients treated with Eylea (one injection per month for three consecutive months, followed by one injection every 2 months), central retinal thickness [CRT] decreased soon after treatment initiation, and the mean CNV lesion size was reduced, consistent with the results seen with ranibizumab 0.5 mg every month.</w:t>
      </w:r>
    </w:p>
    <w:p w14:paraId="7C30843B" w14:textId="77777777" w:rsidR="00B0440D" w:rsidRPr="00E13C04" w:rsidRDefault="00B0440D" w:rsidP="00B0440D">
      <w:pPr>
        <w:pStyle w:val="GlobalBayerBodyText"/>
        <w:spacing w:before="0" w:after="0"/>
        <w:rPr>
          <w:rFonts w:ascii="Times New Roman" w:hAnsi="Times New Roman"/>
          <w:sz w:val="22"/>
          <w:szCs w:val="22"/>
          <w:lang w:val="en-GB"/>
        </w:rPr>
      </w:pPr>
    </w:p>
    <w:p w14:paraId="6C4DC963"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In the VIEW1 study there were mean decreases in CRT on optical coherence tomography (OCT) (-130 and -129 microns at week 52 for the Eylea 2 mg every two months and ranibizumab 0.5 mg every month study groups, respectively). Also at the 52 week time point, in the VIEW2 study there were mean decreases in CRT on OCT (-149 and -139</w:t>
      </w:r>
      <w:r w:rsidRPr="00FF6270">
        <w:rPr>
          <w:sz w:val="22"/>
          <w:lang w:val="en-GB"/>
        </w:rPr>
        <w:t> </w:t>
      </w:r>
      <w:r w:rsidRPr="00E13C04">
        <w:rPr>
          <w:rFonts w:ascii="Times New Roman" w:hAnsi="Times New Roman"/>
          <w:sz w:val="22"/>
          <w:szCs w:val="22"/>
          <w:lang w:val="en-GB"/>
        </w:rPr>
        <w:t>microns for the Eylea 2 mg every two months and ranibizumab 0.5 mg every month study groups, respectively). The reduction of CNV size and reduction in CRT were generally maintained in the second year of the studies.</w:t>
      </w:r>
    </w:p>
    <w:p w14:paraId="7F33C1D6" w14:textId="77777777" w:rsidR="00B0440D" w:rsidRPr="00E13C04" w:rsidRDefault="00B0440D" w:rsidP="00B0440D">
      <w:pPr>
        <w:pStyle w:val="GlobalBayerBodyText"/>
        <w:spacing w:before="0" w:after="0"/>
        <w:rPr>
          <w:rFonts w:ascii="Times New Roman" w:hAnsi="Times New Roman"/>
          <w:sz w:val="22"/>
          <w:szCs w:val="22"/>
          <w:lang w:val="en-GB"/>
        </w:rPr>
      </w:pPr>
    </w:p>
    <w:p w14:paraId="7FA03E14" w14:textId="77777777" w:rsidR="00B0440D" w:rsidRPr="00FF6270" w:rsidRDefault="00B0440D" w:rsidP="00B0440D">
      <w:pPr>
        <w:rPr>
          <w:i/>
          <w:sz w:val="24"/>
          <w:lang w:val="en-US"/>
        </w:rPr>
      </w:pPr>
      <w:r w:rsidRPr="00E13C04">
        <w:rPr>
          <w:iCs/>
          <w:szCs w:val="22"/>
        </w:rPr>
        <w:t>The ALTAIR study was conducted in Japanese patients with treatment naïve wet AMD, showing similar outcomes to the VIEW studies using 3 initial monthly Eylea 2 mg injections, followed by one injection after a further 2 months, and then continued with a treat-and-extend regimen with variable treatment intervals (2-week or 4-week adjustments) up to a maximum 16 week interval according to pre-specified criteria. At week 52, there were mean decreases in central retinal thickness (CRT) on OCT of -134.4 and –126.1 microns for the 2-week adjustment group and the 4-week adjustment group, respectively. The proportion of patients without fluid on OCT at week</w:t>
      </w:r>
      <w:r w:rsidRPr="00E13C04">
        <w:rPr>
          <w:szCs w:val="22"/>
        </w:rPr>
        <w:t> </w:t>
      </w:r>
      <w:r w:rsidRPr="00E13C04">
        <w:rPr>
          <w:iCs/>
          <w:szCs w:val="22"/>
        </w:rPr>
        <w:t xml:space="preserve">52 was 68.3% and 69.1% in the 2- and 4-week adjustment groups, respectively. </w:t>
      </w:r>
      <w:r w:rsidRPr="00FF6270">
        <w:rPr>
          <w:lang w:val="en-US"/>
        </w:rPr>
        <w:t>The reduction in CRT was generally maintained in both treatment arms in the second year of the ALTAIR study</w:t>
      </w:r>
      <w:r w:rsidRPr="00FF6270">
        <w:rPr>
          <w:i/>
          <w:sz w:val="24"/>
          <w:lang w:val="en-US"/>
        </w:rPr>
        <w:t>.</w:t>
      </w:r>
    </w:p>
    <w:p w14:paraId="417A718A" w14:textId="77777777" w:rsidR="00B0440D" w:rsidRPr="00E13C04" w:rsidRDefault="00B0440D" w:rsidP="00B0440D">
      <w:pPr>
        <w:rPr>
          <w:iCs/>
          <w:szCs w:val="22"/>
        </w:rPr>
      </w:pPr>
    </w:p>
    <w:p w14:paraId="116280BF" w14:textId="77777777" w:rsidR="00B0440D" w:rsidRPr="00E13C04" w:rsidRDefault="00B0440D" w:rsidP="00B0440D">
      <w:pPr>
        <w:pStyle w:val="GlobalBayerBodyText"/>
        <w:spacing w:before="0" w:after="0"/>
        <w:ind w:right="-143"/>
        <w:rPr>
          <w:rFonts w:ascii="Times New Roman" w:hAnsi="Times New Roman"/>
          <w:iCs/>
          <w:sz w:val="22"/>
          <w:szCs w:val="22"/>
          <w:lang w:val="en-GB" w:eastAsia="en-US"/>
        </w:rPr>
      </w:pPr>
      <w:r w:rsidRPr="00E13C04">
        <w:rPr>
          <w:rFonts w:ascii="Times New Roman" w:hAnsi="Times New Roman"/>
          <w:iCs/>
          <w:sz w:val="22"/>
          <w:szCs w:val="22"/>
          <w:lang w:val="en-GB" w:eastAsia="en-US"/>
        </w:rPr>
        <w:t>The ARIES study was designed to explore the non-inferiority of an Eylea 2 mg treat-and-extend dosing regimen initiated immediately after administration of 3 initial monthly injections and one additional injection after 2 months vs. a treat-and-extend dosing regimen initiated after one year of treatment. For patients requiring a more frequent than Q8 dosing at least once over the course of the study, CRT remained higher, but the mean decrease in CRT from baseline to week 104 was -160.4 microns, similar to the patients treated at Q8 or less frequent intervals.</w:t>
      </w:r>
    </w:p>
    <w:p w14:paraId="0AF1C90D" w14:textId="77777777" w:rsidR="00B0440D" w:rsidRPr="00FF6270" w:rsidRDefault="00B0440D" w:rsidP="00B0440D">
      <w:pPr>
        <w:pStyle w:val="GlobalBayerBodyText"/>
        <w:spacing w:before="0" w:after="0"/>
        <w:ind w:right="-143"/>
        <w:rPr>
          <w:lang w:val="en-GB"/>
        </w:rPr>
      </w:pPr>
    </w:p>
    <w:p w14:paraId="78BAAAE5"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CRVO and BRVO</w:t>
      </w:r>
    </w:p>
    <w:p w14:paraId="2C3B15B8"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71BCF780" w14:textId="77777777" w:rsidR="00B0440D" w:rsidRPr="00E13C04" w:rsidRDefault="00B0440D" w:rsidP="00B0440D">
      <w:pPr>
        <w:pStyle w:val="BayerBodyTextFull"/>
        <w:spacing w:before="0" w:after="0"/>
        <w:rPr>
          <w:sz w:val="22"/>
          <w:szCs w:val="22"/>
          <w:lang w:val="en-GB" w:eastAsia="de-DE"/>
        </w:rPr>
      </w:pPr>
      <w:r w:rsidRPr="00E13C04">
        <w:rPr>
          <w:sz w:val="22"/>
          <w:szCs w:val="22"/>
          <w:lang w:val="en-GB" w:eastAsia="de-DE"/>
        </w:rPr>
        <w:t>In CRVO and BRVO, retinal ischaemia occurs and signals the release of VEGF which in turn destabilises the tight junctions and promotes endothelial cell proliferation. Up-regulation of VEGF is associated with the breakdown of the blood retina barrier, increased vascular permeability, retinal oedema, and neovascularisation complications.</w:t>
      </w:r>
    </w:p>
    <w:p w14:paraId="796FEA86" w14:textId="77777777" w:rsidR="00B0440D" w:rsidRPr="00E13C04" w:rsidRDefault="00B0440D" w:rsidP="00B0440D">
      <w:pPr>
        <w:pStyle w:val="BayerBodyTextFull"/>
        <w:spacing w:before="0" w:after="0"/>
        <w:rPr>
          <w:sz w:val="22"/>
          <w:szCs w:val="22"/>
          <w:lang w:val="en-GB" w:eastAsia="de-DE"/>
        </w:rPr>
      </w:pPr>
    </w:p>
    <w:p w14:paraId="55850ECA" w14:textId="77777777" w:rsidR="00B0440D" w:rsidRPr="00E13C04" w:rsidRDefault="00B0440D" w:rsidP="00B0440D">
      <w:pPr>
        <w:pStyle w:val="BayerBodyTextFull"/>
        <w:spacing w:before="0" w:after="0"/>
        <w:rPr>
          <w:sz w:val="22"/>
          <w:szCs w:val="22"/>
          <w:lang w:val="en-GB"/>
        </w:rPr>
      </w:pPr>
      <w:r w:rsidRPr="00E13C04">
        <w:rPr>
          <w:sz w:val="22"/>
          <w:szCs w:val="22"/>
          <w:lang w:val="en-GB" w:eastAsia="de-DE"/>
        </w:rPr>
        <w:t>In patients treated with 6</w:t>
      </w:r>
      <w:r>
        <w:rPr>
          <w:sz w:val="22"/>
          <w:szCs w:val="22"/>
          <w:lang w:val="en-GB" w:eastAsia="de-DE"/>
        </w:rPr>
        <w:t> </w:t>
      </w:r>
      <w:r w:rsidRPr="00E13C04">
        <w:rPr>
          <w:sz w:val="22"/>
          <w:szCs w:val="22"/>
          <w:lang w:val="en-GB" w:eastAsia="de-DE"/>
        </w:rPr>
        <w:t>consecutive monthly injections of Eylea 2</w:t>
      </w:r>
      <w:r>
        <w:rPr>
          <w:sz w:val="22"/>
          <w:szCs w:val="22"/>
          <w:lang w:val="en-GB" w:eastAsia="de-DE"/>
        </w:rPr>
        <w:t> </w:t>
      </w:r>
      <w:r w:rsidRPr="00E13C04">
        <w:rPr>
          <w:sz w:val="22"/>
          <w:szCs w:val="22"/>
          <w:lang w:val="en-GB" w:eastAsia="de-DE"/>
        </w:rPr>
        <w:t>mg, there was a consistent, rapid and robust morphologic response (as measured by improvements in mean CRT) observed. At week</w:t>
      </w:r>
      <w:r>
        <w:rPr>
          <w:sz w:val="22"/>
          <w:szCs w:val="22"/>
          <w:lang w:val="en-GB" w:eastAsia="de-DE"/>
        </w:rPr>
        <w:t> </w:t>
      </w:r>
      <w:r w:rsidRPr="00E13C04">
        <w:rPr>
          <w:sz w:val="22"/>
          <w:szCs w:val="22"/>
          <w:lang w:val="en-GB" w:eastAsia="de-DE"/>
        </w:rPr>
        <w:t>24, the reduction in CRT was statistically superior versus control in all three studies (</w:t>
      </w:r>
      <w:r w:rsidRPr="00E13C04">
        <w:rPr>
          <w:sz w:val="22"/>
          <w:szCs w:val="22"/>
          <w:lang w:val="en-GB"/>
        </w:rPr>
        <w:t>COPERNICUS in CRVO: -457 vs. -145 microns; GALILEO in CRVO: -449 vs. -169 microns; VIBRANT in BRVO: -280 vs. -128 microns). This decrease from baseline in CRT was maintained to the end of each study, week 100 in COPERNICUS, week 76 in GALILEO, and week 52 in VIBRANT.</w:t>
      </w:r>
    </w:p>
    <w:p w14:paraId="6C953BD0" w14:textId="77777777" w:rsidR="00B0440D" w:rsidRPr="00E13C04" w:rsidRDefault="00B0440D" w:rsidP="00B0440D">
      <w:pPr>
        <w:rPr>
          <w:szCs w:val="22"/>
        </w:rPr>
      </w:pPr>
    </w:p>
    <w:p w14:paraId="34249200" w14:textId="77777777" w:rsidR="00B0440D" w:rsidRPr="00E13C04" w:rsidRDefault="00B0440D" w:rsidP="00B0440D">
      <w:pPr>
        <w:keepNext/>
        <w:autoSpaceDE w:val="0"/>
        <w:autoSpaceDN w:val="0"/>
        <w:adjustRightInd w:val="0"/>
        <w:rPr>
          <w:i/>
          <w:szCs w:val="22"/>
        </w:rPr>
      </w:pPr>
      <w:r w:rsidRPr="00E13C04">
        <w:rPr>
          <w:i/>
          <w:szCs w:val="22"/>
        </w:rPr>
        <w:t>Diabetic macular oedema</w:t>
      </w:r>
    </w:p>
    <w:p w14:paraId="7A01D227" w14:textId="77777777" w:rsidR="00B0440D" w:rsidRPr="00E13C04" w:rsidRDefault="00B0440D" w:rsidP="00B0440D">
      <w:pPr>
        <w:keepNext/>
        <w:autoSpaceDE w:val="0"/>
        <w:autoSpaceDN w:val="0"/>
        <w:adjustRightInd w:val="0"/>
        <w:rPr>
          <w:szCs w:val="22"/>
        </w:rPr>
      </w:pPr>
    </w:p>
    <w:p w14:paraId="32E81F4D" w14:textId="77777777" w:rsidR="00B0440D" w:rsidRPr="00E13C04" w:rsidRDefault="00B0440D" w:rsidP="00B0440D">
      <w:pPr>
        <w:autoSpaceDE w:val="0"/>
        <w:autoSpaceDN w:val="0"/>
        <w:adjustRightInd w:val="0"/>
        <w:rPr>
          <w:szCs w:val="22"/>
        </w:rPr>
      </w:pPr>
      <w:r w:rsidRPr="00E13C04">
        <w:rPr>
          <w:szCs w:val="22"/>
        </w:rPr>
        <w:t xml:space="preserve">Diabetic macular oedema is a consequence of diabetic retinopathy and is characterised by increased vasopermeability and damage to the retinal capillaries which may result in loss of visual acuity. </w:t>
      </w:r>
    </w:p>
    <w:p w14:paraId="0E058DA4" w14:textId="77777777" w:rsidR="00B0440D" w:rsidRPr="00E13C04" w:rsidRDefault="00B0440D" w:rsidP="00B0440D">
      <w:pPr>
        <w:autoSpaceDE w:val="0"/>
        <w:autoSpaceDN w:val="0"/>
        <w:adjustRightInd w:val="0"/>
        <w:rPr>
          <w:szCs w:val="22"/>
        </w:rPr>
      </w:pPr>
    </w:p>
    <w:p w14:paraId="061776B1" w14:textId="77777777" w:rsidR="00B0440D" w:rsidRPr="00E13C04" w:rsidRDefault="00B0440D" w:rsidP="00B0440D">
      <w:pPr>
        <w:autoSpaceDE w:val="0"/>
        <w:autoSpaceDN w:val="0"/>
        <w:adjustRightInd w:val="0"/>
        <w:rPr>
          <w:szCs w:val="22"/>
          <w:lang w:eastAsia="de-DE"/>
        </w:rPr>
      </w:pPr>
      <w:r w:rsidRPr="00E13C04">
        <w:rPr>
          <w:szCs w:val="22"/>
          <w:lang w:eastAsia="de-DE"/>
        </w:rPr>
        <w:t>In patients treated with Eylea, the majority of whom were classified as having Type II diabetes,</w:t>
      </w:r>
      <w:r w:rsidRPr="00E13C04">
        <w:rPr>
          <w:i/>
          <w:szCs w:val="22"/>
          <w:lang w:eastAsia="de-DE"/>
        </w:rPr>
        <w:t xml:space="preserve"> </w:t>
      </w:r>
      <w:r w:rsidRPr="00E13C04">
        <w:rPr>
          <w:szCs w:val="22"/>
          <w:lang w:eastAsia="de-DE"/>
        </w:rPr>
        <w:t>a rapid and robust response in morphology (CRT, DRSS level) was observed.</w:t>
      </w:r>
    </w:p>
    <w:p w14:paraId="4D311AEC" w14:textId="77777777" w:rsidR="00B0440D" w:rsidRPr="00E13C04" w:rsidRDefault="00B0440D" w:rsidP="00B0440D">
      <w:pPr>
        <w:pStyle w:val="BayerBodyTextFull"/>
        <w:spacing w:before="0" w:after="0"/>
        <w:rPr>
          <w:bCs/>
          <w:sz w:val="22"/>
          <w:szCs w:val="22"/>
          <w:lang w:val="en-GB" w:eastAsia="de-DE"/>
        </w:rPr>
      </w:pPr>
    </w:p>
    <w:p w14:paraId="6FE2B988" w14:textId="77777777" w:rsidR="00B0440D" w:rsidRPr="00E13C04" w:rsidRDefault="00B0440D" w:rsidP="00B0440D">
      <w:pPr>
        <w:pStyle w:val="BayerBodyTextFull"/>
        <w:spacing w:before="0" w:after="0"/>
        <w:rPr>
          <w:sz w:val="22"/>
          <w:szCs w:val="22"/>
          <w:lang w:val="en-GB" w:eastAsia="de-DE"/>
        </w:rPr>
      </w:pPr>
      <w:r w:rsidRPr="00E13C04">
        <w:rPr>
          <w:bCs/>
          <w:sz w:val="22"/>
          <w:szCs w:val="22"/>
          <w:lang w:val="en-GB" w:eastAsia="de-DE"/>
        </w:rPr>
        <w:t>In the VIVID</w:t>
      </w:r>
      <w:r w:rsidRPr="00E13C04">
        <w:rPr>
          <w:bCs/>
          <w:sz w:val="22"/>
          <w:szCs w:val="22"/>
          <w:vertAlign w:val="superscript"/>
          <w:lang w:val="en-GB" w:eastAsia="de-DE"/>
        </w:rPr>
        <w:t xml:space="preserve">DME </w:t>
      </w:r>
      <w:r w:rsidRPr="00E13C04">
        <w:rPr>
          <w:bCs/>
          <w:sz w:val="22"/>
          <w:szCs w:val="22"/>
          <w:lang w:val="en-GB" w:eastAsia="de-DE"/>
        </w:rPr>
        <w:t>and the VISTA</w:t>
      </w:r>
      <w:r w:rsidRPr="00E13C04">
        <w:rPr>
          <w:bCs/>
          <w:sz w:val="22"/>
          <w:szCs w:val="22"/>
          <w:vertAlign w:val="superscript"/>
          <w:lang w:val="en-GB" w:eastAsia="de-DE"/>
        </w:rPr>
        <w:t>DME</w:t>
      </w:r>
      <w:r w:rsidRPr="00E13C04">
        <w:rPr>
          <w:bCs/>
          <w:sz w:val="22"/>
          <w:szCs w:val="22"/>
          <w:lang w:val="en-GB" w:eastAsia="de-DE"/>
        </w:rPr>
        <w:t xml:space="preserve"> studies, a statistically significant greater mean decrease in CRT from baseline to week</w:t>
      </w:r>
      <w:r w:rsidRPr="00E13C04">
        <w:rPr>
          <w:sz w:val="22"/>
          <w:szCs w:val="22"/>
          <w:lang w:val="en-GB"/>
        </w:rPr>
        <w:t> </w:t>
      </w:r>
      <w:r w:rsidRPr="00E13C04">
        <w:rPr>
          <w:bCs/>
          <w:sz w:val="22"/>
          <w:szCs w:val="22"/>
          <w:lang w:val="en-GB" w:eastAsia="de-DE"/>
        </w:rPr>
        <w:t>52 was observed in patients treated with Eylea than with the laser control, -192.4 and -183.1</w:t>
      </w:r>
      <w:r w:rsidRPr="00E13C04">
        <w:rPr>
          <w:sz w:val="22"/>
          <w:szCs w:val="22"/>
          <w:lang w:val="en-GB"/>
        </w:rPr>
        <w:t> </w:t>
      </w:r>
      <w:r w:rsidRPr="00E13C04">
        <w:rPr>
          <w:bCs/>
          <w:sz w:val="22"/>
          <w:szCs w:val="22"/>
          <w:lang w:val="en-GB" w:eastAsia="de-DE"/>
        </w:rPr>
        <w:t>microns for the 2Q8 Eylea groups</w:t>
      </w:r>
      <w:r>
        <w:rPr>
          <w:bCs/>
          <w:sz w:val="22"/>
          <w:szCs w:val="22"/>
          <w:lang w:val="en-GB" w:eastAsia="de-DE"/>
        </w:rPr>
        <w:t xml:space="preserve"> </w:t>
      </w:r>
      <w:r w:rsidRPr="00E13C04">
        <w:rPr>
          <w:bCs/>
          <w:sz w:val="22"/>
          <w:szCs w:val="22"/>
          <w:lang w:val="en-GB" w:eastAsia="de-DE"/>
        </w:rPr>
        <w:t>and -66.2 and -73.3</w:t>
      </w:r>
      <w:r w:rsidRPr="00E13C04">
        <w:rPr>
          <w:sz w:val="22"/>
          <w:szCs w:val="22"/>
          <w:lang w:val="en-GB"/>
        </w:rPr>
        <w:t> </w:t>
      </w:r>
      <w:r w:rsidRPr="00E13C04">
        <w:rPr>
          <w:bCs/>
          <w:sz w:val="22"/>
          <w:szCs w:val="22"/>
          <w:lang w:val="en-GB" w:eastAsia="de-DE"/>
        </w:rPr>
        <w:t xml:space="preserve">microns for the control groups, respectively. </w:t>
      </w:r>
      <w:r w:rsidRPr="00E13C04">
        <w:rPr>
          <w:sz w:val="22"/>
          <w:szCs w:val="22"/>
          <w:lang w:val="en-GB" w:eastAsia="de-DE"/>
        </w:rPr>
        <w:t>At week</w:t>
      </w:r>
      <w:r>
        <w:rPr>
          <w:sz w:val="22"/>
          <w:szCs w:val="22"/>
          <w:lang w:val="en-GB" w:eastAsia="de-DE"/>
        </w:rPr>
        <w:t> </w:t>
      </w:r>
      <w:r w:rsidRPr="00E13C04">
        <w:rPr>
          <w:sz w:val="22"/>
          <w:szCs w:val="22"/>
          <w:lang w:val="en-GB" w:eastAsia="de-DE"/>
        </w:rPr>
        <w:t xml:space="preserve">100 the decrease was maintained with -195.8 and -191.1 microns for the 2Q8 Eylea groups and </w:t>
      </w:r>
      <w:r w:rsidRPr="00E13C04">
        <w:rPr>
          <w:sz w:val="22"/>
          <w:szCs w:val="22"/>
          <w:lang w:val="en-GB"/>
        </w:rPr>
        <w:t xml:space="preserve">-85.7 </w:t>
      </w:r>
      <w:r w:rsidRPr="00E13C04">
        <w:rPr>
          <w:sz w:val="22"/>
          <w:szCs w:val="22"/>
          <w:lang w:val="en-GB" w:eastAsia="de-DE"/>
        </w:rPr>
        <w:t>and -83.9</w:t>
      </w:r>
      <w:r w:rsidRPr="00E13C04">
        <w:rPr>
          <w:sz w:val="22"/>
          <w:szCs w:val="22"/>
          <w:lang w:val="en-GB"/>
        </w:rPr>
        <w:t> </w:t>
      </w:r>
      <w:r w:rsidRPr="00E13C04">
        <w:rPr>
          <w:sz w:val="22"/>
          <w:szCs w:val="22"/>
          <w:lang w:val="en-GB" w:eastAsia="de-DE"/>
        </w:rPr>
        <w:t>microns for the control groups, in the VIVID</w:t>
      </w:r>
      <w:r w:rsidRPr="00E13C04">
        <w:rPr>
          <w:sz w:val="22"/>
          <w:szCs w:val="22"/>
          <w:vertAlign w:val="superscript"/>
          <w:lang w:val="en-GB" w:eastAsia="de-DE"/>
        </w:rPr>
        <w:t>DME</w:t>
      </w:r>
      <w:r w:rsidRPr="00E13C04">
        <w:rPr>
          <w:sz w:val="22"/>
          <w:szCs w:val="22"/>
          <w:lang w:val="en-GB" w:eastAsia="de-DE"/>
        </w:rPr>
        <w:t xml:space="preserve"> and VISTA</w:t>
      </w:r>
      <w:r w:rsidRPr="00E13C04">
        <w:rPr>
          <w:sz w:val="22"/>
          <w:szCs w:val="22"/>
          <w:vertAlign w:val="superscript"/>
          <w:lang w:val="en-GB" w:eastAsia="de-DE"/>
        </w:rPr>
        <w:t>DME</w:t>
      </w:r>
      <w:r w:rsidRPr="00E13C04">
        <w:rPr>
          <w:sz w:val="22"/>
          <w:szCs w:val="22"/>
          <w:lang w:val="en-GB" w:eastAsia="de-DE"/>
        </w:rPr>
        <w:t xml:space="preserve"> studies, respectively.</w:t>
      </w:r>
    </w:p>
    <w:p w14:paraId="67F48287" w14:textId="77777777" w:rsidR="00B0440D" w:rsidRPr="00E13C04" w:rsidRDefault="00B0440D" w:rsidP="00B0440D">
      <w:pPr>
        <w:pStyle w:val="BayerBodyTextFull"/>
        <w:spacing w:before="0" w:after="0"/>
        <w:rPr>
          <w:sz w:val="22"/>
          <w:szCs w:val="22"/>
          <w:lang w:val="en-GB" w:eastAsia="de-DE"/>
        </w:rPr>
      </w:pPr>
    </w:p>
    <w:p w14:paraId="2A405314" w14:textId="77777777" w:rsidR="00B0440D" w:rsidRPr="00E13C04" w:rsidRDefault="00B0440D" w:rsidP="00B0440D">
      <w:pPr>
        <w:keepNext/>
        <w:widowControl w:val="0"/>
        <w:tabs>
          <w:tab w:val="clear" w:pos="567"/>
        </w:tabs>
        <w:spacing w:line="240" w:lineRule="auto"/>
        <w:rPr>
          <w:szCs w:val="22"/>
          <w:lang w:eastAsia="de-DE"/>
        </w:rPr>
      </w:pPr>
      <w:r w:rsidRPr="00E13C04">
        <w:rPr>
          <w:rFonts w:eastAsia="MS Mincho"/>
          <w:szCs w:val="22"/>
        </w:rPr>
        <w:t>A ≥2 step improvement in DRSS was assessed in a pre-specified manner in VIVID</w:t>
      </w:r>
      <w:r w:rsidRPr="00E13C04">
        <w:rPr>
          <w:rFonts w:eastAsia="MS Mincho"/>
          <w:szCs w:val="22"/>
          <w:vertAlign w:val="superscript"/>
        </w:rPr>
        <w:t>DME</w:t>
      </w:r>
      <w:r w:rsidRPr="00E13C04">
        <w:rPr>
          <w:rFonts w:eastAsia="MS Mincho"/>
          <w:szCs w:val="22"/>
        </w:rPr>
        <w:t xml:space="preserve"> and VISTA</w:t>
      </w:r>
      <w:r w:rsidRPr="00E13C04">
        <w:rPr>
          <w:rFonts w:eastAsia="MS Mincho"/>
          <w:szCs w:val="22"/>
          <w:vertAlign w:val="superscript"/>
        </w:rPr>
        <w:t>DME</w:t>
      </w:r>
      <w:r w:rsidRPr="00E13C04">
        <w:rPr>
          <w:rFonts w:eastAsia="MS Mincho"/>
          <w:szCs w:val="22"/>
        </w:rPr>
        <w:t>. The DRSS score was gradable in</w:t>
      </w:r>
      <w:r w:rsidRPr="00E13C04">
        <w:rPr>
          <w:szCs w:val="22"/>
        </w:rPr>
        <w:t xml:space="preserve"> 73.7% of the patients in VIVID</w:t>
      </w:r>
      <w:r w:rsidRPr="00E13C04">
        <w:rPr>
          <w:szCs w:val="22"/>
          <w:vertAlign w:val="superscript"/>
        </w:rPr>
        <w:t>DME</w:t>
      </w:r>
      <w:r w:rsidRPr="00E13C04">
        <w:rPr>
          <w:szCs w:val="22"/>
        </w:rPr>
        <w:t xml:space="preserve"> and 98.3% of the patients in VISTA</w:t>
      </w:r>
      <w:r w:rsidRPr="00E13C04">
        <w:rPr>
          <w:szCs w:val="22"/>
          <w:vertAlign w:val="superscript"/>
        </w:rPr>
        <w:t>DME</w:t>
      </w:r>
      <w:r w:rsidRPr="00E13C04">
        <w:rPr>
          <w:rFonts w:eastAsia="MS Mincho"/>
          <w:szCs w:val="22"/>
        </w:rPr>
        <w:t>. At week</w:t>
      </w:r>
      <w:r w:rsidRPr="00E13C04">
        <w:rPr>
          <w:szCs w:val="22"/>
        </w:rPr>
        <w:t> </w:t>
      </w:r>
      <w:r w:rsidRPr="00E13C04">
        <w:rPr>
          <w:rFonts w:eastAsia="MS Mincho"/>
          <w:szCs w:val="22"/>
        </w:rPr>
        <w:t>52, 27.7% and 29.1% of the Eylea 2Q8 groups, and 7.5% and 14.3% of the control groups experienced a ≥2 step improvement in the DRSS.</w:t>
      </w:r>
      <w:r w:rsidRPr="00E13C04">
        <w:rPr>
          <w:szCs w:val="22"/>
        </w:rPr>
        <w:t xml:space="preserve"> </w:t>
      </w:r>
      <w:r w:rsidRPr="00E13C04">
        <w:rPr>
          <w:szCs w:val="22"/>
          <w:lang w:eastAsia="de-DE"/>
        </w:rPr>
        <w:t>At week</w:t>
      </w:r>
      <w:r w:rsidRPr="00E13C04">
        <w:rPr>
          <w:szCs w:val="22"/>
        </w:rPr>
        <w:t> </w:t>
      </w:r>
      <w:r w:rsidRPr="00E13C04">
        <w:rPr>
          <w:szCs w:val="22"/>
          <w:lang w:eastAsia="de-DE"/>
        </w:rPr>
        <w:t>100, the respective percentages were 32.6% and 37.1% of the Eylea 2Q8 groups and 8.2% and 15.6% of the control groups.</w:t>
      </w:r>
    </w:p>
    <w:p w14:paraId="00BFFE89" w14:textId="77777777" w:rsidR="00B0440D" w:rsidRPr="00E13C04" w:rsidRDefault="00B0440D" w:rsidP="00B0440D">
      <w:pPr>
        <w:widowControl w:val="0"/>
        <w:tabs>
          <w:tab w:val="clear" w:pos="567"/>
        </w:tabs>
        <w:spacing w:line="240" w:lineRule="auto"/>
        <w:rPr>
          <w:iCs/>
          <w:szCs w:val="22"/>
          <w:u w:val="single"/>
        </w:rPr>
      </w:pPr>
    </w:p>
    <w:p w14:paraId="60948032" w14:textId="77777777" w:rsidR="00B0440D" w:rsidRPr="00E13C04" w:rsidRDefault="00B0440D" w:rsidP="00B0440D">
      <w:pPr>
        <w:widowControl w:val="0"/>
        <w:tabs>
          <w:tab w:val="clear" w:pos="567"/>
        </w:tabs>
        <w:spacing w:line="240" w:lineRule="auto"/>
        <w:rPr>
          <w:iCs/>
          <w:szCs w:val="22"/>
          <w:u w:val="single"/>
        </w:rPr>
      </w:pPr>
      <w:r w:rsidRPr="00E13C04">
        <w:rPr>
          <w:bCs/>
          <w:szCs w:val="22"/>
        </w:rPr>
        <w:t xml:space="preserve">The VIOLET study compared three different dosing regimens of Eylea 2 mg for treatment of DME after at least one year of treatment at fixed intervals, where treatment was initiated with 5 consecutive monthly doses followed by dosing every 2 months. At week 52 and week 100 of the study, i.e. second and third year of treatment, the mean changes in CRT were clinically similar for treat-and-extend (2T&amp;E), </w:t>
      </w:r>
      <w:r w:rsidRPr="00E13C04">
        <w:rPr>
          <w:bCs/>
          <w:i/>
          <w:iCs/>
          <w:szCs w:val="22"/>
        </w:rPr>
        <w:t>pro re nata</w:t>
      </w:r>
      <w:r w:rsidRPr="00E13C04">
        <w:rPr>
          <w:bCs/>
          <w:szCs w:val="22"/>
        </w:rPr>
        <w:t xml:space="preserve"> (2PRN) and 2Q8, respectively, -2.1, 2.2 and -18.8</w:t>
      </w:r>
      <w:r w:rsidRPr="00E13C04">
        <w:rPr>
          <w:szCs w:val="22"/>
        </w:rPr>
        <w:t> </w:t>
      </w:r>
      <w:r w:rsidRPr="00E13C04">
        <w:rPr>
          <w:bCs/>
          <w:szCs w:val="22"/>
        </w:rPr>
        <w:t xml:space="preserve">microns at week 52, and 2.3, </w:t>
      </w:r>
      <w:r>
        <w:rPr>
          <w:bCs/>
          <w:szCs w:val="22"/>
        </w:rPr>
        <w:noBreakHyphen/>
      </w:r>
      <w:r w:rsidRPr="00E13C04">
        <w:rPr>
          <w:bCs/>
          <w:szCs w:val="22"/>
        </w:rPr>
        <w:t>13.9 and -15.5 microns at week 100.</w:t>
      </w:r>
    </w:p>
    <w:p w14:paraId="3C06E15F" w14:textId="77777777" w:rsidR="00B0440D" w:rsidRPr="00E13C04" w:rsidRDefault="00B0440D" w:rsidP="00B0440D">
      <w:pPr>
        <w:widowControl w:val="0"/>
        <w:tabs>
          <w:tab w:val="clear" w:pos="567"/>
        </w:tabs>
        <w:spacing w:line="240" w:lineRule="auto"/>
        <w:rPr>
          <w:iCs/>
          <w:szCs w:val="22"/>
          <w:u w:val="single"/>
        </w:rPr>
      </w:pPr>
    </w:p>
    <w:p w14:paraId="6F00CB55"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Myopic choroidal neovascularisation</w:t>
      </w:r>
    </w:p>
    <w:p w14:paraId="0C856335"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743BAE4F"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Myopic choroidal neovascularisation (myopic CNV) is a frequent cause of vision loss in adults with pathologic myopia. It develops as a wound healing mechanism consequent to Bruch’s membrane ruptures and represents the most vision-threatening event in pathologic myopia.</w:t>
      </w:r>
    </w:p>
    <w:p w14:paraId="309B0689" w14:textId="77777777" w:rsidR="00B0440D" w:rsidRPr="00E13C04" w:rsidRDefault="00B0440D" w:rsidP="00B0440D">
      <w:pPr>
        <w:pStyle w:val="GlobalBayerBodyText"/>
        <w:spacing w:before="0" w:after="0"/>
        <w:rPr>
          <w:rFonts w:ascii="Times New Roman" w:hAnsi="Times New Roman"/>
          <w:i/>
          <w:sz w:val="22"/>
          <w:szCs w:val="22"/>
          <w:lang w:val="en-GB" w:eastAsia="en-US"/>
        </w:rPr>
      </w:pPr>
    </w:p>
    <w:p w14:paraId="465676BB" w14:textId="77777777" w:rsidR="00B0440D" w:rsidRPr="00E13C04" w:rsidRDefault="00B0440D" w:rsidP="00B0440D">
      <w:pPr>
        <w:rPr>
          <w:szCs w:val="22"/>
        </w:rPr>
      </w:pPr>
      <w:r w:rsidRPr="00E13C04">
        <w:rPr>
          <w:szCs w:val="22"/>
        </w:rPr>
        <w:t>In patients treated with Eylea in the MYRROR study (one injection given at start of therapy, with additional injections given in case of disease persistence or recurrence), CRT decreased soon after treatment initiation favouring Eylea at week 24 (-79 microns and -4 microns for the Eylea 2 mg treatment group and the control group, respectively), which was maintained through week 48. In addition, the mean CNV lesion size decreased.</w:t>
      </w:r>
    </w:p>
    <w:p w14:paraId="7E15D047" w14:textId="77777777" w:rsidR="00B0440D" w:rsidRPr="00E13C04" w:rsidRDefault="00B0440D" w:rsidP="00B0440D">
      <w:pPr>
        <w:widowControl w:val="0"/>
        <w:tabs>
          <w:tab w:val="clear" w:pos="567"/>
        </w:tabs>
        <w:spacing w:line="240" w:lineRule="auto"/>
        <w:rPr>
          <w:iCs/>
          <w:szCs w:val="22"/>
          <w:u w:val="single"/>
        </w:rPr>
      </w:pPr>
    </w:p>
    <w:p w14:paraId="25E426A9" w14:textId="77777777" w:rsidR="00B0440D" w:rsidRPr="00E13C04" w:rsidRDefault="00B0440D" w:rsidP="00B0440D">
      <w:pPr>
        <w:keepNext/>
        <w:widowControl w:val="0"/>
        <w:tabs>
          <w:tab w:val="clear" w:pos="567"/>
        </w:tabs>
        <w:spacing w:line="240" w:lineRule="auto"/>
        <w:rPr>
          <w:iCs/>
          <w:szCs w:val="22"/>
          <w:u w:val="single"/>
        </w:rPr>
      </w:pPr>
      <w:r w:rsidRPr="00E13C04">
        <w:rPr>
          <w:iCs/>
          <w:szCs w:val="22"/>
          <w:u w:val="single"/>
        </w:rPr>
        <w:t>Clinical efficacy and safety</w:t>
      </w:r>
    </w:p>
    <w:p w14:paraId="3CABE667" w14:textId="77777777" w:rsidR="00B0440D" w:rsidRPr="00E13C04" w:rsidRDefault="00B0440D" w:rsidP="00B0440D">
      <w:pPr>
        <w:keepNext/>
        <w:widowControl w:val="0"/>
        <w:tabs>
          <w:tab w:val="clear" w:pos="567"/>
        </w:tabs>
        <w:spacing w:line="240" w:lineRule="auto"/>
        <w:rPr>
          <w:iCs/>
          <w:szCs w:val="22"/>
          <w:u w:val="single"/>
        </w:rPr>
      </w:pPr>
    </w:p>
    <w:p w14:paraId="29B2E26C" w14:textId="77777777" w:rsidR="00B0440D" w:rsidRPr="00E13C04" w:rsidRDefault="00B0440D" w:rsidP="00B0440D">
      <w:pPr>
        <w:pStyle w:val="GlobalBayerBodyText"/>
        <w:keepNext/>
        <w:spacing w:before="0" w:after="0"/>
        <w:rPr>
          <w:rFonts w:ascii="Times New Roman" w:hAnsi="Times New Roman"/>
          <w:i/>
          <w:sz w:val="22"/>
          <w:szCs w:val="22"/>
          <w:lang w:val="en-GB"/>
        </w:rPr>
      </w:pPr>
      <w:r w:rsidRPr="00E13C04">
        <w:rPr>
          <w:rFonts w:ascii="Times New Roman" w:hAnsi="Times New Roman"/>
          <w:i/>
          <w:sz w:val="22"/>
          <w:szCs w:val="22"/>
          <w:lang w:val="en-GB"/>
        </w:rPr>
        <w:t>wet AMD</w:t>
      </w:r>
    </w:p>
    <w:p w14:paraId="4EA51D61"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2F64EB67" w14:textId="77777777" w:rsidR="00B0440D" w:rsidRPr="00E13C04" w:rsidRDefault="00B0440D" w:rsidP="00B0440D">
      <w:pPr>
        <w:autoSpaceDE w:val="0"/>
        <w:autoSpaceDN w:val="0"/>
        <w:adjustRightInd w:val="0"/>
        <w:rPr>
          <w:szCs w:val="22"/>
          <w:lang w:eastAsia="de-DE"/>
        </w:rPr>
      </w:pPr>
      <w:r w:rsidRPr="00E13C04">
        <w:rPr>
          <w:szCs w:val="22"/>
        </w:rPr>
        <w:t>The safety and efficacy of Eylea were assessed in two randomised, multi-centre, double-masked, active-controlled studies in patients with wet AMD (VIEW1 and VIEW2) with a. total of 2,412 patients treated and evaluable for efficacy (1,817 with Eylea). Patient ages ranged from</w:t>
      </w:r>
      <w:r>
        <w:rPr>
          <w:szCs w:val="22"/>
        </w:rPr>
        <w:t> </w:t>
      </w:r>
      <w:r w:rsidRPr="00E13C04">
        <w:rPr>
          <w:szCs w:val="22"/>
        </w:rPr>
        <w:t xml:space="preserve">49 to 99 years with a mean of 76 years. </w:t>
      </w:r>
      <w:r w:rsidRPr="00E13C04">
        <w:rPr>
          <w:szCs w:val="22"/>
          <w:lang w:eastAsia="de-DE"/>
        </w:rPr>
        <w:t xml:space="preserve">In these clinical studies, approximately 89% (1,616/1,817) of the patients randomised to treatment with </w:t>
      </w:r>
      <w:r w:rsidRPr="00E13C04">
        <w:rPr>
          <w:szCs w:val="22"/>
        </w:rPr>
        <w:t>Eylea</w:t>
      </w:r>
      <w:r w:rsidRPr="00E13C04">
        <w:rPr>
          <w:szCs w:val="22"/>
          <w:lang w:eastAsia="de-DE"/>
        </w:rPr>
        <w:t xml:space="preserve"> were 65 years of age or older, and approximately 63% (1,139/1,817) were 75 years of age or older. </w:t>
      </w:r>
      <w:r w:rsidRPr="00E13C04">
        <w:rPr>
          <w:szCs w:val="22"/>
        </w:rPr>
        <w:t>In each study, patients were randomly assigned in a 1:1:1:1 ratio to 1 of 4 dosing regimens:</w:t>
      </w:r>
    </w:p>
    <w:p w14:paraId="4DA7AE1A" w14:textId="77777777" w:rsidR="00B0440D" w:rsidRPr="00A819E3" w:rsidRDefault="00B0440D" w:rsidP="00B0440D">
      <w:pPr>
        <w:pStyle w:val="GlobalBayerBodyText"/>
        <w:spacing w:before="0" w:after="0"/>
        <w:rPr>
          <w:rFonts w:ascii="Times New Roman" w:hAnsi="Times New Roman"/>
          <w:sz w:val="22"/>
          <w:szCs w:val="22"/>
          <w:lang w:val="en-GB"/>
        </w:rPr>
      </w:pPr>
    </w:p>
    <w:p w14:paraId="34CEF390" w14:textId="77777777" w:rsidR="00B0440D" w:rsidRPr="00A819E3" w:rsidRDefault="00B0440D" w:rsidP="00B0440D">
      <w:pPr>
        <w:keepNext/>
        <w:keepLines/>
        <w:tabs>
          <w:tab w:val="clear" w:pos="567"/>
        </w:tabs>
        <w:spacing w:line="240" w:lineRule="auto"/>
        <w:rPr>
          <w:szCs w:val="22"/>
        </w:rPr>
      </w:pPr>
      <w:r w:rsidRPr="00A819E3">
        <w:rPr>
          <w:szCs w:val="22"/>
        </w:rPr>
        <w:t>1) Eylea administered at 2 mg every 8 weeks following 3 initial monthly doses (Eylea 2Q8);</w:t>
      </w:r>
    </w:p>
    <w:p w14:paraId="0262A62C" w14:textId="77777777" w:rsidR="00B0440D" w:rsidRPr="00A819E3" w:rsidRDefault="00B0440D" w:rsidP="00B0440D">
      <w:pPr>
        <w:keepNext/>
        <w:keepLines/>
        <w:tabs>
          <w:tab w:val="clear" w:pos="567"/>
        </w:tabs>
        <w:spacing w:line="240" w:lineRule="auto"/>
        <w:rPr>
          <w:szCs w:val="22"/>
        </w:rPr>
      </w:pPr>
      <w:r w:rsidRPr="00A819E3">
        <w:rPr>
          <w:szCs w:val="22"/>
        </w:rPr>
        <w:t>2) Eylea administered at 2 mg every 4 weeks (Eylea 2Q4);</w:t>
      </w:r>
    </w:p>
    <w:p w14:paraId="1D8D84B5" w14:textId="77777777" w:rsidR="00B0440D" w:rsidRPr="00A819E3" w:rsidRDefault="00B0440D" w:rsidP="00B0440D">
      <w:pPr>
        <w:keepNext/>
        <w:keepLines/>
        <w:tabs>
          <w:tab w:val="clear" w:pos="567"/>
        </w:tabs>
        <w:spacing w:line="240" w:lineRule="auto"/>
        <w:rPr>
          <w:szCs w:val="22"/>
        </w:rPr>
      </w:pPr>
      <w:r w:rsidRPr="00A819E3">
        <w:rPr>
          <w:szCs w:val="22"/>
        </w:rPr>
        <w:t>3) Eylea administered at 0.5 mg every 4 weeks (Eylea 0.5Q4); and</w:t>
      </w:r>
    </w:p>
    <w:p w14:paraId="5928D95D" w14:textId="77777777" w:rsidR="00B0440D" w:rsidRPr="00A819E3" w:rsidRDefault="00B0440D" w:rsidP="00B0440D">
      <w:pPr>
        <w:keepNext/>
        <w:keepLines/>
        <w:tabs>
          <w:tab w:val="clear" w:pos="567"/>
        </w:tabs>
        <w:spacing w:line="240" w:lineRule="auto"/>
        <w:rPr>
          <w:szCs w:val="22"/>
        </w:rPr>
      </w:pPr>
      <w:r w:rsidRPr="00A819E3">
        <w:rPr>
          <w:szCs w:val="22"/>
        </w:rPr>
        <w:t>4) ranibizumab administered at 0.5 mg every 4 weeks (ranibizumab 0.5Q4).</w:t>
      </w:r>
    </w:p>
    <w:p w14:paraId="0F27ABD1" w14:textId="77777777" w:rsidR="00B0440D" w:rsidRPr="00A819E3" w:rsidRDefault="00B0440D" w:rsidP="00B0440D">
      <w:pPr>
        <w:widowControl w:val="0"/>
        <w:tabs>
          <w:tab w:val="clear" w:pos="567"/>
        </w:tabs>
        <w:spacing w:line="240" w:lineRule="auto"/>
        <w:rPr>
          <w:szCs w:val="22"/>
        </w:rPr>
      </w:pPr>
    </w:p>
    <w:p w14:paraId="7FF71B08" w14:textId="77777777" w:rsidR="00B0440D" w:rsidRPr="00E13C04" w:rsidRDefault="00B0440D" w:rsidP="00B0440D">
      <w:pPr>
        <w:pStyle w:val="C-BodyText"/>
        <w:spacing w:before="0" w:after="0" w:line="240" w:lineRule="auto"/>
        <w:rPr>
          <w:sz w:val="22"/>
          <w:szCs w:val="22"/>
          <w:lang w:val="en-GB"/>
        </w:rPr>
      </w:pPr>
      <w:r w:rsidRPr="00E13C04">
        <w:rPr>
          <w:sz w:val="22"/>
          <w:szCs w:val="22"/>
          <w:lang w:val="en-GB"/>
        </w:rPr>
        <w:t>In the second year of the studies, patients continued to receive the initially randomised dosage but on a modified dosing schedule guided by assessment of visual and anatomic outcomes with a protocol-defined maximum dosing interval of 12 weeks.</w:t>
      </w:r>
    </w:p>
    <w:p w14:paraId="45D50541" w14:textId="77777777" w:rsidR="00B0440D" w:rsidRPr="00E13C04" w:rsidRDefault="00B0440D" w:rsidP="00B0440D">
      <w:pPr>
        <w:widowControl w:val="0"/>
        <w:tabs>
          <w:tab w:val="clear" w:pos="567"/>
        </w:tabs>
        <w:spacing w:line="240" w:lineRule="auto"/>
        <w:rPr>
          <w:szCs w:val="22"/>
        </w:rPr>
      </w:pPr>
    </w:p>
    <w:p w14:paraId="1837787D" w14:textId="77777777" w:rsidR="00B0440D" w:rsidRPr="00E13C04" w:rsidRDefault="00B0440D" w:rsidP="00B0440D">
      <w:pPr>
        <w:widowControl w:val="0"/>
        <w:tabs>
          <w:tab w:val="clear" w:pos="567"/>
        </w:tabs>
        <w:spacing w:line="240" w:lineRule="auto"/>
        <w:rPr>
          <w:szCs w:val="22"/>
        </w:rPr>
      </w:pPr>
      <w:r w:rsidRPr="00E13C04">
        <w:rPr>
          <w:szCs w:val="22"/>
        </w:rPr>
        <w:t xml:space="preserve">In both studies, the primary efficacy endpoint was the proportion of patients in the Per Protocol Set who maintained vision, i.e. losing fewer than 15 letters of visual acuity at week 52 from baseline. </w:t>
      </w:r>
    </w:p>
    <w:p w14:paraId="23162024" w14:textId="77777777" w:rsidR="00B0440D" w:rsidRPr="00E13C04" w:rsidRDefault="00B0440D" w:rsidP="00B0440D">
      <w:pPr>
        <w:widowControl w:val="0"/>
        <w:tabs>
          <w:tab w:val="clear" w:pos="567"/>
        </w:tabs>
        <w:spacing w:line="240" w:lineRule="auto"/>
        <w:rPr>
          <w:szCs w:val="22"/>
        </w:rPr>
      </w:pPr>
    </w:p>
    <w:p w14:paraId="22DBB88E" w14:textId="77777777" w:rsidR="00B0440D" w:rsidRPr="00E13C04" w:rsidRDefault="00B0440D" w:rsidP="00B0440D">
      <w:pPr>
        <w:pStyle w:val="C-BodyText"/>
        <w:spacing w:before="0" w:after="0" w:line="240" w:lineRule="auto"/>
        <w:rPr>
          <w:sz w:val="22"/>
          <w:szCs w:val="22"/>
          <w:lang w:val="en-GB"/>
        </w:rPr>
      </w:pPr>
      <w:r w:rsidRPr="00E13C04">
        <w:rPr>
          <w:sz w:val="22"/>
          <w:szCs w:val="22"/>
          <w:lang w:val="en-GB"/>
        </w:rPr>
        <w:t>In the VIEW1 study, at week 52, 95.1% of patients in the Eylea 2Q8 group maintained vision compared to 94.4% patients in the ranibizumab 0.5Q4 group. In the VIEW2 study, at week 52, 95.6% of patients in the Eylea 2Q8 group maintained vision compared to 94.4% patients in the ranibizumab 0.5Q4 group. In both studies Eylea was shown to be non-inferior and clinically equivalent to the ranibizumab 0.5Q4 group.</w:t>
      </w:r>
    </w:p>
    <w:p w14:paraId="6243F142" w14:textId="77777777" w:rsidR="00B0440D" w:rsidRPr="00E13C04" w:rsidRDefault="00B0440D" w:rsidP="00B0440D">
      <w:pPr>
        <w:widowControl w:val="0"/>
        <w:tabs>
          <w:tab w:val="clear" w:pos="567"/>
        </w:tabs>
        <w:spacing w:line="240" w:lineRule="auto"/>
        <w:rPr>
          <w:szCs w:val="22"/>
        </w:rPr>
      </w:pPr>
    </w:p>
    <w:p w14:paraId="638B4A5D" w14:textId="77777777" w:rsidR="00B0440D" w:rsidRPr="00E13C04" w:rsidRDefault="00B0440D" w:rsidP="00B0440D">
      <w:pPr>
        <w:widowControl w:val="0"/>
        <w:tabs>
          <w:tab w:val="clear" w:pos="567"/>
        </w:tabs>
        <w:spacing w:line="240" w:lineRule="auto"/>
        <w:rPr>
          <w:szCs w:val="22"/>
        </w:rPr>
      </w:pPr>
      <w:r w:rsidRPr="00E13C04">
        <w:rPr>
          <w:szCs w:val="22"/>
        </w:rPr>
        <w:t>Detailed results from the combined analysis of both studies are shown in Table 2 and Figure 1 below.</w:t>
      </w:r>
    </w:p>
    <w:p w14:paraId="71B0C65F" w14:textId="77777777" w:rsidR="00B0440D" w:rsidRPr="00E13C04" w:rsidRDefault="00B0440D" w:rsidP="00B0440D">
      <w:pPr>
        <w:widowControl w:val="0"/>
        <w:tabs>
          <w:tab w:val="clear" w:pos="567"/>
        </w:tabs>
        <w:spacing w:line="240" w:lineRule="auto"/>
        <w:rPr>
          <w:szCs w:val="22"/>
        </w:rPr>
      </w:pPr>
    </w:p>
    <w:p w14:paraId="25B71CA1" w14:textId="77777777" w:rsidR="00B0440D" w:rsidRPr="00E13C04" w:rsidRDefault="00B0440D" w:rsidP="00B0440D">
      <w:pPr>
        <w:keepNext/>
        <w:keepLines/>
        <w:rPr>
          <w:szCs w:val="22"/>
          <w:vertAlign w:val="superscript"/>
        </w:rPr>
      </w:pPr>
      <w:r w:rsidRPr="00E13C04">
        <w:rPr>
          <w:b/>
          <w:szCs w:val="22"/>
        </w:rPr>
        <w:t>Table</w:t>
      </w:r>
      <w:r>
        <w:rPr>
          <w:b/>
          <w:szCs w:val="22"/>
        </w:rPr>
        <w:t> </w:t>
      </w:r>
      <w:r w:rsidRPr="00E13C04">
        <w:rPr>
          <w:b/>
          <w:szCs w:val="22"/>
        </w:rPr>
        <w:t>2</w:t>
      </w:r>
      <w:r w:rsidRPr="00E13C04">
        <w:rPr>
          <w:szCs w:val="22"/>
        </w:rPr>
        <w:t>: Efficacy outcomes at week 52 (primary analysis) and week 96; combined data from the VIEW1 and VIEW2 studies</w:t>
      </w:r>
      <w:r w:rsidRPr="00E13C04">
        <w:rPr>
          <w:szCs w:val="22"/>
          <w:vertAlign w:val="superscript"/>
        </w:rPr>
        <w:t>B)</w:t>
      </w:r>
    </w:p>
    <w:p w14:paraId="7CD2188A" w14:textId="77777777" w:rsidR="00B0440D" w:rsidRPr="00E13C04" w:rsidRDefault="00B0440D" w:rsidP="00B0440D">
      <w:pPr>
        <w:pStyle w:val="GlobalBayerBodyText"/>
        <w:keepNext/>
        <w:keepLines/>
        <w:spacing w:before="0" w:after="0"/>
        <w:rPr>
          <w:rFonts w:ascii="Times New Roman" w:hAnsi="Times New Roman"/>
          <w:sz w:val="22"/>
          <w:szCs w:val="22"/>
          <w:vertAlign w:val="superscript"/>
          <w:lang w:val="en-GB"/>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B0440D" w:rsidRPr="00E13C04" w14:paraId="1F7AD050" w14:textId="77777777" w:rsidTr="00EB6D31">
        <w:trPr>
          <w:cantSplit/>
        </w:trPr>
        <w:tc>
          <w:tcPr>
            <w:tcW w:w="2694" w:type="dxa"/>
            <w:vMerge w:val="restart"/>
          </w:tcPr>
          <w:p w14:paraId="23044DFC" w14:textId="77777777" w:rsidR="00B0440D" w:rsidRPr="00E13C04" w:rsidRDefault="00B0440D" w:rsidP="00EB6D31">
            <w:pPr>
              <w:pStyle w:val="C-TableHeader"/>
              <w:keepLines/>
              <w:spacing w:before="0" w:after="0"/>
              <w:rPr>
                <w:szCs w:val="22"/>
                <w:lang w:val="en-GB"/>
              </w:rPr>
            </w:pPr>
            <w:r w:rsidRPr="00E13C04">
              <w:rPr>
                <w:szCs w:val="22"/>
                <w:lang w:val="en-GB"/>
              </w:rPr>
              <w:t>Efficacy Outcome</w:t>
            </w:r>
          </w:p>
        </w:tc>
        <w:tc>
          <w:tcPr>
            <w:tcW w:w="3156" w:type="dxa"/>
            <w:gridSpan w:val="2"/>
          </w:tcPr>
          <w:p w14:paraId="77308D17" w14:textId="77777777" w:rsidR="00B0440D" w:rsidRPr="00E13C04" w:rsidRDefault="00B0440D" w:rsidP="00EB6D31">
            <w:pPr>
              <w:pStyle w:val="C-TableHeader"/>
              <w:keepLines/>
              <w:spacing w:before="0" w:after="0"/>
              <w:jc w:val="center"/>
              <w:rPr>
                <w:szCs w:val="22"/>
                <w:lang w:val="en-GB"/>
              </w:rPr>
            </w:pPr>
            <w:r w:rsidRPr="00E13C04">
              <w:rPr>
                <w:szCs w:val="22"/>
                <w:lang w:val="en-GB"/>
              </w:rPr>
              <w:t>Eylea 2Q8</w:t>
            </w:r>
            <w:r w:rsidRPr="00E13C04">
              <w:rPr>
                <w:szCs w:val="22"/>
                <w:vertAlign w:val="superscript"/>
                <w:lang w:val="en-GB"/>
              </w:rPr>
              <w:t xml:space="preserve"> E)</w:t>
            </w:r>
          </w:p>
          <w:p w14:paraId="1CA1B5AD" w14:textId="77777777" w:rsidR="00B0440D" w:rsidRPr="00E13C04" w:rsidRDefault="00B0440D" w:rsidP="00EB6D31">
            <w:pPr>
              <w:pStyle w:val="C-TableText"/>
              <w:keepNext/>
              <w:keepLines/>
              <w:spacing w:before="0" w:after="0"/>
              <w:jc w:val="center"/>
              <w:rPr>
                <w:szCs w:val="22"/>
                <w:lang w:val="en-GB"/>
              </w:rPr>
            </w:pPr>
            <w:r w:rsidRPr="00E13C04">
              <w:rPr>
                <w:szCs w:val="22"/>
                <w:lang w:val="en-GB"/>
              </w:rPr>
              <w:t>(Eylea 2 mg every 8 weeks following 3 initial monthly doses)</w:t>
            </w:r>
          </w:p>
          <w:p w14:paraId="02C36D51" w14:textId="77777777" w:rsidR="00B0440D" w:rsidRPr="00E13C04" w:rsidRDefault="00B0440D" w:rsidP="00EB6D31">
            <w:pPr>
              <w:pStyle w:val="C-TableHeader"/>
              <w:keepLines/>
              <w:spacing w:before="0" w:after="0"/>
              <w:jc w:val="center"/>
              <w:rPr>
                <w:szCs w:val="22"/>
                <w:lang w:val="en-GB"/>
              </w:rPr>
            </w:pPr>
            <w:r w:rsidRPr="00E13C04">
              <w:rPr>
                <w:szCs w:val="22"/>
                <w:lang w:val="en-GB"/>
              </w:rPr>
              <w:t>(</w:t>
            </w:r>
            <w:r w:rsidRPr="00FF6270">
              <w:rPr>
                <w:b w:val="0"/>
                <w:sz w:val="20"/>
                <w:lang w:val="en-GB"/>
              </w:rPr>
              <w:t xml:space="preserve">N </w:t>
            </w:r>
            <w:r w:rsidRPr="00E13C04">
              <w:rPr>
                <w:szCs w:val="22"/>
                <w:lang w:val="en-GB"/>
              </w:rPr>
              <w:t>= 607)</w:t>
            </w:r>
          </w:p>
        </w:tc>
        <w:tc>
          <w:tcPr>
            <w:tcW w:w="3150" w:type="dxa"/>
            <w:gridSpan w:val="2"/>
          </w:tcPr>
          <w:p w14:paraId="1E456A22" w14:textId="77777777" w:rsidR="00B0440D" w:rsidRPr="00E13C04" w:rsidRDefault="00B0440D" w:rsidP="00EB6D31">
            <w:pPr>
              <w:pStyle w:val="C-TableHeader"/>
              <w:keepLines/>
              <w:spacing w:before="0" w:after="0"/>
              <w:jc w:val="center"/>
              <w:rPr>
                <w:szCs w:val="22"/>
                <w:lang w:val="en-GB"/>
              </w:rPr>
            </w:pPr>
            <w:r w:rsidRPr="00E13C04">
              <w:rPr>
                <w:szCs w:val="22"/>
                <w:lang w:val="en-GB"/>
              </w:rPr>
              <w:t>Ranibizumab 0.5Q4</w:t>
            </w:r>
          </w:p>
          <w:p w14:paraId="68056C8C" w14:textId="77777777" w:rsidR="00B0440D" w:rsidRPr="00E13C04" w:rsidRDefault="00B0440D" w:rsidP="00EB6D31">
            <w:pPr>
              <w:pStyle w:val="C-TableText"/>
              <w:keepNext/>
              <w:keepLines/>
              <w:spacing w:before="0" w:after="0"/>
              <w:jc w:val="center"/>
              <w:rPr>
                <w:szCs w:val="22"/>
                <w:lang w:val="en-GB"/>
              </w:rPr>
            </w:pPr>
            <w:r w:rsidRPr="00E13C04">
              <w:rPr>
                <w:szCs w:val="22"/>
                <w:lang w:val="en-GB"/>
              </w:rPr>
              <w:t>(ranibizumab 0.5 mg every 4 weeks)</w:t>
            </w:r>
          </w:p>
          <w:p w14:paraId="332231AB" w14:textId="77777777" w:rsidR="00B0440D" w:rsidRPr="00E13C04" w:rsidRDefault="00B0440D" w:rsidP="00EB6D31">
            <w:pPr>
              <w:pStyle w:val="C-TableHeader"/>
              <w:keepLines/>
              <w:spacing w:before="0" w:after="0"/>
              <w:jc w:val="center"/>
              <w:rPr>
                <w:szCs w:val="22"/>
                <w:lang w:val="en-GB"/>
              </w:rPr>
            </w:pPr>
          </w:p>
          <w:p w14:paraId="41D83BCC" w14:textId="77777777" w:rsidR="00B0440D" w:rsidRPr="00E13C04" w:rsidRDefault="00B0440D" w:rsidP="00EB6D31">
            <w:pPr>
              <w:pStyle w:val="C-TableHeader"/>
              <w:keepLines/>
              <w:spacing w:before="0" w:after="0"/>
              <w:jc w:val="center"/>
              <w:rPr>
                <w:szCs w:val="22"/>
                <w:lang w:val="en-GB"/>
              </w:rPr>
            </w:pPr>
            <w:r w:rsidRPr="00E13C04">
              <w:rPr>
                <w:szCs w:val="22"/>
                <w:lang w:val="en-GB"/>
              </w:rPr>
              <w:t>(</w:t>
            </w:r>
            <w:r w:rsidRPr="00FF6270">
              <w:rPr>
                <w:b w:val="0"/>
                <w:sz w:val="20"/>
                <w:lang w:val="en-GB"/>
              </w:rPr>
              <w:t xml:space="preserve">N </w:t>
            </w:r>
            <w:r w:rsidRPr="00E13C04">
              <w:rPr>
                <w:szCs w:val="22"/>
                <w:lang w:val="en-GB"/>
              </w:rPr>
              <w:t>= 595)</w:t>
            </w:r>
          </w:p>
        </w:tc>
      </w:tr>
      <w:tr w:rsidR="00B0440D" w:rsidRPr="00E13C04" w14:paraId="2F7723EA" w14:textId="77777777" w:rsidTr="00EB6D31">
        <w:trPr>
          <w:cantSplit/>
        </w:trPr>
        <w:tc>
          <w:tcPr>
            <w:tcW w:w="2694" w:type="dxa"/>
            <w:vMerge/>
          </w:tcPr>
          <w:p w14:paraId="45964050" w14:textId="77777777" w:rsidR="00B0440D" w:rsidRPr="00E13C04" w:rsidRDefault="00B0440D" w:rsidP="00EB6D31">
            <w:pPr>
              <w:pStyle w:val="C-TableText"/>
              <w:keepNext/>
              <w:keepLines/>
              <w:spacing w:before="0" w:after="0"/>
              <w:rPr>
                <w:szCs w:val="22"/>
                <w:lang w:val="en-GB"/>
              </w:rPr>
            </w:pPr>
          </w:p>
        </w:tc>
        <w:tc>
          <w:tcPr>
            <w:tcW w:w="1626" w:type="dxa"/>
            <w:vAlign w:val="center"/>
          </w:tcPr>
          <w:p w14:paraId="302E2032" w14:textId="77777777" w:rsidR="00B0440D" w:rsidRPr="00E13C04" w:rsidRDefault="00B0440D" w:rsidP="00EB6D31">
            <w:pPr>
              <w:pStyle w:val="C-TableText"/>
              <w:keepNext/>
              <w:keepLines/>
              <w:spacing w:before="0" w:after="0"/>
              <w:ind w:left="-108" w:right="-123" w:firstLine="3"/>
              <w:jc w:val="center"/>
              <w:rPr>
                <w:szCs w:val="22"/>
                <w:lang w:val="en-GB"/>
              </w:rPr>
            </w:pPr>
            <w:r w:rsidRPr="00E13C04">
              <w:rPr>
                <w:szCs w:val="22"/>
                <w:lang w:val="en-GB"/>
              </w:rPr>
              <w:t>Week 52</w:t>
            </w:r>
          </w:p>
        </w:tc>
        <w:tc>
          <w:tcPr>
            <w:tcW w:w="1530" w:type="dxa"/>
            <w:vAlign w:val="center"/>
          </w:tcPr>
          <w:p w14:paraId="7495DD8D" w14:textId="77777777" w:rsidR="00B0440D" w:rsidRPr="00E13C04" w:rsidRDefault="00B0440D" w:rsidP="00EB6D31">
            <w:pPr>
              <w:pStyle w:val="C-TableText"/>
              <w:keepNext/>
              <w:keepLines/>
              <w:spacing w:before="0" w:after="0"/>
              <w:ind w:left="-93" w:right="-138"/>
              <w:jc w:val="center"/>
              <w:rPr>
                <w:szCs w:val="22"/>
                <w:lang w:val="en-GB"/>
              </w:rPr>
            </w:pPr>
            <w:r w:rsidRPr="00E13C04">
              <w:rPr>
                <w:szCs w:val="22"/>
                <w:lang w:val="en-GB"/>
              </w:rPr>
              <w:t>Week 96</w:t>
            </w:r>
            <w:r w:rsidRPr="00E13C04">
              <w:rPr>
                <w:szCs w:val="22"/>
                <w:vertAlign w:val="superscript"/>
                <w:lang w:val="en-GB"/>
              </w:rPr>
              <w:t xml:space="preserve"> </w:t>
            </w:r>
          </w:p>
        </w:tc>
        <w:tc>
          <w:tcPr>
            <w:tcW w:w="1350" w:type="dxa"/>
            <w:vAlign w:val="center"/>
          </w:tcPr>
          <w:p w14:paraId="34615DB0" w14:textId="77777777" w:rsidR="00B0440D" w:rsidRPr="00E13C04" w:rsidRDefault="00B0440D" w:rsidP="00EB6D31">
            <w:pPr>
              <w:pStyle w:val="C-TableText"/>
              <w:keepNext/>
              <w:keepLines/>
              <w:spacing w:before="0" w:after="0"/>
              <w:ind w:left="-108" w:right="-123" w:firstLine="3"/>
              <w:jc w:val="center"/>
              <w:rPr>
                <w:szCs w:val="22"/>
                <w:lang w:val="en-GB"/>
              </w:rPr>
            </w:pPr>
            <w:r w:rsidRPr="00E13C04">
              <w:rPr>
                <w:szCs w:val="22"/>
                <w:lang w:val="en-GB"/>
              </w:rPr>
              <w:t>Week 52</w:t>
            </w:r>
          </w:p>
        </w:tc>
        <w:tc>
          <w:tcPr>
            <w:tcW w:w="1800" w:type="dxa"/>
            <w:vAlign w:val="center"/>
          </w:tcPr>
          <w:p w14:paraId="1653FF55" w14:textId="77777777" w:rsidR="00B0440D" w:rsidRPr="00E13C04" w:rsidRDefault="00B0440D" w:rsidP="00EB6D31">
            <w:pPr>
              <w:pStyle w:val="C-TableText"/>
              <w:keepNext/>
              <w:keepLines/>
              <w:spacing w:before="0" w:after="0"/>
              <w:ind w:left="-93" w:right="-138"/>
              <w:jc w:val="center"/>
              <w:rPr>
                <w:szCs w:val="22"/>
                <w:lang w:val="en-GB"/>
              </w:rPr>
            </w:pPr>
            <w:r w:rsidRPr="00E13C04">
              <w:rPr>
                <w:szCs w:val="22"/>
                <w:lang w:val="en-GB"/>
              </w:rPr>
              <w:t>Week 96</w:t>
            </w:r>
            <w:r w:rsidRPr="00E13C04">
              <w:rPr>
                <w:szCs w:val="22"/>
                <w:vertAlign w:val="superscript"/>
                <w:lang w:val="en-GB"/>
              </w:rPr>
              <w:t xml:space="preserve"> </w:t>
            </w:r>
          </w:p>
        </w:tc>
      </w:tr>
      <w:tr w:rsidR="00B0440D" w:rsidRPr="00E13C04" w14:paraId="4FA52828" w14:textId="77777777" w:rsidTr="00EB6D31">
        <w:trPr>
          <w:cantSplit/>
        </w:trPr>
        <w:tc>
          <w:tcPr>
            <w:tcW w:w="2694" w:type="dxa"/>
            <w:tcBorders>
              <w:bottom w:val="single" w:sz="6" w:space="0" w:color="auto"/>
            </w:tcBorders>
          </w:tcPr>
          <w:p w14:paraId="08A99F27" w14:textId="77777777" w:rsidR="00B0440D" w:rsidRPr="00E13C04" w:rsidRDefault="00B0440D" w:rsidP="00EB6D31">
            <w:pPr>
              <w:pStyle w:val="C-TableText"/>
              <w:keepNext/>
              <w:keepLines/>
              <w:spacing w:before="0" w:after="0"/>
              <w:rPr>
                <w:szCs w:val="22"/>
                <w:lang w:val="en-GB"/>
              </w:rPr>
            </w:pPr>
            <w:r w:rsidRPr="00E13C04">
              <w:rPr>
                <w:szCs w:val="22"/>
                <w:lang w:val="en-GB"/>
              </w:rPr>
              <w:t>Mean number of injections from baseline</w:t>
            </w:r>
          </w:p>
        </w:tc>
        <w:tc>
          <w:tcPr>
            <w:tcW w:w="1626" w:type="dxa"/>
            <w:tcBorders>
              <w:bottom w:val="single" w:sz="6" w:space="0" w:color="auto"/>
            </w:tcBorders>
            <w:vAlign w:val="center"/>
          </w:tcPr>
          <w:p w14:paraId="6E4B5828" w14:textId="77777777" w:rsidR="00B0440D" w:rsidRPr="00FF6270" w:rsidRDefault="00B0440D" w:rsidP="00EB6D31">
            <w:pPr>
              <w:pStyle w:val="C-TableText"/>
              <w:keepNext/>
              <w:keepLines/>
              <w:spacing w:before="0" w:after="0"/>
              <w:jc w:val="center"/>
              <w:rPr>
                <w:sz w:val="18"/>
                <w:lang w:val="en-GB"/>
              </w:rPr>
            </w:pPr>
            <w:r w:rsidRPr="00FF6270">
              <w:rPr>
                <w:sz w:val="18"/>
                <w:lang w:val="en-GB"/>
              </w:rPr>
              <w:t>7.6</w:t>
            </w:r>
          </w:p>
        </w:tc>
        <w:tc>
          <w:tcPr>
            <w:tcW w:w="1530" w:type="dxa"/>
            <w:tcBorders>
              <w:bottom w:val="single" w:sz="6" w:space="0" w:color="auto"/>
            </w:tcBorders>
            <w:vAlign w:val="center"/>
          </w:tcPr>
          <w:p w14:paraId="5B81F130" w14:textId="77777777" w:rsidR="00B0440D" w:rsidRPr="00FF6270" w:rsidRDefault="00B0440D" w:rsidP="00EB6D31">
            <w:pPr>
              <w:pStyle w:val="C-TableText"/>
              <w:keepNext/>
              <w:keepLines/>
              <w:spacing w:before="0" w:after="0"/>
              <w:jc w:val="center"/>
              <w:rPr>
                <w:sz w:val="18"/>
                <w:lang w:val="en-GB"/>
              </w:rPr>
            </w:pPr>
            <w:r w:rsidRPr="00FF6270">
              <w:rPr>
                <w:sz w:val="18"/>
                <w:lang w:val="en-GB"/>
              </w:rPr>
              <w:t>11.2</w:t>
            </w:r>
          </w:p>
        </w:tc>
        <w:tc>
          <w:tcPr>
            <w:tcW w:w="1350" w:type="dxa"/>
            <w:tcBorders>
              <w:bottom w:val="single" w:sz="6" w:space="0" w:color="auto"/>
            </w:tcBorders>
            <w:vAlign w:val="center"/>
          </w:tcPr>
          <w:p w14:paraId="230EA59E" w14:textId="77777777" w:rsidR="00B0440D" w:rsidRPr="00FF6270" w:rsidRDefault="00B0440D" w:rsidP="00EB6D31">
            <w:pPr>
              <w:pStyle w:val="C-TableText"/>
              <w:keepNext/>
              <w:keepLines/>
              <w:spacing w:before="0" w:after="0"/>
              <w:jc w:val="center"/>
              <w:rPr>
                <w:sz w:val="18"/>
                <w:lang w:val="en-GB"/>
              </w:rPr>
            </w:pPr>
            <w:r w:rsidRPr="00FF6270">
              <w:rPr>
                <w:sz w:val="18"/>
                <w:lang w:val="en-GB"/>
              </w:rPr>
              <w:t>12.3</w:t>
            </w:r>
          </w:p>
        </w:tc>
        <w:tc>
          <w:tcPr>
            <w:tcW w:w="1800" w:type="dxa"/>
            <w:tcBorders>
              <w:bottom w:val="single" w:sz="6" w:space="0" w:color="auto"/>
            </w:tcBorders>
            <w:vAlign w:val="center"/>
          </w:tcPr>
          <w:p w14:paraId="03F45673" w14:textId="77777777" w:rsidR="00B0440D" w:rsidRPr="00FF6270" w:rsidRDefault="00B0440D" w:rsidP="00EB6D31">
            <w:pPr>
              <w:pStyle w:val="C-TableText"/>
              <w:keepNext/>
              <w:keepLines/>
              <w:spacing w:before="0" w:after="0"/>
              <w:jc w:val="center"/>
              <w:rPr>
                <w:sz w:val="18"/>
                <w:lang w:val="en-GB"/>
              </w:rPr>
            </w:pPr>
            <w:r w:rsidRPr="00FF6270">
              <w:rPr>
                <w:sz w:val="18"/>
                <w:lang w:val="en-GB"/>
              </w:rPr>
              <w:t>16.5</w:t>
            </w:r>
          </w:p>
        </w:tc>
      </w:tr>
      <w:tr w:rsidR="00B0440D" w:rsidRPr="00E13C04" w14:paraId="44FB3917" w14:textId="77777777" w:rsidTr="00EB6D31">
        <w:trPr>
          <w:cantSplit/>
        </w:trPr>
        <w:tc>
          <w:tcPr>
            <w:tcW w:w="2694" w:type="dxa"/>
            <w:shd w:val="clear" w:color="auto" w:fill="auto"/>
          </w:tcPr>
          <w:p w14:paraId="0E027115" w14:textId="77777777" w:rsidR="00B0440D" w:rsidRPr="00E13C04" w:rsidRDefault="00B0440D" w:rsidP="00EB6D31">
            <w:pPr>
              <w:pStyle w:val="C-TableText"/>
              <w:keepNext/>
              <w:spacing w:before="0" w:after="0"/>
              <w:rPr>
                <w:szCs w:val="22"/>
                <w:lang w:val="en-GB"/>
              </w:rPr>
            </w:pPr>
            <w:r w:rsidRPr="00E13C04">
              <w:rPr>
                <w:szCs w:val="22"/>
                <w:lang w:val="en-GB"/>
              </w:rPr>
              <w:t>Mean number of injections from Week 52 to 96</w:t>
            </w:r>
          </w:p>
        </w:tc>
        <w:tc>
          <w:tcPr>
            <w:tcW w:w="1626" w:type="dxa"/>
            <w:shd w:val="clear" w:color="auto" w:fill="auto"/>
            <w:vAlign w:val="center"/>
          </w:tcPr>
          <w:p w14:paraId="0EB8F159" w14:textId="77777777" w:rsidR="00B0440D" w:rsidRPr="00FF6270" w:rsidRDefault="00B0440D" w:rsidP="00EB6D31">
            <w:pPr>
              <w:pStyle w:val="C-TableText"/>
              <w:keepNext/>
              <w:spacing w:before="0" w:after="0"/>
              <w:ind w:left="-108" w:right="-123"/>
              <w:jc w:val="center"/>
              <w:rPr>
                <w:sz w:val="18"/>
                <w:lang w:val="en-GB"/>
              </w:rPr>
            </w:pPr>
          </w:p>
        </w:tc>
        <w:tc>
          <w:tcPr>
            <w:tcW w:w="1530" w:type="dxa"/>
            <w:shd w:val="clear" w:color="auto" w:fill="auto"/>
            <w:vAlign w:val="center"/>
          </w:tcPr>
          <w:p w14:paraId="680F9814" w14:textId="77777777" w:rsidR="00B0440D" w:rsidRPr="00FF6270" w:rsidRDefault="00B0440D" w:rsidP="00EB6D31">
            <w:pPr>
              <w:pStyle w:val="C-TableText"/>
              <w:keepNext/>
              <w:spacing w:before="0" w:after="0"/>
              <w:jc w:val="center"/>
              <w:rPr>
                <w:sz w:val="18"/>
                <w:lang w:val="en-GB"/>
              </w:rPr>
            </w:pPr>
            <w:r w:rsidRPr="00FF6270">
              <w:rPr>
                <w:sz w:val="18"/>
                <w:lang w:val="en-GB"/>
              </w:rPr>
              <w:t>4.2</w:t>
            </w:r>
          </w:p>
        </w:tc>
        <w:tc>
          <w:tcPr>
            <w:tcW w:w="1350" w:type="dxa"/>
            <w:shd w:val="clear" w:color="auto" w:fill="auto"/>
            <w:vAlign w:val="center"/>
          </w:tcPr>
          <w:p w14:paraId="394A32AC" w14:textId="77777777" w:rsidR="00B0440D" w:rsidRPr="00FF6270" w:rsidRDefault="00B0440D" w:rsidP="00EB6D31">
            <w:pPr>
              <w:pStyle w:val="C-TableText"/>
              <w:keepNext/>
              <w:spacing w:before="0" w:after="0"/>
              <w:jc w:val="center"/>
              <w:rPr>
                <w:sz w:val="18"/>
                <w:lang w:val="en-GB"/>
              </w:rPr>
            </w:pPr>
          </w:p>
        </w:tc>
        <w:tc>
          <w:tcPr>
            <w:tcW w:w="1800" w:type="dxa"/>
            <w:shd w:val="clear" w:color="auto" w:fill="auto"/>
            <w:vAlign w:val="center"/>
          </w:tcPr>
          <w:p w14:paraId="6E86D08A" w14:textId="77777777" w:rsidR="00B0440D" w:rsidRPr="00FF6270" w:rsidRDefault="00B0440D" w:rsidP="00EB6D31">
            <w:pPr>
              <w:pStyle w:val="C-TableText"/>
              <w:keepNext/>
              <w:spacing w:before="0" w:after="0"/>
              <w:jc w:val="center"/>
              <w:rPr>
                <w:sz w:val="18"/>
                <w:lang w:val="en-GB"/>
              </w:rPr>
            </w:pPr>
            <w:r w:rsidRPr="00FF6270">
              <w:rPr>
                <w:sz w:val="18"/>
                <w:lang w:val="en-GB"/>
              </w:rPr>
              <w:t>4.7</w:t>
            </w:r>
          </w:p>
        </w:tc>
      </w:tr>
      <w:tr w:rsidR="00B0440D" w:rsidRPr="00E13C04" w14:paraId="70944BFF" w14:textId="77777777" w:rsidTr="00EB6D31">
        <w:trPr>
          <w:cantSplit/>
        </w:trPr>
        <w:tc>
          <w:tcPr>
            <w:tcW w:w="2694" w:type="dxa"/>
          </w:tcPr>
          <w:p w14:paraId="74CA040A" w14:textId="77777777" w:rsidR="00B0440D" w:rsidRPr="00E13C04" w:rsidRDefault="00B0440D" w:rsidP="00EB6D31">
            <w:pPr>
              <w:pStyle w:val="C-TableText"/>
              <w:keepNext/>
              <w:spacing w:before="0" w:after="0"/>
              <w:rPr>
                <w:szCs w:val="22"/>
                <w:lang w:val="en-GB"/>
              </w:rPr>
            </w:pPr>
            <w:r w:rsidRPr="00E13C04">
              <w:rPr>
                <w:szCs w:val="22"/>
                <w:lang w:val="en-GB"/>
              </w:rPr>
              <w:t xml:space="preserve">Proportion of patients with </w:t>
            </w:r>
          </w:p>
          <w:p w14:paraId="0509E7ED" w14:textId="77777777" w:rsidR="00B0440D" w:rsidRPr="00E13C04" w:rsidRDefault="00B0440D" w:rsidP="00EB6D31">
            <w:pPr>
              <w:pStyle w:val="C-TableText"/>
              <w:keepNext/>
              <w:spacing w:before="0" w:after="0"/>
              <w:rPr>
                <w:szCs w:val="22"/>
                <w:lang w:val="en-GB"/>
              </w:rPr>
            </w:pPr>
            <w:r w:rsidRPr="00E13C04">
              <w:rPr>
                <w:szCs w:val="22"/>
                <w:lang w:val="en-GB"/>
              </w:rPr>
              <w:t>&lt; 15 letters loss from baseline (PPS</w:t>
            </w:r>
            <w:r w:rsidRPr="00E13C04">
              <w:rPr>
                <w:szCs w:val="22"/>
                <w:vertAlign w:val="superscript"/>
                <w:lang w:val="en-GB"/>
              </w:rPr>
              <w:t xml:space="preserve"> A)</w:t>
            </w:r>
            <w:r w:rsidRPr="00E13C04">
              <w:rPr>
                <w:szCs w:val="22"/>
                <w:lang w:val="en-GB"/>
              </w:rPr>
              <w:t>)</w:t>
            </w:r>
          </w:p>
        </w:tc>
        <w:tc>
          <w:tcPr>
            <w:tcW w:w="1626" w:type="dxa"/>
            <w:vAlign w:val="center"/>
          </w:tcPr>
          <w:p w14:paraId="68131EFA" w14:textId="77777777" w:rsidR="00B0440D" w:rsidRPr="00FF6270" w:rsidRDefault="00B0440D" w:rsidP="00EB6D31">
            <w:pPr>
              <w:pStyle w:val="C-TableText"/>
              <w:keepNext/>
              <w:spacing w:before="0" w:after="0"/>
              <w:ind w:left="-108" w:right="-123"/>
              <w:jc w:val="center"/>
              <w:rPr>
                <w:sz w:val="18"/>
                <w:lang w:val="en-GB"/>
              </w:rPr>
            </w:pPr>
            <w:r w:rsidRPr="00FF6270">
              <w:rPr>
                <w:sz w:val="18"/>
                <w:lang w:val="en-GB"/>
              </w:rPr>
              <w:t>95.33%</w:t>
            </w:r>
            <w:r w:rsidRPr="00FF6270">
              <w:rPr>
                <w:sz w:val="18"/>
                <w:vertAlign w:val="superscript"/>
                <w:lang w:val="en-GB"/>
              </w:rPr>
              <w:t>B)</w:t>
            </w:r>
          </w:p>
        </w:tc>
        <w:tc>
          <w:tcPr>
            <w:tcW w:w="1530" w:type="dxa"/>
            <w:vAlign w:val="center"/>
          </w:tcPr>
          <w:p w14:paraId="40983948" w14:textId="77777777" w:rsidR="00B0440D" w:rsidRPr="00FF6270" w:rsidRDefault="00B0440D" w:rsidP="00EB6D31">
            <w:pPr>
              <w:pStyle w:val="C-TableText"/>
              <w:keepNext/>
              <w:spacing w:before="0" w:after="0"/>
              <w:jc w:val="center"/>
              <w:rPr>
                <w:sz w:val="18"/>
                <w:lang w:val="en-GB"/>
              </w:rPr>
            </w:pPr>
            <w:r w:rsidRPr="00FF6270">
              <w:rPr>
                <w:sz w:val="18"/>
                <w:lang w:val="en-GB"/>
              </w:rPr>
              <w:t>92.42%</w:t>
            </w:r>
          </w:p>
        </w:tc>
        <w:tc>
          <w:tcPr>
            <w:tcW w:w="1350" w:type="dxa"/>
            <w:vAlign w:val="center"/>
          </w:tcPr>
          <w:p w14:paraId="2ADA5E8B" w14:textId="77777777" w:rsidR="00B0440D" w:rsidRPr="00FF6270" w:rsidRDefault="00B0440D" w:rsidP="00EB6D31">
            <w:pPr>
              <w:pStyle w:val="C-TableText"/>
              <w:keepNext/>
              <w:spacing w:before="0" w:after="0"/>
              <w:jc w:val="center"/>
              <w:rPr>
                <w:sz w:val="18"/>
                <w:lang w:val="en-GB"/>
              </w:rPr>
            </w:pPr>
            <w:r w:rsidRPr="00FF6270">
              <w:rPr>
                <w:sz w:val="18"/>
                <w:lang w:val="en-GB"/>
              </w:rPr>
              <w:t>94.42%</w:t>
            </w:r>
            <w:r w:rsidRPr="00FF6270">
              <w:rPr>
                <w:sz w:val="18"/>
                <w:vertAlign w:val="superscript"/>
                <w:lang w:val="en-GB"/>
              </w:rPr>
              <w:t xml:space="preserve"> B)</w:t>
            </w:r>
          </w:p>
        </w:tc>
        <w:tc>
          <w:tcPr>
            <w:tcW w:w="1800" w:type="dxa"/>
            <w:vAlign w:val="center"/>
          </w:tcPr>
          <w:p w14:paraId="1669B6BE" w14:textId="77777777" w:rsidR="00B0440D" w:rsidRPr="00FF6270" w:rsidRDefault="00B0440D" w:rsidP="00EB6D31">
            <w:pPr>
              <w:pStyle w:val="C-TableText"/>
              <w:keepNext/>
              <w:spacing w:before="0" w:after="0"/>
              <w:jc w:val="center"/>
              <w:rPr>
                <w:sz w:val="18"/>
                <w:lang w:val="en-GB"/>
              </w:rPr>
            </w:pPr>
            <w:r w:rsidRPr="00FF6270">
              <w:rPr>
                <w:sz w:val="18"/>
                <w:lang w:val="en-GB"/>
              </w:rPr>
              <w:t>91.60%</w:t>
            </w:r>
          </w:p>
        </w:tc>
      </w:tr>
      <w:tr w:rsidR="00B0440D" w:rsidRPr="00E13C04" w14:paraId="071DD22F" w14:textId="77777777" w:rsidTr="00EB6D31">
        <w:trPr>
          <w:cantSplit/>
        </w:trPr>
        <w:tc>
          <w:tcPr>
            <w:tcW w:w="2694" w:type="dxa"/>
          </w:tcPr>
          <w:p w14:paraId="04345F97" w14:textId="77777777" w:rsidR="00B0440D" w:rsidRPr="00E13C04" w:rsidRDefault="00B0440D" w:rsidP="00EB6D31">
            <w:pPr>
              <w:pStyle w:val="C-TableText"/>
              <w:keepNext/>
              <w:spacing w:before="0" w:after="0"/>
              <w:rPr>
                <w:szCs w:val="22"/>
                <w:lang w:val="en-GB"/>
              </w:rPr>
            </w:pPr>
            <w:r w:rsidRPr="00E13C04">
              <w:rPr>
                <w:szCs w:val="22"/>
                <w:lang w:val="en-GB"/>
              </w:rPr>
              <w:t>Difference</w:t>
            </w:r>
            <w:r w:rsidRPr="00E13C04">
              <w:rPr>
                <w:szCs w:val="22"/>
                <w:vertAlign w:val="superscript"/>
                <w:lang w:val="en-GB"/>
              </w:rPr>
              <w:t>C)</w:t>
            </w:r>
          </w:p>
          <w:p w14:paraId="6843D156" w14:textId="77777777" w:rsidR="00B0440D" w:rsidRPr="00E13C04" w:rsidRDefault="00B0440D" w:rsidP="00EB6D31">
            <w:pPr>
              <w:pStyle w:val="C-TableText"/>
              <w:keepNext/>
              <w:spacing w:before="0" w:after="0"/>
              <w:rPr>
                <w:szCs w:val="22"/>
                <w:lang w:val="en-GB"/>
              </w:rPr>
            </w:pPr>
            <w:r w:rsidRPr="00E13C04">
              <w:rPr>
                <w:szCs w:val="22"/>
                <w:lang w:val="en-GB"/>
              </w:rPr>
              <w:t>(95% CI)</w:t>
            </w:r>
            <w:r w:rsidRPr="00E13C04">
              <w:rPr>
                <w:szCs w:val="22"/>
                <w:vertAlign w:val="superscript"/>
                <w:lang w:val="en-GB"/>
              </w:rPr>
              <w:t>D)</w:t>
            </w:r>
          </w:p>
        </w:tc>
        <w:tc>
          <w:tcPr>
            <w:tcW w:w="1626" w:type="dxa"/>
            <w:vAlign w:val="center"/>
          </w:tcPr>
          <w:p w14:paraId="0CC2B3E6" w14:textId="77777777" w:rsidR="00B0440D" w:rsidRPr="00FF6270" w:rsidRDefault="00B0440D" w:rsidP="00EB6D31">
            <w:pPr>
              <w:pStyle w:val="C-TableText"/>
              <w:keepNext/>
              <w:spacing w:before="0" w:after="0"/>
              <w:ind w:left="-108" w:right="-91"/>
              <w:jc w:val="center"/>
              <w:rPr>
                <w:sz w:val="18"/>
                <w:lang w:val="en-GB"/>
              </w:rPr>
            </w:pPr>
            <w:r w:rsidRPr="00FF6270">
              <w:rPr>
                <w:sz w:val="18"/>
                <w:lang w:val="en-GB"/>
              </w:rPr>
              <w:t>0.9%</w:t>
            </w:r>
            <w:r w:rsidRPr="00FF6270">
              <w:rPr>
                <w:sz w:val="18"/>
                <w:lang w:val="en-GB"/>
              </w:rPr>
              <w:br/>
              <w:t>(</w:t>
            </w:r>
            <w:r w:rsidRPr="00FF6270">
              <w:rPr>
                <w:sz w:val="18"/>
                <w:lang w:val="en-GB"/>
              </w:rPr>
              <w:noBreakHyphen/>
              <w:t>1.7, 3.5)</w:t>
            </w:r>
            <w:r w:rsidRPr="00FF6270">
              <w:rPr>
                <w:sz w:val="18"/>
                <w:vertAlign w:val="superscript"/>
                <w:lang w:val="en-GB"/>
              </w:rPr>
              <w:t>F)</w:t>
            </w:r>
          </w:p>
        </w:tc>
        <w:tc>
          <w:tcPr>
            <w:tcW w:w="1530" w:type="dxa"/>
            <w:vAlign w:val="center"/>
          </w:tcPr>
          <w:p w14:paraId="247C485C" w14:textId="77777777" w:rsidR="00B0440D" w:rsidRPr="00FF6270" w:rsidRDefault="00B0440D" w:rsidP="00EB6D31">
            <w:pPr>
              <w:pStyle w:val="C-TableText"/>
              <w:keepNext/>
              <w:spacing w:before="0" w:after="0"/>
              <w:ind w:left="-108" w:right="-91"/>
              <w:jc w:val="center"/>
              <w:rPr>
                <w:sz w:val="18"/>
                <w:lang w:val="en-GB"/>
              </w:rPr>
            </w:pPr>
            <w:r w:rsidRPr="00FF6270">
              <w:rPr>
                <w:sz w:val="18"/>
                <w:lang w:val="en-GB"/>
              </w:rPr>
              <w:t>0.8%</w:t>
            </w:r>
            <w:r w:rsidRPr="00FF6270">
              <w:rPr>
                <w:sz w:val="18"/>
                <w:lang w:val="en-GB"/>
              </w:rPr>
              <w:br/>
              <w:t>(</w:t>
            </w:r>
            <w:r w:rsidRPr="00FF6270">
              <w:rPr>
                <w:sz w:val="18"/>
                <w:lang w:val="en-GB"/>
              </w:rPr>
              <w:noBreakHyphen/>
              <w:t>2.3, 3.8)</w:t>
            </w:r>
            <w:r w:rsidRPr="00FF6270">
              <w:rPr>
                <w:sz w:val="18"/>
                <w:vertAlign w:val="superscript"/>
                <w:lang w:val="en-GB"/>
              </w:rPr>
              <w:t>F)</w:t>
            </w:r>
          </w:p>
        </w:tc>
        <w:tc>
          <w:tcPr>
            <w:tcW w:w="1350" w:type="dxa"/>
            <w:vAlign w:val="center"/>
          </w:tcPr>
          <w:p w14:paraId="4EF0C80A" w14:textId="77777777" w:rsidR="00B0440D" w:rsidRPr="00FF6270" w:rsidRDefault="00B0440D" w:rsidP="00EB6D31">
            <w:pPr>
              <w:pStyle w:val="C-TableText"/>
              <w:keepNext/>
              <w:spacing w:before="0" w:after="0"/>
              <w:jc w:val="center"/>
              <w:rPr>
                <w:sz w:val="18"/>
                <w:lang w:val="en-GB"/>
              </w:rPr>
            </w:pPr>
          </w:p>
        </w:tc>
        <w:tc>
          <w:tcPr>
            <w:tcW w:w="1800" w:type="dxa"/>
            <w:vAlign w:val="center"/>
          </w:tcPr>
          <w:p w14:paraId="06370094" w14:textId="77777777" w:rsidR="00B0440D" w:rsidRPr="00FF6270" w:rsidRDefault="00B0440D" w:rsidP="00EB6D31">
            <w:pPr>
              <w:pStyle w:val="C-TableText"/>
              <w:keepNext/>
              <w:spacing w:before="0" w:after="0"/>
              <w:jc w:val="center"/>
              <w:rPr>
                <w:sz w:val="18"/>
                <w:lang w:val="en-GB"/>
              </w:rPr>
            </w:pPr>
          </w:p>
        </w:tc>
      </w:tr>
      <w:tr w:rsidR="00B0440D" w:rsidRPr="00E13C04" w14:paraId="6EAB8840" w14:textId="77777777" w:rsidTr="00EB6D31">
        <w:trPr>
          <w:cantSplit/>
        </w:trPr>
        <w:tc>
          <w:tcPr>
            <w:tcW w:w="2694" w:type="dxa"/>
          </w:tcPr>
          <w:p w14:paraId="1E151331" w14:textId="77777777" w:rsidR="00B0440D" w:rsidRPr="00E13C04" w:rsidRDefault="00B0440D" w:rsidP="00EB6D31">
            <w:pPr>
              <w:pStyle w:val="C-TableText"/>
              <w:keepNext/>
              <w:spacing w:before="0" w:after="0"/>
              <w:rPr>
                <w:szCs w:val="22"/>
                <w:lang w:val="en-GB"/>
              </w:rPr>
            </w:pPr>
            <w:r w:rsidRPr="00E13C04">
              <w:rPr>
                <w:szCs w:val="22"/>
                <w:lang w:val="en-GB"/>
              </w:rPr>
              <w:t>Mean change in BCVA as measured by ETDRS</w:t>
            </w:r>
            <w:r w:rsidRPr="00E13C04">
              <w:rPr>
                <w:szCs w:val="22"/>
                <w:vertAlign w:val="superscript"/>
                <w:lang w:val="en-GB"/>
              </w:rPr>
              <w:t>A)</w:t>
            </w:r>
            <w:r w:rsidRPr="00E13C04">
              <w:rPr>
                <w:szCs w:val="22"/>
                <w:lang w:val="en-GB"/>
              </w:rPr>
              <w:t xml:space="preserve"> letter score from baseline </w:t>
            </w:r>
          </w:p>
        </w:tc>
        <w:tc>
          <w:tcPr>
            <w:tcW w:w="1626" w:type="dxa"/>
            <w:vAlign w:val="center"/>
          </w:tcPr>
          <w:p w14:paraId="298E0888" w14:textId="77777777" w:rsidR="00B0440D" w:rsidRPr="00FF6270" w:rsidRDefault="00B0440D" w:rsidP="00EB6D31">
            <w:pPr>
              <w:pStyle w:val="C-TableText"/>
              <w:keepNext/>
              <w:spacing w:before="0" w:after="0"/>
              <w:jc w:val="center"/>
              <w:rPr>
                <w:sz w:val="18"/>
                <w:lang w:val="en-GB"/>
              </w:rPr>
            </w:pPr>
            <w:r w:rsidRPr="00FF6270">
              <w:rPr>
                <w:sz w:val="18"/>
                <w:lang w:val="en-GB"/>
              </w:rPr>
              <w:t>8.40</w:t>
            </w:r>
          </w:p>
        </w:tc>
        <w:tc>
          <w:tcPr>
            <w:tcW w:w="1530" w:type="dxa"/>
            <w:vAlign w:val="center"/>
          </w:tcPr>
          <w:p w14:paraId="48EA190E" w14:textId="77777777" w:rsidR="00B0440D" w:rsidRPr="00FF6270" w:rsidRDefault="00B0440D" w:rsidP="00EB6D31">
            <w:pPr>
              <w:pStyle w:val="C-TableText"/>
              <w:keepNext/>
              <w:spacing w:before="0" w:after="0"/>
              <w:jc w:val="center"/>
              <w:rPr>
                <w:sz w:val="18"/>
                <w:lang w:val="en-GB"/>
              </w:rPr>
            </w:pPr>
            <w:r w:rsidRPr="00FF6270">
              <w:rPr>
                <w:sz w:val="18"/>
                <w:lang w:val="en-GB"/>
              </w:rPr>
              <w:t>7.62</w:t>
            </w:r>
          </w:p>
        </w:tc>
        <w:tc>
          <w:tcPr>
            <w:tcW w:w="1350" w:type="dxa"/>
            <w:vAlign w:val="center"/>
          </w:tcPr>
          <w:p w14:paraId="57D00B25" w14:textId="77777777" w:rsidR="00B0440D" w:rsidRPr="00FF6270" w:rsidRDefault="00B0440D" w:rsidP="00EB6D31">
            <w:pPr>
              <w:pStyle w:val="C-TableText"/>
              <w:keepNext/>
              <w:spacing w:before="0" w:after="0"/>
              <w:jc w:val="center"/>
              <w:rPr>
                <w:sz w:val="18"/>
                <w:lang w:val="en-GB"/>
              </w:rPr>
            </w:pPr>
            <w:r w:rsidRPr="00FF6270">
              <w:rPr>
                <w:sz w:val="18"/>
                <w:lang w:val="en-GB"/>
              </w:rPr>
              <w:t>8.74</w:t>
            </w:r>
          </w:p>
        </w:tc>
        <w:tc>
          <w:tcPr>
            <w:tcW w:w="1800" w:type="dxa"/>
            <w:vAlign w:val="center"/>
          </w:tcPr>
          <w:p w14:paraId="63487B35" w14:textId="77777777" w:rsidR="00B0440D" w:rsidRPr="00FF6270" w:rsidRDefault="00B0440D" w:rsidP="00EB6D31">
            <w:pPr>
              <w:pStyle w:val="C-TableText"/>
              <w:keepNext/>
              <w:spacing w:before="0" w:after="0"/>
              <w:jc w:val="center"/>
              <w:rPr>
                <w:sz w:val="18"/>
                <w:lang w:val="en-GB"/>
              </w:rPr>
            </w:pPr>
            <w:r w:rsidRPr="00FF6270">
              <w:rPr>
                <w:sz w:val="18"/>
                <w:lang w:val="en-GB"/>
              </w:rPr>
              <w:t>7.89</w:t>
            </w:r>
          </w:p>
        </w:tc>
      </w:tr>
      <w:tr w:rsidR="00B0440D" w:rsidRPr="00E13C04" w14:paraId="6FA786BF" w14:textId="77777777" w:rsidTr="00EB6D31">
        <w:trPr>
          <w:cantSplit/>
        </w:trPr>
        <w:tc>
          <w:tcPr>
            <w:tcW w:w="2694" w:type="dxa"/>
          </w:tcPr>
          <w:p w14:paraId="459703F3" w14:textId="77777777" w:rsidR="00B0440D" w:rsidRPr="00E13C04" w:rsidRDefault="00B0440D" w:rsidP="00EB6D31">
            <w:pPr>
              <w:pStyle w:val="C-TableText"/>
              <w:keepNext/>
              <w:spacing w:before="0" w:after="0"/>
              <w:rPr>
                <w:szCs w:val="22"/>
                <w:lang w:val="en-GB"/>
              </w:rPr>
            </w:pPr>
            <w:r w:rsidRPr="00E13C04">
              <w:rPr>
                <w:szCs w:val="22"/>
                <w:lang w:val="en-GB"/>
              </w:rPr>
              <w:t>Difference in LS</w:t>
            </w:r>
            <w:r w:rsidRPr="00E13C04">
              <w:rPr>
                <w:szCs w:val="22"/>
                <w:vertAlign w:val="superscript"/>
                <w:lang w:val="en-GB"/>
              </w:rPr>
              <w:t xml:space="preserve"> A)          </w:t>
            </w:r>
            <w:r w:rsidRPr="00E13C04">
              <w:rPr>
                <w:szCs w:val="22"/>
                <w:lang w:val="en-GB"/>
              </w:rPr>
              <w:t xml:space="preserve"> mean change (ETDRS letters)</w:t>
            </w:r>
            <w:r w:rsidRPr="00E13C04">
              <w:rPr>
                <w:szCs w:val="22"/>
                <w:vertAlign w:val="superscript"/>
                <w:lang w:val="en-GB"/>
              </w:rPr>
              <w:t>C)</w:t>
            </w:r>
          </w:p>
          <w:p w14:paraId="4D7F4F21" w14:textId="77777777" w:rsidR="00B0440D" w:rsidRPr="00E13C04" w:rsidRDefault="00B0440D" w:rsidP="00EB6D31">
            <w:pPr>
              <w:pStyle w:val="C-TableText"/>
              <w:keepNext/>
              <w:spacing w:before="0" w:after="0"/>
              <w:ind w:left="482"/>
              <w:rPr>
                <w:szCs w:val="22"/>
                <w:lang w:val="en-GB"/>
              </w:rPr>
            </w:pPr>
            <w:r w:rsidRPr="00E13C04">
              <w:rPr>
                <w:szCs w:val="22"/>
                <w:lang w:val="en-GB"/>
              </w:rPr>
              <w:t>(95% CI)</w:t>
            </w:r>
            <w:r w:rsidRPr="00E13C04">
              <w:rPr>
                <w:szCs w:val="22"/>
                <w:vertAlign w:val="superscript"/>
                <w:lang w:val="en-GB"/>
              </w:rPr>
              <w:t>D)</w:t>
            </w:r>
          </w:p>
        </w:tc>
        <w:tc>
          <w:tcPr>
            <w:tcW w:w="1626" w:type="dxa"/>
            <w:vAlign w:val="center"/>
          </w:tcPr>
          <w:p w14:paraId="280B7444" w14:textId="77777777" w:rsidR="00B0440D" w:rsidRPr="00FF6270" w:rsidRDefault="00B0440D" w:rsidP="00EB6D31">
            <w:pPr>
              <w:pStyle w:val="C-TableText"/>
              <w:keepNext/>
              <w:spacing w:before="0" w:after="0"/>
              <w:ind w:left="-108" w:right="-93"/>
              <w:jc w:val="center"/>
              <w:rPr>
                <w:sz w:val="18"/>
                <w:lang w:val="en-GB"/>
              </w:rPr>
            </w:pPr>
            <w:r w:rsidRPr="00FF6270">
              <w:rPr>
                <w:sz w:val="18"/>
                <w:lang w:val="en-GB"/>
              </w:rPr>
              <w:noBreakHyphen/>
              <w:t>0.32</w:t>
            </w:r>
            <w:r w:rsidRPr="00FF6270">
              <w:rPr>
                <w:sz w:val="18"/>
                <w:lang w:val="en-GB"/>
              </w:rPr>
              <w:br/>
              <w:t>(</w:t>
            </w:r>
            <w:r w:rsidRPr="00FF6270">
              <w:rPr>
                <w:sz w:val="18"/>
                <w:lang w:val="en-GB"/>
              </w:rPr>
              <w:noBreakHyphen/>
              <w:t>1.87, 1.23)</w:t>
            </w:r>
          </w:p>
        </w:tc>
        <w:tc>
          <w:tcPr>
            <w:tcW w:w="1530" w:type="dxa"/>
            <w:vAlign w:val="center"/>
          </w:tcPr>
          <w:p w14:paraId="5A780EEC" w14:textId="77777777" w:rsidR="00B0440D" w:rsidRPr="00FF6270" w:rsidRDefault="00B0440D" w:rsidP="00EB6D31">
            <w:pPr>
              <w:pStyle w:val="C-TableText"/>
              <w:keepNext/>
              <w:spacing w:before="0" w:after="0"/>
              <w:ind w:left="-153" w:right="-138"/>
              <w:jc w:val="center"/>
              <w:rPr>
                <w:sz w:val="18"/>
                <w:lang w:val="en-GB"/>
              </w:rPr>
            </w:pPr>
            <w:r w:rsidRPr="00FF6270">
              <w:rPr>
                <w:sz w:val="18"/>
                <w:lang w:val="en-GB"/>
              </w:rPr>
              <w:noBreakHyphen/>
              <w:t>0.25</w:t>
            </w:r>
            <w:r w:rsidRPr="00FF6270">
              <w:rPr>
                <w:sz w:val="18"/>
                <w:lang w:val="en-GB"/>
              </w:rPr>
              <w:br/>
              <w:t>(</w:t>
            </w:r>
            <w:r w:rsidRPr="00FF6270">
              <w:rPr>
                <w:sz w:val="18"/>
                <w:lang w:val="en-GB"/>
              </w:rPr>
              <w:noBreakHyphen/>
              <w:t>1.98, 1.49)</w:t>
            </w:r>
          </w:p>
        </w:tc>
        <w:tc>
          <w:tcPr>
            <w:tcW w:w="1350" w:type="dxa"/>
            <w:vAlign w:val="center"/>
          </w:tcPr>
          <w:p w14:paraId="4AE152BE" w14:textId="77777777" w:rsidR="00B0440D" w:rsidRPr="00FF6270" w:rsidRDefault="00B0440D" w:rsidP="00EB6D31">
            <w:pPr>
              <w:pStyle w:val="C-TableText"/>
              <w:keepNext/>
              <w:spacing w:before="0" w:after="0"/>
              <w:jc w:val="center"/>
              <w:rPr>
                <w:sz w:val="18"/>
                <w:lang w:val="en-GB"/>
              </w:rPr>
            </w:pPr>
          </w:p>
        </w:tc>
        <w:tc>
          <w:tcPr>
            <w:tcW w:w="1800" w:type="dxa"/>
            <w:vAlign w:val="center"/>
          </w:tcPr>
          <w:p w14:paraId="41302927" w14:textId="77777777" w:rsidR="00B0440D" w:rsidRPr="00FF6270" w:rsidRDefault="00B0440D" w:rsidP="00EB6D31">
            <w:pPr>
              <w:pStyle w:val="C-TableText"/>
              <w:keepNext/>
              <w:spacing w:before="0" w:after="0"/>
              <w:jc w:val="center"/>
              <w:rPr>
                <w:sz w:val="18"/>
                <w:lang w:val="en-GB"/>
              </w:rPr>
            </w:pPr>
          </w:p>
        </w:tc>
      </w:tr>
      <w:tr w:rsidR="00B0440D" w:rsidRPr="00E13C04" w14:paraId="7BF65D4A" w14:textId="77777777" w:rsidTr="00EB6D31">
        <w:trPr>
          <w:cantSplit/>
        </w:trPr>
        <w:tc>
          <w:tcPr>
            <w:tcW w:w="2694" w:type="dxa"/>
          </w:tcPr>
          <w:p w14:paraId="08E93577" w14:textId="77777777" w:rsidR="00B0440D" w:rsidRPr="00E13C04" w:rsidRDefault="00B0440D" w:rsidP="00EB6D31">
            <w:pPr>
              <w:pStyle w:val="C-TableText"/>
              <w:keepNext/>
              <w:spacing w:before="0" w:after="0"/>
              <w:rPr>
                <w:szCs w:val="22"/>
                <w:lang w:val="en-GB"/>
              </w:rPr>
            </w:pPr>
            <w:r w:rsidRPr="00E13C04">
              <w:rPr>
                <w:szCs w:val="22"/>
                <w:lang w:val="en-GB"/>
              </w:rPr>
              <w:t>Proportion of patients with ≥ 15 letters gain from baseline</w:t>
            </w:r>
          </w:p>
        </w:tc>
        <w:tc>
          <w:tcPr>
            <w:tcW w:w="1626" w:type="dxa"/>
            <w:vAlign w:val="center"/>
          </w:tcPr>
          <w:p w14:paraId="75B4D53E" w14:textId="77777777" w:rsidR="00B0440D" w:rsidRPr="00FF6270" w:rsidRDefault="00B0440D" w:rsidP="00EB6D31">
            <w:pPr>
              <w:pStyle w:val="C-TableText"/>
              <w:keepNext/>
              <w:spacing w:before="0" w:after="0"/>
              <w:jc w:val="center"/>
              <w:rPr>
                <w:sz w:val="18"/>
                <w:lang w:val="en-GB"/>
              </w:rPr>
            </w:pPr>
            <w:r w:rsidRPr="00FF6270">
              <w:rPr>
                <w:sz w:val="18"/>
                <w:lang w:val="en-GB"/>
              </w:rPr>
              <w:t>30.97%</w:t>
            </w:r>
          </w:p>
        </w:tc>
        <w:tc>
          <w:tcPr>
            <w:tcW w:w="1530" w:type="dxa"/>
            <w:vAlign w:val="center"/>
          </w:tcPr>
          <w:p w14:paraId="3565A283" w14:textId="77777777" w:rsidR="00B0440D" w:rsidRPr="00FF6270" w:rsidRDefault="00B0440D" w:rsidP="00EB6D31">
            <w:pPr>
              <w:pStyle w:val="C-TableText"/>
              <w:keepNext/>
              <w:spacing w:before="0" w:after="0"/>
              <w:jc w:val="center"/>
              <w:rPr>
                <w:sz w:val="18"/>
                <w:lang w:val="en-GB"/>
              </w:rPr>
            </w:pPr>
            <w:r w:rsidRPr="00FF6270">
              <w:rPr>
                <w:sz w:val="18"/>
                <w:lang w:val="en-GB"/>
              </w:rPr>
              <w:t>33.44%</w:t>
            </w:r>
          </w:p>
        </w:tc>
        <w:tc>
          <w:tcPr>
            <w:tcW w:w="1350" w:type="dxa"/>
            <w:vAlign w:val="center"/>
          </w:tcPr>
          <w:p w14:paraId="17184027" w14:textId="77777777" w:rsidR="00B0440D" w:rsidRPr="00FF6270" w:rsidRDefault="00B0440D" w:rsidP="00EB6D31">
            <w:pPr>
              <w:pStyle w:val="C-TableText"/>
              <w:keepNext/>
              <w:spacing w:before="0" w:after="0"/>
              <w:jc w:val="center"/>
              <w:rPr>
                <w:sz w:val="18"/>
                <w:lang w:val="en-GB"/>
              </w:rPr>
            </w:pPr>
            <w:r w:rsidRPr="00FF6270">
              <w:rPr>
                <w:sz w:val="18"/>
                <w:lang w:val="en-GB"/>
              </w:rPr>
              <w:t>32.44%</w:t>
            </w:r>
          </w:p>
        </w:tc>
        <w:tc>
          <w:tcPr>
            <w:tcW w:w="1800" w:type="dxa"/>
            <w:vAlign w:val="center"/>
          </w:tcPr>
          <w:p w14:paraId="1861D35D" w14:textId="77777777" w:rsidR="00B0440D" w:rsidRPr="00FF6270" w:rsidRDefault="00B0440D" w:rsidP="00EB6D31">
            <w:pPr>
              <w:pStyle w:val="C-TableText"/>
              <w:keepNext/>
              <w:spacing w:before="0" w:after="0"/>
              <w:jc w:val="center"/>
              <w:rPr>
                <w:sz w:val="18"/>
                <w:lang w:val="en-GB"/>
              </w:rPr>
            </w:pPr>
            <w:r w:rsidRPr="00FF6270">
              <w:rPr>
                <w:sz w:val="18"/>
                <w:lang w:val="en-GB"/>
              </w:rPr>
              <w:t>31.60%</w:t>
            </w:r>
          </w:p>
        </w:tc>
      </w:tr>
      <w:tr w:rsidR="00B0440D" w:rsidRPr="00E13C04" w14:paraId="5C1C845E" w14:textId="77777777" w:rsidTr="00EB6D31">
        <w:trPr>
          <w:cantSplit/>
        </w:trPr>
        <w:tc>
          <w:tcPr>
            <w:tcW w:w="2694" w:type="dxa"/>
          </w:tcPr>
          <w:p w14:paraId="3565DD2A" w14:textId="77777777" w:rsidR="00B0440D" w:rsidRPr="00E13C04" w:rsidRDefault="00B0440D" w:rsidP="00EB6D31">
            <w:pPr>
              <w:pStyle w:val="C-TableText"/>
              <w:keepNext/>
              <w:spacing w:before="0" w:after="0"/>
              <w:rPr>
                <w:szCs w:val="22"/>
                <w:lang w:val="en-GB"/>
              </w:rPr>
            </w:pPr>
            <w:r w:rsidRPr="00E13C04">
              <w:rPr>
                <w:szCs w:val="22"/>
                <w:lang w:val="en-GB"/>
              </w:rPr>
              <w:t>Difference</w:t>
            </w:r>
            <w:r w:rsidRPr="00E13C04">
              <w:rPr>
                <w:szCs w:val="22"/>
                <w:vertAlign w:val="superscript"/>
                <w:lang w:val="en-GB"/>
              </w:rPr>
              <w:t>C)</w:t>
            </w:r>
          </w:p>
          <w:p w14:paraId="1FE262B6" w14:textId="77777777" w:rsidR="00B0440D" w:rsidRPr="00E13C04" w:rsidRDefault="00B0440D" w:rsidP="00EB6D31">
            <w:pPr>
              <w:pStyle w:val="C-TableText"/>
              <w:keepNext/>
              <w:spacing w:before="0" w:after="0"/>
              <w:rPr>
                <w:szCs w:val="22"/>
                <w:lang w:val="en-GB"/>
              </w:rPr>
            </w:pPr>
            <w:r w:rsidRPr="00E13C04">
              <w:rPr>
                <w:szCs w:val="22"/>
                <w:lang w:val="en-GB"/>
              </w:rPr>
              <w:t>(95% CI)</w:t>
            </w:r>
            <w:r w:rsidRPr="00E13C04">
              <w:rPr>
                <w:szCs w:val="22"/>
                <w:vertAlign w:val="superscript"/>
                <w:lang w:val="en-GB"/>
              </w:rPr>
              <w:t>D)</w:t>
            </w:r>
          </w:p>
        </w:tc>
        <w:tc>
          <w:tcPr>
            <w:tcW w:w="1626" w:type="dxa"/>
            <w:vAlign w:val="center"/>
          </w:tcPr>
          <w:p w14:paraId="4AF19A69" w14:textId="77777777" w:rsidR="00B0440D" w:rsidRPr="00FF6270" w:rsidRDefault="00B0440D" w:rsidP="00EB6D31">
            <w:pPr>
              <w:pStyle w:val="C-TableText"/>
              <w:keepNext/>
              <w:spacing w:before="0" w:after="0"/>
              <w:jc w:val="center"/>
              <w:rPr>
                <w:sz w:val="18"/>
                <w:lang w:val="en-GB"/>
              </w:rPr>
            </w:pPr>
            <w:r w:rsidRPr="00FF6270">
              <w:rPr>
                <w:sz w:val="18"/>
                <w:lang w:val="en-GB"/>
              </w:rPr>
              <w:noBreakHyphen/>
              <w:t>1.5%</w:t>
            </w:r>
            <w:r w:rsidRPr="00FF6270">
              <w:rPr>
                <w:sz w:val="18"/>
                <w:lang w:val="en-GB"/>
              </w:rPr>
              <w:br/>
              <w:t>(</w:t>
            </w:r>
            <w:r w:rsidRPr="00FF6270">
              <w:rPr>
                <w:sz w:val="18"/>
                <w:lang w:val="en-GB"/>
              </w:rPr>
              <w:noBreakHyphen/>
              <w:t>6.8, 3.8)</w:t>
            </w:r>
          </w:p>
        </w:tc>
        <w:tc>
          <w:tcPr>
            <w:tcW w:w="1530" w:type="dxa"/>
            <w:vAlign w:val="center"/>
          </w:tcPr>
          <w:p w14:paraId="31BD9420" w14:textId="77777777" w:rsidR="00B0440D" w:rsidRPr="00FF6270" w:rsidRDefault="00B0440D" w:rsidP="00EB6D31">
            <w:pPr>
              <w:pStyle w:val="C-TableText"/>
              <w:keepNext/>
              <w:spacing w:before="0" w:after="0"/>
              <w:jc w:val="center"/>
              <w:rPr>
                <w:sz w:val="18"/>
                <w:lang w:val="en-GB"/>
              </w:rPr>
            </w:pPr>
            <w:r w:rsidRPr="00FF6270">
              <w:rPr>
                <w:sz w:val="18"/>
                <w:lang w:val="en-GB"/>
              </w:rPr>
              <w:t>1.8%</w:t>
            </w:r>
            <w:r w:rsidRPr="00FF6270">
              <w:rPr>
                <w:sz w:val="18"/>
                <w:lang w:val="en-GB"/>
              </w:rPr>
              <w:br/>
              <w:t>(</w:t>
            </w:r>
            <w:r w:rsidRPr="00FF6270">
              <w:rPr>
                <w:sz w:val="18"/>
                <w:lang w:val="en-GB"/>
              </w:rPr>
              <w:noBreakHyphen/>
              <w:t>3.5, 7.1)</w:t>
            </w:r>
          </w:p>
        </w:tc>
        <w:tc>
          <w:tcPr>
            <w:tcW w:w="1350" w:type="dxa"/>
            <w:vAlign w:val="center"/>
          </w:tcPr>
          <w:p w14:paraId="50E84B44" w14:textId="77777777" w:rsidR="00B0440D" w:rsidRPr="00FF6270" w:rsidRDefault="00B0440D" w:rsidP="00EB6D31">
            <w:pPr>
              <w:pStyle w:val="C-TableText"/>
              <w:keepNext/>
              <w:spacing w:before="0" w:after="0"/>
              <w:jc w:val="center"/>
              <w:rPr>
                <w:sz w:val="18"/>
                <w:lang w:val="en-GB"/>
              </w:rPr>
            </w:pPr>
          </w:p>
        </w:tc>
        <w:tc>
          <w:tcPr>
            <w:tcW w:w="1800" w:type="dxa"/>
            <w:vAlign w:val="center"/>
          </w:tcPr>
          <w:p w14:paraId="7A9C6004" w14:textId="77777777" w:rsidR="00B0440D" w:rsidRPr="00FF6270" w:rsidRDefault="00B0440D" w:rsidP="00EB6D31">
            <w:pPr>
              <w:pStyle w:val="C-TableText"/>
              <w:keepNext/>
              <w:spacing w:before="0" w:after="0"/>
              <w:jc w:val="center"/>
              <w:rPr>
                <w:sz w:val="18"/>
                <w:lang w:val="en-GB"/>
              </w:rPr>
            </w:pPr>
          </w:p>
        </w:tc>
      </w:tr>
    </w:tbl>
    <w:p w14:paraId="4D0F015C" w14:textId="77777777" w:rsidR="00B0440D" w:rsidRPr="00E13C04" w:rsidRDefault="00B0440D" w:rsidP="00B0440D">
      <w:pPr>
        <w:pStyle w:val="GlobalBayerBodyText"/>
        <w:keepNext/>
        <w:spacing w:before="0" w:after="0"/>
        <w:rPr>
          <w:rFonts w:ascii="Times New Roman" w:hAnsi="Times New Roman"/>
          <w:sz w:val="22"/>
          <w:szCs w:val="22"/>
          <w:vertAlign w:val="superscript"/>
          <w:lang w:val="en-GB"/>
        </w:rPr>
      </w:pPr>
    </w:p>
    <w:p w14:paraId="53B3FFE3"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vertAlign w:val="superscript"/>
          <w:lang w:val="en-GB"/>
        </w:rPr>
        <w:t>A)</w:t>
      </w:r>
      <w:r w:rsidRPr="00FF6270">
        <w:rPr>
          <w:rFonts w:ascii="Times New Roman" w:hAnsi="Times New Roman"/>
          <w:lang w:val="en-GB"/>
        </w:rPr>
        <w:t xml:space="preserve">  BCVA: Best Corrected Visual Acuity</w:t>
      </w:r>
    </w:p>
    <w:p w14:paraId="3B6C7CA9"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lang w:val="en-GB"/>
        </w:rPr>
        <w:tab/>
        <w:t>ETDRS: Early Treatment Diabetic Retinopathy Study</w:t>
      </w:r>
    </w:p>
    <w:p w14:paraId="4BF72707"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lang w:val="en-GB"/>
        </w:rPr>
        <w:tab/>
        <w:t>LS: Least square means derived from ANCOVA</w:t>
      </w:r>
    </w:p>
    <w:p w14:paraId="63A103E5" w14:textId="77777777" w:rsidR="00B0440D" w:rsidRPr="00FF6270" w:rsidRDefault="00B0440D" w:rsidP="00B0440D">
      <w:pPr>
        <w:pStyle w:val="GlobalBayerBodyText"/>
        <w:keepNext/>
        <w:spacing w:before="0" w:after="0"/>
        <w:ind w:left="255" w:hanging="255"/>
        <w:rPr>
          <w:rFonts w:ascii="Times New Roman" w:hAnsi="Times New Roman"/>
          <w:sz w:val="24"/>
          <w:lang w:val="en-GB"/>
        </w:rPr>
      </w:pPr>
      <w:r w:rsidRPr="00FF6270">
        <w:rPr>
          <w:rFonts w:ascii="Times New Roman" w:hAnsi="Times New Roman"/>
          <w:lang w:val="en-GB"/>
        </w:rPr>
        <w:tab/>
        <w:t>PPS: Per Protocol Set</w:t>
      </w:r>
    </w:p>
    <w:p w14:paraId="331F458E"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vertAlign w:val="superscript"/>
          <w:lang w:val="en-GB"/>
        </w:rPr>
        <w:t>B)</w:t>
      </w:r>
      <w:r w:rsidRPr="00FF6270">
        <w:rPr>
          <w:rFonts w:ascii="Times New Roman" w:hAnsi="Times New Roman"/>
          <w:lang w:val="en-GB"/>
        </w:rPr>
        <w:t xml:space="preserve">  Full Analysis Set (FAS), Last Observation Carried Forward (LOCF) for all analyses except proportion of patients with maintained visual acuity at week</w:t>
      </w:r>
      <w:r>
        <w:rPr>
          <w:rFonts w:ascii="Times New Roman" w:hAnsi="Times New Roman"/>
          <w:lang w:val="en-GB"/>
        </w:rPr>
        <w:t> </w:t>
      </w:r>
      <w:r w:rsidRPr="00FF6270">
        <w:rPr>
          <w:rFonts w:ascii="Times New Roman" w:hAnsi="Times New Roman"/>
          <w:lang w:val="en-GB"/>
        </w:rPr>
        <w:t>52 which is PPS</w:t>
      </w:r>
    </w:p>
    <w:p w14:paraId="51BC1880"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vertAlign w:val="superscript"/>
          <w:lang w:val="en-GB"/>
        </w:rPr>
        <w:t>C)</w:t>
      </w:r>
      <w:r w:rsidRPr="00FF6270">
        <w:rPr>
          <w:rFonts w:ascii="Times New Roman" w:hAnsi="Times New Roman"/>
          <w:lang w:val="en-GB"/>
        </w:rPr>
        <w:t xml:space="preserve">  The difference is the value of the Eylea group minus the value of the ranibizumab group. A positive value favours Eylea.</w:t>
      </w:r>
    </w:p>
    <w:p w14:paraId="3804BE04"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vertAlign w:val="superscript"/>
          <w:lang w:val="en-GB"/>
        </w:rPr>
        <w:t>D)</w:t>
      </w:r>
      <w:r w:rsidRPr="00FF6270">
        <w:rPr>
          <w:rFonts w:ascii="Times New Roman" w:hAnsi="Times New Roman"/>
          <w:lang w:val="en-GB"/>
        </w:rPr>
        <w:t xml:space="preserve">  Confidence interval (CI) calculated by normal approximation</w:t>
      </w:r>
    </w:p>
    <w:p w14:paraId="28FA7F4A"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vertAlign w:val="superscript"/>
          <w:lang w:val="en-GB"/>
        </w:rPr>
        <w:t>E)</w:t>
      </w:r>
      <w:r w:rsidRPr="00FF6270">
        <w:rPr>
          <w:rFonts w:ascii="Times New Roman" w:hAnsi="Times New Roman"/>
          <w:lang w:val="en-GB"/>
        </w:rPr>
        <w:t xml:space="preserve">  After treatment initiation with three monthly doses</w:t>
      </w:r>
    </w:p>
    <w:p w14:paraId="2CF1F993" w14:textId="77777777" w:rsidR="00B0440D" w:rsidRPr="00FF6270" w:rsidRDefault="00B0440D" w:rsidP="00B0440D">
      <w:pPr>
        <w:pStyle w:val="GlobalBayerBodyText"/>
        <w:keepNext/>
        <w:spacing w:before="0" w:after="0"/>
        <w:ind w:left="255" w:hanging="255"/>
        <w:rPr>
          <w:rFonts w:ascii="Times New Roman" w:hAnsi="Times New Roman"/>
          <w:lang w:val="en-GB"/>
        </w:rPr>
      </w:pPr>
      <w:r w:rsidRPr="00FF6270">
        <w:rPr>
          <w:rFonts w:ascii="Times New Roman" w:hAnsi="Times New Roman"/>
          <w:vertAlign w:val="superscript"/>
          <w:lang w:val="en-GB"/>
        </w:rPr>
        <w:t>F)</w:t>
      </w:r>
      <w:r w:rsidRPr="00FF6270">
        <w:rPr>
          <w:rFonts w:ascii="Times New Roman" w:hAnsi="Times New Roman"/>
          <w:lang w:val="en-GB"/>
        </w:rPr>
        <w:t xml:space="preserve">  A confidence interval lying entirely above -10% indicates a non-inferiority of Eylea to ranibizumab</w:t>
      </w:r>
    </w:p>
    <w:p w14:paraId="5A003F03" w14:textId="77777777" w:rsidR="00B0440D" w:rsidRPr="00FF6270" w:rsidRDefault="00B0440D" w:rsidP="00B0440D">
      <w:pPr>
        <w:pStyle w:val="GlobalBayerBodyText"/>
        <w:spacing w:before="0" w:after="0"/>
        <w:rPr>
          <w:rFonts w:ascii="Times New Roman" w:hAnsi="Times New Roman"/>
          <w:lang w:val="en-GB"/>
        </w:rPr>
      </w:pPr>
    </w:p>
    <w:p w14:paraId="567E4249" w14:textId="4F70841C" w:rsidR="00B0440D" w:rsidRPr="00E13C04" w:rsidRDefault="00B0440D" w:rsidP="00B0440D">
      <w:pPr>
        <w:pStyle w:val="GlobalBayerBodyText"/>
        <w:keepNext/>
        <w:spacing w:before="0" w:after="0"/>
        <w:jc w:val="center"/>
        <w:rPr>
          <w:rFonts w:ascii="Times New Roman" w:hAnsi="Times New Roman"/>
          <w:sz w:val="22"/>
          <w:szCs w:val="22"/>
          <w:lang w:val="en-GB"/>
        </w:rPr>
      </w:pPr>
      <w:r w:rsidRPr="00E13C04">
        <w:rPr>
          <w:rFonts w:ascii="Times New Roman" w:hAnsi="Times New Roman"/>
          <w:b/>
          <w:sz w:val="22"/>
          <w:szCs w:val="22"/>
          <w:lang w:val="en-GB"/>
        </w:rPr>
        <w:t>Figure</w:t>
      </w:r>
      <w:r>
        <w:rPr>
          <w:rFonts w:ascii="Times New Roman" w:hAnsi="Times New Roman"/>
          <w:b/>
          <w:sz w:val="22"/>
          <w:szCs w:val="22"/>
          <w:lang w:val="en-GB"/>
        </w:rPr>
        <w:t> </w:t>
      </w:r>
      <w:r w:rsidRPr="00E13C04">
        <w:rPr>
          <w:rFonts w:ascii="Times New Roman" w:hAnsi="Times New Roman"/>
          <w:b/>
          <w:sz w:val="22"/>
          <w:szCs w:val="22"/>
          <w:lang w:val="en-GB"/>
        </w:rPr>
        <w:t>1</w:t>
      </w:r>
      <w:r w:rsidRPr="00E13C04">
        <w:rPr>
          <w:rFonts w:ascii="Times New Roman" w:hAnsi="Times New Roman"/>
          <w:sz w:val="22"/>
          <w:szCs w:val="22"/>
          <w:lang w:val="en-GB"/>
        </w:rPr>
        <w:t>. Mean Change in Visual Acuity</w:t>
      </w:r>
    </w:p>
    <w:p w14:paraId="44C1CF73" w14:textId="77777777" w:rsidR="00B0440D" w:rsidRPr="00E13C04" w:rsidRDefault="00B0440D" w:rsidP="00B0440D">
      <w:pPr>
        <w:keepNext/>
        <w:widowControl w:val="0"/>
        <w:tabs>
          <w:tab w:val="clear" w:pos="567"/>
        </w:tabs>
        <w:spacing w:line="240" w:lineRule="auto"/>
        <w:jc w:val="center"/>
        <w:rPr>
          <w:szCs w:val="22"/>
        </w:rPr>
      </w:pPr>
      <w:r w:rsidRPr="00E13C04">
        <w:rPr>
          <w:szCs w:val="22"/>
        </w:rPr>
        <w:t>from Baseline to Week 96 for the Combined</w:t>
      </w:r>
    </w:p>
    <w:p w14:paraId="5A403BF4" w14:textId="77777777" w:rsidR="00B0440D" w:rsidRPr="00E13C04" w:rsidRDefault="00B0440D" w:rsidP="00B0440D">
      <w:pPr>
        <w:pStyle w:val="GlobalBayerBodyText"/>
        <w:keepNext/>
        <w:spacing w:before="0" w:after="0"/>
        <w:jc w:val="center"/>
        <w:rPr>
          <w:rFonts w:ascii="Times New Roman" w:hAnsi="Times New Roman"/>
          <w:sz w:val="22"/>
          <w:szCs w:val="22"/>
          <w:u w:val="single"/>
          <w:lang w:val="en-GB" w:eastAsia="en-US"/>
        </w:rPr>
      </w:pPr>
      <w:r w:rsidRPr="00E13C04">
        <w:rPr>
          <w:rFonts w:ascii="Times New Roman" w:hAnsi="Times New Roman"/>
          <w:sz w:val="22"/>
          <w:szCs w:val="22"/>
          <w:lang w:val="en-GB"/>
        </w:rPr>
        <w:t>Data from the View1 and View2 Studies</w:t>
      </w:r>
    </w:p>
    <w:p w14:paraId="6D48DCED" w14:textId="77777777" w:rsidR="00B0440D" w:rsidRPr="00E13C04" w:rsidRDefault="00B0440D" w:rsidP="00B0440D">
      <w:pPr>
        <w:keepNext/>
        <w:widowControl w:val="0"/>
        <w:tabs>
          <w:tab w:val="clear" w:pos="567"/>
        </w:tabs>
        <w:spacing w:line="240" w:lineRule="auto"/>
        <w:rPr>
          <w:szCs w:val="22"/>
        </w:rPr>
      </w:pPr>
      <w:r w:rsidRPr="00E13C04">
        <w:rPr>
          <w:szCs w:val="22"/>
        </w:rPr>
        <w:tab/>
      </w:r>
    </w:p>
    <w:p w14:paraId="1F504F69" w14:textId="2CA3CE98" w:rsidR="00B0440D" w:rsidRPr="00E13C04" w:rsidRDefault="00B0440D" w:rsidP="00B0440D">
      <w:pPr>
        <w:widowControl w:val="0"/>
        <w:tabs>
          <w:tab w:val="clear" w:pos="567"/>
        </w:tabs>
        <w:spacing w:line="240" w:lineRule="auto"/>
        <w:rPr>
          <w:szCs w:val="22"/>
        </w:rPr>
      </w:pPr>
      <w:r>
        <w:rPr>
          <w:noProof/>
          <w:lang w:eastAsia="en-GB"/>
        </w:rPr>
        <w:drawing>
          <wp:inline distT="0" distB="0" distL="0" distR="0" wp14:anchorId="709858CC" wp14:editId="2D2CD994">
            <wp:extent cx="5676900" cy="256032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2560320"/>
                    </a:xfrm>
                    <a:prstGeom prst="rect">
                      <a:avLst/>
                    </a:prstGeom>
                    <a:noFill/>
                    <a:ln>
                      <a:noFill/>
                    </a:ln>
                  </pic:spPr>
                </pic:pic>
              </a:graphicData>
            </a:graphic>
          </wp:inline>
        </w:drawing>
      </w:r>
    </w:p>
    <w:p w14:paraId="6703246B" w14:textId="77777777" w:rsidR="00B0440D" w:rsidRPr="00E13C04" w:rsidRDefault="00B0440D" w:rsidP="00B0440D">
      <w:pPr>
        <w:widowControl w:val="0"/>
        <w:tabs>
          <w:tab w:val="clear" w:pos="567"/>
        </w:tabs>
        <w:spacing w:line="240" w:lineRule="auto"/>
        <w:rPr>
          <w:szCs w:val="22"/>
        </w:rPr>
      </w:pPr>
    </w:p>
    <w:p w14:paraId="7E98FC54" w14:textId="77777777" w:rsidR="00B0440D" w:rsidRPr="00E13C04" w:rsidRDefault="00B0440D" w:rsidP="00B0440D">
      <w:pPr>
        <w:widowControl w:val="0"/>
        <w:rPr>
          <w:szCs w:val="22"/>
        </w:rPr>
      </w:pPr>
      <w:r w:rsidRPr="00E13C04">
        <w:rPr>
          <w:szCs w:val="22"/>
        </w:rPr>
        <w:t>In combined data analysis of VIEW1 and VIEW2 Eylea demonstrated clinically meaningful changes from baseline in pre-specified secondary efficacy endpoint National Eye Institute Visual Function Questionnaire (NEI VFQ-25) without clinically meaningful differences to ranibizumab. The magnitude of these changes was similar to that seen in published studies, which corresponded to a 15</w:t>
      </w:r>
      <w:r>
        <w:rPr>
          <w:szCs w:val="22"/>
        </w:rPr>
        <w:noBreakHyphen/>
      </w:r>
      <w:r w:rsidRPr="00E13C04">
        <w:rPr>
          <w:szCs w:val="22"/>
        </w:rPr>
        <w:t>letter gain in Best Corrected Visual Acuity (BCVA).</w:t>
      </w:r>
    </w:p>
    <w:p w14:paraId="4E150C17" w14:textId="77777777" w:rsidR="00B0440D" w:rsidRPr="00E13C04" w:rsidRDefault="00B0440D" w:rsidP="00B0440D">
      <w:pPr>
        <w:widowControl w:val="0"/>
        <w:tabs>
          <w:tab w:val="clear" w:pos="567"/>
        </w:tabs>
        <w:spacing w:line="240" w:lineRule="auto"/>
        <w:rPr>
          <w:szCs w:val="22"/>
        </w:rPr>
      </w:pPr>
    </w:p>
    <w:p w14:paraId="187DA5A6" w14:textId="77777777" w:rsidR="00B0440D" w:rsidRPr="00E13C04" w:rsidRDefault="00B0440D" w:rsidP="00B0440D">
      <w:pPr>
        <w:widowControl w:val="0"/>
        <w:tabs>
          <w:tab w:val="clear" w:pos="567"/>
        </w:tabs>
        <w:spacing w:line="240" w:lineRule="auto"/>
        <w:rPr>
          <w:szCs w:val="22"/>
        </w:rPr>
      </w:pPr>
      <w:r w:rsidRPr="00E13C04">
        <w:rPr>
          <w:szCs w:val="22"/>
        </w:rPr>
        <w:t>In the second year of the studies, efficacy was generally maintained through the last assessment at week 96, and 2-4% of patients required all injections on a monthly basis, and a third of patients required at least one injection with a treatment interval of only one month.</w:t>
      </w:r>
    </w:p>
    <w:p w14:paraId="27489C3C" w14:textId="77777777" w:rsidR="00B0440D" w:rsidRPr="00E13C04" w:rsidRDefault="00B0440D" w:rsidP="00B0440D">
      <w:pPr>
        <w:widowControl w:val="0"/>
        <w:tabs>
          <w:tab w:val="clear" w:pos="567"/>
        </w:tabs>
        <w:spacing w:line="240" w:lineRule="auto"/>
        <w:rPr>
          <w:szCs w:val="22"/>
        </w:rPr>
      </w:pPr>
    </w:p>
    <w:p w14:paraId="279E75DA" w14:textId="77777777" w:rsidR="00B0440D" w:rsidRPr="00E13C04" w:rsidRDefault="00B0440D" w:rsidP="00B0440D">
      <w:pPr>
        <w:widowControl w:val="0"/>
        <w:rPr>
          <w:szCs w:val="22"/>
        </w:rPr>
      </w:pPr>
      <w:r w:rsidRPr="00E13C04">
        <w:rPr>
          <w:szCs w:val="22"/>
        </w:rPr>
        <w:t>Decreases in mean CNV area were evident in all dose groups in both studies.</w:t>
      </w:r>
    </w:p>
    <w:p w14:paraId="051BEDB0" w14:textId="77777777" w:rsidR="00B0440D" w:rsidRPr="00E13C04" w:rsidRDefault="00B0440D" w:rsidP="00B0440D">
      <w:pPr>
        <w:widowControl w:val="0"/>
        <w:tabs>
          <w:tab w:val="clear" w:pos="567"/>
        </w:tabs>
        <w:spacing w:line="240" w:lineRule="auto"/>
        <w:rPr>
          <w:szCs w:val="22"/>
        </w:rPr>
      </w:pPr>
    </w:p>
    <w:p w14:paraId="1B7A22FA" w14:textId="77777777" w:rsidR="00B0440D" w:rsidRPr="00E13C04" w:rsidRDefault="00B0440D" w:rsidP="00B0440D">
      <w:pPr>
        <w:widowControl w:val="0"/>
        <w:tabs>
          <w:tab w:val="clear" w:pos="567"/>
        </w:tabs>
        <w:spacing w:line="240" w:lineRule="auto"/>
        <w:rPr>
          <w:szCs w:val="22"/>
        </w:rPr>
      </w:pPr>
      <w:r w:rsidRPr="00E13C04">
        <w:rPr>
          <w:szCs w:val="22"/>
        </w:rPr>
        <w:t>Efficacy results in all evaluable subgroups (e.g. age, gender, race, baseline visual acuity, lesion type, lesion size) in each study and in the combined analysis were consistent with the results in the overall populations.</w:t>
      </w:r>
    </w:p>
    <w:p w14:paraId="379C807A" w14:textId="77777777" w:rsidR="00B0440D" w:rsidRPr="00E13C04" w:rsidRDefault="00B0440D" w:rsidP="00B0440D">
      <w:pPr>
        <w:keepNext/>
        <w:keepLines/>
        <w:tabs>
          <w:tab w:val="clear" w:pos="567"/>
        </w:tabs>
        <w:spacing w:line="240" w:lineRule="auto"/>
        <w:rPr>
          <w:szCs w:val="22"/>
        </w:rPr>
      </w:pPr>
    </w:p>
    <w:p w14:paraId="09F98FE1" w14:textId="77777777" w:rsidR="00B0440D" w:rsidRPr="00E13C04" w:rsidRDefault="00B0440D" w:rsidP="00B0440D">
      <w:pPr>
        <w:rPr>
          <w:iCs/>
          <w:szCs w:val="22"/>
        </w:rPr>
      </w:pPr>
      <w:r w:rsidRPr="00E13C04">
        <w:rPr>
          <w:iCs/>
          <w:szCs w:val="22"/>
        </w:rPr>
        <w:t>ALTAIR was a 96 week multicentre, randomised, open-label study in 247 Japanese patients with treatment naïve wet AMD, designed to assess the efficacy and safety of Eylea following two different adjustment intervals (2-weeks and 4-weeks) of a treat-and-extend dosing regimen.</w:t>
      </w:r>
    </w:p>
    <w:p w14:paraId="4611701F" w14:textId="77777777" w:rsidR="00B0440D" w:rsidRPr="00E13C04" w:rsidRDefault="00B0440D" w:rsidP="00B0440D">
      <w:pPr>
        <w:rPr>
          <w:iCs/>
          <w:szCs w:val="22"/>
        </w:rPr>
      </w:pPr>
    </w:p>
    <w:p w14:paraId="260736BF" w14:textId="77777777" w:rsidR="00B0440D" w:rsidRPr="00E13C04" w:rsidRDefault="00B0440D" w:rsidP="00B0440D">
      <w:pPr>
        <w:rPr>
          <w:iCs/>
          <w:szCs w:val="22"/>
        </w:rPr>
      </w:pPr>
      <w:r w:rsidRPr="00E13C04">
        <w:rPr>
          <w:iCs/>
          <w:szCs w:val="22"/>
        </w:rPr>
        <w:t>All patients received monthly doses of Eylea 2 mg for 3</w:t>
      </w:r>
      <w:r w:rsidRPr="00E13C04">
        <w:rPr>
          <w:szCs w:val="22"/>
        </w:rPr>
        <w:t> </w:t>
      </w:r>
      <w:r w:rsidRPr="00E13C04">
        <w:rPr>
          <w:iCs/>
          <w:szCs w:val="22"/>
        </w:rPr>
        <w:t>months, followed by one injection after a further 2 month interval. At week 16, patients were randomised 1:1 into two treatment groups: 1) Eylea treat-and-extend with 2-week adjustments and 2) Eylea treat-and-extend with 4-week adjustments. Extension or shortening of the treatment interval was decided based on visual and/or anatomic criteria defined by protocol with a maximum treatment interval of 16 weeks for both groups.</w:t>
      </w:r>
    </w:p>
    <w:p w14:paraId="7DCBFCEC" w14:textId="77777777" w:rsidR="00B0440D" w:rsidRPr="00E13C04" w:rsidRDefault="00B0440D" w:rsidP="00B0440D">
      <w:pPr>
        <w:rPr>
          <w:iCs/>
          <w:szCs w:val="22"/>
        </w:rPr>
      </w:pPr>
    </w:p>
    <w:p w14:paraId="15B2EB23" w14:textId="77777777" w:rsidR="00B0440D" w:rsidRPr="00E13C04" w:rsidRDefault="00B0440D" w:rsidP="00B0440D">
      <w:pPr>
        <w:rPr>
          <w:iCs/>
          <w:szCs w:val="22"/>
        </w:rPr>
      </w:pPr>
      <w:r w:rsidRPr="00E13C04">
        <w:rPr>
          <w:iCs/>
          <w:szCs w:val="22"/>
        </w:rPr>
        <w:t>The primary efficacy endpoint was mean change in BCVA from baseline to week 52. The secondary efficacy endpoints were the proportion of patients who did not lose ≥15 letters and the proportion of patients who gained at least 15 letters of BCVA from baseline to week 52.</w:t>
      </w:r>
    </w:p>
    <w:p w14:paraId="0BF36BDE" w14:textId="77777777" w:rsidR="00B0440D" w:rsidRPr="00E13C04" w:rsidRDefault="00B0440D" w:rsidP="00B0440D">
      <w:pPr>
        <w:keepNext/>
        <w:keepLines/>
        <w:tabs>
          <w:tab w:val="clear" w:pos="567"/>
        </w:tabs>
        <w:spacing w:line="240" w:lineRule="auto"/>
        <w:rPr>
          <w:iCs/>
          <w:szCs w:val="22"/>
        </w:rPr>
      </w:pPr>
      <w:r w:rsidRPr="00E13C04">
        <w:rPr>
          <w:iCs/>
          <w:szCs w:val="22"/>
        </w:rPr>
        <w:t>At week 52, patients in the treat-and-extend arm with 2-week adjustments gained a mean of 9.0 letters from baseline as compared to 8.4 letters for those in the 4-week adjustment group [LS mean difference in letters (95% CI): -0.4 (-3.8,3.0), ANCOVA]. The proportion of patients who did not lose ≥15 letters in the two treatment arms was similar (96.7% in the 2-week and 95.9% in the 4-week adjustment groups). The proportion of patients who gained ≥15 letters at week</w:t>
      </w:r>
      <w:r>
        <w:rPr>
          <w:iCs/>
          <w:szCs w:val="22"/>
        </w:rPr>
        <w:t> </w:t>
      </w:r>
      <w:r w:rsidRPr="00E13C04">
        <w:rPr>
          <w:iCs/>
          <w:szCs w:val="22"/>
        </w:rPr>
        <w:t>52 was 32.5% in the 2-week adjustment group and 30.9% in the 4-week adjustment group. The proportion of patients who extended their treatment interval to 12 weeks or beyond was 42.3% in the 2-week adjustment group and 49.6% in the 4-week adjustment group. Furthermore, in the 4-week adjustment group 40.7% of patients were extended to 16 week intervals. At the last visit up to week 52, 56.</w:t>
      </w:r>
      <w:r w:rsidRPr="00E13C04" w:rsidDel="00D66B45">
        <w:rPr>
          <w:iCs/>
          <w:szCs w:val="22"/>
        </w:rPr>
        <w:t xml:space="preserve"> </w:t>
      </w:r>
      <w:r w:rsidRPr="00E13C04">
        <w:rPr>
          <w:iCs/>
          <w:szCs w:val="22"/>
        </w:rPr>
        <w:t>8% and 57.8% of patients in the 2</w:t>
      </w:r>
      <w:r>
        <w:rPr>
          <w:iCs/>
          <w:szCs w:val="22"/>
        </w:rPr>
        <w:noBreakHyphen/>
      </w:r>
      <w:r w:rsidRPr="00E13C04">
        <w:rPr>
          <w:iCs/>
          <w:szCs w:val="22"/>
        </w:rPr>
        <w:t>week and 4-week adjustment groups, respectively had their next injection scheduled at an interval of 12 weeks or beyond.</w:t>
      </w:r>
    </w:p>
    <w:p w14:paraId="147DE870" w14:textId="77777777" w:rsidR="00B0440D" w:rsidRPr="00E13C04" w:rsidRDefault="00B0440D" w:rsidP="00B0440D">
      <w:pPr>
        <w:tabs>
          <w:tab w:val="clear" w:pos="567"/>
        </w:tabs>
        <w:spacing w:line="240" w:lineRule="auto"/>
        <w:rPr>
          <w:iCs/>
          <w:szCs w:val="22"/>
        </w:rPr>
      </w:pPr>
    </w:p>
    <w:p w14:paraId="3D4ABA6C" w14:textId="77777777" w:rsidR="00B0440D" w:rsidRPr="00E13C04" w:rsidRDefault="00B0440D" w:rsidP="00B0440D">
      <w:pPr>
        <w:rPr>
          <w:iCs/>
          <w:szCs w:val="22"/>
        </w:rPr>
      </w:pPr>
      <w:r w:rsidRPr="00FF6270">
        <w:rPr>
          <w:lang w:val="en-US"/>
        </w:rPr>
        <w:t>In the second year of the study, efficacy was generally maintained up to and including the last assessment at week 96, with a mean gain from baseline of 7.6 letters for the 2-week adjustment group and 6.1 letters for the 4-week adjustment group. The proportion of patients who extended their treatment interval to 12 weeks</w:t>
      </w:r>
      <w:r>
        <w:rPr>
          <w:lang w:val="en-US"/>
        </w:rPr>
        <w:t xml:space="preserve"> </w:t>
      </w:r>
      <w:r w:rsidRPr="00FF6270">
        <w:rPr>
          <w:lang w:val="en-US"/>
        </w:rPr>
        <w:t>or beyond was 56.9% in the 2-week adjustment group and 60.2% in the 4-week adjustment group. At the last visit prior to week 96, 64.9% and 61.2% of patients in the 2</w:t>
      </w:r>
      <w:r>
        <w:rPr>
          <w:lang w:val="en-US"/>
        </w:rPr>
        <w:noBreakHyphen/>
      </w:r>
      <w:r w:rsidRPr="00FF6270">
        <w:rPr>
          <w:lang w:val="en-US"/>
        </w:rPr>
        <w:t>week and 4-week adjustment groups, respectively had their next injection scheduled at an interval of 12 weeks or beyond. During the second year of treatment patients in both the 2-week and 4-week adjustment groups received an average of 3.6 and 3.7 injections, respectively. Over the 2 year treatment period patients received an average of 10.4 injections.</w:t>
      </w:r>
    </w:p>
    <w:p w14:paraId="76DEA1BD" w14:textId="77777777" w:rsidR="00B0440D" w:rsidRPr="00E13C04" w:rsidRDefault="00B0440D" w:rsidP="00B0440D">
      <w:pPr>
        <w:tabs>
          <w:tab w:val="clear" w:pos="567"/>
        </w:tabs>
        <w:spacing w:line="240" w:lineRule="auto"/>
        <w:rPr>
          <w:iCs/>
          <w:szCs w:val="22"/>
        </w:rPr>
      </w:pPr>
    </w:p>
    <w:p w14:paraId="55EFCE10" w14:textId="77777777" w:rsidR="00B0440D" w:rsidRPr="00E13C04" w:rsidRDefault="00B0440D" w:rsidP="00B0440D">
      <w:pPr>
        <w:keepNext/>
        <w:keepLines/>
        <w:tabs>
          <w:tab w:val="clear" w:pos="567"/>
        </w:tabs>
        <w:spacing w:line="240" w:lineRule="auto"/>
        <w:rPr>
          <w:iCs/>
          <w:szCs w:val="22"/>
        </w:rPr>
      </w:pPr>
      <w:r w:rsidRPr="00E13C04">
        <w:rPr>
          <w:iCs/>
          <w:szCs w:val="22"/>
        </w:rPr>
        <w:t>Ocular and systemic safety profiles were similar to the safety observed in the pivotal studies VIEW1 and VIEW2.</w:t>
      </w:r>
    </w:p>
    <w:p w14:paraId="6BC12622" w14:textId="77777777" w:rsidR="00B0440D" w:rsidRPr="00E13C04" w:rsidRDefault="00B0440D" w:rsidP="00B0440D">
      <w:pPr>
        <w:pStyle w:val="GlobalBayerBodyText"/>
        <w:spacing w:before="0" w:after="0"/>
        <w:rPr>
          <w:rFonts w:ascii="Times New Roman" w:hAnsi="Times New Roman"/>
          <w:iCs/>
          <w:sz w:val="22"/>
          <w:szCs w:val="22"/>
          <w:lang w:val="en-GB" w:eastAsia="en-US"/>
        </w:rPr>
      </w:pPr>
    </w:p>
    <w:p w14:paraId="6BE0DCE3" w14:textId="77777777" w:rsidR="00B0440D" w:rsidRPr="00E13C04" w:rsidRDefault="00B0440D" w:rsidP="00B0440D">
      <w:pPr>
        <w:pStyle w:val="GlobalBayerBodyText"/>
        <w:spacing w:before="0" w:after="0"/>
        <w:rPr>
          <w:rFonts w:ascii="Times New Roman" w:hAnsi="Times New Roman"/>
          <w:iCs/>
          <w:sz w:val="22"/>
          <w:szCs w:val="22"/>
          <w:lang w:val="en-GB" w:eastAsia="en-US"/>
        </w:rPr>
      </w:pPr>
      <w:r w:rsidRPr="00E13C04">
        <w:rPr>
          <w:rFonts w:ascii="Times New Roman" w:hAnsi="Times New Roman"/>
          <w:iCs/>
          <w:sz w:val="22"/>
          <w:szCs w:val="22"/>
          <w:lang w:val="en-GB" w:eastAsia="en-US"/>
        </w:rPr>
        <w:t>ARIES was a 104-week multicentre, randomised, open-label, active-controlled study in 269 patients with treatment naïve wet AMD, designed to assess the non-inferiority in terms of efficacy as well as the safety of a treat-and-extend dosing regimen initiated after 3 consecutive monthly doses followed by extension to a 2 monthly treatment interval vs. a treat-and-extend dosing regimen initiated after the first year of treatment.</w:t>
      </w:r>
    </w:p>
    <w:p w14:paraId="2C86D818" w14:textId="77777777" w:rsidR="00B0440D" w:rsidRPr="00E13C04" w:rsidRDefault="00B0440D" w:rsidP="00B0440D">
      <w:pPr>
        <w:pStyle w:val="GlobalBayerBodyText"/>
        <w:spacing w:before="0" w:after="0"/>
        <w:rPr>
          <w:rFonts w:ascii="Times New Roman" w:hAnsi="Times New Roman"/>
          <w:iCs/>
          <w:sz w:val="22"/>
          <w:szCs w:val="22"/>
          <w:lang w:val="en-GB" w:eastAsia="en-US"/>
        </w:rPr>
      </w:pPr>
      <w:r w:rsidRPr="00E13C04">
        <w:rPr>
          <w:rFonts w:ascii="Times New Roman" w:hAnsi="Times New Roman"/>
          <w:iCs/>
          <w:sz w:val="22"/>
          <w:szCs w:val="22"/>
          <w:lang w:val="en-GB" w:eastAsia="en-US"/>
        </w:rPr>
        <w:t>The ARIES study also explored the percentage of patients that required more frequent treatment than every 8 weeks based on the investigator’s decision. Out of the 269 patients 62 patients received more frequent dosing at least once during the course of the study. Such patients remained in the study and received treatment according to the investigator’s best clinical judgement but not more frequently than every 4 weeks and their treatment intervals could be extended again afterwards. The average treatment interval after the decision to treat more frequently was 6.1 weeks. Week 104 BCVA was lower in patients requiring more intensive treatment at least once over the course of the study compared with patients who did not and the mean change in BCVA from baseline to end of the study was +2.3</w:t>
      </w:r>
      <w:r>
        <w:rPr>
          <w:rFonts w:ascii="Times New Roman" w:hAnsi="Times New Roman"/>
          <w:iCs/>
          <w:sz w:val="22"/>
          <w:szCs w:val="22"/>
          <w:lang w:val="en-GB" w:eastAsia="en-US"/>
        </w:rPr>
        <w:t> </w:t>
      </w:r>
      <w:r w:rsidRPr="00E13C04">
        <w:rPr>
          <w:rFonts w:ascii="Times New Roman" w:hAnsi="Times New Roman"/>
          <w:iCs/>
          <w:sz w:val="22"/>
          <w:szCs w:val="22"/>
          <w:lang w:val="en-GB" w:eastAsia="en-US"/>
        </w:rPr>
        <w:t>±</w:t>
      </w:r>
      <w:r>
        <w:rPr>
          <w:rFonts w:ascii="Times New Roman" w:hAnsi="Times New Roman"/>
          <w:iCs/>
          <w:sz w:val="22"/>
          <w:szCs w:val="22"/>
          <w:lang w:val="en-GB" w:eastAsia="en-US"/>
        </w:rPr>
        <w:t> </w:t>
      </w:r>
      <w:r w:rsidRPr="00E13C04">
        <w:rPr>
          <w:rFonts w:ascii="Times New Roman" w:hAnsi="Times New Roman"/>
          <w:iCs/>
          <w:sz w:val="22"/>
          <w:szCs w:val="22"/>
          <w:lang w:val="en-GB" w:eastAsia="en-US"/>
        </w:rPr>
        <w:t>15.6 letters. Among the patients treated more frequently, 85.5% maintained vision, i.e. lost less than15 letters, and 19.4% gained 15 letters or more. The safety profile of patients treated more frequently than every 8 weeks was comparable to the safety data in VIEW 1 and VIEW 2.</w:t>
      </w:r>
    </w:p>
    <w:p w14:paraId="4C1CCC49" w14:textId="77777777" w:rsidR="00B0440D" w:rsidRPr="00E13C04" w:rsidRDefault="00B0440D" w:rsidP="00B0440D">
      <w:pPr>
        <w:tabs>
          <w:tab w:val="clear" w:pos="567"/>
        </w:tabs>
        <w:spacing w:line="240" w:lineRule="auto"/>
        <w:rPr>
          <w:szCs w:val="22"/>
        </w:rPr>
      </w:pPr>
    </w:p>
    <w:p w14:paraId="07D5F5DF"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CRVO</w:t>
      </w:r>
    </w:p>
    <w:p w14:paraId="36462E53"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3D6BF67A" w14:textId="77777777" w:rsidR="00B0440D" w:rsidRPr="00E13C04" w:rsidRDefault="00B0440D" w:rsidP="00B0440D">
      <w:pPr>
        <w:pStyle w:val="BayerBodyTextFull"/>
        <w:spacing w:before="0" w:after="0"/>
        <w:rPr>
          <w:sz w:val="22"/>
          <w:szCs w:val="22"/>
          <w:lang w:val="en-GB"/>
        </w:rPr>
      </w:pPr>
      <w:r w:rsidRPr="00E13C04">
        <w:rPr>
          <w:sz w:val="22"/>
          <w:szCs w:val="22"/>
          <w:lang w:val="en-GB"/>
        </w:rPr>
        <w:t>The safety and efficacy of Eylea were assessed in two randomised, multi-centre, double-masked, sham-controlled studies in patients with macular oedema secondary to CRVO (COPERNICUS and GALILEO) with a total of 358 patients treated and evaluable for efficacy (217 with Eylea). Patient ages ranged from</w:t>
      </w:r>
      <w:r>
        <w:rPr>
          <w:sz w:val="22"/>
          <w:szCs w:val="22"/>
          <w:lang w:val="en-GB"/>
        </w:rPr>
        <w:t> </w:t>
      </w:r>
      <w:r w:rsidRPr="00E13C04">
        <w:rPr>
          <w:sz w:val="22"/>
          <w:szCs w:val="22"/>
          <w:lang w:val="en-GB"/>
        </w:rPr>
        <w:t>22 to 89 years with a mean of 64 years. In the CRVO studies, approximately 52% (112/217) of the patients randomised to treatment with Eylea were 65 years of age or older, and approximately 18% (38/217) were 75</w:t>
      </w:r>
      <w:r>
        <w:rPr>
          <w:sz w:val="22"/>
          <w:szCs w:val="22"/>
          <w:lang w:val="en-GB"/>
        </w:rPr>
        <w:t> </w:t>
      </w:r>
      <w:r w:rsidRPr="00E13C04">
        <w:rPr>
          <w:sz w:val="22"/>
          <w:szCs w:val="22"/>
          <w:lang w:val="en-GB"/>
        </w:rPr>
        <w:t>years of age or older. In both studies, patients were randomly assigned in a 3:2 ratio to either 2 mg Eylea administered every 4</w:t>
      </w:r>
      <w:r>
        <w:rPr>
          <w:sz w:val="22"/>
          <w:szCs w:val="22"/>
          <w:lang w:val="en-GB"/>
        </w:rPr>
        <w:t> </w:t>
      </w:r>
      <w:r w:rsidRPr="00E13C04">
        <w:rPr>
          <w:sz w:val="22"/>
          <w:szCs w:val="22"/>
          <w:lang w:val="en-GB"/>
        </w:rPr>
        <w:t>weeks (2Q4), or the control group receiving sham injections every 4</w:t>
      </w:r>
      <w:r>
        <w:rPr>
          <w:sz w:val="22"/>
          <w:szCs w:val="22"/>
          <w:lang w:val="en-GB"/>
        </w:rPr>
        <w:t> </w:t>
      </w:r>
      <w:r w:rsidRPr="00E13C04">
        <w:rPr>
          <w:sz w:val="22"/>
          <w:szCs w:val="22"/>
          <w:lang w:val="en-GB"/>
        </w:rPr>
        <w:t>weeks for a total of 6</w:t>
      </w:r>
      <w:r>
        <w:rPr>
          <w:sz w:val="22"/>
          <w:szCs w:val="22"/>
          <w:lang w:val="en-GB"/>
        </w:rPr>
        <w:t> </w:t>
      </w:r>
      <w:r w:rsidRPr="00E13C04">
        <w:rPr>
          <w:sz w:val="22"/>
          <w:szCs w:val="22"/>
          <w:lang w:val="en-GB"/>
        </w:rPr>
        <w:t>injections.</w:t>
      </w:r>
    </w:p>
    <w:p w14:paraId="71DB755E" w14:textId="77777777" w:rsidR="00B0440D" w:rsidRPr="00E13C04" w:rsidRDefault="00B0440D" w:rsidP="00B0440D">
      <w:pPr>
        <w:pStyle w:val="BayerBodyTextFull"/>
        <w:spacing w:before="0" w:after="0"/>
        <w:rPr>
          <w:sz w:val="22"/>
          <w:szCs w:val="22"/>
          <w:lang w:val="en-GB"/>
        </w:rPr>
      </w:pPr>
    </w:p>
    <w:p w14:paraId="0B328931" w14:textId="77777777" w:rsidR="00B0440D" w:rsidRPr="00E13C04" w:rsidRDefault="00B0440D" w:rsidP="00B0440D">
      <w:pPr>
        <w:rPr>
          <w:szCs w:val="22"/>
        </w:rPr>
      </w:pPr>
      <w:r w:rsidRPr="00E13C04">
        <w:rPr>
          <w:szCs w:val="22"/>
        </w:rPr>
        <w:t>After 6</w:t>
      </w:r>
      <w:r>
        <w:rPr>
          <w:szCs w:val="22"/>
        </w:rPr>
        <w:t> </w:t>
      </w:r>
      <w:r w:rsidRPr="00E13C04">
        <w:rPr>
          <w:szCs w:val="22"/>
        </w:rPr>
        <w:t>consecutive monthly injections, patients received treatment only if they met pre-specified retreatment criteria, except for patients in the control group in the GALILEO study who continued to receive sham (control to control) until week 52. From this timepoint all patients were treated if pre-specified criteria were met.</w:t>
      </w:r>
    </w:p>
    <w:p w14:paraId="2CC5E1F6" w14:textId="77777777" w:rsidR="00B0440D" w:rsidRPr="00E13C04" w:rsidRDefault="00B0440D" w:rsidP="00B0440D">
      <w:pPr>
        <w:pStyle w:val="BayerBodyTextFull"/>
        <w:spacing w:before="0" w:after="0"/>
        <w:rPr>
          <w:sz w:val="22"/>
          <w:szCs w:val="22"/>
          <w:lang w:val="en-GB"/>
        </w:rPr>
      </w:pPr>
    </w:p>
    <w:p w14:paraId="3E7A66F2" w14:textId="77777777" w:rsidR="00B0440D" w:rsidRPr="00E13C04" w:rsidRDefault="00B0440D" w:rsidP="00B0440D">
      <w:pPr>
        <w:pStyle w:val="BayerBodyTextFull"/>
        <w:spacing w:before="0" w:after="0"/>
        <w:rPr>
          <w:sz w:val="22"/>
          <w:szCs w:val="22"/>
          <w:lang w:val="en-GB"/>
        </w:rPr>
      </w:pPr>
      <w:r w:rsidRPr="00E13C04">
        <w:rPr>
          <w:sz w:val="22"/>
          <w:szCs w:val="22"/>
          <w:lang w:val="en-GB"/>
        </w:rPr>
        <w:t>In both studies, the primary efficacy endpoint was the proportion of patients who gained at least 15 letters in BCVA at week 24 compared to baseline. A secondary efficacy variable was change in visual acuity at week 24 compared to baseline.</w:t>
      </w:r>
    </w:p>
    <w:p w14:paraId="78CC1DD0" w14:textId="77777777" w:rsidR="00B0440D" w:rsidRPr="00E13C04" w:rsidRDefault="00B0440D" w:rsidP="00B0440D">
      <w:pPr>
        <w:pStyle w:val="BayerBodyTextFull"/>
        <w:spacing w:before="0" w:after="0"/>
        <w:rPr>
          <w:sz w:val="22"/>
          <w:szCs w:val="22"/>
          <w:lang w:val="en-GB"/>
        </w:rPr>
      </w:pPr>
    </w:p>
    <w:p w14:paraId="49A0B4D7" w14:textId="77777777" w:rsidR="00B0440D" w:rsidRPr="00E13C04" w:rsidRDefault="00B0440D" w:rsidP="00B0440D">
      <w:pPr>
        <w:pStyle w:val="BayerBodyTextFull"/>
        <w:spacing w:before="0" w:after="0"/>
        <w:rPr>
          <w:sz w:val="22"/>
          <w:szCs w:val="22"/>
          <w:lang w:val="en-GB"/>
        </w:rPr>
      </w:pPr>
      <w:r w:rsidRPr="00E13C04">
        <w:rPr>
          <w:sz w:val="22"/>
          <w:szCs w:val="22"/>
          <w:lang w:val="en-GB"/>
        </w:rPr>
        <w:t xml:space="preserve">The difference between treatment groups was statistically significant in favour of Eylea in both studies. </w:t>
      </w:r>
      <w:r w:rsidRPr="00E13C04">
        <w:rPr>
          <w:rFonts w:eastAsia="MS Mincho"/>
          <w:iCs/>
          <w:sz w:val="22"/>
          <w:szCs w:val="22"/>
          <w:lang w:val="en-GB" w:eastAsia="ja-JP"/>
        </w:rPr>
        <w:t>The maximal improvement in visual acuity was achieved at month 3 with subsequent stabilisation of visual acuity and CRT until month 6.</w:t>
      </w:r>
      <w:r w:rsidRPr="00E13C04">
        <w:rPr>
          <w:b/>
          <w:i/>
          <w:sz w:val="22"/>
          <w:szCs w:val="22"/>
          <w:lang w:val="en-GB"/>
        </w:rPr>
        <w:t xml:space="preserve"> </w:t>
      </w:r>
      <w:r w:rsidRPr="00E13C04">
        <w:rPr>
          <w:sz w:val="22"/>
          <w:szCs w:val="22"/>
          <w:lang w:val="en-GB"/>
        </w:rPr>
        <w:t>The statistically significant difference was maintained through week 52.</w:t>
      </w:r>
    </w:p>
    <w:p w14:paraId="354674BF" w14:textId="77777777" w:rsidR="00B0440D" w:rsidRPr="00E13C04" w:rsidRDefault="00B0440D" w:rsidP="00B0440D">
      <w:pPr>
        <w:pStyle w:val="BayerBodyTextFull"/>
        <w:spacing w:before="0" w:after="0"/>
        <w:rPr>
          <w:sz w:val="22"/>
          <w:szCs w:val="22"/>
          <w:lang w:val="en-GB"/>
        </w:rPr>
      </w:pPr>
    </w:p>
    <w:p w14:paraId="6AF998A7" w14:textId="77777777" w:rsidR="00B0440D" w:rsidRPr="00E13C04" w:rsidRDefault="00B0440D" w:rsidP="00B0440D">
      <w:pPr>
        <w:pStyle w:val="BayerBodyTextFull"/>
        <w:spacing w:before="0" w:after="0"/>
        <w:rPr>
          <w:sz w:val="22"/>
          <w:szCs w:val="22"/>
          <w:lang w:val="en-GB"/>
        </w:rPr>
      </w:pPr>
      <w:r w:rsidRPr="00E13C04">
        <w:rPr>
          <w:sz w:val="22"/>
          <w:szCs w:val="22"/>
          <w:lang w:val="en-GB"/>
        </w:rPr>
        <w:t>Detailed results from the analysis of both studies are shown in Table 3 and Figure 2 below.</w:t>
      </w:r>
    </w:p>
    <w:p w14:paraId="046233A3" w14:textId="77777777" w:rsidR="00B0440D" w:rsidRPr="00E13C04" w:rsidRDefault="00B0440D" w:rsidP="00B0440D">
      <w:pPr>
        <w:pStyle w:val="BayerBodyTextFull"/>
        <w:rPr>
          <w:i/>
          <w:iCs/>
          <w:sz w:val="22"/>
          <w:szCs w:val="22"/>
          <w:lang w:val="en-GB"/>
        </w:rPr>
      </w:pPr>
    </w:p>
    <w:p w14:paraId="46639628" w14:textId="77777777" w:rsidR="00B0440D" w:rsidRPr="00E13C04" w:rsidRDefault="00B0440D" w:rsidP="00B0440D">
      <w:pPr>
        <w:rPr>
          <w:szCs w:val="22"/>
          <w:u w:val="single"/>
        </w:rPr>
        <w:sectPr w:rsidR="00B0440D" w:rsidRPr="00E13C04" w:rsidSect="00EB6D31">
          <w:endnotePr>
            <w:numFmt w:val="decimal"/>
          </w:endnotePr>
          <w:type w:val="continuous"/>
          <w:pgSz w:w="11907" w:h="16840" w:code="9"/>
          <w:pgMar w:top="1134" w:right="1418" w:bottom="1134" w:left="1418" w:header="737" w:footer="737" w:gutter="0"/>
          <w:cols w:space="720"/>
          <w:titlePg/>
        </w:sectPr>
      </w:pPr>
    </w:p>
    <w:p w14:paraId="7584613B" w14:textId="77777777" w:rsidR="00B0440D" w:rsidRPr="00E13C04" w:rsidRDefault="00B0440D" w:rsidP="00B0440D">
      <w:pPr>
        <w:keepNext/>
        <w:rPr>
          <w:szCs w:val="22"/>
          <w:u w:val="single"/>
        </w:rPr>
      </w:pPr>
      <w:r w:rsidRPr="00E13C04">
        <w:rPr>
          <w:b/>
          <w:szCs w:val="22"/>
        </w:rPr>
        <w:t>Table</w:t>
      </w:r>
      <w:r>
        <w:rPr>
          <w:b/>
          <w:szCs w:val="22"/>
        </w:rPr>
        <w:t> </w:t>
      </w:r>
      <w:r w:rsidRPr="00E13C04">
        <w:rPr>
          <w:b/>
          <w:szCs w:val="22"/>
        </w:rPr>
        <w:t>3:</w:t>
      </w:r>
      <w:r w:rsidRPr="00E13C04">
        <w:rPr>
          <w:szCs w:val="22"/>
        </w:rPr>
        <w:t xml:space="preserve"> </w:t>
      </w:r>
      <w:r w:rsidRPr="00E13C04">
        <w:rPr>
          <w:szCs w:val="22"/>
        </w:rPr>
        <w:tab/>
        <w:t>Efficacy outcomes at week 24, week 52 and week 76/100 (Full Analysis Set with LOCF</w:t>
      </w:r>
      <w:r w:rsidRPr="00E13C04">
        <w:rPr>
          <w:szCs w:val="22"/>
          <w:vertAlign w:val="superscript"/>
        </w:rPr>
        <w:t>C)</w:t>
      </w:r>
      <w:r w:rsidRPr="00E13C04">
        <w:rPr>
          <w:szCs w:val="22"/>
        </w:rPr>
        <w:t>) in COPERNICUS and GALILEO studies</w:t>
      </w:r>
    </w:p>
    <w:p w14:paraId="7293196E" w14:textId="77777777" w:rsidR="00B0440D" w:rsidRPr="00FF6270" w:rsidRDefault="00B0440D" w:rsidP="00B0440D">
      <w:pPr>
        <w:keepNext/>
        <w:rPr>
          <w:b/>
          <w:sz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97"/>
        <w:gridCol w:w="877"/>
        <w:gridCol w:w="950"/>
        <w:gridCol w:w="893"/>
        <w:gridCol w:w="1118"/>
        <w:gridCol w:w="958"/>
        <w:gridCol w:w="1160"/>
        <w:gridCol w:w="890"/>
        <w:gridCol w:w="1004"/>
        <w:gridCol w:w="899"/>
        <w:gridCol w:w="968"/>
        <w:gridCol w:w="986"/>
        <w:gridCol w:w="1048"/>
      </w:tblGrid>
      <w:tr w:rsidR="00B0440D" w:rsidRPr="00E13C04" w14:paraId="1F5E4E7C" w14:textId="77777777" w:rsidTr="00EB6D31">
        <w:trPr>
          <w:cantSplit/>
        </w:trPr>
        <w:tc>
          <w:tcPr>
            <w:tcW w:w="2696" w:type="dxa"/>
            <w:vMerge w:val="restart"/>
            <w:shd w:val="clear" w:color="auto" w:fill="auto"/>
          </w:tcPr>
          <w:p w14:paraId="10437AB0" w14:textId="77777777" w:rsidR="00B0440D" w:rsidRPr="00FF6270" w:rsidRDefault="00B0440D" w:rsidP="00EB6D31">
            <w:pPr>
              <w:pStyle w:val="C-TableHeader"/>
              <w:rPr>
                <w:sz w:val="20"/>
                <w:lang w:val="en-GB"/>
              </w:rPr>
            </w:pPr>
            <w:r w:rsidRPr="00FF6270">
              <w:rPr>
                <w:sz w:val="20"/>
                <w:lang w:val="en-GB"/>
              </w:rPr>
              <w:t>Efficacy Outcomes</w:t>
            </w:r>
          </w:p>
        </w:tc>
        <w:tc>
          <w:tcPr>
            <w:tcW w:w="5923" w:type="dxa"/>
            <w:gridSpan w:val="6"/>
            <w:shd w:val="clear" w:color="auto" w:fill="auto"/>
          </w:tcPr>
          <w:p w14:paraId="07C670CE" w14:textId="77777777" w:rsidR="00B0440D" w:rsidRPr="00FF6270" w:rsidRDefault="00B0440D" w:rsidP="00EB6D31">
            <w:pPr>
              <w:pStyle w:val="C-TableHeader"/>
              <w:jc w:val="center"/>
              <w:rPr>
                <w:sz w:val="20"/>
                <w:lang w:val="en-GB"/>
              </w:rPr>
            </w:pPr>
            <w:r w:rsidRPr="00FF6270">
              <w:rPr>
                <w:sz w:val="20"/>
                <w:lang w:val="en-GB"/>
              </w:rPr>
              <w:t>COPERNICUS</w:t>
            </w:r>
          </w:p>
        </w:tc>
        <w:tc>
          <w:tcPr>
            <w:tcW w:w="5829" w:type="dxa"/>
            <w:gridSpan w:val="6"/>
            <w:shd w:val="clear" w:color="auto" w:fill="auto"/>
          </w:tcPr>
          <w:p w14:paraId="62E25185" w14:textId="77777777" w:rsidR="00B0440D" w:rsidRPr="00FF6270" w:rsidRDefault="00B0440D" w:rsidP="00EB6D31">
            <w:pPr>
              <w:pStyle w:val="C-TableHeader"/>
              <w:jc w:val="center"/>
              <w:rPr>
                <w:sz w:val="20"/>
                <w:lang w:val="en-GB"/>
              </w:rPr>
            </w:pPr>
            <w:r w:rsidRPr="00FF6270">
              <w:rPr>
                <w:sz w:val="20"/>
                <w:lang w:val="en-GB"/>
              </w:rPr>
              <w:t>GALILEO</w:t>
            </w:r>
          </w:p>
        </w:tc>
      </w:tr>
      <w:tr w:rsidR="00B0440D" w:rsidRPr="00E13C04" w14:paraId="6B199D27" w14:textId="77777777" w:rsidTr="00EB6D31">
        <w:trPr>
          <w:cantSplit/>
        </w:trPr>
        <w:tc>
          <w:tcPr>
            <w:tcW w:w="2696" w:type="dxa"/>
            <w:vMerge/>
            <w:shd w:val="clear" w:color="auto" w:fill="auto"/>
          </w:tcPr>
          <w:p w14:paraId="7FF5A57D" w14:textId="77777777" w:rsidR="00B0440D" w:rsidRPr="004451A3" w:rsidRDefault="00B0440D" w:rsidP="00EB6D31">
            <w:pPr>
              <w:pStyle w:val="C-TableHeader"/>
              <w:rPr>
                <w:lang w:val="en-GB"/>
              </w:rPr>
            </w:pPr>
          </w:p>
        </w:tc>
        <w:tc>
          <w:tcPr>
            <w:tcW w:w="0" w:type="auto"/>
            <w:gridSpan w:val="2"/>
            <w:shd w:val="clear" w:color="auto" w:fill="auto"/>
          </w:tcPr>
          <w:p w14:paraId="0DDAA054" w14:textId="77777777" w:rsidR="00B0440D" w:rsidRPr="004451A3" w:rsidRDefault="00B0440D" w:rsidP="00EB6D31">
            <w:pPr>
              <w:pStyle w:val="C-TableHeader"/>
              <w:jc w:val="center"/>
              <w:rPr>
                <w:lang w:val="en-GB"/>
              </w:rPr>
            </w:pPr>
            <w:r w:rsidRPr="004451A3">
              <w:rPr>
                <w:lang w:val="en-GB"/>
              </w:rPr>
              <w:t>24 Weeks</w:t>
            </w:r>
          </w:p>
        </w:tc>
        <w:tc>
          <w:tcPr>
            <w:tcW w:w="0" w:type="auto"/>
            <w:gridSpan w:val="2"/>
            <w:shd w:val="clear" w:color="auto" w:fill="auto"/>
          </w:tcPr>
          <w:p w14:paraId="174569FF" w14:textId="77777777" w:rsidR="00B0440D" w:rsidRPr="004451A3" w:rsidRDefault="00B0440D" w:rsidP="00EB6D31">
            <w:pPr>
              <w:pStyle w:val="C-TableHeader"/>
              <w:jc w:val="center"/>
              <w:rPr>
                <w:lang w:val="en-GB"/>
              </w:rPr>
            </w:pPr>
            <w:r w:rsidRPr="004451A3">
              <w:rPr>
                <w:lang w:val="en-GB"/>
              </w:rPr>
              <w:t>52 Weeks</w:t>
            </w:r>
          </w:p>
        </w:tc>
        <w:tc>
          <w:tcPr>
            <w:tcW w:w="0" w:type="auto"/>
            <w:gridSpan w:val="2"/>
          </w:tcPr>
          <w:p w14:paraId="5D0006F2" w14:textId="77777777" w:rsidR="00B0440D" w:rsidRPr="004451A3" w:rsidRDefault="00B0440D" w:rsidP="00EB6D31">
            <w:pPr>
              <w:pStyle w:val="C-TableHeader"/>
              <w:jc w:val="center"/>
              <w:rPr>
                <w:lang w:val="en-GB"/>
              </w:rPr>
            </w:pPr>
            <w:r w:rsidRPr="004451A3">
              <w:rPr>
                <w:lang w:val="en-GB"/>
              </w:rPr>
              <w:t>100 Weeks</w:t>
            </w:r>
          </w:p>
        </w:tc>
        <w:tc>
          <w:tcPr>
            <w:tcW w:w="0" w:type="auto"/>
            <w:gridSpan w:val="2"/>
            <w:shd w:val="clear" w:color="auto" w:fill="auto"/>
          </w:tcPr>
          <w:p w14:paraId="65174B4D" w14:textId="77777777" w:rsidR="00B0440D" w:rsidRPr="004451A3" w:rsidRDefault="00B0440D" w:rsidP="00EB6D31">
            <w:pPr>
              <w:pStyle w:val="C-TableHeader"/>
              <w:keepLines/>
              <w:jc w:val="center"/>
              <w:rPr>
                <w:lang w:val="en-GB"/>
              </w:rPr>
            </w:pPr>
            <w:r w:rsidRPr="004451A3">
              <w:rPr>
                <w:lang w:val="en-GB"/>
              </w:rPr>
              <w:t>24 Weeks</w:t>
            </w:r>
          </w:p>
        </w:tc>
        <w:tc>
          <w:tcPr>
            <w:tcW w:w="0" w:type="auto"/>
            <w:gridSpan w:val="2"/>
            <w:shd w:val="clear" w:color="auto" w:fill="auto"/>
          </w:tcPr>
          <w:p w14:paraId="49B0BD90" w14:textId="77777777" w:rsidR="00B0440D" w:rsidRPr="004451A3" w:rsidRDefault="00B0440D" w:rsidP="00EB6D31">
            <w:pPr>
              <w:pStyle w:val="C-TableHeader"/>
              <w:keepLines/>
              <w:jc w:val="center"/>
              <w:rPr>
                <w:lang w:val="en-GB"/>
              </w:rPr>
            </w:pPr>
            <w:r w:rsidRPr="004451A3">
              <w:rPr>
                <w:lang w:val="en-GB"/>
              </w:rPr>
              <w:t>52 Weeks</w:t>
            </w:r>
          </w:p>
        </w:tc>
        <w:tc>
          <w:tcPr>
            <w:tcW w:w="0" w:type="auto"/>
            <w:gridSpan w:val="2"/>
          </w:tcPr>
          <w:p w14:paraId="1C650911" w14:textId="77777777" w:rsidR="00B0440D" w:rsidRPr="004451A3" w:rsidRDefault="00B0440D" w:rsidP="00EB6D31">
            <w:pPr>
              <w:pStyle w:val="C-TableHeader"/>
              <w:keepLines/>
              <w:jc w:val="center"/>
              <w:rPr>
                <w:lang w:val="en-GB"/>
              </w:rPr>
            </w:pPr>
            <w:r w:rsidRPr="004451A3">
              <w:rPr>
                <w:lang w:val="en-GB"/>
              </w:rPr>
              <w:t>76 Weeks</w:t>
            </w:r>
          </w:p>
        </w:tc>
      </w:tr>
      <w:tr w:rsidR="00B0440D" w:rsidRPr="00E13C04" w14:paraId="1DBF19DB" w14:textId="77777777" w:rsidTr="00EB6D31">
        <w:trPr>
          <w:cantSplit/>
        </w:trPr>
        <w:tc>
          <w:tcPr>
            <w:tcW w:w="2696" w:type="dxa"/>
            <w:vMerge/>
            <w:shd w:val="clear" w:color="auto" w:fill="auto"/>
          </w:tcPr>
          <w:p w14:paraId="50AEC20D" w14:textId="77777777" w:rsidR="00B0440D" w:rsidRPr="004451A3" w:rsidRDefault="00B0440D" w:rsidP="00EB6D31">
            <w:pPr>
              <w:pStyle w:val="C-TableText"/>
              <w:rPr>
                <w:lang w:val="en-GB"/>
              </w:rPr>
            </w:pPr>
          </w:p>
        </w:tc>
        <w:tc>
          <w:tcPr>
            <w:tcW w:w="0" w:type="auto"/>
            <w:shd w:val="clear" w:color="auto" w:fill="auto"/>
          </w:tcPr>
          <w:p w14:paraId="5B574151" w14:textId="77777777" w:rsidR="00B0440D" w:rsidRPr="004451A3" w:rsidRDefault="00B0440D" w:rsidP="00EB6D31">
            <w:pPr>
              <w:pStyle w:val="C-TableHeader"/>
              <w:keepLines/>
              <w:ind w:left="-93" w:right="-18"/>
              <w:jc w:val="center"/>
              <w:rPr>
                <w:lang w:val="en-GB"/>
              </w:rPr>
            </w:pPr>
            <w:r w:rsidRPr="004451A3">
              <w:rPr>
                <w:lang w:val="en-GB"/>
              </w:rPr>
              <w:t>Eylea</w:t>
            </w:r>
          </w:p>
          <w:p w14:paraId="3D719D0A" w14:textId="77777777" w:rsidR="00B0440D" w:rsidRPr="004451A3" w:rsidRDefault="00B0440D" w:rsidP="00EB6D31">
            <w:pPr>
              <w:pStyle w:val="C-TableHeader"/>
              <w:keepLines/>
              <w:ind w:left="-93" w:right="-18"/>
              <w:jc w:val="center"/>
              <w:rPr>
                <w:lang w:val="en-GB"/>
              </w:rPr>
            </w:pPr>
            <w:r w:rsidRPr="004451A3">
              <w:rPr>
                <w:lang w:val="en-GB"/>
              </w:rPr>
              <w:t>2 mg Q4</w:t>
            </w:r>
          </w:p>
          <w:p w14:paraId="4AA24F97" w14:textId="77777777" w:rsidR="00B0440D" w:rsidRPr="004451A3" w:rsidRDefault="00B0440D" w:rsidP="00EB6D31">
            <w:pPr>
              <w:pStyle w:val="C-TableText"/>
              <w:keepNext/>
              <w:keepLines/>
              <w:jc w:val="center"/>
              <w:rPr>
                <w:b/>
                <w:lang w:val="en-GB"/>
              </w:rPr>
            </w:pPr>
            <w:r w:rsidRPr="004451A3">
              <w:rPr>
                <w:b/>
                <w:lang w:val="en-GB"/>
              </w:rPr>
              <w:t>(N = 114)</w:t>
            </w:r>
          </w:p>
        </w:tc>
        <w:tc>
          <w:tcPr>
            <w:tcW w:w="0" w:type="auto"/>
            <w:shd w:val="clear" w:color="auto" w:fill="auto"/>
          </w:tcPr>
          <w:p w14:paraId="4FD42E38" w14:textId="77777777" w:rsidR="00B0440D" w:rsidRPr="004451A3" w:rsidRDefault="00B0440D" w:rsidP="00EB6D31">
            <w:pPr>
              <w:pStyle w:val="C-TableText"/>
              <w:keepNext/>
              <w:keepLines/>
              <w:jc w:val="center"/>
              <w:rPr>
                <w:b/>
                <w:lang w:val="en-GB"/>
              </w:rPr>
            </w:pPr>
            <w:r w:rsidRPr="004451A3">
              <w:rPr>
                <w:b/>
                <w:lang w:val="en-GB"/>
              </w:rPr>
              <w:t>Control</w:t>
            </w:r>
          </w:p>
          <w:p w14:paraId="19FDF66F" w14:textId="77777777" w:rsidR="00B0440D" w:rsidRPr="004451A3" w:rsidRDefault="00B0440D" w:rsidP="00EB6D31">
            <w:pPr>
              <w:pStyle w:val="C-TableText"/>
              <w:keepNext/>
              <w:keepLines/>
              <w:jc w:val="center"/>
              <w:rPr>
                <w:lang w:val="en-GB"/>
              </w:rPr>
            </w:pPr>
          </w:p>
          <w:p w14:paraId="3EE3BCDE" w14:textId="77777777" w:rsidR="00B0440D" w:rsidRPr="004451A3" w:rsidRDefault="00B0440D" w:rsidP="00EB6D31">
            <w:pPr>
              <w:pStyle w:val="C-TableText"/>
              <w:keepNext/>
              <w:keepLines/>
              <w:ind w:left="-93" w:right="-18"/>
              <w:jc w:val="center"/>
              <w:rPr>
                <w:b/>
                <w:lang w:val="en-GB"/>
              </w:rPr>
            </w:pPr>
            <w:r w:rsidRPr="004451A3">
              <w:rPr>
                <w:b/>
                <w:lang w:val="en-GB"/>
              </w:rPr>
              <w:t>(N= 73)</w:t>
            </w:r>
          </w:p>
        </w:tc>
        <w:tc>
          <w:tcPr>
            <w:tcW w:w="0" w:type="auto"/>
            <w:shd w:val="clear" w:color="auto" w:fill="auto"/>
          </w:tcPr>
          <w:p w14:paraId="41D1617F" w14:textId="77777777" w:rsidR="00B0440D" w:rsidRPr="004451A3" w:rsidRDefault="00B0440D" w:rsidP="00EB6D31">
            <w:pPr>
              <w:pStyle w:val="C-TableHeader"/>
              <w:keepLines/>
              <w:ind w:left="-93" w:right="-18"/>
              <w:jc w:val="center"/>
              <w:rPr>
                <w:lang w:val="en-GB"/>
              </w:rPr>
            </w:pPr>
            <w:r w:rsidRPr="004451A3">
              <w:rPr>
                <w:lang w:val="en-GB"/>
              </w:rPr>
              <w:t>Eylea</w:t>
            </w:r>
          </w:p>
          <w:p w14:paraId="18961E9B" w14:textId="77777777" w:rsidR="00B0440D" w:rsidRPr="004451A3" w:rsidRDefault="00B0440D" w:rsidP="00EB6D31">
            <w:pPr>
              <w:pStyle w:val="C-TableHeader"/>
              <w:keepLines/>
              <w:ind w:left="-93" w:right="-18"/>
              <w:jc w:val="center"/>
              <w:rPr>
                <w:lang w:val="en-GB"/>
              </w:rPr>
            </w:pPr>
            <w:r w:rsidRPr="004451A3">
              <w:rPr>
                <w:lang w:val="en-GB"/>
              </w:rPr>
              <w:t xml:space="preserve">2 mg </w:t>
            </w:r>
          </w:p>
          <w:p w14:paraId="5220CF23" w14:textId="77777777" w:rsidR="00B0440D" w:rsidRPr="004451A3" w:rsidRDefault="00B0440D" w:rsidP="00EB6D31">
            <w:pPr>
              <w:pStyle w:val="C-TableText"/>
              <w:keepNext/>
              <w:keepLines/>
              <w:ind w:left="-78" w:right="-33"/>
              <w:jc w:val="center"/>
              <w:rPr>
                <w:lang w:val="en-GB"/>
              </w:rPr>
            </w:pPr>
            <w:r w:rsidRPr="004451A3">
              <w:rPr>
                <w:b/>
                <w:lang w:val="en-GB"/>
              </w:rPr>
              <w:t>(N = 114)</w:t>
            </w:r>
          </w:p>
        </w:tc>
        <w:tc>
          <w:tcPr>
            <w:tcW w:w="0" w:type="auto"/>
            <w:shd w:val="clear" w:color="auto" w:fill="auto"/>
          </w:tcPr>
          <w:p w14:paraId="4FB75FB5" w14:textId="77777777" w:rsidR="00B0440D" w:rsidRPr="004451A3" w:rsidRDefault="00B0440D" w:rsidP="00EB6D31">
            <w:pPr>
              <w:pStyle w:val="C-TableText"/>
              <w:keepNext/>
              <w:keepLines/>
              <w:jc w:val="center"/>
              <w:rPr>
                <w:b/>
                <w:vertAlign w:val="superscript"/>
                <w:lang w:val="en-GB"/>
              </w:rPr>
            </w:pPr>
            <w:r w:rsidRPr="004451A3" w:rsidDel="00674681">
              <w:rPr>
                <w:lang w:val="en-GB"/>
              </w:rPr>
              <w:t xml:space="preserve"> </w:t>
            </w:r>
            <w:r w:rsidRPr="004451A3">
              <w:rPr>
                <w:b/>
                <w:lang w:val="en-GB"/>
              </w:rPr>
              <w:t>Control</w:t>
            </w:r>
            <w:r w:rsidRPr="004451A3">
              <w:rPr>
                <w:b/>
                <w:vertAlign w:val="superscript"/>
                <w:lang w:val="en-GB"/>
              </w:rPr>
              <w:t>E)</w:t>
            </w:r>
          </w:p>
          <w:p w14:paraId="48DF9578" w14:textId="77777777" w:rsidR="00B0440D" w:rsidRPr="004451A3" w:rsidRDefault="00B0440D" w:rsidP="00EB6D31">
            <w:pPr>
              <w:pStyle w:val="C-TableText"/>
              <w:keepNext/>
              <w:keepLines/>
              <w:jc w:val="center"/>
              <w:rPr>
                <w:lang w:val="en-GB"/>
              </w:rPr>
            </w:pPr>
            <w:r w:rsidRPr="004451A3" w:rsidDel="007738B3">
              <w:rPr>
                <w:b/>
                <w:lang w:val="en-GB"/>
              </w:rPr>
              <w:t xml:space="preserve"> </w:t>
            </w:r>
            <w:r w:rsidRPr="004451A3">
              <w:rPr>
                <w:b/>
                <w:lang w:val="en-GB"/>
              </w:rPr>
              <w:t>(N =73)</w:t>
            </w:r>
          </w:p>
        </w:tc>
        <w:tc>
          <w:tcPr>
            <w:tcW w:w="0" w:type="auto"/>
          </w:tcPr>
          <w:p w14:paraId="4475F9F4" w14:textId="77777777" w:rsidR="00B0440D" w:rsidRPr="004451A3" w:rsidRDefault="00B0440D" w:rsidP="00EB6D31">
            <w:pPr>
              <w:pStyle w:val="C-TableHeader"/>
              <w:keepLines/>
              <w:ind w:left="-93" w:right="-18"/>
              <w:jc w:val="center"/>
              <w:rPr>
                <w:lang w:val="en-GB"/>
              </w:rPr>
            </w:pPr>
            <w:r w:rsidRPr="004451A3">
              <w:rPr>
                <w:lang w:val="en-GB"/>
              </w:rPr>
              <w:t>Eylea</w:t>
            </w:r>
            <w:r w:rsidRPr="004451A3">
              <w:rPr>
                <w:vertAlign w:val="superscript"/>
                <w:lang w:val="en-GB"/>
              </w:rPr>
              <w:t xml:space="preserve"> F)</w:t>
            </w:r>
          </w:p>
          <w:p w14:paraId="7D02EBEA" w14:textId="77777777" w:rsidR="00B0440D" w:rsidRPr="004451A3" w:rsidRDefault="00B0440D" w:rsidP="00EB6D31">
            <w:pPr>
              <w:pStyle w:val="C-TableHeader"/>
              <w:keepLines/>
              <w:ind w:left="-93" w:right="-18"/>
              <w:jc w:val="center"/>
              <w:rPr>
                <w:lang w:val="en-GB"/>
              </w:rPr>
            </w:pPr>
            <w:r w:rsidRPr="004451A3">
              <w:rPr>
                <w:lang w:val="en-GB"/>
              </w:rPr>
              <w:t xml:space="preserve">2 mg </w:t>
            </w:r>
          </w:p>
          <w:p w14:paraId="74216DE2" w14:textId="77777777" w:rsidR="00B0440D" w:rsidRPr="004451A3" w:rsidRDefault="00B0440D" w:rsidP="00EB6D31">
            <w:pPr>
              <w:pStyle w:val="C-TableText"/>
              <w:keepNext/>
              <w:keepLines/>
              <w:ind w:left="-33"/>
              <w:jc w:val="center"/>
              <w:rPr>
                <w:lang w:val="en-GB"/>
              </w:rPr>
            </w:pPr>
            <w:r w:rsidRPr="004451A3">
              <w:rPr>
                <w:b/>
                <w:lang w:val="en-GB"/>
              </w:rPr>
              <w:t>(N= 114)</w:t>
            </w:r>
          </w:p>
        </w:tc>
        <w:tc>
          <w:tcPr>
            <w:tcW w:w="0" w:type="auto"/>
          </w:tcPr>
          <w:p w14:paraId="41817D4C" w14:textId="77777777" w:rsidR="00B0440D" w:rsidRPr="004451A3" w:rsidRDefault="00B0440D" w:rsidP="00EB6D31">
            <w:pPr>
              <w:pStyle w:val="C-TableText"/>
              <w:keepNext/>
              <w:keepLines/>
              <w:ind w:left="-33" w:right="-93"/>
              <w:jc w:val="center"/>
              <w:rPr>
                <w:lang w:val="en-GB"/>
              </w:rPr>
            </w:pPr>
            <w:r w:rsidRPr="004451A3">
              <w:rPr>
                <w:b/>
                <w:lang w:val="en-GB"/>
              </w:rPr>
              <w:t xml:space="preserve">Control </w:t>
            </w:r>
            <w:r w:rsidRPr="004451A3">
              <w:rPr>
                <w:b/>
                <w:vertAlign w:val="superscript"/>
                <w:lang w:val="en-GB"/>
              </w:rPr>
              <w:t>E,F)</w:t>
            </w:r>
            <w:r w:rsidRPr="004451A3">
              <w:rPr>
                <w:lang w:val="en-GB"/>
              </w:rPr>
              <w:t xml:space="preserve"> </w:t>
            </w:r>
          </w:p>
          <w:p w14:paraId="1FB0B2BD" w14:textId="77777777" w:rsidR="00B0440D" w:rsidRPr="004451A3" w:rsidRDefault="00B0440D" w:rsidP="00EB6D31">
            <w:pPr>
              <w:pStyle w:val="C-TableText"/>
              <w:keepNext/>
              <w:keepLines/>
              <w:ind w:left="-33" w:right="-93"/>
              <w:jc w:val="center"/>
              <w:rPr>
                <w:lang w:val="en-GB"/>
              </w:rPr>
            </w:pPr>
            <w:r w:rsidRPr="004451A3">
              <w:rPr>
                <w:lang w:val="en-GB"/>
              </w:rPr>
              <w:t>(</w:t>
            </w:r>
            <w:r w:rsidRPr="004451A3">
              <w:rPr>
                <w:b/>
                <w:lang w:val="en-GB"/>
              </w:rPr>
              <w:t>N=73)</w:t>
            </w:r>
          </w:p>
        </w:tc>
        <w:tc>
          <w:tcPr>
            <w:tcW w:w="0" w:type="auto"/>
            <w:shd w:val="clear" w:color="auto" w:fill="auto"/>
          </w:tcPr>
          <w:p w14:paraId="58C5C63D" w14:textId="77777777" w:rsidR="00B0440D" w:rsidRPr="004451A3" w:rsidRDefault="00B0440D" w:rsidP="00EB6D31">
            <w:pPr>
              <w:pStyle w:val="C-TableHeader"/>
              <w:keepLines/>
              <w:ind w:left="-93" w:right="-18"/>
              <w:jc w:val="center"/>
              <w:rPr>
                <w:lang w:val="en-GB"/>
              </w:rPr>
            </w:pPr>
            <w:r w:rsidRPr="004451A3">
              <w:rPr>
                <w:lang w:val="en-GB"/>
              </w:rPr>
              <w:t>Eylea</w:t>
            </w:r>
          </w:p>
          <w:p w14:paraId="3652FA3D" w14:textId="77777777" w:rsidR="00B0440D" w:rsidRPr="004451A3" w:rsidRDefault="00B0440D" w:rsidP="00EB6D31">
            <w:pPr>
              <w:pStyle w:val="C-TableHeader"/>
              <w:keepLines/>
              <w:ind w:left="-93" w:right="-18"/>
              <w:jc w:val="center"/>
              <w:rPr>
                <w:lang w:val="en-GB"/>
              </w:rPr>
            </w:pPr>
            <w:r w:rsidRPr="004451A3">
              <w:rPr>
                <w:lang w:val="en-GB"/>
              </w:rPr>
              <w:t>2 mg Q4</w:t>
            </w:r>
          </w:p>
          <w:p w14:paraId="2856B51A" w14:textId="77777777" w:rsidR="00B0440D" w:rsidRPr="004451A3" w:rsidRDefault="00B0440D" w:rsidP="00EB6D31">
            <w:pPr>
              <w:pStyle w:val="C-TableText"/>
              <w:keepNext/>
              <w:keepLines/>
              <w:jc w:val="center"/>
              <w:rPr>
                <w:lang w:val="en-GB"/>
              </w:rPr>
            </w:pPr>
            <w:r w:rsidRPr="004451A3">
              <w:rPr>
                <w:b/>
                <w:lang w:val="en-GB"/>
              </w:rPr>
              <w:t>(N = 103)</w:t>
            </w:r>
          </w:p>
        </w:tc>
        <w:tc>
          <w:tcPr>
            <w:tcW w:w="0" w:type="auto"/>
            <w:shd w:val="clear" w:color="auto" w:fill="auto"/>
          </w:tcPr>
          <w:p w14:paraId="216E701A" w14:textId="77777777" w:rsidR="00B0440D" w:rsidRPr="004451A3" w:rsidRDefault="00B0440D" w:rsidP="00EB6D31">
            <w:pPr>
              <w:pStyle w:val="C-TableText"/>
              <w:keepNext/>
              <w:keepLines/>
              <w:jc w:val="center"/>
              <w:rPr>
                <w:b/>
                <w:lang w:val="en-GB"/>
              </w:rPr>
            </w:pPr>
            <w:r w:rsidRPr="004451A3">
              <w:rPr>
                <w:b/>
                <w:lang w:val="en-GB"/>
              </w:rPr>
              <w:t>Control</w:t>
            </w:r>
          </w:p>
          <w:p w14:paraId="24CF5E21" w14:textId="77777777" w:rsidR="00B0440D" w:rsidRPr="004451A3" w:rsidRDefault="00B0440D" w:rsidP="00EB6D31">
            <w:pPr>
              <w:pStyle w:val="C-TableText"/>
              <w:keepNext/>
              <w:keepLines/>
              <w:jc w:val="center"/>
              <w:rPr>
                <w:lang w:val="en-GB"/>
              </w:rPr>
            </w:pPr>
          </w:p>
          <w:p w14:paraId="425AD2CF" w14:textId="77777777" w:rsidR="00B0440D" w:rsidRPr="004451A3" w:rsidRDefault="00B0440D" w:rsidP="00EB6D31">
            <w:pPr>
              <w:pStyle w:val="C-TableText"/>
              <w:keepNext/>
              <w:keepLines/>
              <w:ind w:left="-33"/>
              <w:jc w:val="center"/>
              <w:rPr>
                <w:lang w:val="en-GB"/>
              </w:rPr>
            </w:pPr>
            <w:r w:rsidRPr="004451A3">
              <w:rPr>
                <w:b/>
                <w:lang w:val="en-GB"/>
              </w:rPr>
              <w:t>(N = 68)</w:t>
            </w:r>
          </w:p>
        </w:tc>
        <w:tc>
          <w:tcPr>
            <w:tcW w:w="899" w:type="dxa"/>
            <w:shd w:val="clear" w:color="auto" w:fill="auto"/>
          </w:tcPr>
          <w:p w14:paraId="3156193B" w14:textId="77777777" w:rsidR="00B0440D" w:rsidRPr="004451A3" w:rsidRDefault="00B0440D" w:rsidP="00EB6D31">
            <w:pPr>
              <w:pStyle w:val="C-TableHeader"/>
              <w:keepLines/>
              <w:ind w:left="-93" w:right="-18"/>
              <w:jc w:val="center"/>
              <w:rPr>
                <w:lang w:val="en-GB"/>
              </w:rPr>
            </w:pPr>
            <w:r w:rsidRPr="004451A3">
              <w:rPr>
                <w:lang w:val="en-GB"/>
              </w:rPr>
              <w:t>Eylea</w:t>
            </w:r>
          </w:p>
          <w:p w14:paraId="4F12B198" w14:textId="77777777" w:rsidR="00B0440D" w:rsidRPr="004451A3" w:rsidRDefault="00B0440D" w:rsidP="00EB6D31">
            <w:pPr>
              <w:pStyle w:val="C-TableHeader"/>
              <w:keepLines/>
              <w:ind w:left="-93" w:right="-18"/>
              <w:jc w:val="center"/>
              <w:rPr>
                <w:lang w:val="en-GB"/>
              </w:rPr>
            </w:pPr>
            <w:r w:rsidRPr="004451A3">
              <w:rPr>
                <w:lang w:val="en-GB"/>
              </w:rPr>
              <w:t>2 mg</w:t>
            </w:r>
          </w:p>
          <w:p w14:paraId="1B33E0CC" w14:textId="77777777" w:rsidR="00B0440D" w:rsidRPr="004451A3" w:rsidRDefault="00B0440D" w:rsidP="00EB6D31">
            <w:pPr>
              <w:pStyle w:val="C-TableText"/>
              <w:keepNext/>
              <w:keepLines/>
              <w:ind w:left="-33" w:right="-93"/>
              <w:jc w:val="center"/>
              <w:rPr>
                <w:lang w:val="en-GB"/>
              </w:rPr>
            </w:pPr>
            <w:r w:rsidRPr="004451A3">
              <w:rPr>
                <w:b/>
                <w:lang w:val="en-GB"/>
              </w:rPr>
              <w:t>(N = 103)</w:t>
            </w:r>
          </w:p>
        </w:tc>
        <w:tc>
          <w:tcPr>
            <w:tcW w:w="968" w:type="dxa"/>
            <w:shd w:val="clear" w:color="auto" w:fill="auto"/>
            <w:vAlign w:val="center"/>
          </w:tcPr>
          <w:p w14:paraId="3043BE03" w14:textId="77777777" w:rsidR="00B0440D" w:rsidRPr="004451A3" w:rsidRDefault="00B0440D" w:rsidP="00EB6D31">
            <w:pPr>
              <w:pStyle w:val="C-TableText"/>
              <w:rPr>
                <w:b/>
                <w:lang w:val="en-GB"/>
              </w:rPr>
            </w:pPr>
            <w:r w:rsidRPr="004451A3">
              <w:rPr>
                <w:b/>
                <w:lang w:val="en-GB"/>
              </w:rPr>
              <w:t xml:space="preserve">Control </w:t>
            </w:r>
          </w:p>
          <w:p w14:paraId="31DD5301" w14:textId="77777777" w:rsidR="00B0440D" w:rsidRPr="004451A3" w:rsidRDefault="00B0440D" w:rsidP="00EB6D31">
            <w:pPr>
              <w:pStyle w:val="C-TableText"/>
              <w:ind w:left="-93"/>
              <w:jc w:val="center"/>
              <w:rPr>
                <w:lang w:val="en-GB"/>
              </w:rPr>
            </w:pPr>
            <w:r w:rsidRPr="004451A3">
              <w:rPr>
                <w:b/>
                <w:lang w:val="en-GB"/>
              </w:rPr>
              <w:t>(N = 68)</w:t>
            </w:r>
          </w:p>
        </w:tc>
        <w:tc>
          <w:tcPr>
            <w:tcW w:w="0" w:type="auto"/>
          </w:tcPr>
          <w:p w14:paraId="12C62602" w14:textId="77777777" w:rsidR="00B0440D" w:rsidRPr="004451A3" w:rsidRDefault="00B0440D" w:rsidP="00EB6D31">
            <w:pPr>
              <w:pStyle w:val="C-TableHeader"/>
              <w:keepLines/>
              <w:ind w:left="-93" w:right="-18"/>
              <w:jc w:val="center"/>
              <w:rPr>
                <w:lang w:val="en-GB"/>
              </w:rPr>
            </w:pPr>
            <w:r w:rsidRPr="004451A3">
              <w:rPr>
                <w:lang w:val="en-GB"/>
              </w:rPr>
              <w:t>Eylea</w:t>
            </w:r>
            <w:r w:rsidRPr="004451A3">
              <w:rPr>
                <w:vertAlign w:val="superscript"/>
                <w:lang w:val="en-GB"/>
              </w:rPr>
              <w:t xml:space="preserve"> G)</w:t>
            </w:r>
          </w:p>
          <w:p w14:paraId="56ACC9A1" w14:textId="77777777" w:rsidR="00B0440D" w:rsidRPr="004451A3" w:rsidRDefault="00B0440D" w:rsidP="00EB6D31">
            <w:pPr>
              <w:pStyle w:val="C-TableHeader"/>
              <w:keepLines/>
              <w:ind w:left="-93" w:right="-18"/>
              <w:jc w:val="center"/>
              <w:rPr>
                <w:lang w:val="en-GB"/>
              </w:rPr>
            </w:pPr>
            <w:r w:rsidRPr="004451A3">
              <w:rPr>
                <w:lang w:val="en-GB"/>
              </w:rPr>
              <w:t>2 mg</w:t>
            </w:r>
          </w:p>
          <w:p w14:paraId="3DC01A74" w14:textId="77777777" w:rsidR="00B0440D" w:rsidRPr="004451A3" w:rsidRDefault="00B0440D" w:rsidP="00EB6D31">
            <w:pPr>
              <w:pStyle w:val="C-TableText"/>
              <w:keepNext/>
              <w:keepLines/>
              <w:ind w:left="-33" w:right="-93"/>
              <w:jc w:val="center"/>
              <w:rPr>
                <w:lang w:val="en-GB"/>
              </w:rPr>
            </w:pPr>
            <w:r w:rsidRPr="004451A3">
              <w:rPr>
                <w:b/>
                <w:lang w:val="en-GB"/>
              </w:rPr>
              <w:t>(N = 103)</w:t>
            </w:r>
          </w:p>
        </w:tc>
        <w:tc>
          <w:tcPr>
            <w:tcW w:w="0" w:type="auto"/>
          </w:tcPr>
          <w:p w14:paraId="0DC39C60" w14:textId="77777777" w:rsidR="00B0440D" w:rsidRPr="004451A3" w:rsidRDefault="00B0440D" w:rsidP="00EB6D31">
            <w:pPr>
              <w:pStyle w:val="C-TableText"/>
              <w:keepNext/>
              <w:keepLines/>
              <w:jc w:val="center"/>
              <w:rPr>
                <w:b/>
                <w:lang w:val="en-GB"/>
              </w:rPr>
            </w:pPr>
            <w:r w:rsidRPr="004451A3">
              <w:rPr>
                <w:b/>
                <w:lang w:val="en-GB"/>
              </w:rPr>
              <w:t>Control</w:t>
            </w:r>
            <w:r w:rsidRPr="004451A3">
              <w:rPr>
                <w:b/>
                <w:vertAlign w:val="superscript"/>
                <w:lang w:val="en-GB"/>
              </w:rPr>
              <w:t xml:space="preserve"> G)</w:t>
            </w:r>
          </w:p>
          <w:p w14:paraId="2452C640" w14:textId="77777777" w:rsidR="00B0440D" w:rsidRPr="004451A3" w:rsidRDefault="00B0440D" w:rsidP="00EB6D31">
            <w:pPr>
              <w:pStyle w:val="C-TableText"/>
              <w:keepNext/>
              <w:keepLines/>
              <w:jc w:val="center"/>
              <w:rPr>
                <w:lang w:val="en-GB"/>
              </w:rPr>
            </w:pPr>
          </w:p>
          <w:p w14:paraId="168C41A5" w14:textId="77777777" w:rsidR="00B0440D" w:rsidRPr="004451A3" w:rsidRDefault="00B0440D" w:rsidP="00EB6D31">
            <w:pPr>
              <w:pStyle w:val="C-TableText"/>
              <w:keepNext/>
              <w:keepLines/>
              <w:ind w:left="-93"/>
              <w:jc w:val="center"/>
              <w:rPr>
                <w:lang w:val="en-GB"/>
              </w:rPr>
            </w:pPr>
            <w:r w:rsidRPr="004451A3">
              <w:rPr>
                <w:b/>
                <w:lang w:val="en-GB"/>
              </w:rPr>
              <w:t>(N = 68)</w:t>
            </w:r>
          </w:p>
        </w:tc>
      </w:tr>
      <w:tr w:rsidR="00B0440D" w:rsidRPr="00E13C04" w14:paraId="7333147D" w14:textId="77777777" w:rsidTr="00EB6D31">
        <w:trPr>
          <w:cantSplit/>
        </w:trPr>
        <w:tc>
          <w:tcPr>
            <w:tcW w:w="2696" w:type="dxa"/>
            <w:shd w:val="clear" w:color="auto" w:fill="auto"/>
          </w:tcPr>
          <w:p w14:paraId="474FA1E7" w14:textId="77777777" w:rsidR="00B0440D" w:rsidRPr="00FF6270" w:rsidRDefault="00B0440D" w:rsidP="00EB6D31">
            <w:pPr>
              <w:pStyle w:val="C-TableText"/>
              <w:rPr>
                <w:sz w:val="18"/>
                <w:lang w:val="en-GB"/>
              </w:rPr>
            </w:pPr>
            <w:r w:rsidRPr="00FF6270">
              <w:rPr>
                <w:sz w:val="18"/>
                <w:lang w:val="en-GB"/>
              </w:rPr>
              <w:t>Proportion of patients with≥15 letters gain from baseline</w:t>
            </w:r>
          </w:p>
        </w:tc>
        <w:tc>
          <w:tcPr>
            <w:tcW w:w="0" w:type="auto"/>
            <w:shd w:val="clear" w:color="auto" w:fill="auto"/>
            <w:vAlign w:val="center"/>
          </w:tcPr>
          <w:p w14:paraId="5502EF5C" w14:textId="77777777" w:rsidR="00B0440D" w:rsidRPr="00FF6270" w:rsidRDefault="00B0440D" w:rsidP="00EB6D31">
            <w:pPr>
              <w:pStyle w:val="C-TableText"/>
              <w:keepNext/>
              <w:keepLines/>
              <w:ind w:left="-108" w:right="-123"/>
              <w:jc w:val="center"/>
              <w:rPr>
                <w:sz w:val="18"/>
                <w:lang w:val="en-GB"/>
              </w:rPr>
            </w:pPr>
            <w:r w:rsidRPr="00FF6270">
              <w:rPr>
                <w:sz w:val="18"/>
                <w:lang w:val="en-GB"/>
              </w:rPr>
              <w:t>56%</w:t>
            </w:r>
          </w:p>
        </w:tc>
        <w:tc>
          <w:tcPr>
            <w:tcW w:w="0" w:type="auto"/>
            <w:shd w:val="clear" w:color="auto" w:fill="auto"/>
            <w:vAlign w:val="center"/>
          </w:tcPr>
          <w:p w14:paraId="6CA59175" w14:textId="77777777" w:rsidR="00B0440D" w:rsidRPr="00FF6270" w:rsidRDefault="00B0440D" w:rsidP="00EB6D31">
            <w:pPr>
              <w:pStyle w:val="C-TableText"/>
              <w:keepNext/>
              <w:keepLines/>
              <w:jc w:val="center"/>
              <w:rPr>
                <w:sz w:val="18"/>
                <w:lang w:val="en-GB"/>
              </w:rPr>
            </w:pPr>
            <w:r w:rsidRPr="00FF6270">
              <w:rPr>
                <w:sz w:val="18"/>
                <w:lang w:val="en-GB"/>
              </w:rPr>
              <w:t>12%</w:t>
            </w:r>
          </w:p>
        </w:tc>
        <w:tc>
          <w:tcPr>
            <w:tcW w:w="0" w:type="auto"/>
            <w:shd w:val="clear" w:color="auto" w:fill="auto"/>
            <w:vAlign w:val="center"/>
          </w:tcPr>
          <w:p w14:paraId="26CA2B11" w14:textId="77777777" w:rsidR="00B0440D" w:rsidRPr="00FF6270" w:rsidRDefault="00B0440D" w:rsidP="00EB6D31">
            <w:pPr>
              <w:pStyle w:val="C-TableText"/>
              <w:keepNext/>
              <w:keepLines/>
              <w:jc w:val="center"/>
              <w:rPr>
                <w:sz w:val="18"/>
                <w:lang w:val="en-GB"/>
              </w:rPr>
            </w:pPr>
            <w:r w:rsidRPr="00FF6270">
              <w:rPr>
                <w:sz w:val="18"/>
                <w:lang w:val="en-GB"/>
              </w:rPr>
              <w:t>55%</w:t>
            </w:r>
          </w:p>
        </w:tc>
        <w:tc>
          <w:tcPr>
            <w:tcW w:w="0" w:type="auto"/>
            <w:shd w:val="clear" w:color="auto" w:fill="auto"/>
            <w:vAlign w:val="center"/>
          </w:tcPr>
          <w:p w14:paraId="34E304DE" w14:textId="77777777" w:rsidR="00B0440D" w:rsidRPr="00FF6270" w:rsidRDefault="00B0440D" w:rsidP="00EB6D31">
            <w:pPr>
              <w:pStyle w:val="C-TableText"/>
              <w:keepNext/>
              <w:keepLines/>
              <w:jc w:val="center"/>
              <w:rPr>
                <w:sz w:val="18"/>
                <w:lang w:val="en-GB"/>
              </w:rPr>
            </w:pPr>
            <w:r w:rsidRPr="00FF6270">
              <w:rPr>
                <w:sz w:val="18"/>
                <w:lang w:val="en-GB"/>
              </w:rPr>
              <w:t>30%</w:t>
            </w:r>
          </w:p>
        </w:tc>
        <w:tc>
          <w:tcPr>
            <w:tcW w:w="0" w:type="auto"/>
            <w:vAlign w:val="center"/>
          </w:tcPr>
          <w:p w14:paraId="043E7C63" w14:textId="77777777" w:rsidR="00B0440D" w:rsidRPr="00FF6270" w:rsidRDefault="00B0440D" w:rsidP="00EB6D31">
            <w:pPr>
              <w:pStyle w:val="C-TableText"/>
              <w:keepNext/>
              <w:keepLines/>
              <w:jc w:val="center"/>
              <w:rPr>
                <w:sz w:val="18"/>
                <w:lang w:val="en-GB"/>
              </w:rPr>
            </w:pPr>
            <w:r w:rsidRPr="00FF6270">
              <w:rPr>
                <w:sz w:val="18"/>
                <w:lang w:val="en-GB"/>
              </w:rPr>
              <w:t>49.1%</w:t>
            </w:r>
          </w:p>
        </w:tc>
        <w:tc>
          <w:tcPr>
            <w:tcW w:w="0" w:type="auto"/>
            <w:vAlign w:val="center"/>
          </w:tcPr>
          <w:p w14:paraId="6C369D3B" w14:textId="77777777" w:rsidR="00B0440D" w:rsidRPr="00FF6270" w:rsidRDefault="00B0440D" w:rsidP="00EB6D31">
            <w:pPr>
              <w:pStyle w:val="C-TableText"/>
              <w:keepNext/>
              <w:keepLines/>
              <w:jc w:val="center"/>
              <w:rPr>
                <w:sz w:val="18"/>
                <w:lang w:val="en-GB"/>
              </w:rPr>
            </w:pPr>
            <w:r w:rsidRPr="00FF6270">
              <w:rPr>
                <w:sz w:val="18"/>
                <w:lang w:val="en-GB"/>
              </w:rPr>
              <w:t>23.3%</w:t>
            </w:r>
          </w:p>
        </w:tc>
        <w:tc>
          <w:tcPr>
            <w:tcW w:w="0" w:type="auto"/>
            <w:shd w:val="clear" w:color="auto" w:fill="auto"/>
            <w:vAlign w:val="center"/>
          </w:tcPr>
          <w:p w14:paraId="063AD447" w14:textId="77777777" w:rsidR="00B0440D" w:rsidRPr="00FF6270" w:rsidRDefault="00B0440D" w:rsidP="00EB6D31">
            <w:pPr>
              <w:pStyle w:val="C-TableText"/>
              <w:keepNext/>
              <w:keepLines/>
              <w:ind w:left="-48" w:right="-63"/>
              <w:jc w:val="center"/>
              <w:rPr>
                <w:sz w:val="18"/>
                <w:lang w:val="en-GB"/>
              </w:rPr>
            </w:pPr>
            <w:r w:rsidRPr="00FF6270">
              <w:rPr>
                <w:sz w:val="18"/>
                <w:lang w:val="en-GB"/>
              </w:rPr>
              <w:t>60%</w:t>
            </w:r>
          </w:p>
        </w:tc>
        <w:tc>
          <w:tcPr>
            <w:tcW w:w="0" w:type="auto"/>
            <w:shd w:val="clear" w:color="auto" w:fill="auto"/>
            <w:vAlign w:val="center"/>
          </w:tcPr>
          <w:p w14:paraId="19EE5461" w14:textId="77777777" w:rsidR="00B0440D" w:rsidRPr="00FF6270" w:rsidRDefault="00B0440D" w:rsidP="00EB6D31">
            <w:pPr>
              <w:pStyle w:val="C-TableText"/>
              <w:keepNext/>
              <w:keepLines/>
              <w:jc w:val="center"/>
              <w:rPr>
                <w:sz w:val="18"/>
                <w:lang w:val="en-GB"/>
              </w:rPr>
            </w:pPr>
            <w:r w:rsidRPr="00FF6270">
              <w:rPr>
                <w:sz w:val="18"/>
                <w:lang w:val="en-GB"/>
              </w:rPr>
              <w:t>22%</w:t>
            </w:r>
          </w:p>
        </w:tc>
        <w:tc>
          <w:tcPr>
            <w:tcW w:w="899" w:type="dxa"/>
            <w:shd w:val="clear" w:color="auto" w:fill="auto"/>
            <w:vAlign w:val="center"/>
          </w:tcPr>
          <w:p w14:paraId="6727C3A2" w14:textId="77777777" w:rsidR="00B0440D" w:rsidRPr="00FF6270" w:rsidRDefault="00B0440D" w:rsidP="00EB6D31">
            <w:pPr>
              <w:pStyle w:val="C-TableText"/>
              <w:keepNext/>
              <w:keepLines/>
              <w:ind w:left="-138" w:right="-93"/>
              <w:jc w:val="center"/>
              <w:rPr>
                <w:sz w:val="18"/>
                <w:lang w:val="en-GB"/>
              </w:rPr>
            </w:pPr>
            <w:r w:rsidRPr="00FF6270">
              <w:rPr>
                <w:sz w:val="18"/>
                <w:lang w:val="en-GB"/>
              </w:rPr>
              <w:t>60%</w:t>
            </w:r>
          </w:p>
        </w:tc>
        <w:tc>
          <w:tcPr>
            <w:tcW w:w="968" w:type="dxa"/>
            <w:shd w:val="clear" w:color="auto" w:fill="auto"/>
            <w:vAlign w:val="center"/>
          </w:tcPr>
          <w:p w14:paraId="7B89191B" w14:textId="77777777" w:rsidR="00B0440D" w:rsidRPr="00FF6270" w:rsidRDefault="00B0440D" w:rsidP="00EB6D31">
            <w:pPr>
              <w:pStyle w:val="C-TableText"/>
              <w:keepNext/>
              <w:keepLines/>
              <w:jc w:val="center"/>
              <w:rPr>
                <w:sz w:val="18"/>
                <w:lang w:val="en-GB"/>
              </w:rPr>
            </w:pPr>
            <w:r w:rsidRPr="00FF6270">
              <w:rPr>
                <w:sz w:val="18"/>
                <w:lang w:val="en-GB"/>
              </w:rPr>
              <w:t>32%</w:t>
            </w:r>
          </w:p>
        </w:tc>
        <w:tc>
          <w:tcPr>
            <w:tcW w:w="0" w:type="auto"/>
            <w:vAlign w:val="center"/>
          </w:tcPr>
          <w:p w14:paraId="5595194B" w14:textId="77777777" w:rsidR="00B0440D" w:rsidRPr="00FF6270" w:rsidRDefault="00B0440D" w:rsidP="00EB6D31">
            <w:pPr>
              <w:pStyle w:val="C-TableText"/>
              <w:keepNext/>
              <w:keepLines/>
              <w:ind w:left="-138" w:right="-93"/>
              <w:jc w:val="center"/>
              <w:rPr>
                <w:sz w:val="18"/>
                <w:lang w:val="en-GB"/>
              </w:rPr>
            </w:pPr>
            <w:r w:rsidRPr="00FF6270">
              <w:rPr>
                <w:sz w:val="18"/>
                <w:lang w:val="en-GB"/>
              </w:rPr>
              <w:t>57.3%</w:t>
            </w:r>
          </w:p>
        </w:tc>
        <w:tc>
          <w:tcPr>
            <w:tcW w:w="0" w:type="auto"/>
            <w:vAlign w:val="center"/>
          </w:tcPr>
          <w:p w14:paraId="53F82F15" w14:textId="77777777" w:rsidR="00B0440D" w:rsidRPr="00FF6270" w:rsidRDefault="00B0440D" w:rsidP="00EB6D31">
            <w:pPr>
              <w:pStyle w:val="C-TableText"/>
              <w:keepNext/>
              <w:keepLines/>
              <w:jc w:val="center"/>
              <w:rPr>
                <w:sz w:val="18"/>
                <w:lang w:val="en-GB"/>
              </w:rPr>
            </w:pPr>
            <w:r w:rsidRPr="00FF6270">
              <w:rPr>
                <w:sz w:val="18"/>
                <w:lang w:val="en-GB"/>
              </w:rPr>
              <w:t>29.4%</w:t>
            </w:r>
          </w:p>
        </w:tc>
      </w:tr>
      <w:tr w:rsidR="00B0440D" w:rsidRPr="00E13C04" w14:paraId="03AAD24D" w14:textId="77777777" w:rsidTr="00EB6D31">
        <w:trPr>
          <w:cantSplit/>
        </w:trPr>
        <w:tc>
          <w:tcPr>
            <w:tcW w:w="2696" w:type="dxa"/>
            <w:tcBorders>
              <w:bottom w:val="nil"/>
            </w:tcBorders>
            <w:shd w:val="clear" w:color="auto" w:fill="auto"/>
          </w:tcPr>
          <w:p w14:paraId="09A5F3C7" w14:textId="77777777" w:rsidR="00B0440D" w:rsidRPr="00FF6270" w:rsidRDefault="00B0440D" w:rsidP="00EB6D31">
            <w:pPr>
              <w:pStyle w:val="C-TableText"/>
              <w:spacing w:after="0"/>
              <w:ind w:left="252"/>
              <w:rPr>
                <w:sz w:val="18"/>
                <w:lang w:val="en-GB"/>
              </w:rPr>
            </w:pPr>
            <w:r w:rsidRPr="00FF6270">
              <w:rPr>
                <w:sz w:val="18"/>
                <w:lang w:val="en-GB"/>
              </w:rPr>
              <w:t>Weighted difference</w:t>
            </w:r>
            <w:r w:rsidRPr="00FF6270">
              <w:rPr>
                <w:sz w:val="18"/>
                <w:vertAlign w:val="superscript"/>
                <w:lang w:val="en-GB"/>
              </w:rPr>
              <w:t>A,B,E)</w:t>
            </w:r>
          </w:p>
          <w:p w14:paraId="3E85D037" w14:textId="77777777" w:rsidR="00B0440D" w:rsidRPr="00FF6270" w:rsidRDefault="00B0440D" w:rsidP="00EB6D31">
            <w:pPr>
              <w:pStyle w:val="C-TableText"/>
              <w:spacing w:before="0"/>
              <w:ind w:left="252"/>
              <w:rPr>
                <w:sz w:val="18"/>
                <w:lang w:val="en-GB"/>
              </w:rPr>
            </w:pPr>
            <w:r w:rsidRPr="00FF6270">
              <w:rPr>
                <w:sz w:val="18"/>
                <w:lang w:val="en-GB"/>
              </w:rPr>
              <w:t>(95% CI)</w:t>
            </w:r>
          </w:p>
        </w:tc>
        <w:tc>
          <w:tcPr>
            <w:tcW w:w="0" w:type="auto"/>
            <w:tcBorders>
              <w:bottom w:val="nil"/>
            </w:tcBorders>
            <w:shd w:val="clear" w:color="auto" w:fill="auto"/>
            <w:vAlign w:val="center"/>
          </w:tcPr>
          <w:p w14:paraId="2E91AD4A" w14:textId="77777777" w:rsidR="00B0440D" w:rsidRPr="00FF6270" w:rsidRDefault="00B0440D" w:rsidP="00EB6D31">
            <w:pPr>
              <w:pStyle w:val="C-TableText"/>
              <w:ind w:left="-108" w:right="-91"/>
              <w:jc w:val="center"/>
              <w:rPr>
                <w:sz w:val="18"/>
                <w:lang w:val="en-GB"/>
              </w:rPr>
            </w:pPr>
            <w:r w:rsidRPr="00FF6270">
              <w:rPr>
                <w:sz w:val="18"/>
                <w:lang w:val="en-GB"/>
              </w:rPr>
              <w:t>44.8%</w:t>
            </w:r>
            <w:r w:rsidRPr="00FF6270">
              <w:rPr>
                <w:sz w:val="18"/>
                <w:lang w:val="en-GB"/>
              </w:rPr>
              <w:br/>
              <w:t>(33.0, 56.6)</w:t>
            </w:r>
          </w:p>
        </w:tc>
        <w:tc>
          <w:tcPr>
            <w:tcW w:w="0" w:type="auto"/>
            <w:tcBorders>
              <w:bottom w:val="nil"/>
            </w:tcBorders>
            <w:shd w:val="clear" w:color="auto" w:fill="auto"/>
            <w:vAlign w:val="center"/>
          </w:tcPr>
          <w:p w14:paraId="25B1CB86" w14:textId="77777777" w:rsidR="00B0440D" w:rsidRPr="00FF6270" w:rsidRDefault="00B0440D" w:rsidP="00EB6D31">
            <w:pPr>
              <w:pStyle w:val="C-TableText"/>
              <w:ind w:left="-108" w:right="-91"/>
              <w:jc w:val="center"/>
              <w:rPr>
                <w:sz w:val="18"/>
                <w:lang w:val="en-GB"/>
              </w:rPr>
            </w:pPr>
          </w:p>
        </w:tc>
        <w:tc>
          <w:tcPr>
            <w:tcW w:w="0" w:type="auto"/>
            <w:tcBorders>
              <w:bottom w:val="nil"/>
            </w:tcBorders>
            <w:shd w:val="clear" w:color="auto" w:fill="auto"/>
            <w:vAlign w:val="center"/>
          </w:tcPr>
          <w:p w14:paraId="30D98CC7" w14:textId="77777777" w:rsidR="00B0440D" w:rsidRPr="00FF6270" w:rsidRDefault="00B0440D" w:rsidP="00EB6D31">
            <w:pPr>
              <w:pStyle w:val="C-TableText"/>
              <w:ind w:left="-108" w:right="-91"/>
              <w:jc w:val="center"/>
              <w:rPr>
                <w:sz w:val="18"/>
                <w:lang w:val="en-GB"/>
              </w:rPr>
            </w:pPr>
            <w:r w:rsidRPr="00FF6270">
              <w:rPr>
                <w:sz w:val="18"/>
                <w:lang w:val="en-GB"/>
              </w:rPr>
              <w:t>25.9%</w:t>
            </w:r>
            <w:r w:rsidRPr="00FF6270">
              <w:rPr>
                <w:sz w:val="18"/>
                <w:lang w:val="en-GB"/>
              </w:rPr>
              <w:br/>
              <w:t>(11.8, 40.1)</w:t>
            </w:r>
          </w:p>
        </w:tc>
        <w:tc>
          <w:tcPr>
            <w:tcW w:w="0" w:type="auto"/>
            <w:tcBorders>
              <w:bottom w:val="nil"/>
            </w:tcBorders>
            <w:shd w:val="clear" w:color="auto" w:fill="auto"/>
            <w:vAlign w:val="center"/>
          </w:tcPr>
          <w:p w14:paraId="24FA7181" w14:textId="77777777" w:rsidR="00B0440D" w:rsidRPr="00FF6270" w:rsidRDefault="00B0440D" w:rsidP="00EB6D31">
            <w:pPr>
              <w:pStyle w:val="C-TableText"/>
              <w:ind w:left="-108" w:right="-91"/>
              <w:jc w:val="center"/>
              <w:rPr>
                <w:sz w:val="18"/>
                <w:lang w:val="en-GB"/>
              </w:rPr>
            </w:pPr>
          </w:p>
        </w:tc>
        <w:tc>
          <w:tcPr>
            <w:tcW w:w="0" w:type="auto"/>
            <w:vMerge w:val="restart"/>
            <w:vAlign w:val="center"/>
          </w:tcPr>
          <w:p w14:paraId="36E13915" w14:textId="77777777" w:rsidR="00B0440D" w:rsidRPr="00FF6270" w:rsidRDefault="00B0440D" w:rsidP="00EB6D31">
            <w:pPr>
              <w:pStyle w:val="C-TableText"/>
              <w:ind w:left="-108" w:right="-91"/>
              <w:jc w:val="center"/>
              <w:rPr>
                <w:sz w:val="18"/>
                <w:lang w:val="en-GB"/>
              </w:rPr>
            </w:pPr>
            <w:r w:rsidRPr="00FF6270">
              <w:rPr>
                <w:sz w:val="18"/>
                <w:lang w:val="en-GB"/>
              </w:rPr>
              <w:t>26.7%</w:t>
            </w:r>
            <w:r w:rsidRPr="00FF6270">
              <w:rPr>
                <w:sz w:val="18"/>
                <w:lang w:val="en-GB"/>
              </w:rPr>
              <w:br/>
              <w:t>(13.1, 40.3)</w:t>
            </w:r>
          </w:p>
          <w:p w14:paraId="79579E96" w14:textId="77777777" w:rsidR="00B0440D" w:rsidRPr="00FF6270" w:rsidRDefault="00B0440D" w:rsidP="00EB6D31">
            <w:pPr>
              <w:pStyle w:val="C-TableText"/>
              <w:ind w:left="-108" w:right="-91"/>
              <w:jc w:val="center"/>
              <w:rPr>
                <w:sz w:val="18"/>
                <w:lang w:val="en-GB"/>
              </w:rPr>
            </w:pPr>
            <w:r w:rsidRPr="00FF6270">
              <w:rPr>
                <w:sz w:val="18"/>
                <w:lang w:val="en-GB"/>
              </w:rPr>
              <w:t>p=0.0003</w:t>
            </w:r>
          </w:p>
        </w:tc>
        <w:tc>
          <w:tcPr>
            <w:tcW w:w="0" w:type="auto"/>
            <w:vMerge w:val="restart"/>
            <w:vAlign w:val="center"/>
          </w:tcPr>
          <w:p w14:paraId="316BD708" w14:textId="77777777" w:rsidR="00B0440D" w:rsidRPr="00FF6270" w:rsidRDefault="00B0440D" w:rsidP="00EB6D31">
            <w:pPr>
              <w:pStyle w:val="C-TableText"/>
              <w:ind w:left="-108" w:right="-91"/>
              <w:jc w:val="center"/>
              <w:rPr>
                <w:sz w:val="18"/>
                <w:lang w:val="en-GB"/>
              </w:rPr>
            </w:pPr>
          </w:p>
        </w:tc>
        <w:tc>
          <w:tcPr>
            <w:tcW w:w="0" w:type="auto"/>
            <w:tcBorders>
              <w:bottom w:val="nil"/>
            </w:tcBorders>
            <w:shd w:val="clear" w:color="auto" w:fill="auto"/>
            <w:vAlign w:val="center"/>
          </w:tcPr>
          <w:p w14:paraId="11250F2C" w14:textId="77777777" w:rsidR="00B0440D" w:rsidRPr="00FF6270" w:rsidRDefault="00B0440D" w:rsidP="00EB6D31">
            <w:pPr>
              <w:pStyle w:val="C-TableText"/>
              <w:keepNext/>
              <w:keepLines/>
              <w:ind w:left="-108" w:right="-91"/>
              <w:jc w:val="center"/>
              <w:rPr>
                <w:sz w:val="18"/>
                <w:lang w:val="en-GB"/>
              </w:rPr>
            </w:pPr>
            <w:r w:rsidRPr="00FF6270">
              <w:rPr>
                <w:sz w:val="18"/>
                <w:lang w:val="en-GB"/>
              </w:rPr>
              <w:t>38.3%</w:t>
            </w:r>
            <w:r w:rsidRPr="00FF6270">
              <w:rPr>
                <w:sz w:val="18"/>
                <w:lang w:val="en-GB"/>
              </w:rPr>
              <w:br/>
              <w:t>(24.4, 52.1)</w:t>
            </w:r>
          </w:p>
        </w:tc>
        <w:tc>
          <w:tcPr>
            <w:tcW w:w="0" w:type="auto"/>
            <w:tcBorders>
              <w:bottom w:val="nil"/>
            </w:tcBorders>
            <w:shd w:val="clear" w:color="auto" w:fill="auto"/>
            <w:vAlign w:val="center"/>
          </w:tcPr>
          <w:p w14:paraId="55C3C67A" w14:textId="77777777" w:rsidR="00B0440D" w:rsidRPr="00FF6270" w:rsidRDefault="00B0440D" w:rsidP="00EB6D31">
            <w:pPr>
              <w:pStyle w:val="C-TableText"/>
              <w:keepNext/>
              <w:keepLines/>
              <w:ind w:left="-108" w:right="-91"/>
              <w:jc w:val="center"/>
              <w:rPr>
                <w:sz w:val="18"/>
                <w:lang w:val="en-GB"/>
              </w:rPr>
            </w:pPr>
          </w:p>
        </w:tc>
        <w:tc>
          <w:tcPr>
            <w:tcW w:w="899" w:type="dxa"/>
            <w:tcBorders>
              <w:bottom w:val="nil"/>
            </w:tcBorders>
            <w:shd w:val="clear" w:color="auto" w:fill="auto"/>
            <w:vAlign w:val="center"/>
          </w:tcPr>
          <w:p w14:paraId="52A218B3" w14:textId="77777777" w:rsidR="00B0440D" w:rsidRPr="00FF6270" w:rsidRDefault="00B0440D" w:rsidP="00EB6D31">
            <w:pPr>
              <w:pStyle w:val="C-TableText"/>
              <w:keepNext/>
              <w:keepLines/>
              <w:ind w:left="-108" w:right="-108"/>
              <w:jc w:val="center"/>
              <w:rPr>
                <w:sz w:val="18"/>
                <w:lang w:val="en-GB"/>
              </w:rPr>
            </w:pPr>
            <w:r w:rsidRPr="00FF6270">
              <w:rPr>
                <w:sz w:val="18"/>
                <w:lang w:val="en-GB"/>
              </w:rPr>
              <w:t>27.9%</w:t>
            </w:r>
            <w:r w:rsidRPr="00FF6270">
              <w:rPr>
                <w:sz w:val="18"/>
                <w:lang w:val="en-GB"/>
              </w:rPr>
              <w:br/>
              <w:t>(13.0, 42.7)</w:t>
            </w:r>
          </w:p>
        </w:tc>
        <w:tc>
          <w:tcPr>
            <w:tcW w:w="968" w:type="dxa"/>
            <w:tcBorders>
              <w:bottom w:val="nil"/>
            </w:tcBorders>
            <w:shd w:val="clear" w:color="auto" w:fill="auto"/>
            <w:vAlign w:val="center"/>
          </w:tcPr>
          <w:p w14:paraId="2F9A77D3" w14:textId="77777777" w:rsidR="00B0440D" w:rsidRPr="00FF6270" w:rsidRDefault="00B0440D" w:rsidP="00EB6D31">
            <w:pPr>
              <w:pStyle w:val="C-TableText"/>
              <w:keepNext/>
              <w:keepLines/>
              <w:ind w:left="-108" w:right="-108"/>
              <w:jc w:val="center"/>
              <w:rPr>
                <w:sz w:val="18"/>
                <w:lang w:val="en-GB"/>
              </w:rPr>
            </w:pPr>
          </w:p>
        </w:tc>
        <w:tc>
          <w:tcPr>
            <w:tcW w:w="0" w:type="auto"/>
            <w:vMerge w:val="restart"/>
            <w:vAlign w:val="center"/>
          </w:tcPr>
          <w:p w14:paraId="53F3A99A" w14:textId="77777777" w:rsidR="00B0440D" w:rsidRPr="00FF6270" w:rsidRDefault="00B0440D" w:rsidP="00EB6D31">
            <w:pPr>
              <w:pStyle w:val="C-TableText"/>
              <w:keepNext/>
              <w:keepLines/>
              <w:ind w:left="-108" w:right="-108"/>
              <w:jc w:val="center"/>
              <w:rPr>
                <w:sz w:val="18"/>
                <w:lang w:val="en-GB"/>
              </w:rPr>
            </w:pPr>
            <w:r w:rsidRPr="00FF6270">
              <w:rPr>
                <w:sz w:val="18"/>
                <w:lang w:val="en-GB"/>
              </w:rPr>
              <w:t>28.0%</w:t>
            </w:r>
            <w:r w:rsidRPr="00FF6270">
              <w:rPr>
                <w:sz w:val="18"/>
                <w:lang w:val="en-GB"/>
              </w:rPr>
              <w:br/>
              <w:t>(13.3, 42.6)</w:t>
            </w:r>
          </w:p>
          <w:p w14:paraId="45BE4B84" w14:textId="77777777" w:rsidR="00B0440D" w:rsidRPr="00FF6270" w:rsidRDefault="00B0440D" w:rsidP="00EB6D31">
            <w:pPr>
              <w:pStyle w:val="C-TableText"/>
              <w:keepNext/>
              <w:keepLines/>
              <w:ind w:left="-108" w:right="-108"/>
              <w:jc w:val="center"/>
              <w:rPr>
                <w:sz w:val="18"/>
                <w:lang w:val="en-GB"/>
              </w:rPr>
            </w:pPr>
            <w:r w:rsidRPr="00FF6270">
              <w:rPr>
                <w:sz w:val="18"/>
                <w:lang w:val="en-GB"/>
              </w:rPr>
              <w:t>p=0.0004</w:t>
            </w:r>
          </w:p>
        </w:tc>
        <w:tc>
          <w:tcPr>
            <w:tcW w:w="0" w:type="auto"/>
            <w:vMerge w:val="restart"/>
            <w:vAlign w:val="center"/>
          </w:tcPr>
          <w:p w14:paraId="3063E73D" w14:textId="77777777" w:rsidR="00B0440D" w:rsidRPr="00FF6270" w:rsidRDefault="00B0440D" w:rsidP="00EB6D31">
            <w:pPr>
              <w:pStyle w:val="C-TableText"/>
              <w:keepNext/>
              <w:keepLines/>
              <w:ind w:left="-108" w:right="-108"/>
              <w:jc w:val="center"/>
              <w:rPr>
                <w:sz w:val="18"/>
                <w:lang w:val="en-GB"/>
              </w:rPr>
            </w:pPr>
          </w:p>
        </w:tc>
      </w:tr>
      <w:tr w:rsidR="00B0440D" w:rsidRPr="00E13C04" w14:paraId="5CB0D946" w14:textId="77777777" w:rsidTr="00EB6D31">
        <w:trPr>
          <w:cantSplit/>
        </w:trPr>
        <w:tc>
          <w:tcPr>
            <w:tcW w:w="2696" w:type="dxa"/>
            <w:tcBorders>
              <w:top w:val="nil"/>
              <w:left w:val="single" w:sz="4" w:space="0" w:color="auto"/>
              <w:bottom w:val="single" w:sz="4" w:space="0" w:color="auto"/>
              <w:right w:val="single" w:sz="4" w:space="0" w:color="auto"/>
            </w:tcBorders>
            <w:shd w:val="clear" w:color="auto" w:fill="auto"/>
          </w:tcPr>
          <w:p w14:paraId="4B527DDB" w14:textId="77777777" w:rsidR="00B0440D" w:rsidRPr="00FF6270" w:rsidRDefault="00B0440D" w:rsidP="00EB6D31">
            <w:pPr>
              <w:pStyle w:val="C-TableText"/>
              <w:spacing w:before="0"/>
              <w:ind w:left="252"/>
              <w:rPr>
                <w:sz w:val="18"/>
                <w:lang w:val="en-GB"/>
              </w:rPr>
            </w:pPr>
            <w:r w:rsidRPr="00FF6270">
              <w:rPr>
                <w:sz w:val="18"/>
                <w:lang w:val="en-GB"/>
              </w:rPr>
              <w:t>p-value</w:t>
            </w:r>
          </w:p>
        </w:tc>
        <w:tc>
          <w:tcPr>
            <w:tcW w:w="0" w:type="auto"/>
            <w:tcBorders>
              <w:top w:val="nil"/>
              <w:left w:val="single" w:sz="4" w:space="0" w:color="auto"/>
              <w:bottom w:val="single" w:sz="4" w:space="0" w:color="auto"/>
              <w:right w:val="single" w:sz="4" w:space="0" w:color="auto"/>
            </w:tcBorders>
            <w:shd w:val="clear" w:color="auto" w:fill="auto"/>
            <w:vAlign w:val="center"/>
          </w:tcPr>
          <w:p w14:paraId="36B32901" w14:textId="77777777" w:rsidR="00B0440D" w:rsidRPr="00FF6270" w:rsidRDefault="00B0440D" w:rsidP="00EB6D31">
            <w:pPr>
              <w:pStyle w:val="C-TableText"/>
              <w:spacing w:before="0"/>
              <w:ind w:left="-93"/>
              <w:jc w:val="center"/>
              <w:rPr>
                <w:sz w:val="18"/>
                <w:lang w:val="en-GB"/>
              </w:rPr>
            </w:pPr>
            <w:r w:rsidRPr="00FF6270">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1238DB2A" w14:textId="77777777" w:rsidR="00B0440D" w:rsidRPr="00FF6270" w:rsidRDefault="00B0440D" w:rsidP="00EB6D31">
            <w:pPr>
              <w:pStyle w:val="C-TableText"/>
              <w:spacing w:before="0"/>
              <w:ind w:left="-93"/>
              <w:jc w:val="center"/>
              <w:rPr>
                <w:sz w:val="18"/>
                <w:lang w:val="en-GB"/>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2A3C9EE5" w14:textId="77777777" w:rsidR="00B0440D" w:rsidRPr="00FF6270" w:rsidRDefault="00B0440D" w:rsidP="00EB6D31">
            <w:pPr>
              <w:pStyle w:val="C-TableText"/>
              <w:spacing w:before="0"/>
              <w:ind w:left="-63"/>
              <w:jc w:val="center"/>
              <w:rPr>
                <w:sz w:val="18"/>
                <w:lang w:val="en-GB"/>
              </w:rPr>
            </w:pPr>
            <w:r w:rsidRPr="00FF6270">
              <w:rPr>
                <w:sz w:val="18"/>
                <w:lang w:val="en-GB"/>
              </w:rPr>
              <w:t>p = 0.0006</w:t>
            </w:r>
          </w:p>
        </w:tc>
        <w:tc>
          <w:tcPr>
            <w:tcW w:w="0" w:type="auto"/>
            <w:tcBorders>
              <w:top w:val="nil"/>
              <w:left w:val="single" w:sz="4" w:space="0" w:color="auto"/>
              <w:bottom w:val="single" w:sz="4" w:space="0" w:color="auto"/>
            </w:tcBorders>
            <w:shd w:val="clear" w:color="auto" w:fill="auto"/>
            <w:vAlign w:val="center"/>
          </w:tcPr>
          <w:p w14:paraId="72A8795A" w14:textId="77777777" w:rsidR="00B0440D" w:rsidRPr="00FF6270" w:rsidRDefault="00B0440D" w:rsidP="00EB6D31">
            <w:pPr>
              <w:pStyle w:val="C-TableText"/>
              <w:spacing w:before="0"/>
              <w:ind w:left="-63"/>
              <w:jc w:val="center"/>
              <w:rPr>
                <w:sz w:val="18"/>
                <w:lang w:val="en-GB"/>
              </w:rPr>
            </w:pPr>
          </w:p>
        </w:tc>
        <w:tc>
          <w:tcPr>
            <w:tcW w:w="0" w:type="auto"/>
            <w:vMerge/>
            <w:tcBorders>
              <w:bottom w:val="single" w:sz="4" w:space="0" w:color="auto"/>
            </w:tcBorders>
            <w:vAlign w:val="center"/>
          </w:tcPr>
          <w:p w14:paraId="44445A72" w14:textId="77777777" w:rsidR="00B0440D" w:rsidRPr="00FF6270" w:rsidRDefault="00B0440D" w:rsidP="00EB6D31">
            <w:pPr>
              <w:pStyle w:val="C-TableText"/>
              <w:spacing w:before="0"/>
              <w:ind w:left="-63"/>
              <w:jc w:val="center"/>
              <w:rPr>
                <w:sz w:val="18"/>
                <w:lang w:val="en-GB"/>
              </w:rPr>
            </w:pPr>
          </w:p>
        </w:tc>
        <w:tc>
          <w:tcPr>
            <w:tcW w:w="0" w:type="auto"/>
            <w:vMerge/>
            <w:tcBorders>
              <w:bottom w:val="single" w:sz="4" w:space="0" w:color="auto"/>
            </w:tcBorders>
            <w:vAlign w:val="center"/>
          </w:tcPr>
          <w:p w14:paraId="0D4E9EDC" w14:textId="77777777" w:rsidR="00B0440D" w:rsidRPr="00FF6270" w:rsidRDefault="00B0440D" w:rsidP="00EB6D31">
            <w:pPr>
              <w:pStyle w:val="C-TableText"/>
              <w:spacing w:before="0"/>
              <w:ind w:left="-63"/>
              <w:jc w:val="center"/>
              <w:rPr>
                <w:sz w:val="18"/>
                <w:lang w:val="en-GB"/>
              </w:rPr>
            </w:pPr>
          </w:p>
        </w:tc>
        <w:tc>
          <w:tcPr>
            <w:tcW w:w="0" w:type="auto"/>
            <w:tcBorders>
              <w:top w:val="nil"/>
              <w:bottom w:val="single" w:sz="4" w:space="0" w:color="auto"/>
              <w:right w:val="single" w:sz="4" w:space="0" w:color="auto"/>
            </w:tcBorders>
            <w:shd w:val="clear" w:color="auto" w:fill="auto"/>
            <w:vAlign w:val="center"/>
          </w:tcPr>
          <w:p w14:paraId="1C31106D" w14:textId="77777777" w:rsidR="00B0440D" w:rsidRPr="00FF6270" w:rsidRDefault="00B0440D" w:rsidP="00EB6D31">
            <w:pPr>
              <w:pStyle w:val="C-TableText"/>
              <w:keepNext/>
              <w:keepLines/>
              <w:spacing w:before="0"/>
              <w:ind w:left="-33" w:right="-78"/>
              <w:jc w:val="center"/>
              <w:rPr>
                <w:sz w:val="18"/>
                <w:lang w:val="en-GB"/>
              </w:rPr>
            </w:pPr>
            <w:r w:rsidRPr="00FF6270">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214FE969" w14:textId="77777777" w:rsidR="00B0440D" w:rsidRPr="00FF6270" w:rsidRDefault="00B0440D" w:rsidP="00EB6D31">
            <w:pPr>
              <w:pStyle w:val="C-TableText"/>
              <w:keepNext/>
              <w:keepLines/>
              <w:spacing w:before="0"/>
              <w:ind w:left="-33" w:right="-78"/>
              <w:jc w:val="center"/>
              <w:rPr>
                <w:sz w:val="18"/>
                <w:lang w:val="en-GB"/>
              </w:rPr>
            </w:pPr>
          </w:p>
        </w:tc>
        <w:tc>
          <w:tcPr>
            <w:tcW w:w="899" w:type="dxa"/>
            <w:tcBorders>
              <w:top w:val="nil"/>
              <w:left w:val="single" w:sz="4" w:space="0" w:color="auto"/>
              <w:bottom w:val="single" w:sz="4" w:space="0" w:color="auto"/>
              <w:right w:val="single" w:sz="4" w:space="0" w:color="auto"/>
            </w:tcBorders>
            <w:shd w:val="clear" w:color="auto" w:fill="auto"/>
            <w:vAlign w:val="center"/>
          </w:tcPr>
          <w:p w14:paraId="11BA2362" w14:textId="77777777" w:rsidR="00B0440D" w:rsidRPr="00FF6270" w:rsidRDefault="00B0440D" w:rsidP="00EB6D31">
            <w:pPr>
              <w:pStyle w:val="C-TableText"/>
              <w:keepNext/>
              <w:keepLines/>
              <w:spacing w:before="0"/>
              <w:ind w:left="-108" w:right="-108"/>
              <w:jc w:val="center"/>
              <w:rPr>
                <w:sz w:val="18"/>
                <w:lang w:val="en-GB"/>
              </w:rPr>
            </w:pPr>
            <w:r w:rsidRPr="00FF6270">
              <w:rPr>
                <w:sz w:val="18"/>
                <w:lang w:val="en-GB"/>
              </w:rPr>
              <w:t>p = 0.0004</w:t>
            </w:r>
          </w:p>
        </w:tc>
        <w:tc>
          <w:tcPr>
            <w:tcW w:w="968" w:type="dxa"/>
            <w:tcBorders>
              <w:top w:val="nil"/>
              <w:left w:val="single" w:sz="4" w:space="0" w:color="auto"/>
              <w:bottom w:val="single" w:sz="4" w:space="0" w:color="auto"/>
            </w:tcBorders>
            <w:shd w:val="clear" w:color="auto" w:fill="auto"/>
            <w:vAlign w:val="center"/>
          </w:tcPr>
          <w:p w14:paraId="2CEC2FF5" w14:textId="77777777" w:rsidR="00B0440D" w:rsidRPr="00FF6270" w:rsidRDefault="00B0440D" w:rsidP="00EB6D31">
            <w:pPr>
              <w:pStyle w:val="C-TableText"/>
              <w:keepNext/>
              <w:keepLines/>
              <w:spacing w:before="0"/>
              <w:ind w:left="-108" w:right="-108"/>
              <w:jc w:val="center"/>
              <w:rPr>
                <w:sz w:val="18"/>
                <w:lang w:val="en-GB"/>
              </w:rPr>
            </w:pPr>
          </w:p>
        </w:tc>
        <w:tc>
          <w:tcPr>
            <w:tcW w:w="0" w:type="auto"/>
            <w:vMerge/>
            <w:vAlign w:val="center"/>
          </w:tcPr>
          <w:p w14:paraId="7BF89D2C" w14:textId="77777777" w:rsidR="00B0440D" w:rsidRPr="00FF6270" w:rsidRDefault="00B0440D" w:rsidP="00EB6D31">
            <w:pPr>
              <w:pStyle w:val="C-TableText"/>
              <w:keepNext/>
              <w:keepLines/>
              <w:spacing w:before="0"/>
              <w:ind w:left="-108" w:right="-108"/>
              <w:jc w:val="center"/>
              <w:rPr>
                <w:sz w:val="18"/>
                <w:lang w:val="en-GB"/>
              </w:rPr>
            </w:pPr>
          </w:p>
        </w:tc>
        <w:tc>
          <w:tcPr>
            <w:tcW w:w="0" w:type="auto"/>
            <w:vMerge/>
            <w:vAlign w:val="center"/>
          </w:tcPr>
          <w:p w14:paraId="0BB292A7" w14:textId="77777777" w:rsidR="00B0440D" w:rsidRPr="00FF6270" w:rsidRDefault="00B0440D" w:rsidP="00EB6D31">
            <w:pPr>
              <w:pStyle w:val="C-TableText"/>
              <w:keepNext/>
              <w:keepLines/>
              <w:spacing w:before="0"/>
              <w:ind w:left="-108" w:right="-108"/>
              <w:jc w:val="center"/>
              <w:rPr>
                <w:sz w:val="18"/>
                <w:lang w:val="en-GB"/>
              </w:rPr>
            </w:pPr>
          </w:p>
        </w:tc>
      </w:tr>
      <w:tr w:rsidR="00B0440D" w:rsidRPr="00E13C04" w14:paraId="3FC77DCA" w14:textId="77777777" w:rsidTr="00EB6D31">
        <w:trPr>
          <w:cantSplit/>
        </w:trPr>
        <w:tc>
          <w:tcPr>
            <w:tcW w:w="2696" w:type="dxa"/>
            <w:tcBorders>
              <w:top w:val="single" w:sz="4" w:space="0" w:color="auto"/>
              <w:left w:val="single" w:sz="4" w:space="0" w:color="auto"/>
              <w:bottom w:val="single" w:sz="4" w:space="0" w:color="auto"/>
            </w:tcBorders>
            <w:shd w:val="clear" w:color="auto" w:fill="auto"/>
          </w:tcPr>
          <w:p w14:paraId="078C2CA6" w14:textId="77777777" w:rsidR="00B0440D" w:rsidRPr="00FF6270" w:rsidRDefault="00B0440D" w:rsidP="00EB6D31">
            <w:pPr>
              <w:pStyle w:val="C-TableText"/>
              <w:rPr>
                <w:sz w:val="18"/>
                <w:lang w:val="en-GB"/>
              </w:rPr>
            </w:pPr>
            <w:r w:rsidRPr="00FF6270">
              <w:rPr>
                <w:sz w:val="18"/>
                <w:lang w:val="en-GB"/>
              </w:rPr>
              <w:t>Mean change in BCVA</w:t>
            </w:r>
            <w:r w:rsidRPr="00FF6270">
              <w:rPr>
                <w:sz w:val="18"/>
                <w:vertAlign w:val="superscript"/>
                <w:lang w:val="en-GB"/>
              </w:rPr>
              <w:t xml:space="preserve"> C)</w:t>
            </w:r>
            <w:r w:rsidRPr="00FF6270">
              <w:rPr>
                <w:sz w:val="18"/>
                <w:lang w:val="en-GB"/>
              </w:rPr>
              <w:t xml:space="preserve"> as measured by ETDRS</w:t>
            </w:r>
            <w:r w:rsidRPr="00FF6270">
              <w:rPr>
                <w:sz w:val="18"/>
                <w:vertAlign w:val="superscript"/>
                <w:lang w:val="en-GB"/>
              </w:rPr>
              <w:t>C)</w:t>
            </w:r>
            <w:r w:rsidRPr="00FF6270">
              <w:rPr>
                <w:sz w:val="18"/>
                <w:lang w:val="en-GB"/>
              </w:rPr>
              <w:t xml:space="preserve"> letter score from baseline (SD)</w:t>
            </w:r>
          </w:p>
        </w:tc>
        <w:tc>
          <w:tcPr>
            <w:tcW w:w="0" w:type="auto"/>
            <w:tcBorders>
              <w:top w:val="single" w:sz="4" w:space="0" w:color="auto"/>
              <w:bottom w:val="single" w:sz="4" w:space="0" w:color="auto"/>
            </w:tcBorders>
            <w:shd w:val="clear" w:color="auto" w:fill="auto"/>
            <w:vAlign w:val="center"/>
          </w:tcPr>
          <w:p w14:paraId="27998418" w14:textId="77777777" w:rsidR="00B0440D" w:rsidRPr="00FF6270" w:rsidRDefault="00B0440D" w:rsidP="00EB6D31">
            <w:pPr>
              <w:pStyle w:val="C-TableText"/>
              <w:jc w:val="center"/>
              <w:rPr>
                <w:sz w:val="18"/>
                <w:lang w:val="en-GB"/>
              </w:rPr>
            </w:pPr>
            <w:r w:rsidRPr="00FF6270">
              <w:rPr>
                <w:sz w:val="18"/>
                <w:lang w:val="en-GB"/>
              </w:rPr>
              <w:t>17.3</w:t>
            </w:r>
            <w:r w:rsidRPr="00FF6270">
              <w:rPr>
                <w:sz w:val="18"/>
                <w:lang w:val="en-GB"/>
              </w:rPr>
              <w:br/>
              <w:t>(12.8)</w:t>
            </w:r>
          </w:p>
        </w:tc>
        <w:tc>
          <w:tcPr>
            <w:tcW w:w="0" w:type="auto"/>
            <w:tcBorders>
              <w:top w:val="single" w:sz="4" w:space="0" w:color="auto"/>
              <w:bottom w:val="single" w:sz="4" w:space="0" w:color="auto"/>
            </w:tcBorders>
            <w:shd w:val="clear" w:color="auto" w:fill="auto"/>
            <w:vAlign w:val="center"/>
          </w:tcPr>
          <w:p w14:paraId="476D5181" w14:textId="77777777" w:rsidR="00B0440D" w:rsidRPr="00FF6270" w:rsidRDefault="00B0440D" w:rsidP="00EB6D31">
            <w:pPr>
              <w:pStyle w:val="C-TableText"/>
              <w:jc w:val="center"/>
              <w:rPr>
                <w:sz w:val="18"/>
                <w:lang w:val="en-GB"/>
              </w:rPr>
            </w:pPr>
            <w:r w:rsidRPr="00FF6270">
              <w:rPr>
                <w:sz w:val="18"/>
                <w:lang w:val="en-GB"/>
              </w:rPr>
              <w:noBreakHyphen/>
              <w:t>4.0</w:t>
            </w:r>
            <w:r w:rsidRPr="00FF6270">
              <w:rPr>
                <w:sz w:val="18"/>
                <w:lang w:val="en-GB"/>
              </w:rPr>
              <w:br/>
              <w:t>(18.0)</w:t>
            </w:r>
          </w:p>
        </w:tc>
        <w:tc>
          <w:tcPr>
            <w:tcW w:w="0" w:type="auto"/>
            <w:tcBorders>
              <w:top w:val="single" w:sz="4" w:space="0" w:color="auto"/>
              <w:bottom w:val="single" w:sz="4" w:space="0" w:color="auto"/>
            </w:tcBorders>
            <w:shd w:val="clear" w:color="auto" w:fill="auto"/>
            <w:vAlign w:val="center"/>
          </w:tcPr>
          <w:p w14:paraId="47DC91F6" w14:textId="77777777" w:rsidR="00B0440D" w:rsidRPr="00FF6270" w:rsidRDefault="00B0440D" w:rsidP="00EB6D31">
            <w:pPr>
              <w:pStyle w:val="C-TableText"/>
              <w:jc w:val="center"/>
              <w:rPr>
                <w:sz w:val="18"/>
                <w:lang w:val="en-GB"/>
              </w:rPr>
            </w:pPr>
            <w:r w:rsidRPr="00FF6270">
              <w:rPr>
                <w:sz w:val="18"/>
                <w:lang w:val="en-GB"/>
              </w:rPr>
              <w:t>16.2</w:t>
            </w:r>
            <w:r w:rsidRPr="00FF6270">
              <w:rPr>
                <w:sz w:val="18"/>
                <w:lang w:val="en-GB"/>
              </w:rPr>
              <w:br/>
              <w:t>(17.4)</w:t>
            </w:r>
          </w:p>
        </w:tc>
        <w:tc>
          <w:tcPr>
            <w:tcW w:w="0" w:type="auto"/>
            <w:tcBorders>
              <w:top w:val="single" w:sz="4" w:space="0" w:color="auto"/>
              <w:bottom w:val="single" w:sz="4" w:space="0" w:color="auto"/>
            </w:tcBorders>
            <w:shd w:val="clear" w:color="auto" w:fill="auto"/>
            <w:vAlign w:val="center"/>
          </w:tcPr>
          <w:p w14:paraId="73D86ADF" w14:textId="77777777" w:rsidR="00B0440D" w:rsidRPr="00FF6270" w:rsidRDefault="00B0440D" w:rsidP="00EB6D31">
            <w:pPr>
              <w:pStyle w:val="C-TableText"/>
              <w:jc w:val="center"/>
              <w:rPr>
                <w:sz w:val="18"/>
                <w:lang w:val="en-GB"/>
              </w:rPr>
            </w:pPr>
            <w:r w:rsidRPr="00FF6270">
              <w:rPr>
                <w:sz w:val="18"/>
                <w:lang w:val="en-GB"/>
              </w:rPr>
              <w:t>3.8</w:t>
            </w:r>
            <w:r w:rsidRPr="00FF6270">
              <w:rPr>
                <w:sz w:val="18"/>
                <w:lang w:val="en-GB"/>
              </w:rPr>
              <w:br/>
              <w:t>(17.1)</w:t>
            </w:r>
          </w:p>
        </w:tc>
        <w:tc>
          <w:tcPr>
            <w:tcW w:w="0" w:type="auto"/>
            <w:tcBorders>
              <w:top w:val="single" w:sz="4" w:space="0" w:color="auto"/>
            </w:tcBorders>
            <w:vAlign w:val="center"/>
          </w:tcPr>
          <w:p w14:paraId="5088EB6A" w14:textId="77777777" w:rsidR="00B0440D" w:rsidRPr="00FF6270" w:rsidRDefault="00B0440D" w:rsidP="00EB6D31">
            <w:pPr>
              <w:pStyle w:val="C-TableText"/>
              <w:jc w:val="center"/>
              <w:rPr>
                <w:sz w:val="18"/>
                <w:lang w:val="en-GB"/>
              </w:rPr>
            </w:pPr>
            <w:r w:rsidRPr="00FF6270">
              <w:rPr>
                <w:sz w:val="18"/>
                <w:lang w:val="en-GB"/>
              </w:rPr>
              <w:t>13.0</w:t>
            </w:r>
            <w:r w:rsidRPr="00FF6270">
              <w:rPr>
                <w:sz w:val="18"/>
                <w:lang w:val="en-GB"/>
              </w:rPr>
              <w:br/>
              <w:t>(17.7)</w:t>
            </w:r>
          </w:p>
        </w:tc>
        <w:tc>
          <w:tcPr>
            <w:tcW w:w="0" w:type="auto"/>
            <w:tcBorders>
              <w:top w:val="single" w:sz="4" w:space="0" w:color="auto"/>
            </w:tcBorders>
            <w:vAlign w:val="center"/>
          </w:tcPr>
          <w:p w14:paraId="2FBC2BD5" w14:textId="77777777" w:rsidR="00B0440D" w:rsidRPr="00FF6270" w:rsidRDefault="00B0440D" w:rsidP="00EB6D31">
            <w:pPr>
              <w:pStyle w:val="C-TableText"/>
              <w:jc w:val="center"/>
              <w:rPr>
                <w:sz w:val="18"/>
                <w:lang w:val="en-GB"/>
              </w:rPr>
            </w:pPr>
            <w:r w:rsidRPr="00FF6270">
              <w:rPr>
                <w:sz w:val="18"/>
                <w:lang w:val="en-GB"/>
              </w:rPr>
              <w:t>1.5</w:t>
            </w:r>
            <w:r w:rsidRPr="00FF6270">
              <w:rPr>
                <w:sz w:val="18"/>
                <w:lang w:val="en-GB"/>
              </w:rPr>
              <w:br/>
              <w:t>(17.7)</w:t>
            </w:r>
          </w:p>
        </w:tc>
        <w:tc>
          <w:tcPr>
            <w:tcW w:w="0" w:type="auto"/>
            <w:tcBorders>
              <w:top w:val="single" w:sz="4" w:space="0" w:color="auto"/>
              <w:bottom w:val="single" w:sz="4" w:space="0" w:color="auto"/>
            </w:tcBorders>
            <w:shd w:val="clear" w:color="auto" w:fill="auto"/>
            <w:vAlign w:val="center"/>
          </w:tcPr>
          <w:p w14:paraId="60EA5A8D" w14:textId="77777777" w:rsidR="00B0440D" w:rsidRPr="00FF6270" w:rsidRDefault="00B0440D" w:rsidP="00EB6D31">
            <w:pPr>
              <w:pStyle w:val="C-TableText"/>
              <w:jc w:val="center"/>
              <w:rPr>
                <w:sz w:val="18"/>
                <w:lang w:val="en-GB"/>
              </w:rPr>
            </w:pPr>
            <w:r w:rsidRPr="00FF6270">
              <w:rPr>
                <w:sz w:val="18"/>
                <w:lang w:val="en-GB"/>
              </w:rPr>
              <w:t>18.0</w:t>
            </w:r>
            <w:r w:rsidRPr="00FF6270">
              <w:rPr>
                <w:sz w:val="18"/>
                <w:lang w:val="en-GB"/>
              </w:rPr>
              <w:br/>
              <w:t>(12.2)</w:t>
            </w:r>
          </w:p>
        </w:tc>
        <w:tc>
          <w:tcPr>
            <w:tcW w:w="0" w:type="auto"/>
            <w:tcBorders>
              <w:top w:val="single" w:sz="4" w:space="0" w:color="auto"/>
              <w:bottom w:val="single" w:sz="4" w:space="0" w:color="auto"/>
            </w:tcBorders>
            <w:shd w:val="clear" w:color="auto" w:fill="auto"/>
            <w:vAlign w:val="center"/>
          </w:tcPr>
          <w:p w14:paraId="19A0BAB4" w14:textId="77777777" w:rsidR="00B0440D" w:rsidRPr="00FF6270" w:rsidRDefault="00B0440D" w:rsidP="00EB6D31">
            <w:pPr>
              <w:pStyle w:val="C-TableText"/>
              <w:jc w:val="center"/>
              <w:rPr>
                <w:sz w:val="18"/>
                <w:lang w:val="en-GB"/>
              </w:rPr>
            </w:pPr>
            <w:r w:rsidRPr="00FF6270">
              <w:rPr>
                <w:sz w:val="18"/>
                <w:lang w:val="en-GB"/>
              </w:rPr>
              <w:t>3.3</w:t>
            </w:r>
            <w:r w:rsidRPr="00FF6270">
              <w:rPr>
                <w:sz w:val="18"/>
                <w:lang w:val="en-GB"/>
              </w:rPr>
              <w:br/>
              <w:t>(14.1)</w:t>
            </w:r>
          </w:p>
        </w:tc>
        <w:tc>
          <w:tcPr>
            <w:tcW w:w="899" w:type="dxa"/>
            <w:tcBorders>
              <w:top w:val="single" w:sz="4" w:space="0" w:color="auto"/>
              <w:bottom w:val="single" w:sz="4" w:space="0" w:color="auto"/>
            </w:tcBorders>
            <w:shd w:val="clear" w:color="auto" w:fill="auto"/>
            <w:vAlign w:val="center"/>
          </w:tcPr>
          <w:p w14:paraId="462738F2" w14:textId="77777777" w:rsidR="00B0440D" w:rsidRPr="00FF6270" w:rsidRDefault="00B0440D" w:rsidP="00EB6D31">
            <w:pPr>
              <w:pStyle w:val="C-TableText"/>
              <w:jc w:val="center"/>
              <w:rPr>
                <w:sz w:val="18"/>
                <w:lang w:val="en-GB"/>
              </w:rPr>
            </w:pPr>
            <w:r w:rsidRPr="00FF6270">
              <w:rPr>
                <w:sz w:val="18"/>
                <w:lang w:val="en-GB"/>
              </w:rPr>
              <w:t>16.9</w:t>
            </w:r>
            <w:r w:rsidRPr="00FF6270">
              <w:rPr>
                <w:sz w:val="18"/>
                <w:lang w:val="en-GB"/>
              </w:rPr>
              <w:br/>
              <w:t>(14.8)</w:t>
            </w:r>
          </w:p>
        </w:tc>
        <w:tc>
          <w:tcPr>
            <w:tcW w:w="968" w:type="dxa"/>
            <w:tcBorders>
              <w:top w:val="single" w:sz="4" w:space="0" w:color="auto"/>
              <w:bottom w:val="single" w:sz="4" w:space="0" w:color="auto"/>
              <w:right w:val="single" w:sz="4" w:space="0" w:color="auto"/>
            </w:tcBorders>
            <w:shd w:val="clear" w:color="auto" w:fill="auto"/>
            <w:vAlign w:val="center"/>
          </w:tcPr>
          <w:p w14:paraId="69C08689" w14:textId="77777777" w:rsidR="00B0440D" w:rsidRPr="00FF6270" w:rsidRDefault="00B0440D" w:rsidP="00EB6D31">
            <w:pPr>
              <w:pStyle w:val="C-TableText"/>
              <w:jc w:val="center"/>
              <w:rPr>
                <w:sz w:val="18"/>
                <w:lang w:val="en-GB"/>
              </w:rPr>
            </w:pPr>
            <w:r w:rsidRPr="00FF6270">
              <w:rPr>
                <w:sz w:val="18"/>
                <w:lang w:val="en-GB"/>
              </w:rPr>
              <w:t>3.8</w:t>
            </w:r>
            <w:r w:rsidRPr="00FF6270">
              <w:rPr>
                <w:sz w:val="18"/>
                <w:lang w:val="en-GB"/>
              </w:rPr>
              <w:br/>
              <w:t>(18.1)</w:t>
            </w:r>
          </w:p>
        </w:tc>
        <w:tc>
          <w:tcPr>
            <w:tcW w:w="0" w:type="auto"/>
            <w:vAlign w:val="center"/>
          </w:tcPr>
          <w:p w14:paraId="19F621D2" w14:textId="77777777" w:rsidR="00B0440D" w:rsidRPr="00FF6270" w:rsidRDefault="00B0440D" w:rsidP="00EB6D31">
            <w:pPr>
              <w:pStyle w:val="C-TableText"/>
              <w:jc w:val="center"/>
              <w:rPr>
                <w:sz w:val="18"/>
                <w:lang w:val="en-GB"/>
              </w:rPr>
            </w:pPr>
            <w:r w:rsidRPr="00FF6270">
              <w:rPr>
                <w:sz w:val="18"/>
                <w:lang w:val="en-GB"/>
              </w:rPr>
              <w:t>13.7</w:t>
            </w:r>
            <w:r w:rsidRPr="00FF6270">
              <w:rPr>
                <w:sz w:val="18"/>
                <w:lang w:val="en-GB"/>
              </w:rPr>
              <w:br/>
              <w:t>(17.8)</w:t>
            </w:r>
          </w:p>
        </w:tc>
        <w:tc>
          <w:tcPr>
            <w:tcW w:w="0" w:type="auto"/>
            <w:vAlign w:val="center"/>
          </w:tcPr>
          <w:p w14:paraId="127C25EC" w14:textId="77777777" w:rsidR="00B0440D" w:rsidRPr="00FF6270" w:rsidRDefault="00B0440D" w:rsidP="00EB6D31">
            <w:pPr>
              <w:pStyle w:val="C-TableText"/>
              <w:jc w:val="center"/>
              <w:rPr>
                <w:sz w:val="18"/>
                <w:lang w:val="en-GB"/>
              </w:rPr>
            </w:pPr>
            <w:r w:rsidRPr="00FF6270">
              <w:rPr>
                <w:sz w:val="18"/>
                <w:lang w:val="en-GB"/>
              </w:rPr>
              <w:t>6.2</w:t>
            </w:r>
            <w:r w:rsidRPr="00FF6270">
              <w:rPr>
                <w:sz w:val="18"/>
                <w:lang w:val="en-GB"/>
              </w:rPr>
              <w:br/>
              <w:t>(17.7)</w:t>
            </w:r>
          </w:p>
        </w:tc>
      </w:tr>
      <w:tr w:rsidR="00B0440D" w:rsidRPr="00E13C04" w14:paraId="338D78B3" w14:textId="77777777" w:rsidTr="00EB6D31">
        <w:trPr>
          <w:cantSplit/>
        </w:trPr>
        <w:tc>
          <w:tcPr>
            <w:tcW w:w="2696" w:type="dxa"/>
            <w:tcBorders>
              <w:top w:val="single" w:sz="4" w:space="0" w:color="auto"/>
              <w:bottom w:val="nil"/>
            </w:tcBorders>
            <w:shd w:val="clear" w:color="auto" w:fill="auto"/>
          </w:tcPr>
          <w:p w14:paraId="63318AEB" w14:textId="77777777" w:rsidR="00B0440D" w:rsidRPr="009E1E0D" w:rsidRDefault="00B0440D" w:rsidP="00EB6D31">
            <w:pPr>
              <w:pStyle w:val="C-TableText"/>
              <w:ind w:left="249"/>
              <w:rPr>
                <w:sz w:val="18"/>
                <w:lang w:val="it-IT"/>
              </w:rPr>
            </w:pPr>
            <w:r w:rsidRPr="009E1E0D">
              <w:rPr>
                <w:sz w:val="18"/>
                <w:lang w:val="it-IT"/>
              </w:rPr>
              <w:t>Difference in LS mean</w:t>
            </w:r>
            <w:r w:rsidRPr="009E1E0D">
              <w:rPr>
                <w:sz w:val="18"/>
                <w:vertAlign w:val="superscript"/>
                <w:lang w:val="it-IT"/>
              </w:rPr>
              <w:t>A,C,D,E)</w:t>
            </w:r>
            <w:r w:rsidRPr="009E1E0D">
              <w:rPr>
                <w:sz w:val="18"/>
                <w:vertAlign w:val="superscript"/>
                <w:lang w:val="it-IT"/>
              </w:rPr>
              <w:br/>
            </w:r>
            <w:r w:rsidRPr="009E1E0D">
              <w:rPr>
                <w:sz w:val="18"/>
                <w:lang w:val="it-IT"/>
              </w:rPr>
              <w:t>(95% CI)</w:t>
            </w:r>
          </w:p>
        </w:tc>
        <w:tc>
          <w:tcPr>
            <w:tcW w:w="0" w:type="auto"/>
            <w:tcBorders>
              <w:top w:val="single" w:sz="4" w:space="0" w:color="auto"/>
              <w:bottom w:val="nil"/>
            </w:tcBorders>
            <w:shd w:val="clear" w:color="auto" w:fill="auto"/>
            <w:vAlign w:val="center"/>
          </w:tcPr>
          <w:p w14:paraId="7EAB3FB8" w14:textId="77777777" w:rsidR="00B0440D" w:rsidRPr="00FF6270" w:rsidRDefault="00B0440D" w:rsidP="00EB6D31">
            <w:pPr>
              <w:pStyle w:val="C-TableText"/>
              <w:ind w:left="-153" w:right="-136"/>
              <w:jc w:val="center"/>
              <w:rPr>
                <w:sz w:val="18"/>
                <w:lang w:val="en-GB"/>
              </w:rPr>
            </w:pPr>
            <w:r w:rsidRPr="00FF6270">
              <w:rPr>
                <w:sz w:val="18"/>
                <w:lang w:val="en-GB"/>
              </w:rPr>
              <w:t>21.7</w:t>
            </w:r>
            <w:r w:rsidRPr="00FF6270">
              <w:rPr>
                <w:sz w:val="18"/>
                <w:lang w:val="en-GB"/>
              </w:rPr>
              <w:br/>
              <w:t>(17.4, 26.0)</w:t>
            </w:r>
          </w:p>
        </w:tc>
        <w:tc>
          <w:tcPr>
            <w:tcW w:w="0" w:type="auto"/>
            <w:tcBorders>
              <w:top w:val="single" w:sz="4" w:space="0" w:color="auto"/>
              <w:bottom w:val="nil"/>
            </w:tcBorders>
            <w:shd w:val="clear" w:color="auto" w:fill="auto"/>
            <w:vAlign w:val="center"/>
          </w:tcPr>
          <w:p w14:paraId="0AB87AB2" w14:textId="77777777" w:rsidR="00B0440D" w:rsidRPr="00FF6270" w:rsidRDefault="00B0440D" w:rsidP="00EB6D31">
            <w:pPr>
              <w:pStyle w:val="C-TableText"/>
              <w:ind w:left="-153" w:right="-136"/>
              <w:jc w:val="center"/>
              <w:rPr>
                <w:sz w:val="18"/>
                <w:lang w:val="en-GB"/>
              </w:rPr>
            </w:pPr>
          </w:p>
        </w:tc>
        <w:tc>
          <w:tcPr>
            <w:tcW w:w="0" w:type="auto"/>
            <w:tcBorders>
              <w:top w:val="single" w:sz="4" w:space="0" w:color="auto"/>
              <w:bottom w:val="nil"/>
            </w:tcBorders>
            <w:shd w:val="clear" w:color="auto" w:fill="auto"/>
            <w:vAlign w:val="center"/>
          </w:tcPr>
          <w:p w14:paraId="6247B416" w14:textId="77777777" w:rsidR="00B0440D" w:rsidRPr="00FF6270" w:rsidRDefault="00B0440D" w:rsidP="00EB6D31">
            <w:pPr>
              <w:pStyle w:val="C-TableText"/>
              <w:ind w:left="-63" w:right="-48"/>
              <w:jc w:val="center"/>
              <w:rPr>
                <w:sz w:val="18"/>
                <w:lang w:val="en-GB"/>
              </w:rPr>
            </w:pPr>
            <w:r w:rsidRPr="00FF6270">
              <w:rPr>
                <w:sz w:val="18"/>
                <w:lang w:val="en-GB"/>
              </w:rPr>
              <w:t>12.7</w:t>
            </w:r>
            <w:r w:rsidRPr="00FF6270">
              <w:rPr>
                <w:sz w:val="18"/>
                <w:lang w:val="en-GB"/>
              </w:rPr>
              <w:br/>
              <w:t>(7.7, 17.7)</w:t>
            </w:r>
          </w:p>
        </w:tc>
        <w:tc>
          <w:tcPr>
            <w:tcW w:w="0" w:type="auto"/>
            <w:tcBorders>
              <w:top w:val="single" w:sz="4" w:space="0" w:color="auto"/>
              <w:bottom w:val="nil"/>
            </w:tcBorders>
            <w:shd w:val="clear" w:color="auto" w:fill="auto"/>
            <w:vAlign w:val="center"/>
          </w:tcPr>
          <w:p w14:paraId="73D49D62" w14:textId="77777777" w:rsidR="00B0440D" w:rsidRPr="00FF6270" w:rsidRDefault="00B0440D" w:rsidP="00EB6D31">
            <w:pPr>
              <w:pStyle w:val="C-TableText"/>
              <w:ind w:left="-63" w:right="-48"/>
              <w:jc w:val="center"/>
              <w:rPr>
                <w:sz w:val="18"/>
                <w:lang w:val="en-GB"/>
              </w:rPr>
            </w:pPr>
          </w:p>
        </w:tc>
        <w:tc>
          <w:tcPr>
            <w:tcW w:w="0" w:type="auto"/>
            <w:vMerge w:val="restart"/>
            <w:vAlign w:val="center"/>
          </w:tcPr>
          <w:p w14:paraId="3EA6C04C" w14:textId="77777777" w:rsidR="00B0440D" w:rsidRPr="00FF6270" w:rsidRDefault="00B0440D" w:rsidP="00EB6D31">
            <w:pPr>
              <w:pStyle w:val="C-TableText"/>
              <w:ind w:left="-63" w:right="-48"/>
              <w:jc w:val="center"/>
              <w:rPr>
                <w:sz w:val="18"/>
                <w:lang w:val="en-GB"/>
              </w:rPr>
            </w:pPr>
            <w:r w:rsidRPr="00FF6270">
              <w:rPr>
                <w:sz w:val="18"/>
                <w:lang w:val="en-GB"/>
              </w:rPr>
              <w:t>11.8</w:t>
            </w:r>
            <w:r w:rsidRPr="00FF6270">
              <w:rPr>
                <w:sz w:val="18"/>
                <w:lang w:val="en-GB"/>
              </w:rPr>
              <w:br/>
              <w:t>(6.7, 17.0)</w:t>
            </w:r>
          </w:p>
          <w:p w14:paraId="1E2BFBA7" w14:textId="77777777" w:rsidR="00B0440D" w:rsidRPr="00FF6270" w:rsidRDefault="00B0440D" w:rsidP="00EB6D31">
            <w:pPr>
              <w:pStyle w:val="C-TableText"/>
              <w:ind w:left="-63" w:right="-48"/>
              <w:jc w:val="center"/>
              <w:rPr>
                <w:sz w:val="18"/>
                <w:lang w:val="en-GB"/>
              </w:rPr>
            </w:pPr>
            <w:r w:rsidRPr="00FF6270">
              <w:rPr>
                <w:sz w:val="18"/>
                <w:lang w:val="en-GB"/>
              </w:rPr>
              <w:t>p &lt; 0.0001</w:t>
            </w:r>
          </w:p>
        </w:tc>
        <w:tc>
          <w:tcPr>
            <w:tcW w:w="0" w:type="auto"/>
            <w:vMerge w:val="restart"/>
            <w:vAlign w:val="center"/>
          </w:tcPr>
          <w:p w14:paraId="1861F98E" w14:textId="77777777" w:rsidR="00B0440D" w:rsidRPr="00FF6270" w:rsidRDefault="00B0440D" w:rsidP="00EB6D31">
            <w:pPr>
              <w:pStyle w:val="C-TableText"/>
              <w:ind w:left="-63" w:right="-48"/>
              <w:jc w:val="center"/>
              <w:rPr>
                <w:sz w:val="18"/>
                <w:lang w:val="en-GB"/>
              </w:rPr>
            </w:pPr>
          </w:p>
        </w:tc>
        <w:tc>
          <w:tcPr>
            <w:tcW w:w="0" w:type="auto"/>
            <w:tcBorders>
              <w:top w:val="single" w:sz="4" w:space="0" w:color="auto"/>
              <w:bottom w:val="nil"/>
            </w:tcBorders>
            <w:shd w:val="clear" w:color="auto" w:fill="auto"/>
            <w:vAlign w:val="center"/>
          </w:tcPr>
          <w:p w14:paraId="01AF85CC" w14:textId="77777777" w:rsidR="00B0440D" w:rsidRPr="00FF6270" w:rsidRDefault="00B0440D" w:rsidP="00EB6D31">
            <w:pPr>
              <w:pStyle w:val="C-TableText"/>
              <w:keepNext/>
              <w:keepLines/>
              <w:ind w:left="-91" w:right="-79"/>
              <w:jc w:val="center"/>
              <w:rPr>
                <w:sz w:val="18"/>
                <w:lang w:val="en-GB"/>
              </w:rPr>
            </w:pPr>
            <w:r w:rsidRPr="00FF6270">
              <w:rPr>
                <w:sz w:val="18"/>
                <w:lang w:val="en-GB"/>
              </w:rPr>
              <w:t>14.7</w:t>
            </w:r>
            <w:r w:rsidRPr="00FF6270">
              <w:rPr>
                <w:sz w:val="18"/>
                <w:lang w:val="en-GB"/>
              </w:rPr>
              <w:br/>
              <w:t>(10.8, 18.7)</w:t>
            </w:r>
          </w:p>
        </w:tc>
        <w:tc>
          <w:tcPr>
            <w:tcW w:w="0" w:type="auto"/>
            <w:tcBorders>
              <w:top w:val="single" w:sz="4" w:space="0" w:color="auto"/>
              <w:bottom w:val="nil"/>
            </w:tcBorders>
            <w:shd w:val="clear" w:color="auto" w:fill="auto"/>
            <w:vAlign w:val="center"/>
          </w:tcPr>
          <w:p w14:paraId="45AC81FB" w14:textId="77777777" w:rsidR="00B0440D" w:rsidRPr="00FF6270" w:rsidRDefault="00B0440D" w:rsidP="00EB6D31">
            <w:pPr>
              <w:pStyle w:val="C-TableText"/>
              <w:keepNext/>
              <w:keepLines/>
              <w:ind w:left="-91" w:right="-79"/>
              <w:jc w:val="center"/>
              <w:rPr>
                <w:sz w:val="18"/>
                <w:lang w:val="en-GB"/>
              </w:rPr>
            </w:pPr>
          </w:p>
        </w:tc>
        <w:tc>
          <w:tcPr>
            <w:tcW w:w="899" w:type="dxa"/>
            <w:tcBorders>
              <w:top w:val="single" w:sz="4" w:space="0" w:color="auto"/>
              <w:bottom w:val="nil"/>
            </w:tcBorders>
            <w:shd w:val="clear" w:color="auto" w:fill="auto"/>
            <w:vAlign w:val="center"/>
          </w:tcPr>
          <w:p w14:paraId="06034DBC" w14:textId="77777777" w:rsidR="00B0440D" w:rsidRPr="00FF6270" w:rsidRDefault="00B0440D" w:rsidP="00EB6D31">
            <w:pPr>
              <w:pStyle w:val="C-TableText"/>
              <w:keepNext/>
              <w:keepLines/>
              <w:ind w:left="-108" w:right="-108"/>
              <w:jc w:val="center"/>
              <w:rPr>
                <w:sz w:val="18"/>
                <w:lang w:val="en-GB"/>
              </w:rPr>
            </w:pPr>
            <w:r w:rsidRPr="00FF6270">
              <w:rPr>
                <w:sz w:val="18"/>
                <w:lang w:val="en-GB"/>
              </w:rPr>
              <w:t>13.2</w:t>
            </w:r>
            <w:r w:rsidRPr="00FF6270">
              <w:rPr>
                <w:sz w:val="18"/>
                <w:lang w:val="en-GB"/>
              </w:rPr>
              <w:br/>
              <w:t>(8.2, 18.2)</w:t>
            </w:r>
          </w:p>
        </w:tc>
        <w:tc>
          <w:tcPr>
            <w:tcW w:w="968" w:type="dxa"/>
            <w:tcBorders>
              <w:top w:val="single" w:sz="4" w:space="0" w:color="auto"/>
              <w:bottom w:val="nil"/>
            </w:tcBorders>
            <w:shd w:val="clear" w:color="auto" w:fill="auto"/>
            <w:vAlign w:val="center"/>
          </w:tcPr>
          <w:p w14:paraId="47C9DDB8" w14:textId="77777777" w:rsidR="00B0440D" w:rsidRPr="00FF6270" w:rsidRDefault="00B0440D" w:rsidP="00EB6D31">
            <w:pPr>
              <w:pStyle w:val="C-TableText"/>
              <w:keepNext/>
              <w:keepLines/>
              <w:ind w:left="-108" w:right="-108"/>
              <w:jc w:val="center"/>
              <w:rPr>
                <w:sz w:val="18"/>
                <w:lang w:val="en-GB"/>
              </w:rPr>
            </w:pPr>
          </w:p>
        </w:tc>
        <w:tc>
          <w:tcPr>
            <w:tcW w:w="0" w:type="auto"/>
            <w:vMerge w:val="restart"/>
            <w:vAlign w:val="center"/>
          </w:tcPr>
          <w:p w14:paraId="264BAD11" w14:textId="77777777" w:rsidR="00B0440D" w:rsidRPr="00FF6270" w:rsidRDefault="00B0440D" w:rsidP="00EB6D31">
            <w:pPr>
              <w:pStyle w:val="C-TableText"/>
              <w:keepNext/>
              <w:keepLines/>
              <w:ind w:left="-108" w:right="-108"/>
              <w:jc w:val="center"/>
              <w:rPr>
                <w:sz w:val="18"/>
                <w:lang w:val="en-GB"/>
              </w:rPr>
            </w:pPr>
            <w:r w:rsidRPr="00FF6270">
              <w:rPr>
                <w:sz w:val="18"/>
                <w:lang w:val="en-GB"/>
              </w:rPr>
              <w:t>7.6</w:t>
            </w:r>
            <w:r w:rsidRPr="00FF6270">
              <w:rPr>
                <w:sz w:val="18"/>
                <w:lang w:val="en-GB"/>
              </w:rPr>
              <w:br/>
              <w:t>(2.1, 13.1)</w:t>
            </w:r>
          </w:p>
          <w:p w14:paraId="403B3B1E" w14:textId="77777777" w:rsidR="00B0440D" w:rsidRPr="00FF6270" w:rsidRDefault="00B0440D" w:rsidP="00EB6D31">
            <w:pPr>
              <w:pStyle w:val="C-TableText"/>
              <w:keepNext/>
              <w:keepLines/>
              <w:ind w:left="-108" w:right="-108"/>
              <w:jc w:val="center"/>
              <w:rPr>
                <w:sz w:val="18"/>
                <w:lang w:val="en-GB"/>
              </w:rPr>
            </w:pPr>
            <w:r w:rsidRPr="00FF6270">
              <w:rPr>
                <w:sz w:val="18"/>
                <w:lang w:val="en-GB"/>
              </w:rPr>
              <w:t>p=0.0070</w:t>
            </w:r>
          </w:p>
        </w:tc>
        <w:tc>
          <w:tcPr>
            <w:tcW w:w="0" w:type="auto"/>
            <w:vMerge w:val="restart"/>
            <w:vAlign w:val="center"/>
          </w:tcPr>
          <w:p w14:paraId="3B57D4DA" w14:textId="77777777" w:rsidR="00B0440D" w:rsidRPr="00FF6270" w:rsidRDefault="00B0440D" w:rsidP="00EB6D31">
            <w:pPr>
              <w:pStyle w:val="C-TableText"/>
              <w:keepNext/>
              <w:keepLines/>
              <w:ind w:left="-108" w:right="-108"/>
              <w:jc w:val="center"/>
              <w:rPr>
                <w:sz w:val="18"/>
                <w:lang w:val="en-GB"/>
              </w:rPr>
            </w:pPr>
          </w:p>
        </w:tc>
      </w:tr>
      <w:tr w:rsidR="00B0440D" w:rsidRPr="00E13C04" w14:paraId="7B12984F" w14:textId="77777777" w:rsidTr="00EB6D31">
        <w:trPr>
          <w:cantSplit/>
        </w:trPr>
        <w:tc>
          <w:tcPr>
            <w:tcW w:w="2696" w:type="dxa"/>
            <w:tcBorders>
              <w:top w:val="nil"/>
              <w:left w:val="single" w:sz="4" w:space="0" w:color="auto"/>
              <w:bottom w:val="single" w:sz="4" w:space="0" w:color="auto"/>
              <w:right w:val="single" w:sz="4" w:space="0" w:color="auto"/>
            </w:tcBorders>
            <w:shd w:val="clear" w:color="auto" w:fill="auto"/>
          </w:tcPr>
          <w:p w14:paraId="555C4C22" w14:textId="77777777" w:rsidR="00B0440D" w:rsidRPr="00FF6270" w:rsidRDefault="00B0440D" w:rsidP="00EB6D31">
            <w:pPr>
              <w:pStyle w:val="C-TableText"/>
              <w:spacing w:before="0"/>
              <w:ind w:left="249"/>
              <w:rPr>
                <w:sz w:val="18"/>
                <w:lang w:val="en-GB"/>
              </w:rPr>
            </w:pPr>
            <w:r w:rsidRPr="00FF6270">
              <w:rPr>
                <w:sz w:val="18"/>
                <w:lang w:val="en-GB"/>
              </w:rPr>
              <w:t>p-value</w:t>
            </w:r>
          </w:p>
        </w:tc>
        <w:tc>
          <w:tcPr>
            <w:tcW w:w="0" w:type="auto"/>
            <w:tcBorders>
              <w:top w:val="nil"/>
              <w:left w:val="single" w:sz="4" w:space="0" w:color="auto"/>
              <w:bottom w:val="single" w:sz="4" w:space="0" w:color="auto"/>
              <w:right w:val="single" w:sz="4" w:space="0" w:color="auto"/>
            </w:tcBorders>
            <w:shd w:val="clear" w:color="auto" w:fill="auto"/>
            <w:vAlign w:val="center"/>
          </w:tcPr>
          <w:p w14:paraId="50E19DC6" w14:textId="77777777" w:rsidR="00B0440D" w:rsidRPr="00FF6270" w:rsidRDefault="00B0440D" w:rsidP="00EB6D31">
            <w:pPr>
              <w:pStyle w:val="C-TableText"/>
              <w:spacing w:before="0"/>
              <w:ind w:left="-153" w:right="-136"/>
              <w:jc w:val="center"/>
              <w:rPr>
                <w:sz w:val="18"/>
                <w:lang w:val="en-GB"/>
              </w:rPr>
            </w:pPr>
            <w:r w:rsidRPr="00FF6270">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7A6EA492" w14:textId="77777777" w:rsidR="00B0440D" w:rsidRPr="00FF6270" w:rsidRDefault="00B0440D" w:rsidP="00EB6D31">
            <w:pPr>
              <w:pStyle w:val="C-TableText"/>
              <w:spacing w:before="0"/>
              <w:ind w:left="-153" w:right="-136"/>
              <w:jc w:val="center"/>
              <w:rPr>
                <w:sz w:val="18"/>
                <w:lang w:val="en-GB"/>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1AC679C" w14:textId="77777777" w:rsidR="00B0440D" w:rsidRPr="00FF6270" w:rsidRDefault="00B0440D" w:rsidP="00EB6D31">
            <w:pPr>
              <w:pStyle w:val="C-TableText"/>
              <w:spacing w:before="0"/>
              <w:ind w:left="-63" w:right="-48"/>
              <w:jc w:val="center"/>
              <w:rPr>
                <w:sz w:val="18"/>
                <w:lang w:val="en-GB"/>
              </w:rPr>
            </w:pPr>
            <w:r w:rsidRPr="00FF6270">
              <w:rPr>
                <w:sz w:val="18"/>
                <w:lang w:val="en-GB"/>
              </w:rPr>
              <w:t>p &lt; 0.0001</w:t>
            </w:r>
          </w:p>
        </w:tc>
        <w:tc>
          <w:tcPr>
            <w:tcW w:w="0" w:type="auto"/>
            <w:tcBorders>
              <w:top w:val="nil"/>
              <w:left w:val="single" w:sz="4" w:space="0" w:color="auto"/>
              <w:bottom w:val="single" w:sz="4" w:space="0" w:color="auto"/>
            </w:tcBorders>
            <w:shd w:val="clear" w:color="auto" w:fill="auto"/>
            <w:vAlign w:val="center"/>
          </w:tcPr>
          <w:p w14:paraId="4E0F74CF" w14:textId="77777777" w:rsidR="00B0440D" w:rsidRPr="00FF6270" w:rsidRDefault="00B0440D" w:rsidP="00EB6D31">
            <w:pPr>
              <w:pStyle w:val="C-TableText"/>
              <w:spacing w:before="0"/>
              <w:ind w:left="-63" w:right="-48"/>
              <w:jc w:val="center"/>
              <w:rPr>
                <w:sz w:val="18"/>
                <w:lang w:val="en-GB"/>
              </w:rPr>
            </w:pPr>
          </w:p>
        </w:tc>
        <w:tc>
          <w:tcPr>
            <w:tcW w:w="0" w:type="auto"/>
            <w:vMerge/>
            <w:tcBorders>
              <w:bottom w:val="single" w:sz="4" w:space="0" w:color="auto"/>
            </w:tcBorders>
            <w:vAlign w:val="center"/>
          </w:tcPr>
          <w:p w14:paraId="4200F853" w14:textId="77777777" w:rsidR="00B0440D" w:rsidRPr="00FF6270" w:rsidRDefault="00B0440D" w:rsidP="00EB6D31">
            <w:pPr>
              <w:pStyle w:val="C-TableText"/>
              <w:spacing w:before="0"/>
              <w:ind w:left="-63" w:right="-48"/>
              <w:jc w:val="center"/>
              <w:rPr>
                <w:sz w:val="18"/>
                <w:lang w:val="en-GB"/>
              </w:rPr>
            </w:pPr>
          </w:p>
        </w:tc>
        <w:tc>
          <w:tcPr>
            <w:tcW w:w="0" w:type="auto"/>
            <w:vMerge/>
            <w:tcBorders>
              <w:bottom w:val="single" w:sz="4" w:space="0" w:color="auto"/>
            </w:tcBorders>
            <w:vAlign w:val="center"/>
          </w:tcPr>
          <w:p w14:paraId="3A4371CD" w14:textId="77777777" w:rsidR="00B0440D" w:rsidRPr="00FF6270" w:rsidRDefault="00B0440D" w:rsidP="00EB6D31">
            <w:pPr>
              <w:pStyle w:val="C-TableText"/>
              <w:spacing w:before="0"/>
              <w:ind w:left="-63" w:right="-48"/>
              <w:jc w:val="center"/>
              <w:rPr>
                <w:sz w:val="18"/>
                <w:lang w:val="en-GB"/>
              </w:rPr>
            </w:pPr>
          </w:p>
        </w:tc>
        <w:tc>
          <w:tcPr>
            <w:tcW w:w="0" w:type="auto"/>
            <w:tcBorders>
              <w:top w:val="nil"/>
              <w:bottom w:val="single" w:sz="4" w:space="0" w:color="auto"/>
              <w:right w:val="single" w:sz="4" w:space="0" w:color="auto"/>
            </w:tcBorders>
            <w:shd w:val="clear" w:color="auto" w:fill="auto"/>
            <w:vAlign w:val="center"/>
          </w:tcPr>
          <w:p w14:paraId="4871A3A8" w14:textId="77777777" w:rsidR="00B0440D" w:rsidRPr="00FF6270" w:rsidRDefault="00B0440D" w:rsidP="00EB6D31">
            <w:pPr>
              <w:pStyle w:val="C-TableText"/>
              <w:keepNext/>
              <w:keepLines/>
              <w:spacing w:before="0"/>
              <w:ind w:left="-91" w:right="-79"/>
              <w:jc w:val="center"/>
              <w:rPr>
                <w:sz w:val="18"/>
                <w:lang w:val="en-GB"/>
              </w:rPr>
            </w:pPr>
            <w:r w:rsidRPr="00FF6270">
              <w:rPr>
                <w:sz w:val="18"/>
                <w:lang w:val="en-GB"/>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4AA04A3C" w14:textId="77777777" w:rsidR="00B0440D" w:rsidRPr="00FF6270" w:rsidRDefault="00B0440D" w:rsidP="00EB6D31">
            <w:pPr>
              <w:pStyle w:val="C-TableText"/>
              <w:keepNext/>
              <w:keepLines/>
              <w:spacing w:before="0"/>
              <w:ind w:left="-91" w:right="-79"/>
              <w:jc w:val="center"/>
              <w:rPr>
                <w:sz w:val="18"/>
                <w:lang w:val="en-GB"/>
              </w:rPr>
            </w:pPr>
          </w:p>
        </w:tc>
        <w:tc>
          <w:tcPr>
            <w:tcW w:w="899" w:type="dxa"/>
            <w:tcBorders>
              <w:top w:val="nil"/>
              <w:left w:val="single" w:sz="4" w:space="0" w:color="auto"/>
              <w:bottom w:val="single" w:sz="4" w:space="0" w:color="auto"/>
              <w:right w:val="single" w:sz="4" w:space="0" w:color="auto"/>
            </w:tcBorders>
            <w:shd w:val="clear" w:color="auto" w:fill="auto"/>
            <w:vAlign w:val="center"/>
          </w:tcPr>
          <w:p w14:paraId="024CB059" w14:textId="77777777" w:rsidR="00B0440D" w:rsidRPr="00FF6270" w:rsidRDefault="00B0440D" w:rsidP="00EB6D31">
            <w:pPr>
              <w:pStyle w:val="C-TableText"/>
              <w:keepNext/>
              <w:keepLines/>
              <w:spacing w:before="0"/>
              <w:ind w:left="-108" w:right="-108"/>
              <w:jc w:val="center"/>
              <w:rPr>
                <w:sz w:val="18"/>
                <w:lang w:val="en-GB"/>
              </w:rPr>
            </w:pPr>
            <w:r w:rsidRPr="00FF6270">
              <w:rPr>
                <w:sz w:val="18"/>
                <w:lang w:val="en-GB"/>
              </w:rPr>
              <w:t>p &lt; 0.0001</w:t>
            </w:r>
          </w:p>
        </w:tc>
        <w:tc>
          <w:tcPr>
            <w:tcW w:w="968" w:type="dxa"/>
            <w:tcBorders>
              <w:top w:val="nil"/>
              <w:left w:val="single" w:sz="4" w:space="0" w:color="auto"/>
              <w:bottom w:val="single" w:sz="4" w:space="0" w:color="auto"/>
            </w:tcBorders>
            <w:shd w:val="clear" w:color="auto" w:fill="auto"/>
            <w:vAlign w:val="center"/>
          </w:tcPr>
          <w:p w14:paraId="531603EC" w14:textId="77777777" w:rsidR="00B0440D" w:rsidRPr="00FF6270" w:rsidRDefault="00B0440D" w:rsidP="00EB6D31">
            <w:pPr>
              <w:pStyle w:val="C-TableText"/>
              <w:keepNext/>
              <w:keepLines/>
              <w:spacing w:before="0"/>
              <w:ind w:left="-108" w:right="-108"/>
              <w:jc w:val="center"/>
              <w:rPr>
                <w:sz w:val="18"/>
                <w:lang w:val="en-GB"/>
              </w:rPr>
            </w:pPr>
          </w:p>
        </w:tc>
        <w:tc>
          <w:tcPr>
            <w:tcW w:w="0" w:type="auto"/>
            <w:vMerge/>
            <w:tcBorders>
              <w:bottom w:val="single" w:sz="4" w:space="0" w:color="auto"/>
            </w:tcBorders>
            <w:vAlign w:val="center"/>
          </w:tcPr>
          <w:p w14:paraId="0EA15A6B" w14:textId="77777777" w:rsidR="00B0440D" w:rsidRPr="00FF6270" w:rsidRDefault="00B0440D" w:rsidP="00EB6D31">
            <w:pPr>
              <w:pStyle w:val="C-TableText"/>
              <w:keepNext/>
              <w:keepLines/>
              <w:spacing w:before="0"/>
              <w:ind w:left="-108" w:right="-108"/>
              <w:jc w:val="center"/>
              <w:rPr>
                <w:sz w:val="18"/>
                <w:lang w:val="en-GB"/>
              </w:rPr>
            </w:pPr>
          </w:p>
        </w:tc>
        <w:tc>
          <w:tcPr>
            <w:tcW w:w="0" w:type="auto"/>
            <w:vMerge/>
            <w:tcBorders>
              <w:bottom w:val="single" w:sz="4" w:space="0" w:color="auto"/>
            </w:tcBorders>
            <w:vAlign w:val="center"/>
          </w:tcPr>
          <w:p w14:paraId="5F1671A4" w14:textId="77777777" w:rsidR="00B0440D" w:rsidRPr="00FF6270" w:rsidRDefault="00B0440D" w:rsidP="00EB6D31">
            <w:pPr>
              <w:pStyle w:val="C-TableText"/>
              <w:keepNext/>
              <w:keepLines/>
              <w:spacing w:before="0"/>
              <w:ind w:left="-108" w:right="-108"/>
              <w:jc w:val="center"/>
              <w:rPr>
                <w:sz w:val="18"/>
                <w:lang w:val="en-GB"/>
              </w:rPr>
            </w:pPr>
          </w:p>
        </w:tc>
      </w:tr>
    </w:tbl>
    <w:p w14:paraId="136A18F2" w14:textId="77777777" w:rsidR="00B0440D" w:rsidRPr="00FF6270" w:rsidRDefault="00B0440D" w:rsidP="00B0440D">
      <w:pPr>
        <w:pStyle w:val="BayerBodyTextFull"/>
        <w:tabs>
          <w:tab w:val="left" w:pos="284"/>
          <w:tab w:val="left" w:pos="567"/>
        </w:tabs>
        <w:spacing w:before="0" w:after="0"/>
        <w:rPr>
          <w:sz w:val="20"/>
          <w:lang w:val="en-GB"/>
        </w:rPr>
      </w:pPr>
      <w:r w:rsidRPr="00FF6270">
        <w:rPr>
          <w:b/>
          <w:sz w:val="16"/>
          <w:lang w:val="en-GB"/>
        </w:rPr>
        <w:br/>
      </w:r>
      <w:r w:rsidRPr="00FF6270">
        <w:rPr>
          <w:sz w:val="20"/>
          <w:vertAlign w:val="superscript"/>
          <w:lang w:val="en-GB"/>
        </w:rPr>
        <w:t xml:space="preserve">A) </w:t>
      </w:r>
      <w:r w:rsidRPr="00FF6270">
        <w:rPr>
          <w:sz w:val="20"/>
          <w:lang w:val="en-GB"/>
        </w:rPr>
        <w:t xml:space="preserve"> Difference is Eylea 2</w:t>
      </w:r>
      <w:r>
        <w:rPr>
          <w:sz w:val="20"/>
          <w:lang w:val="en-GB"/>
        </w:rPr>
        <w:t> </w:t>
      </w:r>
      <w:r w:rsidRPr="00FF6270">
        <w:rPr>
          <w:sz w:val="20"/>
          <w:lang w:val="en-GB"/>
        </w:rPr>
        <w:t>mg Q4 weeks minus control</w:t>
      </w:r>
    </w:p>
    <w:p w14:paraId="684BB455" w14:textId="77777777" w:rsidR="00B0440D" w:rsidRPr="00FF6270" w:rsidRDefault="00B0440D" w:rsidP="00B0440D">
      <w:pPr>
        <w:pStyle w:val="BayerBodyTextFull"/>
        <w:keepNext/>
        <w:tabs>
          <w:tab w:val="left" w:pos="284"/>
          <w:tab w:val="left" w:pos="567"/>
        </w:tabs>
        <w:spacing w:before="0" w:after="0"/>
        <w:ind w:left="240" w:hanging="240"/>
        <w:rPr>
          <w:sz w:val="20"/>
          <w:lang w:val="en-GB"/>
        </w:rPr>
      </w:pPr>
      <w:r w:rsidRPr="00FF6270">
        <w:rPr>
          <w:sz w:val="20"/>
          <w:vertAlign w:val="superscript"/>
          <w:lang w:val="en-GB"/>
        </w:rPr>
        <w:t>B)</w:t>
      </w:r>
      <w:r w:rsidRPr="00FF6270">
        <w:rPr>
          <w:sz w:val="20"/>
          <w:lang w:val="en-GB"/>
        </w:rPr>
        <w:tab/>
        <w:t>Difference and confidence interval (CI) are calculated using Cochran-Mantel-Haenszel (CMH) test adjusted for region (America vs. rest of the world for COPERNICUS and Europe vs. Asia/Pacific for GALILEO) and baseline BCVA category (&gt;20/200 and ≤20/200)</w:t>
      </w:r>
    </w:p>
    <w:p w14:paraId="3B521877" w14:textId="77777777" w:rsidR="00B0440D" w:rsidRPr="00FF6270" w:rsidRDefault="00B0440D" w:rsidP="00B0440D">
      <w:pPr>
        <w:pStyle w:val="BayerBodyTextFull"/>
        <w:keepNext/>
        <w:tabs>
          <w:tab w:val="left" w:pos="284"/>
          <w:tab w:val="left" w:pos="567"/>
        </w:tabs>
        <w:spacing w:before="0" w:after="0"/>
        <w:ind w:left="240" w:hanging="240"/>
        <w:rPr>
          <w:sz w:val="20"/>
          <w:lang w:val="en-GB"/>
        </w:rPr>
      </w:pPr>
      <w:r w:rsidRPr="00FF6270">
        <w:rPr>
          <w:sz w:val="20"/>
          <w:vertAlign w:val="superscript"/>
          <w:lang w:val="en-GB"/>
        </w:rPr>
        <w:t>C)</w:t>
      </w:r>
      <w:r w:rsidRPr="00FF6270">
        <w:rPr>
          <w:sz w:val="20"/>
          <w:lang w:val="en-GB"/>
        </w:rPr>
        <w:tab/>
        <w:t>BCVA: Best Corrected Visual Acuity</w:t>
      </w:r>
      <w:r w:rsidRPr="00FF6270">
        <w:rPr>
          <w:sz w:val="20"/>
          <w:lang w:val="en-GB"/>
        </w:rPr>
        <w:br/>
        <w:t>ETDRS: Early Treatment Diabetic Retinopathy Study</w:t>
      </w:r>
      <w:r w:rsidRPr="00FF6270">
        <w:rPr>
          <w:sz w:val="20"/>
          <w:lang w:val="en-GB"/>
        </w:rPr>
        <w:br/>
        <w:t>LOCF: Last Observation Carried Forward</w:t>
      </w:r>
      <w:r w:rsidRPr="00FF6270">
        <w:rPr>
          <w:sz w:val="20"/>
          <w:lang w:val="en-GB"/>
        </w:rPr>
        <w:br/>
        <w:t>SD: Standard deviation</w:t>
      </w:r>
      <w:r w:rsidRPr="00FF6270">
        <w:rPr>
          <w:sz w:val="20"/>
          <w:lang w:val="en-GB"/>
        </w:rPr>
        <w:br/>
        <w:t>LS: Least square means derived from ANCOVA</w:t>
      </w:r>
    </w:p>
    <w:p w14:paraId="5781632C" w14:textId="77777777" w:rsidR="00B0440D" w:rsidRPr="00FF6270" w:rsidRDefault="00B0440D" w:rsidP="00B0440D">
      <w:pPr>
        <w:pStyle w:val="BayerBodyTextFull"/>
        <w:keepNext/>
        <w:tabs>
          <w:tab w:val="left" w:pos="284"/>
          <w:tab w:val="left" w:pos="567"/>
        </w:tabs>
        <w:spacing w:before="0" w:after="0"/>
        <w:ind w:left="240" w:hanging="240"/>
        <w:rPr>
          <w:sz w:val="20"/>
          <w:lang w:val="en-GB"/>
        </w:rPr>
      </w:pPr>
      <w:r w:rsidRPr="00FF6270">
        <w:rPr>
          <w:sz w:val="20"/>
          <w:vertAlign w:val="superscript"/>
          <w:lang w:val="en-GB"/>
        </w:rPr>
        <w:t>D)</w:t>
      </w:r>
      <w:r w:rsidRPr="00FF6270">
        <w:rPr>
          <w:sz w:val="20"/>
          <w:lang w:val="en-GB"/>
        </w:rPr>
        <w:tab/>
        <w:t>LS mean difference and confidence interval based on an ANCOVA model with factors treatment group, region (America vs. rest of the world for COPERNICUS and Europe vs. Asia/Pacific for GALILEO) and baseline BCVA category (&gt;20/200 and ≤20/200)</w:t>
      </w:r>
    </w:p>
    <w:p w14:paraId="19C675F0" w14:textId="77777777" w:rsidR="00B0440D" w:rsidRPr="00FF6270" w:rsidRDefault="00B0440D" w:rsidP="00B0440D">
      <w:pPr>
        <w:pStyle w:val="BayerBodyTextFull"/>
        <w:keepNext/>
        <w:tabs>
          <w:tab w:val="left" w:pos="284"/>
        </w:tabs>
        <w:spacing w:before="0" w:after="0"/>
        <w:ind w:left="357" w:right="-133" w:hanging="357"/>
        <w:rPr>
          <w:sz w:val="20"/>
          <w:lang w:val="en-GB"/>
        </w:rPr>
      </w:pPr>
      <w:r w:rsidRPr="00FF6270">
        <w:rPr>
          <w:sz w:val="20"/>
          <w:vertAlign w:val="superscript"/>
          <w:lang w:val="en-GB"/>
        </w:rPr>
        <w:t>E)</w:t>
      </w:r>
      <w:r w:rsidRPr="00FF6270">
        <w:rPr>
          <w:sz w:val="20"/>
          <w:lang w:val="en-GB"/>
        </w:rPr>
        <w:tab/>
        <w:t>In COPERNICUS study, control group patients could receive Eylea on an as-needed basis as frequently as every 4</w:t>
      </w:r>
      <w:r>
        <w:rPr>
          <w:sz w:val="20"/>
          <w:lang w:val="en-GB"/>
        </w:rPr>
        <w:t> </w:t>
      </w:r>
      <w:r w:rsidRPr="00FF6270">
        <w:rPr>
          <w:sz w:val="20"/>
          <w:lang w:val="en-GB"/>
        </w:rPr>
        <w:t>weeks during week</w:t>
      </w:r>
      <w:r>
        <w:rPr>
          <w:sz w:val="20"/>
          <w:lang w:val="en-GB"/>
        </w:rPr>
        <w:t> </w:t>
      </w:r>
      <w:r w:rsidRPr="00FF6270">
        <w:rPr>
          <w:sz w:val="20"/>
          <w:lang w:val="en-GB"/>
        </w:rPr>
        <w:t>24 to week</w:t>
      </w:r>
      <w:r>
        <w:rPr>
          <w:sz w:val="20"/>
          <w:lang w:val="en-GB"/>
        </w:rPr>
        <w:t> </w:t>
      </w:r>
      <w:r w:rsidRPr="00FF6270">
        <w:rPr>
          <w:sz w:val="20"/>
          <w:lang w:val="en-GB"/>
        </w:rPr>
        <w:t>52; patients had visits every 4 weeks.</w:t>
      </w:r>
    </w:p>
    <w:p w14:paraId="6DA741B1" w14:textId="77777777" w:rsidR="00B0440D" w:rsidRPr="00FF6270" w:rsidRDefault="00B0440D" w:rsidP="00B0440D">
      <w:pPr>
        <w:pStyle w:val="BayerBodyTextFull"/>
        <w:tabs>
          <w:tab w:val="left" w:pos="284"/>
          <w:tab w:val="left" w:pos="567"/>
        </w:tabs>
        <w:spacing w:before="0" w:after="0"/>
        <w:ind w:left="270" w:right="-133" w:hanging="270"/>
        <w:rPr>
          <w:sz w:val="20"/>
          <w:lang w:val="en-GB"/>
        </w:rPr>
      </w:pPr>
      <w:r w:rsidRPr="00FF6270">
        <w:rPr>
          <w:sz w:val="20"/>
          <w:vertAlign w:val="superscript"/>
          <w:lang w:val="en-GB"/>
        </w:rPr>
        <w:t xml:space="preserve">F)   </w:t>
      </w:r>
      <w:r w:rsidRPr="00FF6270">
        <w:rPr>
          <w:sz w:val="20"/>
          <w:lang w:val="en-GB"/>
        </w:rPr>
        <w:t>In COPERNICUS study, both control group and Eylea 2</w:t>
      </w:r>
      <w:r>
        <w:rPr>
          <w:sz w:val="20"/>
          <w:lang w:val="en-GB"/>
        </w:rPr>
        <w:t> </w:t>
      </w:r>
      <w:r w:rsidRPr="00FF6270">
        <w:rPr>
          <w:sz w:val="20"/>
          <w:lang w:val="en-GB"/>
        </w:rPr>
        <w:t>mg patients received Eylea 2</w:t>
      </w:r>
      <w:r>
        <w:rPr>
          <w:sz w:val="20"/>
          <w:lang w:val="en-GB"/>
        </w:rPr>
        <w:t> </w:t>
      </w:r>
      <w:r w:rsidRPr="00FF6270">
        <w:rPr>
          <w:sz w:val="20"/>
          <w:lang w:val="en-GB"/>
        </w:rPr>
        <w:t>mg on an as-needed basis as frequently as every 4</w:t>
      </w:r>
      <w:r>
        <w:rPr>
          <w:sz w:val="20"/>
          <w:lang w:val="en-GB"/>
        </w:rPr>
        <w:t> </w:t>
      </w:r>
      <w:r w:rsidRPr="00FF6270">
        <w:rPr>
          <w:sz w:val="20"/>
          <w:lang w:val="en-GB"/>
        </w:rPr>
        <w:t>weeks starting from week</w:t>
      </w:r>
      <w:r>
        <w:rPr>
          <w:sz w:val="20"/>
          <w:lang w:val="en-GB"/>
        </w:rPr>
        <w:t> </w:t>
      </w:r>
      <w:r w:rsidRPr="00FF6270">
        <w:rPr>
          <w:sz w:val="20"/>
          <w:lang w:val="en-GB"/>
        </w:rPr>
        <w:t>52 to week 96; patients had mandatory quarterly visits but may have been seen as frequently as every 4</w:t>
      </w:r>
      <w:r>
        <w:rPr>
          <w:sz w:val="20"/>
          <w:lang w:val="en-GB"/>
        </w:rPr>
        <w:t> </w:t>
      </w:r>
      <w:r w:rsidRPr="00FF6270">
        <w:rPr>
          <w:sz w:val="20"/>
          <w:lang w:val="en-GB"/>
        </w:rPr>
        <w:t xml:space="preserve">weeks if necessary. </w:t>
      </w:r>
    </w:p>
    <w:p w14:paraId="44900468" w14:textId="77777777" w:rsidR="00B0440D" w:rsidRPr="00FF6270" w:rsidRDefault="00B0440D" w:rsidP="00B0440D">
      <w:pPr>
        <w:pStyle w:val="BayerBodyTextFull"/>
        <w:keepNext/>
        <w:tabs>
          <w:tab w:val="left" w:pos="240"/>
        </w:tabs>
        <w:spacing w:before="0" w:after="0"/>
        <w:ind w:left="270" w:right="-133" w:hanging="270"/>
        <w:rPr>
          <w:sz w:val="20"/>
          <w:lang w:val="en-GB"/>
        </w:rPr>
      </w:pPr>
      <w:r w:rsidRPr="00FF6270">
        <w:rPr>
          <w:sz w:val="20"/>
          <w:vertAlign w:val="superscript"/>
          <w:lang w:val="en-GB"/>
        </w:rPr>
        <w:t xml:space="preserve">G)   </w:t>
      </w:r>
      <w:r w:rsidRPr="00FF6270">
        <w:rPr>
          <w:sz w:val="20"/>
          <w:lang w:val="en-GB"/>
        </w:rPr>
        <w:t>In GALILEO study, both control group and Eylea 2</w:t>
      </w:r>
      <w:r>
        <w:rPr>
          <w:sz w:val="20"/>
          <w:lang w:val="en-GB"/>
        </w:rPr>
        <w:t> </w:t>
      </w:r>
      <w:r w:rsidRPr="00FF6270">
        <w:rPr>
          <w:sz w:val="20"/>
          <w:lang w:val="en-GB"/>
        </w:rPr>
        <w:t>mg patients received Eylea 2</w:t>
      </w:r>
      <w:r>
        <w:rPr>
          <w:sz w:val="20"/>
          <w:lang w:val="en-GB"/>
        </w:rPr>
        <w:t> </w:t>
      </w:r>
      <w:r w:rsidRPr="00FF6270">
        <w:rPr>
          <w:sz w:val="20"/>
          <w:lang w:val="en-GB"/>
        </w:rPr>
        <w:t>mg on an as-needed basis every 8</w:t>
      </w:r>
      <w:r>
        <w:rPr>
          <w:sz w:val="20"/>
          <w:lang w:val="en-GB"/>
        </w:rPr>
        <w:t> </w:t>
      </w:r>
      <w:r w:rsidRPr="00FF6270">
        <w:rPr>
          <w:sz w:val="20"/>
          <w:lang w:val="en-GB"/>
        </w:rPr>
        <w:t>weeks starting from week</w:t>
      </w:r>
      <w:r>
        <w:rPr>
          <w:sz w:val="20"/>
          <w:lang w:val="en-GB"/>
        </w:rPr>
        <w:t> </w:t>
      </w:r>
      <w:r w:rsidRPr="00FF6270">
        <w:rPr>
          <w:sz w:val="20"/>
          <w:lang w:val="en-GB"/>
        </w:rPr>
        <w:t>52 to week</w:t>
      </w:r>
      <w:r>
        <w:rPr>
          <w:sz w:val="20"/>
          <w:lang w:val="en-GB"/>
        </w:rPr>
        <w:t> </w:t>
      </w:r>
      <w:r w:rsidRPr="00FF6270">
        <w:rPr>
          <w:sz w:val="20"/>
          <w:lang w:val="en-GB"/>
        </w:rPr>
        <w:t>68; patients had mandatory visits every 8</w:t>
      </w:r>
      <w:r>
        <w:rPr>
          <w:sz w:val="20"/>
          <w:lang w:val="en-GB"/>
        </w:rPr>
        <w:t> </w:t>
      </w:r>
      <w:r w:rsidRPr="00FF6270">
        <w:rPr>
          <w:sz w:val="20"/>
          <w:lang w:val="en-GB"/>
        </w:rPr>
        <w:t>weeks.</w:t>
      </w:r>
    </w:p>
    <w:p w14:paraId="6405F334" w14:textId="77777777" w:rsidR="00B0440D" w:rsidRPr="00E13C04" w:rsidRDefault="00B0440D" w:rsidP="00B0440D">
      <w:pPr>
        <w:rPr>
          <w:szCs w:val="22"/>
        </w:rPr>
        <w:sectPr w:rsidR="00B0440D" w:rsidRPr="00E13C04" w:rsidSect="00EB6D31">
          <w:endnotePr>
            <w:numFmt w:val="decimal"/>
          </w:endnotePr>
          <w:pgSz w:w="16840" w:h="11907" w:orient="landscape" w:code="9"/>
          <w:pgMar w:top="1134" w:right="1134" w:bottom="1418" w:left="1134" w:header="737" w:footer="737" w:gutter="0"/>
          <w:cols w:space="720"/>
          <w:titlePg/>
          <w:docGrid w:linePitch="299"/>
        </w:sectPr>
      </w:pPr>
    </w:p>
    <w:p w14:paraId="53500188" w14:textId="77777777" w:rsidR="00B0440D" w:rsidRPr="00E13C04" w:rsidRDefault="00B0440D" w:rsidP="00B0440D">
      <w:pPr>
        <w:pStyle w:val="BayerBodyTextFull"/>
        <w:keepNext/>
        <w:spacing w:before="240"/>
        <w:ind w:left="1440" w:hanging="1440"/>
        <w:rPr>
          <w:sz w:val="22"/>
          <w:szCs w:val="22"/>
          <w:lang w:val="en-GB"/>
        </w:rPr>
      </w:pPr>
      <w:r w:rsidRPr="00E13C04">
        <w:rPr>
          <w:b/>
          <w:noProof/>
          <w:sz w:val="22"/>
          <w:szCs w:val="22"/>
          <w:lang w:val="en-GB"/>
        </w:rPr>
        <mc:AlternateContent>
          <mc:Choice Requires="wps">
            <w:drawing>
              <wp:anchor distT="0" distB="0" distL="114300" distR="114300" simplePos="0" relativeHeight="251658246" behindDoc="1" locked="0" layoutInCell="0" allowOverlap="1" wp14:anchorId="1EAA5CA2" wp14:editId="3EC5B35C">
                <wp:simplePos x="0" y="0"/>
                <wp:positionH relativeFrom="column">
                  <wp:posOffset>-100330</wp:posOffset>
                </wp:positionH>
                <wp:positionV relativeFrom="paragraph">
                  <wp:posOffset>52070</wp:posOffset>
                </wp:positionV>
                <wp:extent cx="3265805" cy="3896995"/>
                <wp:effectExtent l="4445" t="4445" r="0" b="3810"/>
                <wp:wrapNone/>
                <wp:docPr id="48" name="Flussdiagramm: Proz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3896995"/>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AFE7" id="Flussdiagramm: Prozess 48" o:spid="_x0000_s1026" type="#_x0000_t109" style="position:absolute;margin-left:-7.9pt;margin-top:4.1pt;width:257.15pt;height:306.8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" o:allowincell="f" filled="f" fillcolor="yellow" stroked="f"/>
            </w:pict>
          </mc:Fallback>
        </mc:AlternateContent>
      </w:r>
      <w:r w:rsidRPr="00E13C04">
        <w:rPr>
          <w:b/>
          <w:sz w:val="22"/>
          <w:szCs w:val="22"/>
          <w:lang w:val="en-GB"/>
        </w:rPr>
        <w:t>Figure</w:t>
      </w:r>
      <w:r>
        <w:rPr>
          <w:b/>
          <w:sz w:val="22"/>
          <w:szCs w:val="22"/>
          <w:lang w:val="en-GB"/>
        </w:rPr>
        <w:t> </w:t>
      </w:r>
      <w:r w:rsidRPr="00E13C04">
        <w:rPr>
          <w:b/>
          <w:sz w:val="22"/>
          <w:szCs w:val="22"/>
          <w:lang w:val="en-GB"/>
        </w:rPr>
        <w:t>2:</w:t>
      </w:r>
      <w:r w:rsidRPr="00E13C04">
        <w:rPr>
          <w:sz w:val="22"/>
          <w:szCs w:val="22"/>
          <w:lang w:val="en-GB"/>
        </w:rPr>
        <w:t xml:space="preserve"> </w:t>
      </w:r>
      <w:r w:rsidRPr="00E13C04">
        <w:rPr>
          <w:sz w:val="22"/>
          <w:szCs w:val="22"/>
          <w:lang w:val="en-GB"/>
        </w:rPr>
        <w:tab/>
        <w:t>Mean Change from Baseline to Week 76/100 in Visual Acuity by Treatment Group for the COPERNICUS and GALILEO Studies (Full Analysis Set)</w:t>
      </w:r>
    </w:p>
    <w:p w14:paraId="3F57B0F9" w14:textId="2205C2C0" w:rsidR="00B0440D" w:rsidRPr="00E13C04" w:rsidRDefault="00B0440D" w:rsidP="00B0440D">
      <w:pPr>
        <w:pStyle w:val="BayerBodyTextFull"/>
        <w:spacing w:after="240"/>
        <w:rPr>
          <w:i/>
          <w:iCs/>
          <w:sz w:val="22"/>
          <w:szCs w:val="22"/>
          <w:lang w:val="en-GB"/>
        </w:rPr>
      </w:pPr>
      <w:r>
        <w:rPr>
          <w:noProof/>
          <w:szCs w:val="22"/>
        </w:rPr>
        <w:drawing>
          <wp:inline distT="0" distB="0" distL="0" distR="0" wp14:anchorId="1F9370FD" wp14:editId="5702D081">
            <wp:extent cx="5756910" cy="7234555"/>
            <wp:effectExtent l="0" t="0" r="0" b="444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234555"/>
                    </a:xfrm>
                    <a:prstGeom prst="rect">
                      <a:avLst/>
                    </a:prstGeom>
                    <a:noFill/>
                    <a:ln>
                      <a:noFill/>
                    </a:ln>
                  </pic:spPr>
                </pic:pic>
              </a:graphicData>
            </a:graphic>
          </wp:inline>
        </w:drawing>
      </w:r>
    </w:p>
    <w:p w14:paraId="222D0FE2" w14:textId="77777777" w:rsidR="00B0440D" w:rsidRPr="00E13C04" w:rsidRDefault="00B0440D" w:rsidP="00B0440D">
      <w:pPr>
        <w:rPr>
          <w:szCs w:val="22"/>
        </w:rPr>
      </w:pPr>
      <w:r w:rsidRPr="00E13C04">
        <w:rPr>
          <w:szCs w:val="22"/>
        </w:rPr>
        <w:t>In GALILEO, 86.4% (n=89) of the Eylea group and 79.4% (n=54) of the sham group had perfused CRVO at baseline. At week</w:t>
      </w:r>
      <w:r>
        <w:rPr>
          <w:szCs w:val="22"/>
        </w:rPr>
        <w:t> </w:t>
      </w:r>
      <w:r w:rsidRPr="00E13C04">
        <w:rPr>
          <w:szCs w:val="22"/>
        </w:rPr>
        <w:t>24, this was 91.8% (n=89) in the Eylea group and 85.5% (n=47) in the sham group. These proportions were maintained at week</w:t>
      </w:r>
      <w:r>
        <w:rPr>
          <w:szCs w:val="22"/>
        </w:rPr>
        <w:t> </w:t>
      </w:r>
      <w:r w:rsidRPr="00E13C04">
        <w:rPr>
          <w:szCs w:val="22"/>
        </w:rPr>
        <w:t>76, with 84.3% (n=75) in the Eylea group and 84.0% (n=42) in the sham group.</w:t>
      </w:r>
    </w:p>
    <w:p w14:paraId="35C71942" w14:textId="77777777" w:rsidR="00B0440D" w:rsidRPr="00E13C04" w:rsidRDefault="00B0440D" w:rsidP="00B0440D">
      <w:pPr>
        <w:rPr>
          <w:szCs w:val="22"/>
        </w:rPr>
      </w:pPr>
    </w:p>
    <w:p w14:paraId="3220CFBF" w14:textId="773AA98B" w:rsidR="00B0440D" w:rsidRPr="00E13C04" w:rsidRDefault="00B0440D" w:rsidP="00C41BB7">
      <w:pPr>
        <w:keepNext/>
        <w:keepLines/>
        <w:rPr>
          <w:szCs w:val="22"/>
        </w:rPr>
      </w:pPr>
      <w:r w:rsidRPr="00E13C04">
        <w:rPr>
          <w:szCs w:val="22"/>
        </w:rPr>
        <w:t>In COPERNICUS, 67.5% (n = 77) of the Eylea group and 68.5% (n = 50) of the sham group had perfused CRVO at baseline. At week</w:t>
      </w:r>
      <w:r>
        <w:rPr>
          <w:szCs w:val="22"/>
        </w:rPr>
        <w:t> </w:t>
      </w:r>
      <w:r w:rsidRPr="00E13C04">
        <w:rPr>
          <w:szCs w:val="22"/>
        </w:rPr>
        <w:t>24, this was 87.4% (n = 90) in the Eylea group and 58.6% (n = 34) in the sham group. These proportions were maintained at week</w:t>
      </w:r>
      <w:r>
        <w:rPr>
          <w:szCs w:val="22"/>
        </w:rPr>
        <w:t> </w:t>
      </w:r>
      <w:r w:rsidRPr="00E13C04">
        <w:rPr>
          <w:szCs w:val="22"/>
        </w:rPr>
        <w:t>100 with 76.8% (n = 76) in the Eylea group and 78% (n = 39) in the sham group. Patients in the sham group were eligible to receive Eylea from week</w:t>
      </w:r>
      <w:r>
        <w:rPr>
          <w:szCs w:val="22"/>
        </w:rPr>
        <w:t> </w:t>
      </w:r>
      <w:r w:rsidRPr="00E13C04">
        <w:rPr>
          <w:szCs w:val="22"/>
        </w:rPr>
        <w:t>24.</w:t>
      </w:r>
    </w:p>
    <w:p w14:paraId="2FCE92E7" w14:textId="77777777" w:rsidR="00B0440D" w:rsidRPr="00E13C04" w:rsidRDefault="00B0440D" w:rsidP="00B0440D">
      <w:pPr>
        <w:rPr>
          <w:szCs w:val="22"/>
        </w:rPr>
      </w:pPr>
    </w:p>
    <w:p w14:paraId="22E66A75" w14:textId="77777777" w:rsidR="00B0440D" w:rsidRPr="00E13C04" w:rsidRDefault="00B0440D" w:rsidP="00B0440D">
      <w:pPr>
        <w:widowControl w:val="0"/>
        <w:tabs>
          <w:tab w:val="clear" w:pos="567"/>
          <w:tab w:val="left" w:pos="7140"/>
        </w:tabs>
        <w:rPr>
          <w:szCs w:val="22"/>
        </w:rPr>
      </w:pPr>
      <w:r w:rsidRPr="00E13C04">
        <w:rPr>
          <w:szCs w:val="22"/>
        </w:rPr>
        <w:t>The beneficial effect of Eylea treatment on visual function was similar in the baseline subgroups of perfused and non-perfused patients. Treatment effects in other evaluable subgroups (e.g. age, gender, race, baseline visual acuity, CRVO duration) in each study were in general consistent with the results in the overall populations.</w:t>
      </w:r>
    </w:p>
    <w:p w14:paraId="7C8EC95E" w14:textId="77777777" w:rsidR="00B0440D" w:rsidRPr="00E13C04" w:rsidRDefault="00B0440D" w:rsidP="00B0440D">
      <w:pPr>
        <w:pStyle w:val="BayerBodyTextFull"/>
        <w:spacing w:before="0" w:after="0"/>
        <w:rPr>
          <w:sz w:val="22"/>
          <w:szCs w:val="22"/>
          <w:lang w:val="en-GB"/>
        </w:rPr>
      </w:pPr>
    </w:p>
    <w:p w14:paraId="0CD00434" w14:textId="77777777" w:rsidR="00B0440D" w:rsidRPr="00E13C04" w:rsidRDefault="00B0440D" w:rsidP="00B0440D">
      <w:pPr>
        <w:widowControl w:val="0"/>
        <w:rPr>
          <w:szCs w:val="22"/>
        </w:rPr>
      </w:pPr>
      <w:r w:rsidRPr="00E13C04">
        <w:rPr>
          <w:szCs w:val="22"/>
        </w:rPr>
        <w:t>In combined data analysis of GALILEO and COPERNICUS, Eylea demonstrated clinically meaningful changes from baseline in pre-specified secondary efficacy endpoint National Eye Institute Visual Function Questionnaire (NEI VFQ-25). The magnitude of these changes was similar to that seen in published studies, which corresponded to a 15-letter gain in Best Corrected Visual Acuity (BCVA).</w:t>
      </w:r>
    </w:p>
    <w:p w14:paraId="233DE57B" w14:textId="77777777" w:rsidR="00B0440D" w:rsidRPr="00E13C04" w:rsidRDefault="00B0440D" w:rsidP="00B0440D">
      <w:pPr>
        <w:pStyle w:val="BayerBodyTextFull"/>
        <w:spacing w:before="0" w:after="0"/>
        <w:rPr>
          <w:sz w:val="22"/>
          <w:szCs w:val="22"/>
          <w:lang w:val="en-GB"/>
        </w:rPr>
      </w:pPr>
    </w:p>
    <w:p w14:paraId="18996811"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rPr>
        <w:t xml:space="preserve">Macular oedema secondary to </w:t>
      </w:r>
      <w:r w:rsidRPr="00E13C04">
        <w:rPr>
          <w:rFonts w:ascii="Times New Roman" w:hAnsi="Times New Roman"/>
          <w:i/>
          <w:sz w:val="22"/>
          <w:szCs w:val="22"/>
          <w:lang w:val="en-GB" w:eastAsia="en-US"/>
        </w:rPr>
        <w:t>BRVO</w:t>
      </w:r>
    </w:p>
    <w:p w14:paraId="503A197C"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5FF0848F" w14:textId="77777777" w:rsidR="00B0440D" w:rsidRPr="00E13C04" w:rsidRDefault="00B0440D" w:rsidP="00B0440D">
      <w:pPr>
        <w:pStyle w:val="Kommentartext"/>
        <w:rPr>
          <w:sz w:val="22"/>
          <w:szCs w:val="22"/>
        </w:rPr>
      </w:pPr>
      <w:r w:rsidRPr="00E13C04">
        <w:rPr>
          <w:sz w:val="22"/>
          <w:szCs w:val="22"/>
        </w:rPr>
        <w:t>The safety and efficacy of Eylea were assessed in a randomised, multi-centre, double-masked, active-controlled study in patients with macular oedema secondary to BRVO (VIBRANT) which included Hemi-Retinal Vein Occlusion. A total of 181 patients were treated and evaluable for efficacy (91 with Eylea). Patient ages ranged from 42</w:t>
      </w:r>
      <w:r>
        <w:rPr>
          <w:sz w:val="22"/>
          <w:szCs w:val="22"/>
        </w:rPr>
        <w:t> </w:t>
      </w:r>
      <w:r w:rsidRPr="00E13C04">
        <w:rPr>
          <w:sz w:val="22"/>
          <w:szCs w:val="22"/>
        </w:rPr>
        <w:t>to 94 years with a mean of 65 years. In the BRVO study, approximately 58% (53/91) of the patients randomised to treatment with Eylea were 65</w:t>
      </w:r>
      <w:r>
        <w:rPr>
          <w:sz w:val="22"/>
          <w:szCs w:val="22"/>
        </w:rPr>
        <w:t> </w:t>
      </w:r>
      <w:r w:rsidRPr="00E13C04">
        <w:rPr>
          <w:sz w:val="22"/>
          <w:szCs w:val="22"/>
        </w:rPr>
        <w:t>years of age or older, and approximately 23% (21/91) were 75</w:t>
      </w:r>
      <w:r>
        <w:rPr>
          <w:sz w:val="22"/>
          <w:szCs w:val="22"/>
        </w:rPr>
        <w:t> </w:t>
      </w:r>
      <w:r w:rsidRPr="00E13C04">
        <w:rPr>
          <w:sz w:val="22"/>
          <w:szCs w:val="22"/>
        </w:rPr>
        <w:t>years of age or older.</w:t>
      </w:r>
      <w:r w:rsidRPr="00E13C04">
        <w:rPr>
          <w:rStyle w:val="Endnotenzeichen"/>
          <w:szCs w:val="22"/>
        </w:rPr>
        <w:t xml:space="preserve"> </w:t>
      </w:r>
      <w:r w:rsidRPr="00E13C04">
        <w:rPr>
          <w:sz w:val="22"/>
          <w:szCs w:val="22"/>
        </w:rPr>
        <w:t>In the study, patients were randomly assigned in a 1:1 ratio to either 2 mg Eylea administered every 8</w:t>
      </w:r>
      <w:r>
        <w:rPr>
          <w:sz w:val="22"/>
          <w:szCs w:val="22"/>
        </w:rPr>
        <w:t> </w:t>
      </w:r>
      <w:r w:rsidRPr="00E13C04">
        <w:rPr>
          <w:sz w:val="22"/>
          <w:szCs w:val="22"/>
        </w:rPr>
        <w:t>weeks following 6</w:t>
      </w:r>
      <w:r>
        <w:rPr>
          <w:sz w:val="22"/>
          <w:szCs w:val="22"/>
        </w:rPr>
        <w:t> </w:t>
      </w:r>
      <w:r w:rsidRPr="00E13C04">
        <w:rPr>
          <w:sz w:val="22"/>
          <w:szCs w:val="22"/>
        </w:rPr>
        <w:t>initial monthly injections or laser photocoagulation administered at baseline (laser control group). Patients in the laser control group could receive additional laser photocoagulation (called ‘rescue laser treatment’) beginning at week</w:t>
      </w:r>
      <w:r>
        <w:rPr>
          <w:sz w:val="22"/>
          <w:szCs w:val="22"/>
        </w:rPr>
        <w:t> </w:t>
      </w:r>
      <w:r w:rsidRPr="00E13C04">
        <w:rPr>
          <w:sz w:val="22"/>
          <w:szCs w:val="22"/>
        </w:rPr>
        <w:t>12 with a minimum interval of 12</w:t>
      </w:r>
      <w:r>
        <w:rPr>
          <w:sz w:val="22"/>
          <w:szCs w:val="22"/>
        </w:rPr>
        <w:t> </w:t>
      </w:r>
      <w:r w:rsidRPr="00E13C04">
        <w:rPr>
          <w:sz w:val="22"/>
          <w:szCs w:val="22"/>
        </w:rPr>
        <w:t>weeks. Based on pre-specified criteria, patients in the laser group could receive rescue treatment with Eylea 2</w:t>
      </w:r>
      <w:r>
        <w:rPr>
          <w:sz w:val="22"/>
          <w:szCs w:val="22"/>
        </w:rPr>
        <w:t> </w:t>
      </w:r>
      <w:r w:rsidRPr="00E13C04">
        <w:rPr>
          <w:sz w:val="22"/>
          <w:szCs w:val="22"/>
        </w:rPr>
        <w:t>mg from week</w:t>
      </w:r>
      <w:r>
        <w:rPr>
          <w:sz w:val="22"/>
          <w:szCs w:val="22"/>
        </w:rPr>
        <w:t> </w:t>
      </w:r>
      <w:r w:rsidRPr="00E13C04">
        <w:rPr>
          <w:sz w:val="22"/>
          <w:szCs w:val="22"/>
        </w:rPr>
        <w:t>24, administered every 4</w:t>
      </w:r>
      <w:r>
        <w:rPr>
          <w:sz w:val="22"/>
          <w:szCs w:val="22"/>
        </w:rPr>
        <w:t> </w:t>
      </w:r>
      <w:r w:rsidRPr="00E13C04">
        <w:rPr>
          <w:sz w:val="22"/>
          <w:szCs w:val="22"/>
        </w:rPr>
        <w:t>weeks for 3</w:t>
      </w:r>
      <w:r>
        <w:rPr>
          <w:sz w:val="22"/>
          <w:szCs w:val="22"/>
        </w:rPr>
        <w:t> </w:t>
      </w:r>
      <w:r w:rsidRPr="00E13C04">
        <w:rPr>
          <w:sz w:val="22"/>
          <w:szCs w:val="22"/>
        </w:rPr>
        <w:t>months followed by every 8</w:t>
      </w:r>
      <w:r>
        <w:rPr>
          <w:sz w:val="22"/>
          <w:szCs w:val="22"/>
        </w:rPr>
        <w:t> </w:t>
      </w:r>
      <w:r w:rsidRPr="00E13C04">
        <w:rPr>
          <w:sz w:val="22"/>
          <w:szCs w:val="22"/>
        </w:rPr>
        <w:t>weeks.</w:t>
      </w:r>
    </w:p>
    <w:p w14:paraId="291A4BF9" w14:textId="77777777" w:rsidR="00B0440D" w:rsidRPr="00E13C04" w:rsidRDefault="00B0440D" w:rsidP="00B0440D">
      <w:pPr>
        <w:pStyle w:val="C-BodyText"/>
        <w:spacing w:before="0" w:after="0"/>
        <w:rPr>
          <w:sz w:val="22"/>
          <w:szCs w:val="22"/>
          <w:lang w:val="en-GB"/>
        </w:rPr>
      </w:pPr>
    </w:p>
    <w:p w14:paraId="70E16A1E" w14:textId="77777777" w:rsidR="00B0440D" w:rsidRPr="00E13C04" w:rsidRDefault="00B0440D" w:rsidP="00B0440D">
      <w:pPr>
        <w:pStyle w:val="C-BodyText"/>
        <w:spacing w:before="0" w:after="0"/>
        <w:rPr>
          <w:sz w:val="22"/>
          <w:szCs w:val="22"/>
          <w:lang w:val="en-GB"/>
        </w:rPr>
      </w:pPr>
      <w:r w:rsidRPr="00E13C04">
        <w:rPr>
          <w:sz w:val="22"/>
          <w:szCs w:val="22"/>
          <w:lang w:val="en-GB"/>
        </w:rPr>
        <w:t>In the VIBRANT study, the primary efficacy endpoint was the proportion of patients who gained at least 15</w:t>
      </w:r>
      <w:r>
        <w:rPr>
          <w:sz w:val="22"/>
          <w:szCs w:val="22"/>
          <w:lang w:val="en-GB"/>
        </w:rPr>
        <w:t> </w:t>
      </w:r>
      <w:r w:rsidRPr="00E13C04">
        <w:rPr>
          <w:sz w:val="22"/>
          <w:szCs w:val="22"/>
          <w:lang w:val="en-GB"/>
        </w:rPr>
        <w:t>letters in BCVA at week 24 compared to baseline and the Eylea group was superior to laser control.</w:t>
      </w:r>
    </w:p>
    <w:p w14:paraId="12B0F8DD" w14:textId="77777777" w:rsidR="00B0440D" w:rsidRPr="00E13C04" w:rsidRDefault="00B0440D" w:rsidP="00B0440D">
      <w:pPr>
        <w:pStyle w:val="C-BodyText"/>
        <w:spacing w:before="0" w:after="0"/>
        <w:rPr>
          <w:sz w:val="22"/>
          <w:szCs w:val="22"/>
          <w:lang w:val="en-GB"/>
        </w:rPr>
      </w:pPr>
    </w:p>
    <w:p w14:paraId="2A47E26B" w14:textId="77777777" w:rsidR="00B0440D" w:rsidRPr="00E13C04" w:rsidRDefault="00B0440D" w:rsidP="00B0440D">
      <w:pPr>
        <w:pStyle w:val="C-BodyText"/>
        <w:spacing w:before="0" w:after="0"/>
        <w:rPr>
          <w:sz w:val="22"/>
          <w:szCs w:val="22"/>
          <w:lang w:val="en-GB"/>
        </w:rPr>
      </w:pPr>
      <w:r w:rsidRPr="00E13C04">
        <w:rPr>
          <w:sz w:val="22"/>
          <w:szCs w:val="22"/>
          <w:lang w:val="en-GB"/>
        </w:rPr>
        <w:t>A secondary efficacy endpoint was change in visual acuity at week 24 compared to baseline, which was statistically significant in</w:t>
      </w:r>
      <w:r w:rsidRPr="00FF6270">
        <w:rPr>
          <w:lang w:val="en-GB"/>
        </w:rPr>
        <w:t xml:space="preserve"> </w:t>
      </w:r>
      <w:r w:rsidRPr="00E13C04">
        <w:rPr>
          <w:sz w:val="22"/>
          <w:szCs w:val="22"/>
          <w:lang w:val="en-GB"/>
        </w:rPr>
        <w:t>favour of Eylea in the VIBRANT study. The course of visual improvement was rapid and peaked at 3 months with maintenance of the effect until month 12.</w:t>
      </w:r>
    </w:p>
    <w:p w14:paraId="22C5FC30" w14:textId="77777777" w:rsidR="00B0440D" w:rsidRPr="00E13C04" w:rsidRDefault="00B0440D" w:rsidP="00B0440D">
      <w:pPr>
        <w:pStyle w:val="C-BodyText"/>
        <w:spacing w:before="0" w:after="0"/>
        <w:rPr>
          <w:sz w:val="22"/>
          <w:szCs w:val="22"/>
          <w:lang w:val="en-GB"/>
        </w:rPr>
      </w:pPr>
    </w:p>
    <w:p w14:paraId="206884B2" w14:textId="77777777" w:rsidR="00B0440D" w:rsidRPr="00E13C04" w:rsidRDefault="00B0440D" w:rsidP="00B0440D">
      <w:pPr>
        <w:pStyle w:val="C-BodyText"/>
        <w:spacing w:before="0" w:after="0"/>
        <w:rPr>
          <w:sz w:val="22"/>
          <w:szCs w:val="22"/>
          <w:lang w:val="en-GB"/>
        </w:rPr>
      </w:pPr>
      <w:r w:rsidRPr="00E13C04">
        <w:rPr>
          <w:sz w:val="22"/>
          <w:szCs w:val="22"/>
          <w:lang w:val="en-GB"/>
        </w:rPr>
        <w:t>In the laser group 67 patients received rescue treatment with Eylea beginning at week 24 (Active Control/ Eylea 2 mg group), which resulted in improvement of visual acuity by about 5 letters from week 24 to 52.</w:t>
      </w:r>
    </w:p>
    <w:p w14:paraId="64B77089" w14:textId="77777777" w:rsidR="00B0440D" w:rsidRPr="00E13C04" w:rsidRDefault="00B0440D" w:rsidP="00B0440D">
      <w:pPr>
        <w:pStyle w:val="C-BodyText"/>
        <w:spacing w:before="0" w:after="0"/>
        <w:rPr>
          <w:sz w:val="22"/>
          <w:szCs w:val="22"/>
          <w:lang w:val="en-GB"/>
        </w:rPr>
      </w:pPr>
    </w:p>
    <w:p w14:paraId="6C6529BC" w14:textId="77777777" w:rsidR="00B0440D" w:rsidRPr="00E13C04" w:rsidRDefault="00B0440D" w:rsidP="00B0440D">
      <w:pPr>
        <w:spacing w:line="280" w:lineRule="atLeast"/>
        <w:rPr>
          <w:szCs w:val="22"/>
        </w:rPr>
      </w:pPr>
      <w:r w:rsidRPr="00E13C04">
        <w:rPr>
          <w:szCs w:val="22"/>
        </w:rPr>
        <w:t>Detailed results from the analysis of the VIBRANT study are shown in Table 4 and Figure 3 below.</w:t>
      </w:r>
    </w:p>
    <w:p w14:paraId="7FFEF5B2" w14:textId="77777777" w:rsidR="00B0440D" w:rsidRPr="00E13C04" w:rsidRDefault="00B0440D" w:rsidP="00B0440D">
      <w:pPr>
        <w:spacing w:line="280" w:lineRule="atLeast"/>
        <w:rPr>
          <w:szCs w:val="22"/>
        </w:rPr>
      </w:pPr>
    </w:p>
    <w:p w14:paraId="7324BD26" w14:textId="77777777" w:rsidR="00B0440D" w:rsidRPr="00E13C04" w:rsidRDefault="00B0440D" w:rsidP="00B0440D">
      <w:pPr>
        <w:keepNext/>
        <w:spacing w:before="120" w:after="120" w:line="280" w:lineRule="atLeast"/>
        <w:rPr>
          <w:szCs w:val="22"/>
          <w:u w:val="double"/>
        </w:rPr>
      </w:pPr>
      <w:r w:rsidRPr="00E13C04">
        <w:rPr>
          <w:b/>
          <w:szCs w:val="22"/>
        </w:rPr>
        <w:t>Table</w:t>
      </w:r>
      <w:r>
        <w:rPr>
          <w:b/>
          <w:szCs w:val="22"/>
        </w:rPr>
        <w:t> </w:t>
      </w:r>
      <w:r w:rsidRPr="00E13C04">
        <w:rPr>
          <w:b/>
          <w:szCs w:val="22"/>
        </w:rPr>
        <w:t xml:space="preserve">4: </w:t>
      </w:r>
      <w:r w:rsidRPr="00E13C04">
        <w:rPr>
          <w:szCs w:val="22"/>
        </w:rPr>
        <w:tab/>
        <w:t>Efficacy outcomes at week 24 and week 52 (Full Analysis Set with LOCF) in VIBRANT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92"/>
        <w:gridCol w:w="1881"/>
        <w:gridCol w:w="1590"/>
        <w:gridCol w:w="1606"/>
        <w:gridCol w:w="104"/>
      </w:tblGrid>
      <w:tr w:rsidR="00B0440D" w:rsidRPr="00E13C04" w14:paraId="02CD4411" w14:textId="77777777" w:rsidTr="00EB6D31">
        <w:tc>
          <w:tcPr>
            <w:tcW w:w="2069" w:type="dxa"/>
            <w:vMerge w:val="restart"/>
            <w:tcBorders>
              <w:top w:val="single" w:sz="6" w:space="0" w:color="auto"/>
            </w:tcBorders>
            <w:shd w:val="clear" w:color="auto" w:fill="auto"/>
          </w:tcPr>
          <w:p w14:paraId="63795503" w14:textId="77777777" w:rsidR="00B0440D" w:rsidRPr="00FF6270" w:rsidRDefault="00B0440D" w:rsidP="00EB6D31">
            <w:pPr>
              <w:keepNext/>
              <w:spacing w:before="60" w:after="60"/>
              <w:rPr>
                <w:sz w:val="20"/>
              </w:rPr>
            </w:pPr>
            <w:r w:rsidRPr="00FF6270">
              <w:rPr>
                <w:b/>
                <w:sz w:val="20"/>
              </w:rPr>
              <w:t>Efficacy Outcomes</w:t>
            </w:r>
          </w:p>
        </w:tc>
        <w:tc>
          <w:tcPr>
            <w:tcW w:w="7218" w:type="dxa"/>
            <w:gridSpan w:val="5"/>
            <w:tcBorders>
              <w:top w:val="single" w:sz="6" w:space="0" w:color="auto"/>
            </w:tcBorders>
            <w:shd w:val="clear" w:color="auto" w:fill="auto"/>
          </w:tcPr>
          <w:p w14:paraId="40BF37D2" w14:textId="77777777" w:rsidR="00B0440D" w:rsidRPr="00FF6270" w:rsidRDefault="00B0440D" w:rsidP="00EB6D31">
            <w:pPr>
              <w:keepNext/>
              <w:spacing w:before="60" w:after="60"/>
              <w:jc w:val="center"/>
              <w:rPr>
                <w:b/>
                <w:sz w:val="20"/>
              </w:rPr>
            </w:pPr>
            <w:r w:rsidRPr="00FF6270">
              <w:rPr>
                <w:b/>
                <w:sz w:val="20"/>
              </w:rPr>
              <w:t>VIBRANT</w:t>
            </w:r>
          </w:p>
        </w:tc>
      </w:tr>
      <w:tr w:rsidR="00B0440D" w:rsidRPr="00E13C04" w14:paraId="32053A4A" w14:textId="77777777" w:rsidTr="00EB6D31">
        <w:trPr>
          <w:gridAfter w:val="1"/>
          <w:wAfter w:w="113" w:type="dxa"/>
          <w:trHeight w:val="1045"/>
        </w:trPr>
        <w:tc>
          <w:tcPr>
            <w:tcW w:w="2069" w:type="dxa"/>
            <w:vMerge/>
            <w:shd w:val="clear" w:color="auto" w:fill="auto"/>
          </w:tcPr>
          <w:p w14:paraId="17B8EC50" w14:textId="77777777" w:rsidR="00B0440D" w:rsidRPr="004451A3" w:rsidRDefault="00B0440D" w:rsidP="00EB6D31">
            <w:pPr>
              <w:keepNext/>
              <w:spacing w:before="60" w:after="60"/>
            </w:pPr>
          </w:p>
        </w:tc>
        <w:tc>
          <w:tcPr>
            <w:tcW w:w="3950" w:type="dxa"/>
            <w:gridSpan w:val="2"/>
            <w:shd w:val="clear" w:color="auto" w:fill="auto"/>
          </w:tcPr>
          <w:p w14:paraId="2C4E6C05" w14:textId="77777777" w:rsidR="00B0440D" w:rsidRPr="004451A3" w:rsidRDefault="00B0440D" w:rsidP="00EB6D31">
            <w:pPr>
              <w:keepNext/>
              <w:spacing w:before="60" w:after="60"/>
              <w:jc w:val="center"/>
              <w:rPr>
                <w:b/>
              </w:rPr>
            </w:pPr>
            <w:r w:rsidRPr="004451A3">
              <w:rPr>
                <w:b/>
              </w:rPr>
              <w:t>24 Weeks</w:t>
            </w:r>
          </w:p>
        </w:tc>
        <w:tc>
          <w:tcPr>
            <w:tcW w:w="3268" w:type="dxa"/>
            <w:gridSpan w:val="2"/>
            <w:shd w:val="clear" w:color="auto" w:fill="auto"/>
          </w:tcPr>
          <w:p w14:paraId="5792B3B6" w14:textId="77777777" w:rsidR="00B0440D" w:rsidRPr="004451A3" w:rsidRDefault="00B0440D" w:rsidP="00EB6D31">
            <w:pPr>
              <w:keepNext/>
              <w:spacing w:before="60" w:after="60"/>
              <w:jc w:val="center"/>
              <w:rPr>
                <w:b/>
              </w:rPr>
            </w:pPr>
            <w:r w:rsidRPr="004451A3">
              <w:rPr>
                <w:b/>
              </w:rPr>
              <w:t>52 Weeks</w:t>
            </w:r>
          </w:p>
        </w:tc>
      </w:tr>
      <w:tr w:rsidR="00B0440D" w:rsidRPr="007F55C9" w14:paraId="0AF287EA" w14:textId="77777777" w:rsidTr="00EB6D31">
        <w:trPr>
          <w:gridAfter w:val="1"/>
          <w:wAfter w:w="113" w:type="dxa"/>
          <w:trHeight w:val="1045"/>
        </w:trPr>
        <w:tc>
          <w:tcPr>
            <w:tcW w:w="2069" w:type="dxa"/>
            <w:shd w:val="clear" w:color="auto" w:fill="auto"/>
          </w:tcPr>
          <w:p w14:paraId="0D99F550" w14:textId="77777777" w:rsidR="00B0440D" w:rsidRPr="00FF6270" w:rsidRDefault="00B0440D" w:rsidP="00EB6D31">
            <w:pPr>
              <w:spacing w:before="60" w:after="60"/>
              <w:rPr>
                <w:sz w:val="20"/>
              </w:rPr>
            </w:pPr>
          </w:p>
        </w:tc>
        <w:tc>
          <w:tcPr>
            <w:tcW w:w="1980" w:type="dxa"/>
            <w:shd w:val="clear" w:color="auto" w:fill="auto"/>
          </w:tcPr>
          <w:p w14:paraId="6664BC07" w14:textId="77777777" w:rsidR="00B0440D" w:rsidRPr="00FF6270" w:rsidRDefault="00B0440D" w:rsidP="00EB6D31">
            <w:pPr>
              <w:spacing w:before="60" w:after="60"/>
              <w:jc w:val="center"/>
              <w:rPr>
                <w:b/>
                <w:sz w:val="20"/>
              </w:rPr>
            </w:pPr>
            <w:r w:rsidRPr="00FF6270">
              <w:rPr>
                <w:b/>
                <w:sz w:val="20"/>
              </w:rPr>
              <w:t>Eylea 2mg Q4</w:t>
            </w:r>
          </w:p>
          <w:p w14:paraId="418E3AB3" w14:textId="77777777" w:rsidR="00B0440D" w:rsidRPr="00FF6270" w:rsidRDefault="00B0440D" w:rsidP="00EB6D31">
            <w:pPr>
              <w:spacing w:before="60" w:after="60"/>
              <w:jc w:val="center"/>
              <w:rPr>
                <w:b/>
                <w:sz w:val="20"/>
              </w:rPr>
            </w:pPr>
            <w:r w:rsidRPr="00FF6270">
              <w:rPr>
                <w:b/>
                <w:sz w:val="20"/>
              </w:rPr>
              <w:t>(N = 91)</w:t>
            </w:r>
          </w:p>
        </w:tc>
        <w:tc>
          <w:tcPr>
            <w:tcW w:w="1970" w:type="dxa"/>
            <w:shd w:val="clear" w:color="auto" w:fill="auto"/>
          </w:tcPr>
          <w:p w14:paraId="086EBCEC" w14:textId="77777777" w:rsidR="00B0440D" w:rsidRPr="00FF6270" w:rsidRDefault="00B0440D" w:rsidP="00EB6D31">
            <w:pPr>
              <w:spacing w:before="60" w:after="60"/>
              <w:jc w:val="center"/>
              <w:rPr>
                <w:b/>
                <w:sz w:val="20"/>
              </w:rPr>
            </w:pPr>
            <w:r w:rsidRPr="00FF6270">
              <w:rPr>
                <w:b/>
                <w:sz w:val="20"/>
              </w:rPr>
              <w:t>Active Control (laser)</w:t>
            </w:r>
          </w:p>
          <w:p w14:paraId="1B525FAF" w14:textId="77777777" w:rsidR="00B0440D" w:rsidRPr="00FF6270" w:rsidRDefault="00B0440D" w:rsidP="00EB6D31">
            <w:pPr>
              <w:spacing w:before="60" w:after="60"/>
              <w:jc w:val="center"/>
              <w:rPr>
                <w:b/>
                <w:sz w:val="20"/>
              </w:rPr>
            </w:pPr>
            <w:r w:rsidRPr="00FF6270">
              <w:rPr>
                <w:b/>
                <w:sz w:val="20"/>
              </w:rPr>
              <w:t>(N = 90)</w:t>
            </w:r>
          </w:p>
        </w:tc>
        <w:tc>
          <w:tcPr>
            <w:tcW w:w="1634" w:type="dxa"/>
            <w:shd w:val="clear" w:color="auto" w:fill="auto"/>
          </w:tcPr>
          <w:p w14:paraId="422D8E05" w14:textId="77777777" w:rsidR="00B0440D" w:rsidRPr="0067489C" w:rsidRDefault="00B0440D" w:rsidP="00EB6D31">
            <w:pPr>
              <w:spacing w:before="60" w:after="60"/>
              <w:jc w:val="center"/>
              <w:rPr>
                <w:b/>
                <w:sz w:val="20"/>
                <w:lang w:val="es-ES"/>
              </w:rPr>
            </w:pPr>
            <w:r w:rsidRPr="0067489C">
              <w:rPr>
                <w:b/>
                <w:sz w:val="20"/>
                <w:lang w:val="es-ES"/>
              </w:rPr>
              <w:t>Eylea 2mg Q8</w:t>
            </w:r>
          </w:p>
          <w:p w14:paraId="68AE40A9" w14:textId="77777777" w:rsidR="00B0440D" w:rsidRPr="0067489C" w:rsidRDefault="00B0440D" w:rsidP="00EB6D31">
            <w:pPr>
              <w:spacing w:before="60" w:after="60"/>
              <w:jc w:val="center"/>
              <w:rPr>
                <w:rFonts w:ascii="Times New Roman Bold" w:hAnsi="Times New Roman Bold"/>
                <w:b/>
                <w:sz w:val="20"/>
                <w:vertAlign w:val="superscript"/>
                <w:lang w:val="es-ES"/>
              </w:rPr>
            </w:pPr>
            <w:r w:rsidRPr="0067489C">
              <w:rPr>
                <w:b/>
                <w:sz w:val="20"/>
                <w:lang w:val="es-ES"/>
              </w:rPr>
              <w:t>(N = 91)</w:t>
            </w:r>
            <w:r w:rsidRPr="0067489C">
              <w:rPr>
                <w:rFonts w:ascii="Times New Roman Bold" w:hAnsi="Times New Roman Bold"/>
                <w:b/>
                <w:sz w:val="20"/>
                <w:vertAlign w:val="superscript"/>
                <w:lang w:val="es-ES"/>
              </w:rPr>
              <w:t>D)</w:t>
            </w:r>
          </w:p>
        </w:tc>
        <w:tc>
          <w:tcPr>
            <w:tcW w:w="1634" w:type="dxa"/>
            <w:shd w:val="clear" w:color="auto" w:fill="auto"/>
          </w:tcPr>
          <w:p w14:paraId="7FF39458" w14:textId="77777777" w:rsidR="00B0440D" w:rsidRPr="002F06C3" w:rsidRDefault="00B0440D" w:rsidP="00EB6D31">
            <w:pPr>
              <w:spacing w:before="60" w:after="60"/>
              <w:jc w:val="center"/>
              <w:rPr>
                <w:b/>
                <w:sz w:val="20"/>
                <w:vertAlign w:val="superscript"/>
                <w:lang w:val="es-ES"/>
              </w:rPr>
            </w:pPr>
            <w:r w:rsidRPr="002F06C3">
              <w:rPr>
                <w:b/>
                <w:sz w:val="20"/>
                <w:lang w:val="es-ES"/>
              </w:rPr>
              <w:t>Active Control (laser)/Eylea 2mg</w:t>
            </w:r>
            <w:r w:rsidRPr="002F06C3">
              <w:rPr>
                <w:b/>
                <w:sz w:val="20"/>
                <w:vertAlign w:val="superscript"/>
                <w:lang w:val="es-ES"/>
              </w:rPr>
              <w:t>E)</w:t>
            </w:r>
          </w:p>
          <w:p w14:paraId="3E8EE4F6" w14:textId="77777777" w:rsidR="00B0440D" w:rsidRPr="00AB46DF" w:rsidRDefault="00B0440D" w:rsidP="00EB6D31">
            <w:pPr>
              <w:spacing w:before="60" w:after="60"/>
              <w:jc w:val="center"/>
              <w:rPr>
                <w:b/>
                <w:sz w:val="20"/>
                <w:lang w:val="pt-PT"/>
              </w:rPr>
            </w:pPr>
            <w:r w:rsidRPr="00AB46DF">
              <w:rPr>
                <w:b/>
                <w:sz w:val="20"/>
                <w:lang w:val="pt-PT"/>
              </w:rPr>
              <w:t>(N = 90)</w:t>
            </w:r>
          </w:p>
        </w:tc>
      </w:tr>
      <w:tr w:rsidR="00B0440D" w:rsidRPr="00E13C04" w14:paraId="3595A9C7" w14:textId="77777777" w:rsidTr="00EB6D31">
        <w:trPr>
          <w:gridAfter w:val="1"/>
          <w:wAfter w:w="113" w:type="dxa"/>
          <w:trHeight w:val="386"/>
        </w:trPr>
        <w:tc>
          <w:tcPr>
            <w:tcW w:w="2069" w:type="dxa"/>
            <w:shd w:val="clear" w:color="auto" w:fill="auto"/>
          </w:tcPr>
          <w:p w14:paraId="1554C79E" w14:textId="77777777" w:rsidR="00B0440D" w:rsidRPr="00FF6270" w:rsidRDefault="00B0440D" w:rsidP="00EB6D31">
            <w:pPr>
              <w:spacing w:before="60" w:after="60"/>
              <w:rPr>
                <w:sz w:val="18"/>
              </w:rPr>
            </w:pPr>
            <w:r w:rsidRPr="00FF6270">
              <w:rPr>
                <w:sz w:val="18"/>
              </w:rPr>
              <w:t>Proportion of patients with ≥15 letters gain from Baseline (%)</w:t>
            </w:r>
          </w:p>
        </w:tc>
        <w:tc>
          <w:tcPr>
            <w:tcW w:w="1980" w:type="dxa"/>
            <w:shd w:val="clear" w:color="auto" w:fill="auto"/>
          </w:tcPr>
          <w:p w14:paraId="707AC74C" w14:textId="77777777" w:rsidR="00B0440D" w:rsidRPr="00FF6270" w:rsidRDefault="00B0440D" w:rsidP="00EB6D31">
            <w:pPr>
              <w:spacing w:before="60" w:after="60"/>
              <w:jc w:val="center"/>
              <w:rPr>
                <w:sz w:val="18"/>
              </w:rPr>
            </w:pPr>
            <w:r w:rsidRPr="00FF6270">
              <w:rPr>
                <w:sz w:val="18"/>
              </w:rPr>
              <w:t>52.7%</w:t>
            </w:r>
          </w:p>
        </w:tc>
        <w:tc>
          <w:tcPr>
            <w:tcW w:w="1970" w:type="dxa"/>
            <w:shd w:val="clear" w:color="auto" w:fill="auto"/>
          </w:tcPr>
          <w:p w14:paraId="313C92B7" w14:textId="77777777" w:rsidR="00B0440D" w:rsidRPr="00FF6270" w:rsidRDefault="00B0440D" w:rsidP="00EB6D31">
            <w:pPr>
              <w:spacing w:before="60" w:after="60"/>
              <w:jc w:val="center"/>
              <w:rPr>
                <w:sz w:val="18"/>
              </w:rPr>
            </w:pPr>
            <w:r w:rsidRPr="00FF6270">
              <w:rPr>
                <w:sz w:val="18"/>
              </w:rPr>
              <w:t>26.7%</w:t>
            </w:r>
          </w:p>
        </w:tc>
        <w:tc>
          <w:tcPr>
            <w:tcW w:w="1634" w:type="dxa"/>
            <w:shd w:val="clear" w:color="auto" w:fill="auto"/>
          </w:tcPr>
          <w:p w14:paraId="7BD543BA" w14:textId="77777777" w:rsidR="00B0440D" w:rsidRPr="00FF6270" w:rsidRDefault="00B0440D" w:rsidP="00EB6D31">
            <w:pPr>
              <w:spacing w:before="60" w:after="60"/>
              <w:jc w:val="center"/>
              <w:rPr>
                <w:sz w:val="18"/>
              </w:rPr>
            </w:pPr>
            <w:r w:rsidRPr="00FF6270">
              <w:rPr>
                <w:sz w:val="18"/>
              </w:rPr>
              <w:t>57.1%</w:t>
            </w:r>
          </w:p>
        </w:tc>
        <w:tc>
          <w:tcPr>
            <w:tcW w:w="1634" w:type="dxa"/>
            <w:shd w:val="clear" w:color="auto" w:fill="auto"/>
          </w:tcPr>
          <w:p w14:paraId="3F944130" w14:textId="77777777" w:rsidR="00B0440D" w:rsidRPr="00FF6270" w:rsidRDefault="00B0440D" w:rsidP="00EB6D31">
            <w:pPr>
              <w:spacing w:before="60" w:after="60"/>
              <w:jc w:val="center"/>
              <w:rPr>
                <w:sz w:val="18"/>
              </w:rPr>
            </w:pPr>
            <w:r w:rsidRPr="00FF6270">
              <w:rPr>
                <w:sz w:val="18"/>
              </w:rPr>
              <w:t>41.1%</w:t>
            </w:r>
          </w:p>
        </w:tc>
      </w:tr>
      <w:tr w:rsidR="00B0440D" w:rsidRPr="00E13C04" w14:paraId="77D1DF40" w14:textId="77777777" w:rsidTr="00EB6D31">
        <w:trPr>
          <w:gridAfter w:val="1"/>
          <w:wAfter w:w="113" w:type="dxa"/>
          <w:trHeight w:val="386"/>
        </w:trPr>
        <w:tc>
          <w:tcPr>
            <w:tcW w:w="2069" w:type="dxa"/>
            <w:shd w:val="clear" w:color="auto" w:fill="auto"/>
          </w:tcPr>
          <w:p w14:paraId="499EFAE1" w14:textId="77777777" w:rsidR="00B0440D" w:rsidRPr="00FF6270" w:rsidRDefault="00B0440D" w:rsidP="00EB6D31">
            <w:pPr>
              <w:spacing w:before="60" w:after="60"/>
              <w:jc w:val="right"/>
              <w:rPr>
                <w:sz w:val="18"/>
              </w:rPr>
            </w:pPr>
            <w:r w:rsidRPr="00FF6270">
              <w:rPr>
                <w:sz w:val="18"/>
              </w:rPr>
              <w:t xml:space="preserve">Weighted Difference </w:t>
            </w:r>
            <w:r w:rsidRPr="00FF6270">
              <w:rPr>
                <w:sz w:val="18"/>
                <w:vertAlign w:val="superscript"/>
              </w:rPr>
              <w:t>A,B)</w:t>
            </w:r>
            <w:r w:rsidRPr="00FF6270">
              <w:rPr>
                <w:sz w:val="18"/>
              </w:rPr>
              <w:t xml:space="preserve"> (%)</w:t>
            </w:r>
          </w:p>
          <w:p w14:paraId="730B5D6E" w14:textId="77777777" w:rsidR="00B0440D" w:rsidRPr="00FF6270" w:rsidRDefault="00B0440D" w:rsidP="00EB6D31">
            <w:pPr>
              <w:spacing w:before="60" w:after="60"/>
              <w:jc w:val="right"/>
              <w:rPr>
                <w:sz w:val="18"/>
              </w:rPr>
            </w:pPr>
            <w:r w:rsidRPr="00FF6270">
              <w:rPr>
                <w:sz w:val="18"/>
              </w:rPr>
              <w:t>(95% CI)</w:t>
            </w:r>
          </w:p>
          <w:p w14:paraId="160C410C" w14:textId="77777777" w:rsidR="00B0440D" w:rsidRPr="00FF6270" w:rsidRDefault="00B0440D" w:rsidP="00EB6D31">
            <w:pPr>
              <w:spacing w:before="60" w:after="60"/>
              <w:jc w:val="right"/>
              <w:rPr>
                <w:sz w:val="18"/>
              </w:rPr>
            </w:pPr>
            <w:r w:rsidRPr="00FF6270">
              <w:rPr>
                <w:sz w:val="18"/>
              </w:rPr>
              <w:t xml:space="preserve">p-value </w:t>
            </w:r>
          </w:p>
        </w:tc>
        <w:tc>
          <w:tcPr>
            <w:tcW w:w="1980" w:type="dxa"/>
            <w:shd w:val="clear" w:color="auto" w:fill="auto"/>
          </w:tcPr>
          <w:p w14:paraId="6F28150A" w14:textId="77777777" w:rsidR="00B0440D" w:rsidRPr="00FF6270" w:rsidRDefault="00B0440D" w:rsidP="00EB6D31">
            <w:pPr>
              <w:spacing w:before="120" w:after="120" w:line="280" w:lineRule="atLeast"/>
              <w:jc w:val="center"/>
              <w:rPr>
                <w:sz w:val="18"/>
              </w:rPr>
            </w:pPr>
            <w:r w:rsidRPr="00FF6270">
              <w:rPr>
                <w:sz w:val="18"/>
              </w:rPr>
              <w:t>26.6%</w:t>
            </w:r>
          </w:p>
          <w:p w14:paraId="6FBC1CDD" w14:textId="77777777" w:rsidR="00B0440D" w:rsidRPr="00FF6270" w:rsidRDefault="00B0440D" w:rsidP="00EB6D31">
            <w:pPr>
              <w:spacing w:before="120" w:after="120" w:line="280" w:lineRule="atLeast"/>
              <w:jc w:val="center"/>
              <w:rPr>
                <w:sz w:val="18"/>
              </w:rPr>
            </w:pPr>
            <w:r w:rsidRPr="00FF6270">
              <w:rPr>
                <w:sz w:val="18"/>
              </w:rPr>
              <w:t>(13.0, 40.1)</w:t>
            </w:r>
          </w:p>
          <w:p w14:paraId="1EAC2A6C" w14:textId="77777777" w:rsidR="00B0440D" w:rsidRPr="00FF6270" w:rsidRDefault="00B0440D" w:rsidP="00EB6D31">
            <w:pPr>
              <w:spacing w:before="60" w:after="60"/>
              <w:jc w:val="center"/>
              <w:rPr>
                <w:sz w:val="18"/>
              </w:rPr>
            </w:pPr>
            <w:r w:rsidRPr="00FF6270">
              <w:rPr>
                <w:sz w:val="18"/>
              </w:rPr>
              <w:t>p=0.0003</w:t>
            </w:r>
          </w:p>
        </w:tc>
        <w:tc>
          <w:tcPr>
            <w:tcW w:w="1970" w:type="dxa"/>
            <w:shd w:val="clear" w:color="auto" w:fill="auto"/>
          </w:tcPr>
          <w:p w14:paraId="4DE42682" w14:textId="77777777" w:rsidR="00B0440D" w:rsidRPr="00FF6270" w:rsidRDefault="00B0440D" w:rsidP="00EB6D31">
            <w:pPr>
              <w:spacing w:before="60" w:after="60"/>
              <w:jc w:val="center"/>
              <w:rPr>
                <w:sz w:val="18"/>
              </w:rPr>
            </w:pPr>
          </w:p>
        </w:tc>
        <w:tc>
          <w:tcPr>
            <w:tcW w:w="1634" w:type="dxa"/>
            <w:shd w:val="clear" w:color="auto" w:fill="auto"/>
          </w:tcPr>
          <w:p w14:paraId="44A628AF" w14:textId="77777777" w:rsidR="00B0440D" w:rsidRPr="00FF6270" w:rsidRDefault="00B0440D" w:rsidP="00EB6D31">
            <w:pPr>
              <w:spacing w:before="60" w:after="60"/>
              <w:jc w:val="center"/>
              <w:rPr>
                <w:sz w:val="18"/>
              </w:rPr>
            </w:pPr>
            <w:r w:rsidRPr="00FF6270">
              <w:rPr>
                <w:sz w:val="18"/>
              </w:rPr>
              <w:t>16.2%</w:t>
            </w:r>
          </w:p>
          <w:p w14:paraId="3573AB26" w14:textId="77777777" w:rsidR="00B0440D" w:rsidRPr="00FF6270" w:rsidRDefault="00B0440D" w:rsidP="00EB6D31">
            <w:pPr>
              <w:spacing w:before="60" w:after="60"/>
              <w:jc w:val="center"/>
              <w:rPr>
                <w:sz w:val="18"/>
              </w:rPr>
            </w:pPr>
            <w:r w:rsidRPr="00FF6270">
              <w:rPr>
                <w:sz w:val="18"/>
              </w:rPr>
              <w:t>(2.0, 30.5)</w:t>
            </w:r>
          </w:p>
          <w:p w14:paraId="3179A806" w14:textId="77777777" w:rsidR="00B0440D" w:rsidRPr="00FF6270" w:rsidRDefault="00B0440D" w:rsidP="00EB6D31">
            <w:pPr>
              <w:spacing w:before="60" w:after="60"/>
              <w:jc w:val="center"/>
              <w:rPr>
                <w:sz w:val="18"/>
              </w:rPr>
            </w:pPr>
            <w:r w:rsidRPr="00FF6270">
              <w:rPr>
                <w:sz w:val="18"/>
              </w:rPr>
              <w:t>p=0.0296</w:t>
            </w:r>
          </w:p>
        </w:tc>
        <w:tc>
          <w:tcPr>
            <w:tcW w:w="1634" w:type="dxa"/>
            <w:shd w:val="clear" w:color="auto" w:fill="auto"/>
          </w:tcPr>
          <w:p w14:paraId="232FB224" w14:textId="77777777" w:rsidR="00B0440D" w:rsidRPr="00FF6270" w:rsidRDefault="00B0440D" w:rsidP="00EB6D31">
            <w:pPr>
              <w:spacing w:before="60" w:after="60"/>
              <w:jc w:val="center"/>
              <w:rPr>
                <w:sz w:val="18"/>
              </w:rPr>
            </w:pPr>
          </w:p>
        </w:tc>
      </w:tr>
      <w:tr w:rsidR="00B0440D" w:rsidRPr="00E13C04" w14:paraId="73BCE650" w14:textId="77777777" w:rsidTr="00EB6D31">
        <w:trPr>
          <w:gridAfter w:val="1"/>
          <w:wAfter w:w="113" w:type="dxa"/>
          <w:trHeight w:val="386"/>
        </w:trPr>
        <w:tc>
          <w:tcPr>
            <w:tcW w:w="2069" w:type="dxa"/>
            <w:shd w:val="clear" w:color="auto" w:fill="auto"/>
          </w:tcPr>
          <w:p w14:paraId="496E81BA" w14:textId="77777777" w:rsidR="00B0440D" w:rsidRPr="00FF6270" w:rsidRDefault="00B0440D" w:rsidP="00EB6D31">
            <w:pPr>
              <w:spacing w:before="60" w:after="60"/>
              <w:rPr>
                <w:sz w:val="18"/>
              </w:rPr>
            </w:pPr>
            <w:r w:rsidRPr="00FF6270">
              <w:rPr>
                <w:sz w:val="18"/>
              </w:rPr>
              <w:t>Mean change in BCVA as measured by ETDRS letter score from Baseline (SD)</w:t>
            </w:r>
          </w:p>
        </w:tc>
        <w:tc>
          <w:tcPr>
            <w:tcW w:w="1980" w:type="dxa"/>
            <w:shd w:val="clear" w:color="auto" w:fill="auto"/>
          </w:tcPr>
          <w:p w14:paraId="2F739091" w14:textId="77777777" w:rsidR="00B0440D" w:rsidRPr="00FF6270" w:rsidRDefault="00B0440D" w:rsidP="00EB6D31">
            <w:pPr>
              <w:spacing w:before="120" w:after="120" w:line="280" w:lineRule="atLeast"/>
              <w:jc w:val="center"/>
              <w:rPr>
                <w:sz w:val="18"/>
              </w:rPr>
            </w:pPr>
            <w:r w:rsidRPr="00FF6270">
              <w:rPr>
                <w:sz w:val="18"/>
              </w:rPr>
              <w:t>17.0</w:t>
            </w:r>
          </w:p>
          <w:p w14:paraId="7F7DD5E6" w14:textId="77777777" w:rsidR="00B0440D" w:rsidRPr="00FF6270" w:rsidRDefault="00B0440D" w:rsidP="00EB6D31">
            <w:pPr>
              <w:spacing w:before="60" w:after="60"/>
              <w:jc w:val="center"/>
              <w:rPr>
                <w:sz w:val="18"/>
              </w:rPr>
            </w:pPr>
            <w:r w:rsidRPr="00FF6270">
              <w:rPr>
                <w:sz w:val="18"/>
              </w:rPr>
              <w:t>(11.9)</w:t>
            </w:r>
          </w:p>
        </w:tc>
        <w:tc>
          <w:tcPr>
            <w:tcW w:w="1970" w:type="dxa"/>
            <w:shd w:val="clear" w:color="auto" w:fill="auto"/>
          </w:tcPr>
          <w:p w14:paraId="1983E6D9" w14:textId="77777777" w:rsidR="00B0440D" w:rsidRPr="00FF6270" w:rsidRDefault="00B0440D" w:rsidP="00EB6D31">
            <w:pPr>
              <w:spacing w:before="60" w:after="60"/>
              <w:jc w:val="center"/>
              <w:rPr>
                <w:sz w:val="18"/>
              </w:rPr>
            </w:pPr>
            <w:r w:rsidRPr="00FF6270">
              <w:rPr>
                <w:sz w:val="18"/>
              </w:rPr>
              <w:t xml:space="preserve"> 6.9</w:t>
            </w:r>
          </w:p>
          <w:p w14:paraId="743BC3E8" w14:textId="77777777" w:rsidR="00B0440D" w:rsidRPr="00FF6270" w:rsidRDefault="00B0440D" w:rsidP="00EB6D31">
            <w:pPr>
              <w:spacing w:before="60" w:after="60"/>
              <w:jc w:val="center"/>
              <w:rPr>
                <w:sz w:val="18"/>
              </w:rPr>
            </w:pPr>
            <w:r w:rsidRPr="00FF6270">
              <w:rPr>
                <w:sz w:val="18"/>
              </w:rPr>
              <w:t>(12.9)</w:t>
            </w:r>
          </w:p>
        </w:tc>
        <w:tc>
          <w:tcPr>
            <w:tcW w:w="1634" w:type="dxa"/>
            <w:shd w:val="clear" w:color="auto" w:fill="auto"/>
          </w:tcPr>
          <w:p w14:paraId="33D79A83" w14:textId="77777777" w:rsidR="00B0440D" w:rsidRPr="00FF6270" w:rsidRDefault="00B0440D" w:rsidP="00EB6D31">
            <w:pPr>
              <w:spacing w:before="60" w:after="60"/>
              <w:jc w:val="center"/>
              <w:rPr>
                <w:sz w:val="18"/>
              </w:rPr>
            </w:pPr>
            <w:r w:rsidRPr="00FF6270">
              <w:rPr>
                <w:sz w:val="18"/>
              </w:rPr>
              <w:t>17.1</w:t>
            </w:r>
          </w:p>
          <w:p w14:paraId="714F578C" w14:textId="77777777" w:rsidR="00B0440D" w:rsidRPr="00FF6270" w:rsidRDefault="00B0440D" w:rsidP="00EB6D31">
            <w:pPr>
              <w:spacing w:before="60" w:after="60"/>
              <w:jc w:val="center"/>
              <w:rPr>
                <w:sz w:val="18"/>
              </w:rPr>
            </w:pPr>
            <w:r w:rsidRPr="00FF6270">
              <w:rPr>
                <w:sz w:val="18"/>
              </w:rPr>
              <w:t>(13.1)</w:t>
            </w:r>
          </w:p>
        </w:tc>
        <w:tc>
          <w:tcPr>
            <w:tcW w:w="1634" w:type="dxa"/>
            <w:shd w:val="clear" w:color="auto" w:fill="auto"/>
          </w:tcPr>
          <w:p w14:paraId="0BDE8C66" w14:textId="77777777" w:rsidR="00B0440D" w:rsidRPr="00FF6270" w:rsidRDefault="00B0440D" w:rsidP="00EB6D31">
            <w:pPr>
              <w:spacing w:before="60" w:after="60"/>
              <w:jc w:val="center"/>
              <w:rPr>
                <w:sz w:val="18"/>
              </w:rPr>
            </w:pPr>
            <w:r w:rsidRPr="00FF6270">
              <w:rPr>
                <w:sz w:val="18"/>
              </w:rPr>
              <w:t>12.2 (11.9)</w:t>
            </w:r>
          </w:p>
        </w:tc>
      </w:tr>
      <w:tr w:rsidR="00B0440D" w:rsidRPr="00E13C04" w14:paraId="79AD720B" w14:textId="77777777" w:rsidTr="00EB6D31">
        <w:trPr>
          <w:gridAfter w:val="1"/>
          <w:wAfter w:w="113" w:type="dxa"/>
          <w:trHeight w:val="386"/>
        </w:trPr>
        <w:tc>
          <w:tcPr>
            <w:tcW w:w="2069" w:type="dxa"/>
            <w:shd w:val="clear" w:color="auto" w:fill="auto"/>
          </w:tcPr>
          <w:p w14:paraId="30DC9349" w14:textId="77777777" w:rsidR="00B0440D" w:rsidRPr="00FF6270" w:rsidRDefault="00B0440D" w:rsidP="00EB6D31">
            <w:pPr>
              <w:spacing w:before="60" w:after="60"/>
              <w:jc w:val="right"/>
              <w:rPr>
                <w:sz w:val="18"/>
              </w:rPr>
            </w:pPr>
            <w:r w:rsidRPr="00FF6270">
              <w:rPr>
                <w:sz w:val="18"/>
              </w:rPr>
              <w:t xml:space="preserve">Difference in LS mean </w:t>
            </w:r>
            <w:r w:rsidRPr="00FF6270">
              <w:rPr>
                <w:sz w:val="18"/>
                <w:vertAlign w:val="superscript"/>
              </w:rPr>
              <w:t>A,C)</w:t>
            </w:r>
          </w:p>
          <w:p w14:paraId="190B13B1" w14:textId="77777777" w:rsidR="00B0440D" w:rsidRPr="00FF6270" w:rsidRDefault="00B0440D" w:rsidP="00EB6D31">
            <w:pPr>
              <w:spacing w:before="60" w:after="60"/>
              <w:jc w:val="right"/>
              <w:rPr>
                <w:sz w:val="18"/>
              </w:rPr>
            </w:pPr>
            <w:r w:rsidRPr="00FF6270">
              <w:rPr>
                <w:sz w:val="18"/>
              </w:rPr>
              <w:t>(95% CI)</w:t>
            </w:r>
          </w:p>
          <w:p w14:paraId="58FF1B4E" w14:textId="77777777" w:rsidR="00B0440D" w:rsidRPr="00FF6270" w:rsidRDefault="00B0440D" w:rsidP="00EB6D31">
            <w:pPr>
              <w:spacing w:before="60" w:after="60"/>
              <w:jc w:val="right"/>
              <w:rPr>
                <w:sz w:val="18"/>
              </w:rPr>
            </w:pPr>
            <w:r w:rsidRPr="00FF6270">
              <w:rPr>
                <w:sz w:val="18"/>
              </w:rPr>
              <w:t>p-value</w:t>
            </w:r>
          </w:p>
        </w:tc>
        <w:tc>
          <w:tcPr>
            <w:tcW w:w="1980" w:type="dxa"/>
            <w:shd w:val="clear" w:color="auto" w:fill="auto"/>
          </w:tcPr>
          <w:p w14:paraId="4DC76D68" w14:textId="77777777" w:rsidR="00B0440D" w:rsidRPr="00FF6270" w:rsidRDefault="00B0440D" w:rsidP="00EB6D31">
            <w:pPr>
              <w:spacing w:before="60" w:after="60"/>
              <w:jc w:val="center"/>
              <w:rPr>
                <w:sz w:val="18"/>
              </w:rPr>
            </w:pPr>
            <w:r w:rsidRPr="00FF6270">
              <w:rPr>
                <w:sz w:val="18"/>
              </w:rPr>
              <w:t xml:space="preserve"> 10.5</w:t>
            </w:r>
          </w:p>
          <w:p w14:paraId="76BD0219" w14:textId="77777777" w:rsidR="00B0440D" w:rsidRPr="00FF6270" w:rsidRDefault="00B0440D" w:rsidP="00EB6D31">
            <w:pPr>
              <w:spacing w:before="60" w:after="60"/>
              <w:jc w:val="center"/>
              <w:rPr>
                <w:sz w:val="18"/>
              </w:rPr>
            </w:pPr>
            <w:r w:rsidRPr="00FF6270">
              <w:rPr>
                <w:sz w:val="18"/>
              </w:rPr>
              <w:t>(7.1, 14.0)</w:t>
            </w:r>
          </w:p>
          <w:p w14:paraId="4C0678AF" w14:textId="77777777" w:rsidR="00B0440D" w:rsidRPr="00FF6270" w:rsidRDefault="00B0440D" w:rsidP="00EB6D31">
            <w:pPr>
              <w:spacing w:before="60" w:after="60"/>
              <w:jc w:val="center"/>
              <w:rPr>
                <w:sz w:val="18"/>
              </w:rPr>
            </w:pPr>
            <w:r w:rsidRPr="00FF6270">
              <w:rPr>
                <w:sz w:val="18"/>
              </w:rPr>
              <w:t>p&lt;0.0001</w:t>
            </w:r>
          </w:p>
        </w:tc>
        <w:tc>
          <w:tcPr>
            <w:tcW w:w="1970" w:type="dxa"/>
            <w:shd w:val="clear" w:color="auto" w:fill="auto"/>
          </w:tcPr>
          <w:p w14:paraId="2F50B84D" w14:textId="77777777" w:rsidR="00B0440D" w:rsidRPr="00FF6270" w:rsidRDefault="00B0440D" w:rsidP="00EB6D31">
            <w:pPr>
              <w:spacing w:before="60" w:after="60"/>
              <w:jc w:val="center"/>
              <w:rPr>
                <w:sz w:val="20"/>
              </w:rPr>
            </w:pPr>
          </w:p>
        </w:tc>
        <w:tc>
          <w:tcPr>
            <w:tcW w:w="1634" w:type="dxa"/>
            <w:shd w:val="clear" w:color="auto" w:fill="auto"/>
          </w:tcPr>
          <w:p w14:paraId="46BB3CEF" w14:textId="77777777" w:rsidR="00B0440D" w:rsidRPr="00FF6270" w:rsidRDefault="00B0440D" w:rsidP="00EB6D31">
            <w:pPr>
              <w:spacing w:before="60" w:after="60"/>
              <w:jc w:val="center"/>
              <w:rPr>
                <w:sz w:val="20"/>
              </w:rPr>
            </w:pPr>
            <w:r w:rsidRPr="00FF6270">
              <w:rPr>
                <w:sz w:val="20"/>
              </w:rPr>
              <w:t>5.2</w:t>
            </w:r>
          </w:p>
          <w:p w14:paraId="181D8A4C" w14:textId="77777777" w:rsidR="00B0440D" w:rsidRPr="00FF6270" w:rsidRDefault="00B0440D" w:rsidP="00EB6D31">
            <w:pPr>
              <w:spacing w:before="60" w:after="60"/>
              <w:jc w:val="center"/>
              <w:rPr>
                <w:sz w:val="20"/>
              </w:rPr>
            </w:pPr>
            <w:r w:rsidRPr="00FF6270">
              <w:rPr>
                <w:sz w:val="20"/>
              </w:rPr>
              <w:t>(1.7, 8.7)</w:t>
            </w:r>
          </w:p>
          <w:p w14:paraId="404F478C" w14:textId="77777777" w:rsidR="00B0440D" w:rsidRPr="00FF6270" w:rsidRDefault="00B0440D" w:rsidP="00EB6D31">
            <w:pPr>
              <w:spacing w:before="60" w:after="60"/>
              <w:jc w:val="center"/>
              <w:rPr>
                <w:sz w:val="20"/>
                <w:vertAlign w:val="superscript"/>
              </w:rPr>
            </w:pPr>
            <w:r w:rsidRPr="00FF6270">
              <w:rPr>
                <w:sz w:val="20"/>
              </w:rPr>
              <w:t>p=0.0035</w:t>
            </w:r>
            <w:r w:rsidRPr="00FF6270">
              <w:rPr>
                <w:sz w:val="20"/>
                <w:vertAlign w:val="superscript"/>
              </w:rPr>
              <w:t>F)</w:t>
            </w:r>
          </w:p>
        </w:tc>
        <w:tc>
          <w:tcPr>
            <w:tcW w:w="1634" w:type="dxa"/>
            <w:shd w:val="clear" w:color="auto" w:fill="auto"/>
          </w:tcPr>
          <w:p w14:paraId="3C7899B4" w14:textId="77777777" w:rsidR="00B0440D" w:rsidRPr="00FF6270" w:rsidRDefault="00B0440D" w:rsidP="00EB6D31">
            <w:pPr>
              <w:spacing w:before="60" w:after="60"/>
              <w:jc w:val="center"/>
              <w:rPr>
                <w:sz w:val="20"/>
              </w:rPr>
            </w:pPr>
          </w:p>
        </w:tc>
      </w:tr>
    </w:tbl>
    <w:p w14:paraId="0DFD002B" w14:textId="77777777" w:rsidR="00B0440D" w:rsidRPr="00FF6270" w:rsidRDefault="00B0440D" w:rsidP="00B0440D">
      <w:pPr>
        <w:numPr>
          <w:ilvl w:val="0"/>
          <w:numId w:val="59"/>
        </w:numPr>
        <w:tabs>
          <w:tab w:val="clear" w:pos="567"/>
        </w:tabs>
        <w:spacing w:line="240" w:lineRule="auto"/>
        <w:ind w:left="499" w:hanging="357"/>
        <w:rPr>
          <w:sz w:val="18"/>
          <w:vertAlign w:val="superscript"/>
        </w:rPr>
      </w:pPr>
      <w:r w:rsidRPr="00FF6270">
        <w:rPr>
          <w:sz w:val="18"/>
        </w:rPr>
        <w:t>Difference is Eylea 2</w:t>
      </w:r>
      <w:r>
        <w:rPr>
          <w:sz w:val="18"/>
        </w:rPr>
        <w:t> </w:t>
      </w:r>
      <w:r w:rsidRPr="00FF6270">
        <w:rPr>
          <w:sz w:val="18"/>
        </w:rPr>
        <w:t>mg Q4 weeks minus Laser Control</w:t>
      </w:r>
    </w:p>
    <w:p w14:paraId="3DFC21F3" w14:textId="77777777" w:rsidR="00B0440D" w:rsidRPr="00FF6270" w:rsidRDefault="00B0440D" w:rsidP="00B0440D">
      <w:pPr>
        <w:numPr>
          <w:ilvl w:val="0"/>
          <w:numId w:val="59"/>
        </w:numPr>
        <w:tabs>
          <w:tab w:val="clear" w:pos="567"/>
        </w:tabs>
        <w:spacing w:line="240" w:lineRule="auto"/>
        <w:ind w:left="499" w:hanging="357"/>
        <w:rPr>
          <w:sz w:val="18"/>
          <w:vertAlign w:val="superscript"/>
        </w:rPr>
      </w:pPr>
      <w:r w:rsidRPr="00FF6270">
        <w:rPr>
          <w:sz w:val="18"/>
        </w:rPr>
        <w:t>Difference and 95% CI are calculated using Mantel-Haenszel weighting scheme adjusted for region (North America vs. Japan) and baseline BCVA category (&gt; 20/200 and ≤ 20/200)</w:t>
      </w:r>
    </w:p>
    <w:p w14:paraId="0CAF4730" w14:textId="77777777" w:rsidR="00B0440D" w:rsidRPr="00E13C04" w:rsidRDefault="00B0440D" w:rsidP="00B0440D">
      <w:pPr>
        <w:pStyle w:val="BayerBodyTextFull"/>
        <w:numPr>
          <w:ilvl w:val="0"/>
          <w:numId w:val="59"/>
        </w:numPr>
        <w:spacing w:before="0" w:after="0"/>
        <w:ind w:left="499" w:hanging="357"/>
        <w:rPr>
          <w:sz w:val="22"/>
          <w:szCs w:val="22"/>
          <w:lang w:val="en-GB"/>
        </w:rPr>
      </w:pPr>
      <w:r w:rsidRPr="00FF6270">
        <w:rPr>
          <w:sz w:val="18"/>
          <w:lang w:val="en-GB"/>
        </w:rPr>
        <w:t>LS mean difference and 95% CI based on an ANCOVA model with treatment group, baseline BCVA category (&gt; 20/200 and ≤ 20/200) and region (North America vs. Japan) as fixed effects, and baseline BCVA as covariate.</w:t>
      </w:r>
    </w:p>
    <w:p w14:paraId="3B4AC318" w14:textId="77777777" w:rsidR="00B0440D" w:rsidRPr="00FF6270" w:rsidRDefault="00B0440D" w:rsidP="00B0440D">
      <w:pPr>
        <w:numPr>
          <w:ilvl w:val="0"/>
          <w:numId w:val="59"/>
        </w:numPr>
        <w:tabs>
          <w:tab w:val="clear" w:pos="567"/>
        </w:tabs>
        <w:spacing w:line="240" w:lineRule="auto"/>
        <w:ind w:left="499" w:hanging="357"/>
        <w:rPr>
          <w:sz w:val="18"/>
        </w:rPr>
      </w:pPr>
      <w:r w:rsidRPr="00FF6270">
        <w:rPr>
          <w:sz w:val="18"/>
        </w:rPr>
        <w:t>From week</w:t>
      </w:r>
      <w:r>
        <w:rPr>
          <w:sz w:val="18"/>
        </w:rPr>
        <w:t> </w:t>
      </w:r>
      <w:r w:rsidRPr="00FF6270">
        <w:rPr>
          <w:sz w:val="18"/>
        </w:rPr>
        <w:t>24 on the treatment interval in the Eylea treatment group was extended for all subjects from 4</w:t>
      </w:r>
      <w:r>
        <w:rPr>
          <w:sz w:val="18"/>
        </w:rPr>
        <w:t> </w:t>
      </w:r>
      <w:r w:rsidRPr="00FF6270">
        <w:rPr>
          <w:sz w:val="18"/>
        </w:rPr>
        <w:t>weeks to 8</w:t>
      </w:r>
      <w:r>
        <w:rPr>
          <w:sz w:val="18"/>
        </w:rPr>
        <w:t> </w:t>
      </w:r>
      <w:r w:rsidRPr="00FF6270">
        <w:rPr>
          <w:sz w:val="18"/>
        </w:rPr>
        <w:t>weeks through week</w:t>
      </w:r>
      <w:r>
        <w:rPr>
          <w:sz w:val="18"/>
        </w:rPr>
        <w:t> </w:t>
      </w:r>
      <w:r w:rsidRPr="00FF6270">
        <w:rPr>
          <w:sz w:val="18"/>
        </w:rPr>
        <w:t>48.</w:t>
      </w:r>
    </w:p>
    <w:p w14:paraId="3E2B5493" w14:textId="77777777" w:rsidR="00B0440D" w:rsidRPr="00FF6270" w:rsidRDefault="00B0440D" w:rsidP="00B0440D">
      <w:pPr>
        <w:numPr>
          <w:ilvl w:val="0"/>
          <w:numId w:val="59"/>
        </w:numPr>
        <w:tabs>
          <w:tab w:val="clear" w:pos="567"/>
        </w:tabs>
        <w:spacing w:line="240" w:lineRule="auto"/>
        <w:ind w:left="499" w:hanging="357"/>
        <w:rPr>
          <w:sz w:val="18"/>
        </w:rPr>
      </w:pPr>
      <w:r w:rsidRPr="00FF6270">
        <w:rPr>
          <w:sz w:val="18"/>
        </w:rPr>
        <w:t>Beginning at week</w:t>
      </w:r>
      <w:r>
        <w:rPr>
          <w:sz w:val="18"/>
        </w:rPr>
        <w:t> </w:t>
      </w:r>
      <w:r w:rsidRPr="00FF6270">
        <w:rPr>
          <w:sz w:val="18"/>
        </w:rPr>
        <w:t>24 subjects in the Laser Group could receive rescue treatment with Eylea, if they met at least one pre-specified eligibility criterion. At total of 67</w:t>
      </w:r>
      <w:r>
        <w:rPr>
          <w:sz w:val="18"/>
        </w:rPr>
        <w:t> </w:t>
      </w:r>
      <w:r w:rsidRPr="00FF6270">
        <w:rPr>
          <w:sz w:val="18"/>
        </w:rPr>
        <w:t>subjects in this group received Eylea rescue treatment. The fixed regimen for Eylea rescue was three times Eylea 2</w:t>
      </w:r>
      <w:r>
        <w:rPr>
          <w:sz w:val="18"/>
        </w:rPr>
        <w:t> </w:t>
      </w:r>
      <w:r w:rsidRPr="00FF6270">
        <w:rPr>
          <w:sz w:val="18"/>
        </w:rPr>
        <w:t>mg every 4</w:t>
      </w:r>
      <w:r>
        <w:rPr>
          <w:sz w:val="18"/>
        </w:rPr>
        <w:t> </w:t>
      </w:r>
      <w:r w:rsidRPr="00FF6270">
        <w:rPr>
          <w:sz w:val="18"/>
        </w:rPr>
        <w:t>weeks followed by injections every 8</w:t>
      </w:r>
      <w:r>
        <w:rPr>
          <w:sz w:val="18"/>
        </w:rPr>
        <w:t> </w:t>
      </w:r>
      <w:r w:rsidRPr="00FF6270">
        <w:rPr>
          <w:sz w:val="18"/>
        </w:rPr>
        <w:t>weeks.</w:t>
      </w:r>
    </w:p>
    <w:p w14:paraId="1F58519D" w14:textId="77777777" w:rsidR="00B0440D" w:rsidRPr="00FF6270" w:rsidRDefault="00B0440D" w:rsidP="00B0440D">
      <w:pPr>
        <w:numPr>
          <w:ilvl w:val="0"/>
          <w:numId w:val="59"/>
        </w:numPr>
        <w:tabs>
          <w:tab w:val="clear" w:pos="567"/>
        </w:tabs>
        <w:spacing w:line="240" w:lineRule="auto"/>
        <w:ind w:left="499" w:hanging="357"/>
        <w:rPr>
          <w:sz w:val="18"/>
        </w:rPr>
      </w:pPr>
      <w:r w:rsidRPr="00FF6270">
        <w:rPr>
          <w:sz w:val="18"/>
        </w:rPr>
        <w:t>Nominal p-value</w:t>
      </w:r>
    </w:p>
    <w:p w14:paraId="1A3FAF15" w14:textId="77777777" w:rsidR="00B0440D" w:rsidRPr="00FF6270" w:rsidRDefault="00B0440D" w:rsidP="00B0440D">
      <w:pPr>
        <w:spacing w:before="120" w:after="120" w:line="280" w:lineRule="atLeast"/>
        <w:ind w:left="504"/>
        <w:rPr>
          <w:sz w:val="18"/>
          <w:vertAlign w:val="superscript"/>
        </w:rPr>
      </w:pPr>
    </w:p>
    <w:p w14:paraId="182C7134" w14:textId="77777777" w:rsidR="00B0440D" w:rsidRPr="00E13C04" w:rsidRDefault="00B0440D" w:rsidP="00B0440D">
      <w:pPr>
        <w:pStyle w:val="BayerBodyTextFull"/>
        <w:spacing w:before="0" w:after="0"/>
        <w:rPr>
          <w:sz w:val="22"/>
          <w:szCs w:val="22"/>
          <w:lang w:val="en-GB"/>
        </w:rPr>
      </w:pPr>
    </w:p>
    <w:p w14:paraId="7BFF90AF" w14:textId="77777777" w:rsidR="00B0440D" w:rsidRPr="00E13C04" w:rsidRDefault="00B0440D" w:rsidP="00B0440D">
      <w:pPr>
        <w:keepNext/>
        <w:spacing w:before="120" w:after="120" w:line="280" w:lineRule="atLeast"/>
        <w:ind w:left="1134" w:hanging="1134"/>
        <w:rPr>
          <w:b/>
          <w:szCs w:val="22"/>
        </w:rPr>
      </w:pPr>
      <w:r w:rsidRPr="00E13C04">
        <w:rPr>
          <w:b/>
          <w:szCs w:val="22"/>
        </w:rPr>
        <w:t>Figure</w:t>
      </w:r>
      <w:r>
        <w:rPr>
          <w:b/>
          <w:szCs w:val="22"/>
        </w:rPr>
        <w:t> </w:t>
      </w:r>
      <w:r w:rsidRPr="00E13C04">
        <w:rPr>
          <w:b/>
          <w:szCs w:val="22"/>
        </w:rPr>
        <w:t xml:space="preserve">3: </w:t>
      </w:r>
      <w:r w:rsidRPr="00E13C04">
        <w:rPr>
          <w:b/>
          <w:szCs w:val="22"/>
        </w:rPr>
        <w:tab/>
      </w:r>
      <w:r w:rsidRPr="00E13C04">
        <w:rPr>
          <w:szCs w:val="22"/>
        </w:rPr>
        <w:t>Mean Change in BCVA as Measured by ETDRS Letter Score from Baseline to Week 52 in VIBRANT Study</w:t>
      </w:r>
    </w:p>
    <w:p w14:paraId="165E7DA4" w14:textId="3578855E" w:rsidR="00B0440D" w:rsidRPr="00E13C04" w:rsidRDefault="00B0440D" w:rsidP="00B0440D">
      <w:pPr>
        <w:pStyle w:val="BayerBodyTextFull"/>
        <w:keepNext/>
        <w:rPr>
          <w:sz w:val="22"/>
          <w:szCs w:val="22"/>
          <w:lang w:val="en-GB"/>
        </w:rPr>
      </w:pPr>
      <w:r>
        <w:rPr>
          <w:noProof/>
          <w:lang w:eastAsia="en-GB"/>
        </w:rPr>
        <w:drawing>
          <wp:inline distT="0" distB="0" distL="0" distR="0" wp14:anchorId="76625C85" wp14:editId="603D948B">
            <wp:extent cx="4754880" cy="3387090"/>
            <wp:effectExtent l="0" t="0" r="7620" b="381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3387090"/>
                    </a:xfrm>
                    <a:prstGeom prst="rect">
                      <a:avLst/>
                    </a:prstGeom>
                    <a:noFill/>
                    <a:ln>
                      <a:noFill/>
                    </a:ln>
                  </pic:spPr>
                </pic:pic>
              </a:graphicData>
            </a:graphic>
          </wp:inline>
        </w:drawing>
      </w:r>
    </w:p>
    <w:p w14:paraId="4206BDFE" w14:textId="77777777" w:rsidR="00B0440D" w:rsidRPr="00E13C04" w:rsidRDefault="00B0440D" w:rsidP="00B0440D">
      <w:pPr>
        <w:pStyle w:val="C-BodyText"/>
        <w:spacing w:before="0" w:after="0"/>
        <w:rPr>
          <w:sz w:val="22"/>
          <w:szCs w:val="22"/>
          <w:lang w:val="en-GB"/>
        </w:rPr>
      </w:pPr>
      <w:r w:rsidRPr="00E13C04">
        <w:rPr>
          <w:sz w:val="22"/>
          <w:szCs w:val="22"/>
          <w:lang w:val="en-GB"/>
        </w:rPr>
        <w:t xml:space="preserve">At baseline, the proportion of perfused patients in the Eylea and laser groups was 60% and 68%, respectively. At week 24 these proportions were 80% and 67%, respectively. In the Eylea group the proportion of perfused patients was maintained through week 52. In the laser group, where patients were eligible for rescue treatment with Eylea from week 24, the proportion of perfused patients increased to 78% by week 52. </w:t>
      </w:r>
    </w:p>
    <w:p w14:paraId="17B382B5" w14:textId="77777777" w:rsidR="00B0440D" w:rsidRPr="00E13C04" w:rsidRDefault="00B0440D" w:rsidP="00B0440D">
      <w:pPr>
        <w:pStyle w:val="BayerBodyTextFull"/>
        <w:spacing w:before="0" w:after="0"/>
        <w:rPr>
          <w:sz w:val="22"/>
          <w:szCs w:val="22"/>
          <w:lang w:val="en-GB"/>
        </w:rPr>
      </w:pPr>
    </w:p>
    <w:p w14:paraId="5CAA0D87" w14:textId="77777777" w:rsidR="00B0440D" w:rsidRPr="00E13C04" w:rsidRDefault="00B0440D" w:rsidP="00B0440D">
      <w:pPr>
        <w:pStyle w:val="BayerBodyTextFull"/>
        <w:keepNext/>
        <w:spacing w:before="0" w:after="0"/>
        <w:rPr>
          <w:i/>
          <w:sz w:val="22"/>
          <w:szCs w:val="22"/>
          <w:lang w:val="en-GB"/>
        </w:rPr>
      </w:pPr>
      <w:r w:rsidRPr="00E13C04">
        <w:rPr>
          <w:i/>
          <w:sz w:val="22"/>
          <w:szCs w:val="22"/>
          <w:lang w:val="en-GB"/>
        </w:rPr>
        <w:t>Diabetic macular oedema</w:t>
      </w:r>
    </w:p>
    <w:p w14:paraId="02D5E198" w14:textId="77777777" w:rsidR="00B0440D" w:rsidRPr="00E13C04" w:rsidRDefault="00B0440D" w:rsidP="00B0440D">
      <w:pPr>
        <w:pStyle w:val="BayerBodyTextFull"/>
        <w:keepNext/>
        <w:spacing w:before="0" w:after="0"/>
        <w:rPr>
          <w:sz w:val="22"/>
          <w:szCs w:val="22"/>
          <w:lang w:val="en-GB"/>
        </w:rPr>
      </w:pPr>
    </w:p>
    <w:p w14:paraId="623C26C2" w14:textId="77777777" w:rsidR="00B0440D" w:rsidRPr="00E13C04" w:rsidRDefault="00B0440D" w:rsidP="00B0440D">
      <w:pPr>
        <w:pStyle w:val="BayerBodyTextFull"/>
        <w:spacing w:before="0" w:after="0"/>
        <w:rPr>
          <w:sz w:val="22"/>
          <w:szCs w:val="22"/>
          <w:lang w:val="en-GB"/>
        </w:rPr>
      </w:pPr>
      <w:r w:rsidRPr="00E13C04">
        <w:rPr>
          <w:sz w:val="22"/>
          <w:szCs w:val="22"/>
          <w:lang w:val="en-GB"/>
        </w:rPr>
        <w:t>The safety and efficacy of Eylea were assessed in two randomised, multi-centre, double-masked, active-controlled studies in patients with DME (</w:t>
      </w:r>
      <w:r w:rsidRPr="00E13C04">
        <w:rPr>
          <w:bCs/>
          <w:sz w:val="22"/>
          <w:szCs w:val="22"/>
          <w:lang w:val="en-GB"/>
        </w:rPr>
        <w:t>VIVID</w:t>
      </w:r>
      <w:r w:rsidRPr="00E13C04">
        <w:rPr>
          <w:bCs/>
          <w:sz w:val="22"/>
          <w:szCs w:val="22"/>
          <w:vertAlign w:val="superscript"/>
          <w:lang w:val="en-GB"/>
        </w:rPr>
        <w:t>DME</w:t>
      </w:r>
      <w:r w:rsidRPr="00E13C04">
        <w:rPr>
          <w:bCs/>
          <w:sz w:val="22"/>
          <w:szCs w:val="22"/>
          <w:lang w:val="en-GB"/>
        </w:rPr>
        <w:t xml:space="preserve"> and VISTA</w:t>
      </w:r>
      <w:r w:rsidRPr="00E13C04">
        <w:rPr>
          <w:bCs/>
          <w:sz w:val="22"/>
          <w:szCs w:val="22"/>
          <w:vertAlign w:val="superscript"/>
          <w:lang w:val="en-GB"/>
        </w:rPr>
        <w:t>DME</w:t>
      </w:r>
      <w:r w:rsidRPr="00E13C04">
        <w:rPr>
          <w:bCs/>
          <w:sz w:val="22"/>
          <w:szCs w:val="22"/>
          <w:lang w:val="en-GB"/>
        </w:rPr>
        <w:t>)</w:t>
      </w:r>
      <w:r w:rsidRPr="00E13C04">
        <w:rPr>
          <w:sz w:val="22"/>
          <w:szCs w:val="22"/>
          <w:lang w:val="en-GB"/>
        </w:rPr>
        <w:t>. A total of 862 patients were treated and evaluable for efficacy, 576 with Eylea. Patient ages ranged from</w:t>
      </w:r>
      <w:r>
        <w:rPr>
          <w:sz w:val="22"/>
          <w:szCs w:val="22"/>
          <w:lang w:val="en-GB"/>
        </w:rPr>
        <w:t> </w:t>
      </w:r>
      <w:r w:rsidRPr="00E13C04">
        <w:rPr>
          <w:sz w:val="22"/>
          <w:szCs w:val="22"/>
          <w:lang w:val="en-GB"/>
        </w:rPr>
        <w:t>23</w:t>
      </w:r>
      <w:r>
        <w:rPr>
          <w:sz w:val="22"/>
          <w:szCs w:val="22"/>
          <w:lang w:val="en-GB"/>
        </w:rPr>
        <w:t> </w:t>
      </w:r>
      <w:r w:rsidRPr="00E13C04">
        <w:rPr>
          <w:sz w:val="22"/>
          <w:szCs w:val="22"/>
          <w:lang w:val="en-GB"/>
        </w:rPr>
        <w:t>to 87 years with a mean of 63 years. In the DME studies, approximately 47% (268/576) of the patients randomised to treatment with Eylea were 65 years of age or older, and approximately 9% (52/576) were 75 years of age or older. The majority of patients in both studies had Type II diabetes.</w:t>
      </w:r>
    </w:p>
    <w:p w14:paraId="38A7D691" w14:textId="77777777" w:rsidR="00B0440D" w:rsidRPr="00E13C04" w:rsidRDefault="00B0440D" w:rsidP="00B0440D">
      <w:pPr>
        <w:pStyle w:val="BayerBodyTextFull"/>
        <w:spacing w:before="0" w:after="0"/>
        <w:rPr>
          <w:sz w:val="22"/>
          <w:szCs w:val="22"/>
          <w:lang w:val="en-GB"/>
        </w:rPr>
      </w:pPr>
    </w:p>
    <w:p w14:paraId="19DF4D59" w14:textId="77777777" w:rsidR="00B0440D" w:rsidRPr="00E13C04" w:rsidRDefault="00B0440D" w:rsidP="00B0440D">
      <w:pPr>
        <w:pStyle w:val="BayerBodyTextFull"/>
        <w:spacing w:before="0" w:after="0"/>
        <w:rPr>
          <w:sz w:val="22"/>
          <w:szCs w:val="22"/>
          <w:lang w:val="en-GB"/>
        </w:rPr>
      </w:pPr>
      <w:r w:rsidRPr="00E13C04">
        <w:rPr>
          <w:sz w:val="22"/>
          <w:szCs w:val="22"/>
          <w:lang w:val="en-GB"/>
        </w:rPr>
        <w:t>In both studies, patients were randomly assigned in a 1:1:1 ratio to 1 of 3 dosing regimens:</w:t>
      </w:r>
    </w:p>
    <w:p w14:paraId="26A70C8D" w14:textId="77777777" w:rsidR="00B0440D" w:rsidRPr="00E13C04" w:rsidRDefault="00B0440D" w:rsidP="00B0440D">
      <w:pPr>
        <w:pStyle w:val="BayerBodyTextFull"/>
        <w:spacing w:before="0" w:after="0"/>
        <w:rPr>
          <w:sz w:val="22"/>
          <w:szCs w:val="22"/>
          <w:lang w:val="en-GB"/>
        </w:rPr>
      </w:pPr>
      <w:r w:rsidRPr="00E13C04">
        <w:rPr>
          <w:sz w:val="22"/>
          <w:szCs w:val="22"/>
          <w:lang w:val="en-GB"/>
        </w:rPr>
        <w:t>1) Eylea administered 2 mg every 8 weeks following 5 initial monthly injections (Eylea 2Q8);</w:t>
      </w:r>
    </w:p>
    <w:p w14:paraId="7199400E" w14:textId="77777777" w:rsidR="00B0440D" w:rsidRPr="00E13C04" w:rsidRDefault="00B0440D" w:rsidP="00B0440D">
      <w:pPr>
        <w:pStyle w:val="BayerBodyTextFull"/>
        <w:spacing w:before="0" w:after="0"/>
        <w:rPr>
          <w:sz w:val="22"/>
          <w:szCs w:val="22"/>
          <w:lang w:val="en-GB"/>
        </w:rPr>
      </w:pPr>
      <w:r w:rsidRPr="00E13C04">
        <w:rPr>
          <w:sz w:val="22"/>
          <w:szCs w:val="22"/>
          <w:lang w:val="en-GB"/>
        </w:rPr>
        <w:t>2) Eylea administered 2 mg every 4 weeks (Eylea 2Q4); and</w:t>
      </w:r>
    </w:p>
    <w:p w14:paraId="1F3B5A31" w14:textId="77777777" w:rsidR="00B0440D" w:rsidRPr="00E13C04" w:rsidRDefault="00B0440D" w:rsidP="00B0440D">
      <w:pPr>
        <w:pStyle w:val="BayerBodyTextFull"/>
        <w:spacing w:before="0" w:after="0"/>
        <w:rPr>
          <w:sz w:val="22"/>
          <w:szCs w:val="22"/>
          <w:lang w:val="en-GB"/>
        </w:rPr>
      </w:pPr>
      <w:r w:rsidRPr="00E13C04">
        <w:rPr>
          <w:sz w:val="22"/>
          <w:szCs w:val="22"/>
          <w:lang w:val="en-GB"/>
        </w:rPr>
        <w:t xml:space="preserve">3) macular laser photocoagulation (active control). </w:t>
      </w:r>
    </w:p>
    <w:p w14:paraId="42FFBC14" w14:textId="77777777" w:rsidR="00B0440D" w:rsidRPr="00E13C04" w:rsidRDefault="00B0440D" w:rsidP="00B0440D">
      <w:pPr>
        <w:pStyle w:val="BayerBodyTextFull"/>
        <w:spacing w:before="0" w:after="0"/>
        <w:rPr>
          <w:sz w:val="22"/>
          <w:szCs w:val="22"/>
          <w:lang w:val="en-GB"/>
        </w:rPr>
      </w:pPr>
      <w:r w:rsidRPr="00E13C04">
        <w:rPr>
          <w:sz w:val="22"/>
          <w:szCs w:val="22"/>
          <w:lang w:val="en-GB"/>
        </w:rPr>
        <w:t>Beginning at week 24, patients meeting a pre-specified threshold of vision loss were eligible to receive additional treatment: patients in the Eylea groups could receive laser and patients in the control group could receive Eylea.</w:t>
      </w:r>
    </w:p>
    <w:p w14:paraId="67DF2088" w14:textId="77777777" w:rsidR="00B0440D" w:rsidRPr="00E13C04" w:rsidRDefault="00B0440D" w:rsidP="00B0440D">
      <w:pPr>
        <w:pStyle w:val="BayerBodyTextFull"/>
        <w:spacing w:before="0" w:after="0"/>
        <w:rPr>
          <w:sz w:val="22"/>
          <w:szCs w:val="22"/>
          <w:lang w:val="en-GB"/>
        </w:rPr>
      </w:pPr>
    </w:p>
    <w:p w14:paraId="75EFF65E" w14:textId="77777777" w:rsidR="00B0440D" w:rsidRPr="00E13C04" w:rsidRDefault="00B0440D" w:rsidP="00B0440D">
      <w:pPr>
        <w:pStyle w:val="BayerBodyTextFull"/>
        <w:spacing w:before="0" w:after="0"/>
        <w:rPr>
          <w:sz w:val="22"/>
          <w:szCs w:val="22"/>
          <w:lang w:val="en-GB"/>
        </w:rPr>
      </w:pPr>
      <w:r w:rsidRPr="00E13C04">
        <w:rPr>
          <w:sz w:val="22"/>
          <w:szCs w:val="22"/>
          <w:lang w:val="en-GB"/>
        </w:rPr>
        <w:t>In both studies, the primary efficacy endpoint was the mean change from baseline in BCVA at week 52 and both Eylea 2Q8 and Eylea 2Q4 groups demonstrated statistical significance and were superior to the control group. This benefit was maintained through week 100.</w:t>
      </w:r>
    </w:p>
    <w:p w14:paraId="11CB62BF" w14:textId="77777777" w:rsidR="00B0440D" w:rsidRPr="00E13C04" w:rsidRDefault="00B0440D" w:rsidP="00B0440D">
      <w:pPr>
        <w:pStyle w:val="BayerBodyTextFull"/>
        <w:spacing w:before="0" w:after="0"/>
        <w:rPr>
          <w:sz w:val="22"/>
          <w:szCs w:val="22"/>
          <w:lang w:val="en-GB"/>
        </w:rPr>
      </w:pPr>
    </w:p>
    <w:p w14:paraId="4297F0C2" w14:textId="77777777" w:rsidR="00B0440D" w:rsidRPr="00E13C04" w:rsidRDefault="00B0440D" w:rsidP="00B0440D">
      <w:pPr>
        <w:pStyle w:val="BayerBodyTextFull"/>
        <w:spacing w:before="0" w:after="0"/>
        <w:rPr>
          <w:sz w:val="22"/>
          <w:szCs w:val="22"/>
          <w:lang w:val="en-GB"/>
        </w:rPr>
      </w:pPr>
      <w:r w:rsidRPr="00E13C04">
        <w:rPr>
          <w:sz w:val="22"/>
          <w:szCs w:val="22"/>
          <w:lang w:val="en-GB"/>
        </w:rPr>
        <w:t xml:space="preserve">Detailed results from the analysis of the </w:t>
      </w:r>
      <w:r w:rsidRPr="00E13C04">
        <w:rPr>
          <w:bCs/>
          <w:sz w:val="22"/>
          <w:szCs w:val="22"/>
          <w:lang w:val="en-GB"/>
        </w:rPr>
        <w:t>VIVID</w:t>
      </w:r>
      <w:r w:rsidRPr="00E13C04">
        <w:rPr>
          <w:bCs/>
          <w:sz w:val="22"/>
          <w:szCs w:val="22"/>
          <w:vertAlign w:val="superscript"/>
          <w:lang w:val="en-GB"/>
        </w:rPr>
        <w:t>DME</w:t>
      </w:r>
      <w:r w:rsidRPr="00E13C04">
        <w:rPr>
          <w:bCs/>
          <w:sz w:val="22"/>
          <w:szCs w:val="22"/>
          <w:lang w:val="en-GB"/>
        </w:rPr>
        <w:t xml:space="preserve"> and VISTA</w:t>
      </w:r>
      <w:r w:rsidRPr="00E13C04">
        <w:rPr>
          <w:bCs/>
          <w:sz w:val="22"/>
          <w:szCs w:val="22"/>
          <w:vertAlign w:val="superscript"/>
          <w:lang w:val="en-GB"/>
        </w:rPr>
        <w:t>DME</w:t>
      </w:r>
      <w:r w:rsidRPr="00E13C04">
        <w:rPr>
          <w:bCs/>
          <w:sz w:val="22"/>
          <w:szCs w:val="22"/>
          <w:lang w:val="en-GB"/>
        </w:rPr>
        <w:t xml:space="preserve"> </w:t>
      </w:r>
      <w:r w:rsidRPr="00E13C04">
        <w:rPr>
          <w:sz w:val="22"/>
          <w:szCs w:val="22"/>
          <w:lang w:val="en-GB"/>
        </w:rPr>
        <w:t>studies are shown in Table</w:t>
      </w:r>
      <w:r>
        <w:rPr>
          <w:sz w:val="22"/>
          <w:szCs w:val="22"/>
          <w:lang w:val="en-GB"/>
        </w:rPr>
        <w:t> </w:t>
      </w:r>
      <w:r w:rsidRPr="00E13C04">
        <w:rPr>
          <w:sz w:val="22"/>
          <w:szCs w:val="22"/>
          <w:lang w:val="en-GB"/>
        </w:rPr>
        <w:t>5 and Figure</w:t>
      </w:r>
      <w:r>
        <w:rPr>
          <w:sz w:val="22"/>
          <w:szCs w:val="22"/>
          <w:lang w:val="en-GB"/>
        </w:rPr>
        <w:t> </w:t>
      </w:r>
      <w:r w:rsidRPr="00E13C04">
        <w:rPr>
          <w:sz w:val="22"/>
          <w:szCs w:val="22"/>
          <w:lang w:val="en-GB"/>
        </w:rPr>
        <w:t>4 below.</w:t>
      </w:r>
    </w:p>
    <w:p w14:paraId="59FC253B" w14:textId="77777777" w:rsidR="00B0440D" w:rsidRPr="00E13C04" w:rsidRDefault="00B0440D" w:rsidP="00B0440D">
      <w:pPr>
        <w:pStyle w:val="BayerBodyTextFull"/>
        <w:rPr>
          <w:sz w:val="22"/>
          <w:szCs w:val="22"/>
          <w:lang w:val="en-GB"/>
        </w:rPr>
        <w:sectPr w:rsidR="00B0440D" w:rsidRPr="00E13C04" w:rsidSect="00EB6D31">
          <w:endnotePr>
            <w:numFmt w:val="decimal"/>
          </w:endnotePr>
          <w:pgSz w:w="11907" w:h="16840" w:code="9"/>
          <w:pgMar w:top="1134" w:right="1418" w:bottom="1134" w:left="1418" w:header="737" w:footer="737" w:gutter="0"/>
          <w:cols w:space="720"/>
          <w:titlePg/>
        </w:sectPr>
      </w:pPr>
    </w:p>
    <w:p w14:paraId="392D31B5" w14:textId="77777777" w:rsidR="00B0440D" w:rsidRPr="00E13C04" w:rsidRDefault="00B0440D" w:rsidP="00B0440D">
      <w:pPr>
        <w:pStyle w:val="BayerBodyTextFull"/>
        <w:rPr>
          <w:sz w:val="22"/>
          <w:szCs w:val="22"/>
          <w:lang w:val="en-GB"/>
        </w:rPr>
      </w:pPr>
    </w:p>
    <w:p w14:paraId="15D8CE77" w14:textId="77777777" w:rsidR="00B0440D" w:rsidRPr="00E13C04" w:rsidRDefault="00B0440D" w:rsidP="00B0440D">
      <w:pPr>
        <w:keepNext/>
        <w:spacing w:before="120" w:after="120" w:line="280" w:lineRule="atLeast"/>
        <w:ind w:left="1440" w:hanging="1440"/>
        <w:rPr>
          <w:b/>
          <w:bCs/>
          <w:szCs w:val="22"/>
        </w:rPr>
      </w:pPr>
      <w:r w:rsidRPr="00E13C04">
        <w:rPr>
          <w:b/>
          <w:bCs/>
          <w:szCs w:val="22"/>
        </w:rPr>
        <w:t>Table </w:t>
      </w:r>
      <w:r w:rsidRPr="00E13C04">
        <w:rPr>
          <w:b/>
          <w:szCs w:val="22"/>
        </w:rPr>
        <w:t>5</w:t>
      </w:r>
      <w:r w:rsidRPr="00E13C04">
        <w:rPr>
          <w:b/>
          <w:bCs/>
          <w:szCs w:val="22"/>
        </w:rPr>
        <w:t>:</w:t>
      </w:r>
      <w:r w:rsidRPr="00E13C04">
        <w:rPr>
          <w:b/>
          <w:bCs/>
          <w:szCs w:val="22"/>
        </w:rPr>
        <w:tab/>
      </w:r>
      <w:r w:rsidRPr="00E13C04">
        <w:rPr>
          <w:bCs/>
          <w:szCs w:val="22"/>
        </w:rPr>
        <w:t>Efficacy outcomes at week</w:t>
      </w:r>
      <w:r w:rsidRPr="00E13C04">
        <w:rPr>
          <w:szCs w:val="22"/>
        </w:rPr>
        <w:t> </w:t>
      </w:r>
      <w:r w:rsidRPr="00E13C04">
        <w:rPr>
          <w:bCs/>
          <w:szCs w:val="22"/>
        </w:rPr>
        <w:t>52 and week</w:t>
      </w:r>
      <w:r w:rsidRPr="00E13C04">
        <w:rPr>
          <w:szCs w:val="22"/>
        </w:rPr>
        <w:t> </w:t>
      </w:r>
      <w:r w:rsidRPr="00E13C04">
        <w:rPr>
          <w:bCs/>
          <w:szCs w:val="22"/>
        </w:rPr>
        <w:t>100 (Full Analysis Set with LOCF) in VIVID</w:t>
      </w:r>
      <w:r w:rsidRPr="00E13C04">
        <w:rPr>
          <w:bCs/>
          <w:szCs w:val="22"/>
          <w:vertAlign w:val="superscript"/>
        </w:rPr>
        <w:t>DME</w:t>
      </w:r>
      <w:r w:rsidRPr="00E13C04">
        <w:rPr>
          <w:bCs/>
          <w:szCs w:val="22"/>
        </w:rPr>
        <w:t xml:space="preserve"> and VISTA</w:t>
      </w:r>
      <w:r w:rsidRPr="00E13C04">
        <w:rPr>
          <w:bCs/>
          <w:szCs w:val="22"/>
          <w:vertAlign w:val="superscript"/>
        </w:rPr>
        <w:t>DME</w:t>
      </w:r>
      <w:r w:rsidRPr="00E13C04">
        <w:rPr>
          <w:bCs/>
          <w:szCs w:val="22"/>
        </w:rPr>
        <w:t xml:space="preserve"> studies</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095"/>
        <w:gridCol w:w="1134"/>
        <w:gridCol w:w="1134"/>
        <w:gridCol w:w="1134"/>
        <w:gridCol w:w="1134"/>
        <w:gridCol w:w="1134"/>
        <w:gridCol w:w="1134"/>
        <w:gridCol w:w="1276"/>
        <w:gridCol w:w="1134"/>
        <w:gridCol w:w="1134"/>
        <w:gridCol w:w="1134"/>
        <w:gridCol w:w="1134"/>
      </w:tblGrid>
      <w:tr w:rsidR="00B0440D" w:rsidRPr="00E13C04" w14:paraId="452DEE89" w14:textId="77777777" w:rsidTr="00EB6D31">
        <w:trPr>
          <w:trHeight w:val="552"/>
          <w:tblHeader/>
        </w:trPr>
        <w:tc>
          <w:tcPr>
            <w:tcW w:w="1637" w:type="dxa"/>
            <w:vMerge w:val="restart"/>
            <w:shd w:val="clear" w:color="auto" w:fill="auto"/>
          </w:tcPr>
          <w:p w14:paraId="39755950" w14:textId="77777777" w:rsidR="00B0440D" w:rsidRPr="00FF6270" w:rsidRDefault="00B0440D" w:rsidP="00EB6D31">
            <w:pPr>
              <w:keepNext/>
              <w:keepLines/>
              <w:spacing w:beforeLines="60" w:before="144" w:afterLines="60" w:after="144"/>
              <w:rPr>
                <w:b/>
                <w:sz w:val="20"/>
              </w:rPr>
            </w:pPr>
            <w:r w:rsidRPr="00FF6270">
              <w:rPr>
                <w:b/>
                <w:sz w:val="20"/>
              </w:rPr>
              <w:t>Efficacy Outcomes</w:t>
            </w:r>
          </w:p>
        </w:tc>
        <w:tc>
          <w:tcPr>
            <w:tcW w:w="6765" w:type="dxa"/>
            <w:gridSpan w:val="6"/>
            <w:shd w:val="clear" w:color="auto" w:fill="auto"/>
          </w:tcPr>
          <w:p w14:paraId="65F020BC" w14:textId="77777777" w:rsidR="00B0440D" w:rsidRPr="00E13C04" w:rsidRDefault="00B0440D" w:rsidP="00EB6D31">
            <w:pPr>
              <w:keepNext/>
              <w:keepLines/>
              <w:spacing w:beforeLines="60" w:before="144" w:afterLines="60" w:after="144"/>
              <w:jc w:val="center"/>
              <w:rPr>
                <w:b/>
                <w:bCs/>
                <w:szCs w:val="22"/>
              </w:rPr>
            </w:pPr>
            <w:r w:rsidRPr="00E13C04">
              <w:rPr>
                <w:b/>
                <w:bCs/>
                <w:szCs w:val="22"/>
              </w:rPr>
              <w:t>VIVID</w:t>
            </w:r>
            <w:r w:rsidRPr="00E13C04">
              <w:rPr>
                <w:b/>
                <w:bCs/>
                <w:szCs w:val="22"/>
                <w:vertAlign w:val="superscript"/>
              </w:rPr>
              <w:t>DME</w:t>
            </w:r>
          </w:p>
        </w:tc>
        <w:tc>
          <w:tcPr>
            <w:tcW w:w="6946" w:type="dxa"/>
            <w:gridSpan w:val="6"/>
            <w:shd w:val="clear" w:color="auto" w:fill="auto"/>
          </w:tcPr>
          <w:p w14:paraId="4824C1DC" w14:textId="77777777" w:rsidR="00B0440D" w:rsidRPr="00E13C04" w:rsidRDefault="00B0440D" w:rsidP="00EB6D31">
            <w:pPr>
              <w:keepNext/>
              <w:keepLines/>
              <w:spacing w:beforeLines="60" w:before="144" w:afterLines="60" w:after="144"/>
              <w:jc w:val="center"/>
              <w:rPr>
                <w:b/>
                <w:bCs/>
                <w:szCs w:val="22"/>
              </w:rPr>
            </w:pPr>
            <w:r w:rsidRPr="00E13C04">
              <w:rPr>
                <w:b/>
                <w:bCs/>
                <w:szCs w:val="22"/>
              </w:rPr>
              <w:t>VISTA</w:t>
            </w:r>
            <w:r w:rsidRPr="00E13C04">
              <w:rPr>
                <w:b/>
                <w:bCs/>
                <w:szCs w:val="22"/>
                <w:vertAlign w:val="superscript"/>
              </w:rPr>
              <w:t>DME</w:t>
            </w:r>
          </w:p>
        </w:tc>
      </w:tr>
      <w:tr w:rsidR="00B0440D" w:rsidRPr="00E13C04" w14:paraId="3D5E88D3" w14:textId="77777777" w:rsidTr="00EB6D31">
        <w:trPr>
          <w:trHeight w:val="143"/>
          <w:tblHeader/>
        </w:trPr>
        <w:tc>
          <w:tcPr>
            <w:tcW w:w="1637" w:type="dxa"/>
            <w:vMerge/>
            <w:shd w:val="clear" w:color="auto" w:fill="auto"/>
          </w:tcPr>
          <w:p w14:paraId="0E24E0E7" w14:textId="77777777" w:rsidR="00B0440D" w:rsidRPr="004451A3" w:rsidRDefault="00B0440D" w:rsidP="00EB6D31">
            <w:pPr>
              <w:keepNext/>
              <w:keepLines/>
              <w:spacing w:beforeLines="60" w:before="144" w:afterLines="60" w:after="144"/>
              <w:jc w:val="both"/>
              <w:rPr>
                <w:b/>
              </w:rPr>
            </w:pPr>
          </w:p>
        </w:tc>
        <w:tc>
          <w:tcPr>
            <w:tcW w:w="3363" w:type="dxa"/>
            <w:gridSpan w:val="3"/>
            <w:shd w:val="clear" w:color="auto" w:fill="auto"/>
          </w:tcPr>
          <w:p w14:paraId="37D4BD4F" w14:textId="77777777" w:rsidR="00B0440D" w:rsidRPr="004451A3" w:rsidRDefault="00B0440D" w:rsidP="00EB6D31">
            <w:pPr>
              <w:keepNext/>
              <w:keepLines/>
              <w:spacing w:beforeLines="60" w:before="144" w:afterLines="60" w:after="144"/>
              <w:jc w:val="center"/>
              <w:rPr>
                <w:b/>
              </w:rPr>
            </w:pPr>
            <w:r w:rsidRPr="004451A3">
              <w:rPr>
                <w:b/>
              </w:rPr>
              <w:t>52 Weeks</w:t>
            </w:r>
          </w:p>
        </w:tc>
        <w:tc>
          <w:tcPr>
            <w:tcW w:w="3402" w:type="dxa"/>
            <w:gridSpan w:val="3"/>
            <w:shd w:val="clear" w:color="auto" w:fill="auto"/>
          </w:tcPr>
          <w:p w14:paraId="776F4CCC" w14:textId="77777777" w:rsidR="00B0440D" w:rsidRPr="004451A3" w:rsidRDefault="00B0440D" w:rsidP="00EB6D31">
            <w:pPr>
              <w:keepNext/>
              <w:keepLines/>
              <w:spacing w:beforeLines="60" w:before="144" w:afterLines="60" w:after="144"/>
              <w:jc w:val="center"/>
              <w:rPr>
                <w:b/>
              </w:rPr>
            </w:pPr>
            <w:r w:rsidRPr="004451A3">
              <w:rPr>
                <w:b/>
              </w:rPr>
              <w:t>100 Weeks</w:t>
            </w:r>
          </w:p>
        </w:tc>
        <w:tc>
          <w:tcPr>
            <w:tcW w:w="3544" w:type="dxa"/>
            <w:gridSpan w:val="3"/>
            <w:shd w:val="clear" w:color="auto" w:fill="auto"/>
          </w:tcPr>
          <w:p w14:paraId="03E22ACB" w14:textId="77777777" w:rsidR="00B0440D" w:rsidRPr="004451A3" w:rsidRDefault="00B0440D" w:rsidP="00EB6D31">
            <w:pPr>
              <w:keepNext/>
              <w:keepLines/>
              <w:spacing w:beforeLines="60" w:before="144" w:afterLines="60" w:after="144"/>
              <w:jc w:val="center"/>
              <w:rPr>
                <w:b/>
              </w:rPr>
            </w:pPr>
            <w:r w:rsidRPr="004451A3">
              <w:rPr>
                <w:b/>
              </w:rPr>
              <w:t>52 Weeks</w:t>
            </w:r>
          </w:p>
        </w:tc>
        <w:tc>
          <w:tcPr>
            <w:tcW w:w="3402" w:type="dxa"/>
            <w:gridSpan w:val="3"/>
            <w:shd w:val="clear" w:color="auto" w:fill="auto"/>
          </w:tcPr>
          <w:p w14:paraId="16906AD1" w14:textId="77777777" w:rsidR="00B0440D" w:rsidRPr="004451A3" w:rsidRDefault="00B0440D" w:rsidP="00EB6D31">
            <w:pPr>
              <w:keepNext/>
              <w:keepLines/>
              <w:spacing w:beforeLines="60" w:before="144" w:afterLines="60" w:after="144"/>
              <w:jc w:val="center"/>
              <w:rPr>
                <w:b/>
              </w:rPr>
            </w:pPr>
            <w:r w:rsidRPr="004451A3">
              <w:rPr>
                <w:b/>
              </w:rPr>
              <w:t>100 Weeks</w:t>
            </w:r>
          </w:p>
        </w:tc>
      </w:tr>
      <w:tr w:rsidR="00B0440D" w:rsidRPr="00E13C04" w14:paraId="796ABC14" w14:textId="77777777" w:rsidTr="00EB6D31">
        <w:trPr>
          <w:trHeight w:val="143"/>
          <w:tblHeader/>
        </w:trPr>
        <w:tc>
          <w:tcPr>
            <w:tcW w:w="1637" w:type="dxa"/>
            <w:vMerge/>
            <w:shd w:val="clear" w:color="auto" w:fill="auto"/>
          </w:tcPr>
          <w:p w14:paraId="6EB3E9A1" w14:textId="77777777" w:rsidR="00B0440D" w:rsidRPr="00FF6270" w:rsidRDefault="00B0440D" w:rsidP="00EB6D31">
            <w:pPr>
              <w:keepNext/>
              <w:keepLines/>
              <w:spacing w:beforeLines="60" w:before="144" w:afterLines="60" w:after="144"/>
              <w:jc w:val="center"/>
              <w:rPr>
                <w:b/>
                <w:sz w:val="18"/>
              </w:rPr>
            </w:pPr>
          </w:p>
        </w:tc>
        <w:tc>
          <w:tcPr>
            <w:tcW w:w="1095" w:type="dxa"/>
            <w:shd w:val="clear" w:color="auto" w:fill="auto"/>
          </w:tcPr>
          <w:p w14:paraId="0716C3AC"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0F5D4C78"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094B46CD" w14:textId="77777777" w:rsidR="00B0440D" w:rsidRPr="002F06C3" w:rsidRDefault="00B0440D" w:rsidP="00EB6D31">
            <w:pPr>
              <w:keepNext/>
              <w:keepLines/>
              <w:spacing w:before="100" w:beforeAutospacing="1" w:after="100" w:afterAutospacing="1"/>
              <w:jc w:val="center"/>
              <w:rPr>
                <w:b/>
                <w:sz w:val="18"/>
                <w:lang w:val="es-ES"/>
              </w:rPr>
            </w:pPr>
            <w:r w:rsidRPr="002F06C3">
              <w:rPr>
                <w:b/>
                <w:sz w:val="18"/>
                <w:lang w:val="es-ES"/>
              </w:rPr>
              <w:t>(N = 135)</w:t>
            </w:r>
          </w:p>
        </w:tc>
        <w:tc>
          <w:tcPr>
            <w:tcW w:w="1134" w:type="dxa"/>
            <w:shd w:val="clear" w:color="auto" w:fill="auto"/>
          </w:tcPr>
          <w:p w14:paraId="27E7EA96" w14:textId="77777777" w:rsidR="00B0440D" w:rsidRPr="00FF6270" w:rsidRDefault="00B0440D" w:rsidP="00EB6D31">
            <w:pPr>
              <w:keepNext/>
              <w:keepLines/>
              <w:spacing w:before="100" w:beforeAutospacing="1" w:after="100" w:afterAutospacing="1"/>
              <w:ind w:left="-93" w:right="-18"/>
              <w:jc w:val="center"/>
              <w:rPr>
                <w:b/>
                <w:sz w:val="18"/>
              </w:rPr>
            </w:pPr>
            <w:r w:rsidRPr="00FF6270">
              <w:rPr>
                <w:b/>
                <w:sz w:val="18"/>
              </w:rPr>
              <w:t>Eylea</w:t>
            </w:r>
          </w:p>
          <w:p w14:paraId="071F343E" w14:textId="77777777" w:rsidR="00B0440D" w:rsidRPr="00FF6270" w:rsidRDefault="00B0440D" w:rsidP="00EB6D31">
            <w:pPr>
              <w:keepNext/>
              <w:keepLines/>
              <w:spacing w:before="100" w:beforeAutospacing="1" w:after="100" w:afterAutospacing="1"/>
              <w:ind w:left="-93" w:right="-18"/>
              <w:jc w:val="center"/>
              <w:rPr>
                <w:b/>
                <w:sz w:val="18"/>
              </w:rPr>
            </w:pPr>
            <w:r w:rsidRPr="00FF6270">
              <w:rPr>
                <w:b/>
                <w:sz w:val="18"/>
              </w:rPr>
              <w:t>2 mg Q4</w:t>
            </w:r>
          </w:p>
          <w:p w14:paraId="5323E765" w14:textId="77777777" w:rsidR="00B0440D" w:rsidRPr="00FF6270" w:rsidRDefault="00B0440D" w:rsidP="00EB6D31">
            <w:pPr>
              <w:keepNext/>
              <w:keepLines/>
              <w:spacing w:before="100" w:beforeAutospacing="1" w:after="100" w:afterAutospacing="1"/>
              <w:jc w:val="center"/>
              <w:rPr>
                <w:b/>
                <w:sz w:val="18"/>
                <w:highlight w:val="green"/>
              </w:rPr>
            </w:pPr>
            <w:r w:rsidRPr="00FF6270">
              <w:rPr>
                <w:b/>
                <w:sz w:val="18"/>
              </w:rPr>
              <w:t>(N = 136)</w:t>
            </w:r>
          </w:p>
        </w:tc>
        <w:tc>
          <w:tcPr>
            <w:tcW w:w="1134" w:type="dxa"/>
            <w:shd w:val="clear" w:color="auto" w:fill="auto"/>
          </w:tcPr>
          <w:p w14:paraId="2370E25D" w14:textId="77777777" w:rsidR="00B0440D" w:rsidRPr="00FF6270" w:rsidRDefault="00B0440D" w:rsidP="00EB6D31">
            <w:pPr>
              <w:keepNext/>
              <w:keepLines/>
              <w:spacing w:before="100" w:beforeAutospacing="1" w:after="100" w:afterAutospacing="1"/>
              <w:jc w:val="center"/>
              <w:rPr>
                <w:b/>
                <w:sz w:val="18"/>
              </w:rPr>
            </w:pPr>
            <w:r w:rsidRPr="00FF6270">
              <w:rPr>
                <w:b/>
                <w:sz w:val="18"/>
              </w:rPr>
              <w:t>Active Control</w:t>
            </w:r>
          </w:p>
          <w:p w14:paraId="3CA8C701" w14:textId="77777777" w:rsidR="00B0440D" w:rsidRPr="00FF6270" w:rsidRDefault="00B0440D" w:rsidP="00EB6D31">
            <w:pPr>
              <w:keepNext/>
              <w:keepLines/>
              <w:spacing w:before="100" w:beforeAutospacing="1" w:after="100" w:afterAutospacing="1"/>
              <w:jc w:val="center"/>
              <w:rPr>
                <w:b/>
                <w:sz w:val="18"/>
              </w:rPr>
            </w:pPr>
            <w:r w:rsidRPr="00FF6270">
              <w:rPr>
                <w:b/>
                <w:sz w:val="18"/>
              </w:rPr>
              <w:t>(laser)</w:t>
            </w:r>
          </w:p>
          <w:p w14:paraId="31E73433" w14:textId="77777777" w:rsidR="00B0440D" w:rsidRPr="00FF6270" w:rsidRDefault="00B0440D" w:rsidP="00EB6D31">
            <w:pPr>
              <w:keepNext/>
              <w:keepLines/>
              <w:spacing w:before="100" w:beforeAutospacing="1" w:after="100" w:afterAutospacing="1"/>
              <w:jc w:val="center"/>
              <w:rPr>
                <w:b/>
                <w:sz w:val="18"/>
              </w:rPr>
            </w:pPr>
            <w:r w:rsidRPr="00FF6270">
              <w:rPr>
                <w:b/>
                <w:sz w:val="18"/>
              </w:rPr>
              <w:t>(N = 132)</w:t>
            </w:r>
          </w:p>
        </w:tc>
        <w:tc>
          <w:tcPr>
            <w:tcW w:w="1134" w:type="dxa"/>
          </w:tcPr>
          <w:p w14:paraId="0DCA6345"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284F0045"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79CA255D"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(N = 135)</w:t>
            </w:r>
          </w:p>
        </w:tc>
        <w:tc>
          <w:tcPr>
            <w:tcW w:w="1134" w:type="dxa"/>
          </w:tcPr>
          <w:p w14:paraId="5B0859DE" w14:textId="77777777" w:rsidR="00B0440D" w:rsidRPr="00FF6270" w:rsidRDefault="00B0440D" w:rsidP="00EB6D31">
            <w:pPr>
              <w:keepNext/>
              <w:keepLines/>
              <w:spacing w:before="100" w:beforeAutospacing="1" w:after="100" w:afterAutospacing="1"/>
              <w:jc w:val="center"/>
              <w:rPr>
                <w:b/>
                <w:sz w:val="18"/>
              </w:rPr>
            </w:pPr>
            <w:r w:rsidRPr="00FF6270">
              <w:rPr>
                <w:b/>
                <w:sz w:val="18"/>
              </w:rPr>
              <w:t xml:space="preserve">Eylea </w:t>
            </w:r>
          </w:p>
          <w:p w14:paraId="6A6C87DE" w14:textId="77777777" w:rsidR="00B0440D" w:rsidRPr="00FF6270" w:rsidRDefault="00B0440D" w:rsidP="00EB6D31">
            <w:pPr>
              <w:keepNext/>
              <w:keepLines/>
              <w:spacing w:before="100" w:beforeAutospacing="1" w:after="100" w:afterAutospacing="1"/>
              <w:jc w:val="center"/>
              <w:rPr>
                <w:b/>
                <w:sz w:val="18"/>
              </w:rPr>
            </w:pPr>
            <w:r w:rsidRPr="00FF6270">
              <w:rPr>
                <w:b/>
                <w:sz w:val="18"/>
              </w:rPr>
              <w:t>2mg Q4</w:t>
            </w:r>
          </w:p>
          <w:p w14:paraId="60A530E7" w14:textId="77777777" w:rsidR="00B0440D" w:rsidRPr="00FF6270" w:rsidRDefault="00B0440D" w:rsidP="00EB6D31">
            <w:pPr>
              <w:keepNext/>
              <w:keepLines/>
              <w:spacing w:before="100" w:beforeAutospacing="1" w:after="100" w:afterAutospacing="1"/>
              <w:jc w:val="center"/>
              <w:rPr>
                <w:b/>
                <w:sz w:val="18"/>
              </w:rPr>
            </w:pPr>
            <w:r w:rsidRPr="00FF6270">
              <w:rPr>
                <w:b/>
                <w:sz w:val="18"/>
              </w:rPr>
              <w:t>(N=136)</w:t>
            </w:r>
          </w:p>
        </w:tc>
        <w:tc>
          <w:tcPr>
            <w:tcW w:w="1134" w:type="dxa"/>
          </w:tcPr>
          <w:p w14:paraId="3C520547" w14:textId="77777777" w:rsidR="00B0440D" w:rsidRPr="00FF6270" w:rsidRDefault="00B0440D" w:rsidP="00EB6D31">
            <w:pPr>
              <w:keepNext/>
              <w:keepLines/>
              <w:spacing w:before="100" w:beforeAutospacing="1" w:after="100" w:afterAutospacing="1"/>
              <w:jc w:val="center"/>
              <w:rPr>
                <w:b/>
                <w:sz w:val="18"/>
              </w:rPr>
            </w:pPr>
            <w:r w:rsidRPr="00FF6270">
              <w:rPr>
                <w:b/>
                <w:sz w:val="18"/>
              </w:rPr>
              <w:t>Active Control</w:t>
            </w:r>
            <w:r w:rsidRPr="00FF6270">
              <w:rPr>
                <w:rFonts w:ascii="Times New Roman Bold" w:hAnsi="Times New Roman Bold"/>
                <w:b/>
                <w:sz w:val="18"/>
                <w:vertAlign w:val="superscript"/>
              </w:rPr>
              <w:t xml:space="preserve"> </w:t>
            </w:r>
          </w:p>
          <w:p w14:paraId="31A15C32" w14:textId="77777777" w:rsidR="00B0440D" w:rsidRPr="00FF6270" w:rsidRDefault="00B0440D" w:rsidP="00EB6D31">
            <w:pPr>
              <w:keepNext/>
              <w:keepLines/>
              <w:spacing w:before="100" w:beforeAutospacing="1" w:after="100" w:afterAutospacing="1"/>
              <w:jc w:val="center"/>
              <w:rPr>
                <w:b/>
                <w:sz w:val="18"/>
              </w:rPr>
            </w:pPr>
            <w:r w:rsidRPr="00FF6270">
              <w:rPr>
                <w:b/>
                <w:sz w:val="18"/>
              </w:rPr>
              <w:t>(laser)</w:t>
            </w:r>
          </w:p>
          <w:p w14:paraId="165AB71E" w14:textId="77777777" w:rsidR="00B0440D" w:rsidRPr="00FF6270" w:rsidRDefault="00B0440D" w:rsidP="00EB6D31">
            <w:pPr>
              <w:keepNext/>
              <w:keepLines/>
              <w:spacing w:before="100" w:beforeAutospacing="1" w:after="100" w:afterAutospacing="1"/>
              <w:ind w:left="-93" w:right="-18"/>
              <w:jc w:val="center"/>
              <w:rPr>
                <w:b/>
                <w:sz w:val="18"/>
              </w:rPr>
            </w:pPr>
            <w:r w:rsidRPr="00FF6270">
              <w:rPr>
                <w:b/>
                <w:sz w:val="18"/>
              </w:rPr>
              <w:t>(N = 132)</w:t>
            </w:r>
          </w:p>
        </w:tc>
        <w:tc>
          <w:tcPr>
            <w:tcW w:w="1134" w:type="dxa"/>
          </w:tcPr>
          <w:p w14:paraId="312FC248"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103D0978"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10A0F4BF" w14:textId="77777777" w:rsidR="00B0440D" w:rsidRPr="002F06C3" w:rsidRDefault="00B0440D" w:rsidP="00EB6D31">
            <w:pPr>
              <w:keepNext/>
              <w:keepLines/>
              <w:spacing w:before="100" w:beforeAutospacing="1" w:after="100" w:afterAutospacing="1"/>
              <w:jc w:val="center"/>
              <w:rPr>
                <w:b/>
                <w:sz w:val="18"/>
                <w:lang w:val="es-ES"/>
              </w:rPr>
            </w:pPr>
            <w:r w:rsidRPr="002F06C3">
              <w:rPr>
                <w:b/>
                <w:sz w:val="18"/>
                <w:lang w:val="es-ES"/>
              </w:rPr>
              <w:t>(N = 151)</w:t>
            </w:r>
          </w:p>
        </w:tc>
        <w:tc>
          <w:tcPr>
            <w:tcW w:w="1276" w:type="dxa"/>
            <w:shd w:val="clear" w:color="auto" w:fill="auto"/>
          </w:tcPr>
          <w:p w14:paraId="09DA070D" w14:textId="77777777" w:rsidR="00B0440D" w:rsidRPr="00FF6270" w:rsidRDefault="00B0440D" w:rsidP="00EB6D31">
            <w:pPr>
              <w:keepNext/>
              <w:keepLines/>
              <w:spacing w:before="100" w:beforeAutospacing="1" w:after="100" w:afterAutospacing="1"/>
              <w:ind w:left="-93" w:right="-18"/>
              <w:jc w:val="center"/>
              <w:rPr>
                <w:b/>
                <w:sz w:val="18"/>
              </w:rPr>
            </w:pPr>
            <w:r w:rsidRPr="00FF6270">
              <w:rPr>
                <w:b/>
                <w:sz w:val="18"/>
              </w:rPr>
              <w:t>Eylea</w:t>
            </w:r>
          </w:p>
          <w:p w14:paraId="0C4D3207" w14:textId="77777777" w:rsidR="00B0440D" w:rsidRPr="00FF6270" w:rsidRDefault="00B0440D" w:rsidP="00EB6D31">
            <w:pPr>
              <w:keepNext/>
              <w:keepLines/>
              <w:spacing w:before="100" w:beforeAutospacing="1" w:after="100" w:afterAutospacing="1"/>
              <w:ind w:left="-93" w:right="-18"/>
              <w:jc w:val="center"/>
              <w:rPr>
                <w:b/>
                <w:sz w:val="18"/>
              </w:rPr>
            </w:pPr>
            <w:r w:rsidRPr="00FF6270">
              <w:rPr>
                <w:b/>
                <w:sz w:val="18"/>
              </w:rPr>
              <w:t>2 mg Q4</w:t>
            </w:r>
          </w:p>
          <w:p w14:paraId="0884E1C8" w14:textId="77777777" w:rsidR="00B0440D" w:rsidRPr="00FF6270" w:rsidRDefault="00B0440D" w:rsidP="00EB6D31">
            <w:pPr>
              <w:keepNext/>
              <w:keepLines/>
              <w:spacing w:before="100" w:beforeAutospacing="1" w:after="100" w:afterAutospacing="1"/>
              <w:jc w:val="center"/>
              <w:rPr>
                <w:b/>
                <w:sz w:val="18"/>
              </w:rPr>
            </w:pPr>
            <w:r w:rsidRPr="00FF6270">
              <w:rPr>
                <w:b/>
                <w:sz w:val="18"/>
              </w:rPr>
              <w:t>(N = 154)</w:t>
            </w:r>
          </w:p>
        </w:tc>
        <w:tc>
          <w:tcPr>
            <w:tcW w:w="1134" w:type="dxa"/>
            <w:shd w:val="clear" w:color="auto" w:fill="auto"/>
          </w:tcPr>
          <w:p w14:paraId="6CD661B6" w14:textId="77777777" w:rsidR="00B0440D" w:rsidRPr="00FF6270" w:rsidRDefault="00B0440D" w:rsidP="00EB6D31">
            <w:pPr>
              <w:keepNext/>
              <w:keepLines/>
              <w:spacing w:before="100" w:beforeAutospacing="1" w:after="100" w:afterAutospacing="1"/>
              <w:jc w:val="center"/>
              <w:rPr>
                <w:b/>
                <w:sz w:val="18"/>
              </w:rPr>
            </w:pPr>
            <w:r w:rsidRPr="00FF6270">
              <w:rPr>
                <w:b/>
                <w:sz w:val="18"/>
              </w:rPr>
              <w:t>Active Control</w:t>
            </w:r>
          </w:p>
          <w:p w14:paraId="776F7BD3" w14:textId="77777777" w:rsidR="00B0440D" w:rsidRPr="00FF6270" w:rsidRDefault="00B0440D" w:rsidP="00EB6D31">
            <w:pPr>
              <w:keepNext/>
              <w:keepLines/>
              <w:spacing w:before="100" w:beforeAutospacing="1" w:after="100" w:afterAutospacing="1"/>
              <w:jc w:val="center"/>
              <w:rPr>
                <w:b/>
                <w:sz w:val="18"/>
              </w:rPr>
            </w:pPr>
            <w:r w:rsidRPr="00FF6270">
              <w:rPr>
                <w:b/>
                <w:sz w:val="18"/>
              </w:rPr>
              <w:t>(laser)</w:t>
            </w:r>
          </w:p>
          <w:p w14:paraId="0AEE3F79" w14:textId="77777777" w:rsidR="00B0440D" w:rsidRPr="00FF6270" w:rsidRDefault="00B0440D" w:rsidP="00EB6D31">
            <w:pPr>
              <w:keepNext/>
              <w:keepLines/>
              <w:spacing w:before="100" w:beforeAutospacing="1" w:after="100" w:afterAutospacing="1"/>
              <w:jc w:val="center"/>
              <w:rPr>
                <w:b/>
                <w:sz w:val="18"/>
              </w:rPr>
            </w:pPr>
            <w:r w:rsidRPr="00FF6270">
              <w:rPr>
                <w:b/>
                <w:sz w:val="18"/>
              </w:rPr>
              <w:t>(N = 154)</w:t>
            </w:r>
          </w:p>
        </w:tc>
        <w:tc>
          <w:tcPr>
            <w:tcW w:w="1134" w:type="dxa"/>
          </w:tcPr>
          <w:p w14:paraId="7105B522" w14:textId="77777777" w:rsidR="00B0440D" w:rsidRPr="002F06C3" w:rsidRDefault="00B0440D" w:rsidP="00EB6D31">
            <w:pPr>
              <w:keepNext/>
              <w:keepLines/>
              <w:spacing w:before="100" w:beforeAutospacing="1" w:after="100" w:afterAutospacing="1"/>
              <w:ind w:left="-93" w:right="-18"/>
              <w:jc w:val="center"/>
              <w:rPr>
                <w:b/>
                <w:sz w:val="18"/>
                <w:lang w:val="es-ES"/>
              </w:rPr>
            </w:pPr>
            <w:r w:rsidRPr="002F06C3">
              <w:rPr>
                <w:b/>
                <w:sz w:val="18"/>
                <w:lang w:val="es-ES"/>
              </w:rPr>
              <w:t>Eylea</w:t>
            </w:r>
          </w:p>
          <w:p w14:paraId="0302D1B1" w14:textId="77777777" w:rsidR="00B0440D" w:rsidRPr="002F06C3" w:rsidRDefault="00B0440D" w:rsidP="00EB6D31">
            <w:pPr>
              <w:keepNext/>
              <w:keepLines/>
              <w:spacing w:before="100" w:beforeAutospacing="1" w:after="100" w:afterAutospacing="1"/>
              <w:ind w:left="-93"/>
              <w:jc w:val="center"/>
              <w:rPr>
                <w:b/>
                <w:sz w:val="18"/>
                <w:lang w:val="es-ES"/>
              </w:rPr>
            </w:pPr>
            <w:r w:rsidRPr="002F06C3">
              <w:rPr>
                <w:b/>
                <w:sz w:val="18"/>
                <w:lang w:val="es-ES"/>
              </w:rPr>
              <w:t xml:space="preserve">2 mg Q8 </w:t>
            </w:r>
            <w:r w:rsidRPr="002F06C3">
              <w:rPr>
                <w:sz w:val="18"/>
                <w:vertAlign w:val="superscript"/>
                <w:lang w:val="es-ES"/>
              </w:rPr>
              <w:t>A</w:t>
            </w:r>
          </w:p>
          <w:p w14:paraId="1E331BFD" w14:textId="77777777" w:rsidR="00B0440D" w:rsidRPr="002F06C3" w:rsidRDefault="00B0440D" w:rsidP="00EB6D31">
            <w:pPr>
              <w:keepNext/>
              <w:keepLines/>
              <w:spacing w:before="100" w:beforeAutospacing="1" w:after="100" w:afterAutospacing="1"/>
              <w:jc w:val="center"/>
              <w:rPr>
                <w:b/>
                <w:sz w:val="18"/>
                <w:lang w:val="es-ES"/>
              </w:rPr>
            </w:pPr>
            <w:r w:rsidRPr="002F06C3">
              <w:rPr>
                <w:b/>
                <w:sz w:val="18"/>
                <w:lang w:val="es-ES"/>
              </w:rPr>
              <w:t>(N = 151)</w:t>
            </w:r>
          </w:p>
        </w:tc>
        <w:tc>
          <w:tcPr>
            <w:tcW w:w="1134" w:type="dxa"/>
          </w:tcPr>
          <w:p w14:paraId="29C58497" w14:textId="77777777" w:rsidR="00B0440D" w:rsidRPr="00FF6270" w:rsidRDefault="00B0440D" w:rsidP="00EB6D31">
            <w:pPr>
              <w:keepNext/>
              <w:keepLines/>
              <w:spacing w:before="100" w:beforeAutospacing="1" w:after="100" w:afterAutospacing="1"/>
              <w:jc w:val="center"/>
              <w:rPr>
                <w:b/>
                <w:sz w:val="18"/>
              </w:rPr>
            </w:pPr>
            <w:r w:rsidRPr="00FF6270">
              <w:rPr>
                <w:b/>
                <w:sz w:val="18"/>
              </w:rPr>
              <w:t>Eylea</w:t>
            </w:r>
          </w:p>
          <w:p w14:paraId="197C70DF" w14:textId="77777777" w:rsidR="00B0440D" w:rsidRPr="00FF6270" w:rsidRDefault="00B0440D" w:rsidP="00EB6D31">
            <w:pPr>
              <w:keepNext/>
              <w:keepLines/>
              <w:spacing w:before="100" w:beforeAutospacing="1" w:after="100" w:afterAutospacing="1"/>
              <w:jc w:val="center"/>
              <w:rPr>
                <w:b/>
                <w:sz w:val="18"/>
              </w:rPr>
            </w:pPr>
            <w:r w:rsidRPr="00FF6270">
              <w:rPr>
                <w:b/>
                <w:sz w:val="18"/>
              </w:rPr>
              <w:t>2 mg Q4</w:t>
            </w:r>
          </w:p>
          <w:p w14:paraId="5602D096" w14:textId="77777777" w:rsidR="00B0440D" w:rsidRPr="00FF6270" w:rsidRDefault="00B0440D" w:rsidP="00EB6D31">
            <w:pPr>
              <w:keepNext/>
              <w:keepLines/>
              <w:spacing w:before="100" w:beforeAutospacing="1" w:after="100" w:afterAutospacing="1"/>
              <w:jc w:val="center"/>
              <w:rPr>
                <w:b/>
                <w:sz w:val="18"/>
              </w:rPr>
            </w:pPr>
            <w:r w:rsidRPr="00FF6270">
              <w:rPr>
                <w:b/>
                <w:sz w:val="18"/>
              </w:rPr>
              <w:t>(N=154)</w:t>
            </w:r>
          </w:p>
        </w:tc>
        <w:tc>
          <w:tcPr>
            <w:tcW w:w="1134" w:type="dxa"/>
          </w:tcPr>
          <w:p w14:paraId="4508DF76" w14:textId="77777777" w:rsidR="00B0440D" w:rsidRPr="00FF6270" w:rsidRDefault="00B0440D" w:rsidP="00EB6D31">
            <w:pPr>
              <w:keepNext/>
              <w:keepLines/>
              <w:spacing w:before="100" w:beforeAutospacing="1" w:after="100" w:afterAutospacing="1"/>
              <w:jc w:val="center"/>
              <w:rPr>
                <w:b/>
                <w:sz w:val="18"/>
              </w:rPr>
            </w:pPr>
            <w:r w:rsidRPr="00FF6270">
              <w:rPr>
                <w:b/>
                <w:sz w:val="18"/>
              </w:rPr>
              <w:t>Active Control</w:t>
            </w:r>
            <w:r w:rsidRPr="00FF6270">
              <w:rPr>
                <w:rFonts w:ascii="Times New Roman Bold" w:hAnsi="Times New Roman Bold"/>
                <w:b/>
                <w:sz w:val="18"/>
                <w:vertAlign w:val="superscript"/>
              </w:rPr>
              <w:t xml:space="preserve"> </w:t>
            </w:r>
          </w:p>
          <w:p w14:paraId="00718AF6" w14:textId="77777777" w:rsidR="00B0440D" w:rsidRPr="00FF6270" w:rsidRDefault="00B0440D" w:rsidP="00EB6D31">
            <w:pPr>
              <w:keepNext/>
              <w:keepLines/>
              <w:spacing w:before="100" w:beforeAutospacing="1" w:after="100" w:afterAutospacing="1"/>
              <w:jc w:val="center"/>
              <w:rPr>
                <w:b/>
                <w:sz w:val="18"/>
              </w:rPr>
            </w:pPr>
            <w:r w:rsidRPr="00FF6270">
              <w:rPr>
                <w:b/>
                <w:sz w:val="18"/>
              </w:rPr>
              <w:t>(laser)</w:t>
            </w:r>
          </w:p>
          <w:p w14:paraId="1EECB1B9" w14:textId="77777777" w:rsidR="00B0440D" w:rsidRPr="00FF6270" w:rsidRDefault="00B0440D" w:rsidP="00EB6D31">
            <w:pPr>
              <w:keepNext/>
              <w:keepLines/>
              <w:spacing w:before="100" w:beforeAutospacing="1" w:after="100" w:afterAutospacing="1"/>
              <w:jc w:val="center"/>
              <w:rPr>
                <w:b/>
                <w:sz w:val="18"/>
              </w:rPr>
            </w:pPr>
            <w:r w:rsidRPr="00FF6270">
              <w:rPr>
                <w:b/>
                <w:sz w:val="18"/>
              </w:rPr>
              <w:t>(N = 154)</w:t>
            </w:r>
          </w:p>
        </w:tc>
      </w:tr>
      <w:tr w:rsidR="00B0440D" w:rsidRPr="00E13C04" w14:paraId="513AB547" w14:textId="77777777" w:rsidTr="00EB6D31">
        <w:trPr>
          <w:trHeight w:val="1613"/>
        </w:trPr>
        <w:tc>
          <w:tcPr>
            <w:tcW w:w="1637" w:type="dxa"/>
            <w:shd w:val="clear" w:color="auto" w:fill="auto"/>
            <w:vAlign w:val="center"/>
          </w:tcPr>
          <w:p w14:paraId="0EBE479D" w14:textId="77777777" w:rsidR="00B0440D" w:rsidRPr="00FF6270" w:rsidRDefault="00B0440D" w:rsidP="00EB6D31">
            <w:pPr>
              <w:keepNext/>
              <w:keepLines/>
              <w:spacing w:beforeLines="60" w:before="144" w:afterLines="60" w:after="144"/>
              <w:jc w:val="center"/>
              <w:rPr>
                <w:b/>
                <w:sz w:val="18"/>
              </w:rPr>
            </w:pPr>
            <w:r w:rsidRPr="00FF6270">
              <w:rPr>
                <w:sz w:val="18"/>
              </w:rPr>
              <w:t>Mean change in BCVA as measured by ETDRS</w:t>
            </w:r>
            <w:r w:rsidRPr="00FF6270">
              <w:rPr>
                <w:sz w:val="18"/>
                <w:vertAlign w:val="superscript"/>
              </w:rPr>
              <w:t xml:space="preserve"> E</w:t>
            </w:r>
            <w:r w:rsidRPr="00FF6270">
              <w:rPr>
                <w:sz w:val="18"/>
              </w:rPr>
              <w:t xml:space="preserve"> letter score from Baseline</w:t>
            </w:r>
          </w:p>
        </w:tc>
        <w:tc>
          <w:tcPr>
            <w:tcW w:w="1095" w:type="dxa"/>
            <w:shd w:val="clear" w:color="auto" w:fill="auto"/>
            <w:vAlign w:val="center"/>
          </w:tcPr>
          <w:p w14:paraId="34CE02F7" w14:textId="77777777" w:rsidR="00B0440D" w:rsidRPr="00FF6270" w:rsidRDefault="00B0440D" w:rsidP="00EB6D31">
            <w:pPr>
              <w:keepNext/>
              <w:keepLines/>
              <w:spacing w:beforeLines="60" w:before="144" w:afterLines="60" w:after="144"/>
              <w:jc w:val="center"/>
              <w:rPr>
                <w:sz w:val="18"/>
              </w:rPr>
            </w:pPr>
            <w:r w:rsidRPr="00FF6270">
              <w:rPr>
                <w:sz w:val="18"/>
              </w:rPr>
              <w:t>10.7</w:t>
            </w:r>
          </w:p>
        </w:tc>
        <w:tc>
          <w:tcPr>
            <w:tcW w:w="1134" w:type="dxa"/>
            <w:shd w:val="clear" w:color="auto" w:fill="auto"/>
            <w:vAlign w:val="center"/>
          </w:tcPr>
          <w:p w14:paraId="5E5488A8" w14:textId="77777777" w:rsidR="00B0440D" w:rsidRPr="00FF6270" w:rsidRDefault="00B0440D" w:rsidP="00EB6D31">
            <w:pPr>
              <w:keepNext/>
              <w:keepLines/>
              <w:spacing w:beforeLines="60" w:before="144" w:afterLines="60" w:after="144"/>
              <w:jc w:val="center"/>
              <w:rPr>
                <w:sz w:val="18"/>
              </w:rPr>
            </w:pPr>
            <w:r w:rsidRPr="00FF6270">
              <w:rPr>
                <w:sz w:val="18"/>
              </w:rPr>
              <w:t>10.5</w:t>
            </w:r>
          </w:p>
        </w:tc>
        <w:tc>
          <w:tcPr>
            <w:tcW w:w="1134" w:type="dxa"/>
            <w:shd w:val="clear" w:color="auto" w:fill="auto"/>
            <w:vAlign w:val="center"/>
          </w:tcPr>
          <w:p w14:paraId="6C0B8772" w14:textId="77777777" w:rsidR="00B0440D" w:rsidRPr="00FF6270" w:rsidRDefault="00B0440D" w:rsidP="00EB6D31">
            <w:pPr>
              <w:keepNext/>
              <w:keepLines/>
              <w:spacing w:beforeLines="60" w:before="144" w:afterLines="60" w:after="144"/>
              <w:jc w:val="center"/>
              <w:rPr>
                <w:sz w:val="18"/>
              </w:rPr>
            </w:pPr>
            <w:r w:rsidRPr="00FF6270">
              <w:rPr>
                <w:sz w:val="18"/>
              </w:rPr>
              <w:t>1.2</w:t>
            </w:r>
          </w:p>
        </w:tc>
        <w:tc>
          <w:tcPr>
            <w:tcW w:w="1134" w:type="dxa"/>
            <w:vAlign w:val="center"/>
          </w:tcPr>
          <w:p w14:paraId="11580845" w14:textId="77777777" w:rsidR="00B0440D" w:rsidRPr="00FF6270" w:rsidRDefault="00B0440D" w:rsidP="00EB6D31">
            <w:pPr>
              <w:keepNext/>
              <w:keepLines/>
              <w:spacing w:beforeLines="60" w:before="144" w:afterLines="60" w:after="144"/>
              <w:jc w:val="center"/>
              <w:rPr>
                <w:sz w:val="18"/>
              </w:rPr>
            </w:pPr>
            <w:r w:rsidRPr="00FF6270">
              <w:rPr>
                <w:sz w:val="18"/>
              </w:rPr>
              <w:t>9.4</w:t>
            </w:r>
          </w:p>
        </w:tc>
        <w:tc>
          <w:tcPr>
            <w:tcW w:w="1134" w:type="dxa"/>
            <w:vAlign w:val="center"/>
          </w:tcPr>
          <w:p w14:paraId="7941E93F" w14:textId="77777777" w:rsidR="00B0440D" w:rsidRPr="00FF6270" w:rsidRDefault="00B0440D" w:rsidP="00EB6D31">
            <w:pPr>
              <w:keepNext/>
              <w:keepLines/>
              <w:spacing w:beforeLines="60" w:before="144" w:afterLines="60" w:after="144"/>
              <w:jc w:val="center"/>
              <w:rPr>
                <w:sz w:val="18"/>
              </w:rPr>
            </w:pPr>
            <w:r w:rsidRPr="00FF6270">
              <w:rPr>
                <w:sz w:val="18"/>
              </w:rPr>
              <w:t>11.4</w:t>
            </w:r>
          </w:p>
        </w:tc>
        <w:tc>
          <w:tcPr>
            <w:tcW w:w="1134" w:type="dxa"/>
            <w:vAlign w:val="center"/>
          </w:tcPr>
          <w:p w14:paraId="709E2034" w14:textId="77777777" w:rsidR="00B0440D" w:rsidRPr="00FF6270" w:rsidRDefault="00B0440D" w:rsidP="00EB6D31">
            <w:pPr>
              <w:keepNext/>
              <w:keepLines/>
              <w:spacing w:beforeLines="60" w:before="144" w:afterLines="60" w:after="144"/>
              <w:jc w:val="center"/>
              <w:rPr>
                <w:sz w:val="18"/>
              </w:rPr>
            </w:pPr>
            <w:r w:rsidRPr="00FF6270">
              <w:rPr>
                <w:sz w:val="18"/>
              </w:rPr>
              <w:t>0.7</w:t>
            </w:r>
          </w:p>
        </w:tc>
        <w:tc>
          <w:tcPr>
            <w:tcW w:w="1134" w:type="dxa"/>
            <w:vAlign w:val="center"/>
          </w:tcPr>
          <w:p w14:paraId="7D4650B7" w14:textId="77777777" w:rsidR="00B0440D" w:rsidRPr="00FF6270" w:rsidRDefault="00B0440D" w:rsidP="00EB6D31">
            <w:pPr>
              <w:keepNext/>
              <w:keepLines/>
              <w:spacing w:beforeLines="60" w:before="144" w:afterLines="60" w:after="144"/>
              <w:jc w:val="center"/>
              <w:rPr>
                <w:sz w:val="18"/>
              </w:rPr>
            </w:pPr>
            <w:r w:rsidRPr="00FF6270">
              <w:rPr>
                <w:sz w:val="18"/>
              </w:rPr>
              <w:t>10.7</w:t>
            </w:r>
          </w:p>
        </w:tc>
        <w:tc>
          <w:tcPr>
            <w:tcW w:w="1276" w:type="dxa"/>
            <w:shd w:val="clear" w:color="auto" w:fill="auto"/>
            <w:vAlign w:val="center"/>
          </w:tcPr>
          <w:p w14:paraId="0D9376FE" w14:textId="77777777" w:rsidR="00B0440D" w:rsidRPr="00FF6270" w:rsidRDefault="00B0440D" w:rsidP="00EB6D31">
            <w:pPr>
              <w:keepNext/>
              <w:keepLines/>
              <w:spacing w:beforeLines="60" w:before="144" w:afterLines="60" w:after="144"/>
              <w:jc w:val="center"/>
              <w:rPr>
                <w:sz w:val="18"/>
              </w:rPr>
            </w:pPr>
            <w:r w:rsidRPr="00FF6270">
              <w:rPr>
                <w:sz w:val="18"/>
              </w:rPr>
              <w:t>12.5</w:t>
            </w:r>
          </w:p>
        </w:tc>
        <w:tc>
          <w:tcPr>
            <w:tcW w:w="1134" w:type="dxa"/>
            <w:shd w:val="clear" w:color="auto" w:fill="auto"/>
            <w:vAlign w:val="center"/>
          </w:tcPr>
          <w:p w14:paraId="6D48A126" w14:textId="77777777" w:rsidR="00B0440D" w:rsidRPr="00FF6270" w:rsidRDefault="00B0440D" w:rsidP="00EB6D31">
            <w:pPr>
              <w:keepNext/>
              <w:keepLines/>
              <w:spacing w:beforeLines="60" w:before="144" w:afterLines="60" w:after="144"/>
              <w:jc w:val="center"/>
              <w:rPr>
                <w:sz w:val="18"/>
              </w:rPr>
            </w:pPr>
            <w:r w:rsidRPr="00FF6270">
              <w:rPr>
                <w:sz w:val="18"/>
              </w:rPr>
              <w:t>0.2</w:t>
            </w:r>
          </w:p>
        </w:tc>
        <w:tc>
          <w:tcPr>
            <w:tcW w:w="1134" w:type="dxa"/>
            <w:vAlign w:val="center"/>
          </w:tcPr>
          <w:p w14:paraId="165B1576" w14:textId="77777777" w:rsidR="00B0440D" w:rsidRPr="00FF6270" w:rsidRDefault="00B0440D" w:rsidP="00EB6D31">
            <w:pPr>
              <w:keepNext/>
              <w:keepLines/>
              <w:spacing w:beforeLines="60" w:before="144" w:afterLines="60" w:after="144"/>
              <w:jc w:val="center"/>
              <w:rPr>
                <w:sz w:val="18"/>
              </w:rPr>
            </w:pPr>
            <w:r w:rsidRPr="00FF6270">
              <w:rPr>
                <w:sz w:val="18"/>
              </w:rPr>
              <w:t>11.1</w:t>
            </w:r>
          </w:p>
        </w:tc>
        <w:tc>
          <w:tcPr>
            <w:tcW w:w="1134" w:type="dxa"/>
            <w:vAlign w:val="center"/>
          </w:tcPr>
          <w:p w14:paraId="3F52FDA6" w14:textId="77777777" w:rsidR="00B0440D" w:rsidRPr="00FF6270" w:rsidRDefault="00B0440D" w:rsidP="00EB6D31">
            <w:pPr>
              <w:keepNext/>
              <w:keepLines/>
              <w:spacing w:beforeLines="60" w:before="144" w:afterLines="60" w:after="144"/>
              <w:jc w:val="center"/>
              <w:rPr>
                <w:sz w:val="18"/>
              </w:rPr>
            </w:pPr>
            <w:r w:rsidRPr="00FF6270">
              <w:rPr>
                <w:sz w:val="18"/>
              </w:rPr>
              <w:t>11.5</w:t>
            </w:r>
          </w:p>
        </w:tc>
        <w:tc>
          <w:tcPr>
            <w:tcW w:w="1134" w:type="dxa"/>
            <w:vAlign w:val="center"/>
          </w:tcPr>
          <w:p w14:paraId="6DD9A278" w14:textId="77777777" w:rsidR="00B0440D" w:rsidRPr="00FF6270" w:rsidRDefault="00B0440D" w:rsidP="00EB6D31">
            <w:pPr>
              <w:keepNext/>
              <w:keepLines/>
              <w:spacing w:beforeLines="60" w:before="144" w:afterLines="60" w:after="144"/>
              <w:jc w:val="center"/>
              <w:rPr>
                <w:sz w:val="18"/>
              </w:rPr>
            </w:pPr>
            <w:r w:rsidRPr="00FF6270">
              <w:rPr>
                <w:sz w:val="18"/>
              </w:rPr>
              <w:t>0.9</w:t>
            </w:r>
          </w:p>
        </w:tc>
      </w:tr>
      <w:tr w:rsidR="00B0440D" w:rsidRPr="00E13C04" w14:paraId="7282CD55" w14:textId="77777777" w:rsidTr="00EB6D31">
        <w:trPr>
          <w:trHeight w:val="889"/>
        </w:trPr>
        <w:tc>
          <w:tcPr>
            <w:tcW w:w="1637" w:type="dxa"/>
            <w:shd w:val="clear" w:color="auto" w:fill="auto"/>
          </w:tcPr>
          <w:p w14:paraId="54493CFC" w14:textId="77777777" w:rsidR="00B0440D" w:rsidRPr="00FF6270" w:rsidRDefault="00B0440D" w:rsidP="00EB6D31">
            <w:pPr>
              <w:spacing w:beforeLines="60" w:before="144" w:afterLines="60" w:after="144"/>
              <w:jc w:val="center"/>
              <w:rPr>
                <w:b/>
                <w:sz w:val="18"/>
              </w:rPr>
            </w:pPr>
            <w:r w:rsidRPr="00FF6270">
              <w:rPr>
                <w:sz w:val="18"/>
              </w:rPr>
              <w:t>Difference</w:t>
            </w:r>
            <w:r w:rsidRPr="00FF6270">
              <w:rPr>
                <w:sz w:val="18"/>
                <w:vertAlign w:val="superscript"/>
              </w:rPr>
              <w:t xml:space="preserve"> </w:t>
            </w:r>
            <w:r w:rsidRPr="00FF6270">
              <w:rPr>
                <w:sz w:val="18"/>
              </w:rPr>
              <w:t xml:space="preserve">in LS       </w:t>
            </w:r>
            <w:r w:rsidRPr="00FF6270">
              <w:rPr>
                <w:sz w:val="18"/>
              </w:rPr>
              <w:br/>
              <w:t xml:space="preserve">     mean</w:t>
            </w:r>
            <w:r w:rsidRPr="00FF6270">
              <w:rPr>
                <w:sz w:val="18"/>
                <w:vertAlign w:val="superscript"/>
              </w:rPr>
              <w:t xml:space="preserve"> B,C,E</w:t>
            </w:r>
            <w:r w:rsidRPr="00FF6270">
              <w:rPr>
                <w:sz w:val="18"/>
                <w:vertAlign w:val="superscript"/>
              </w:rPr>
              <w:br/>
            </w:r>
            <w:r w:rsidRPr="00FF6270">
              <w:rPr>
                <w:sz w:val="18"/>
              </w:rPr>
              <w:t xml:space="preserve">     (97.5% CI)</w:t>
            </w:r>
          </w:p>
        </w:tc>
        <w:tc>
          <w:tcPr>
            <w:tcW w:w="1095" w:type="dxa"/>
            <w:shd w:val="clear" w:color="auto" w:fill="auto"/>
            <w:vAlign w:val="center"/>
          </w:tcPr>
          <w:p w14:paraId="18B5615F" w14:textId="77777777" w:rsidR="00B0440D" w:rsidRPr="00FF6270" w:rsidRDefault="00B0440D" w:rsidP="00EB6D31">
            <w:pPr>
              <w:keepNext/>
              <w:keepLines/>
              <w:spacing w:beforeLines="60" w:before="144" w:afterLines="60" w:after="144"/>
              <w:jc w:val="center"/>
              <w:rPr>
                <w:sz w:val="18"/>
              </w:rPr>
            </w:pPr>
            <w:r w:rsidRPr="00FF6270">
              <w:rPr>
                <w:sz w:val="18"/>
              </w:rPr>
              <w:t>9.1</w:t>
            </w:r>
            <w:r w:rsidRPr="00FF6270">
              <w:rPr>
                <w:sz w:val="18"/>
                <w:vertAlign w:val="superscript"/>
              </w:rPr>
              <w:br/>
            </w:r>
            <w:r w:rsidRPr="00FF6270">
              <w:rPr>
                <w:sz w:val="18"/>
              </w:rPr>
              <w:t>(6.3, 11.8)</w:t>
            </w:r>
          </w:p>
        </w:tc>
        <w:tc>
          <w:tcPr>
            <w:tcW w:w="1134" w:type="dxa"/>
            <w:shd w:val="clear" w:color="auto" w:fill="auto"/>
            <w:vAlign w:val="center"/>
          </w:tcPr>
          <w:p w14:paraId="01653A7B" w14:textId="77777777" w:rsidR="00B0440D" w:rsidRPr="00FF6270" w:rsidRDefault="00B0440D" w:rsidP="00EB6D31">
            <w:pPr>
              <w:keepNext/>
              <w:keepLines/>
              <w:spacing w:beforeLines="60" w:before="144" w:afterLines="60" w:after="144"/>
              <w:jc w:val="center"/>
              <w:rPr>
                <w:sz w:val="18"/>
              </w:rPr>
            </w:pPr>
            <w:r w:rsidRPr="00FF6270">
              <w:rPr>
                <w:sz w:val="18"/>
              </w:rPr>
              <w:t>9.3</w:t>
            </w:r>
            <w:r w:rsidRPr="00FF6270">
              <w:rPr>
                <w:sz w:val="18"/>
                <w:vertAlign w:val="superscript"/>
              </w:rPr>
              <w:br/>
            </w:r>
            <w:r w:rsidRPr="00FF6270">
              <w:rPr>
                <w:sz w:val="18"/>
              </w:rPr>
              <w:t>(6.5, 12.0)</w:t>
            </w:r>
          </w:p>
        </w:tc>
        <w:tc>
          <w:tcPr>
            <w:tcW w:w="1134" w:type="dxa"/>
            <w:shd w:val="clear" w:color="auto" w:fill="auto"/>
            <w:vAlign w:val="center"/>
          </w:tcPr>
          <w:p w14:paraId="2381204E" w14:textId="77777777" w:rsidR="00B0440D" w:rsidRPr="00FF6270" w:rsidRDefault="00B0440D" w:rsidP="00EB6D31">
            <w:pPr>
              <w:keepNext/>
              <w:keepLines/>
              <w:spacing w:beforeLines="60" w:before="144" w:afterLines="60" w:after="144"/>
              <w:jc w:val="center"/>
              <w:rPr>
                <w:sz w:val="18"/>
              </w:rPr>
            </w:pPr>
          </w:p>
        </w:tc>
        <w:tc>
          <w:tcPr>
            <w:tcW w:w="1134" w:type="dxa"/>
            <w:vAlign w:val="center"/>
          </w:tcPr>
          <w:p w14:paraId="2BC11CD7" w14:textId="77777777" w:rsidR="00B0440D" w:rsidRPr="00FF6270" w:rsidRDefault="00B0440D" w:rsidP="00EB6D31">
            <w:pPr>
              <w:keepNext/>
              <w:keepLines/>
              <w:spacing w:beforeLines="60" w:before="144" w:afterLines="60" w:after="144"/>
              <w:jc w:val="center"/>
              <w:rPr>
                <w:sz w:val="18"/>
              </w:rPr>
            </w:pPr>
            <w:r w:rsidRPr="00FF6270">
              <w:rPr>
                <w:sz w:val="18"/>
              </w:rPr>
              <w:t>8.2</w:t>
            </w:r>
            <w:r w:rsidRPr="00FF6270">
              <w:rPr>
                <w:sz w:val="18"/>
                <w:vertAlign w:val="superscript"/>
              </w:rPr>
              <w:br/>
            </w:r>
            <w:r w:rsidRPr="00FF6270">
              <w:rPr>
                <w:sz w:val="18"/>
              </w:rPr>
              <w:t>(5.2, 11.3)</w:t>
            </w:r>
          </w:p>
        </w:tc>
        <w:tc>
          <w:tcPr>
            <w:tcW w:w="1134" w:type="dxa"/>
            <w:vAlign w:val="center"/>
          </w:tcPr>
          <w:p w14:paraId="2A7C348B" w14:textId="77777777" w:rsidR="00B0440D" w:rsidRPr="00FF6270" w:rsidRDefault="00B0440D" w:rsidP="00EB6D31">
            <w:pPr>
              <w:keepNext/>
              <w:keepLines/>
              <w:spacing w:beforeLines="60" w:before="144" w:afterLines="60" w:after="144"/>
              <w:jc w:val="center"/>
              <w:rPr>
                <w:sz w:val="18"/>
              </w:rPr>
            </w:pPr>
            <w:r w:rsidRPr="00FF6270">
              <w:rPr>
                <w:sz w:val="18"/>
              </w:rPr>
              <w:t>10.7       (7.6, 13.8)</w:t>
            </w:r>
          </w:p>
        </w:tc>
        <w:tc>
          <w:tcPr>
            <w:tcW w:w="1134" w:type="dxa"/>
            <w:vAlign w:val="center"/>
          </w:tcPr>
          <w:p w14:paraId="79F87ED0" w14:textId="77777777" w:rsidR="00B0440D" w:rsidRPr="00FF6270" w:rsidRDefault="00B0440D" w:rsidP="00EB6D31">
            <w:pPr>
              <w:keepNext/>
              <w:keepLines/>
              <w:spacing w:beforeLines="60" w:before="144" w:afterLines="60" w:after="144"/>
              <w:jc w:val="center"/>
              <w:rPr>
                <w:sz w:val="18"/>
              </w:rPr>
            </w:pPr>
          </w:p>
        </w:tc>
        <w:tc>
          <w:tcPr>
            <w:tcW w:w="1134" w:type="dxa"/>
            <w:vAlign w:val="center"/>
          </w:tcPr>
          <w:p w14:paraId="4D25F09A" w14:textId="77777777" w:rsidR="00B0440D" w:rsidRPr="00FF6270" w:rsidRDefault="00B0440D" w:rsidP="00EB6D31">
            <w:pPr>
              <w:keepNext/>
              <w:keepLines/>
              <w:spacing w:beforeLines="60" w:before="144" w:afterLines="60" w:after="144"/>
              <w:jc w:val="center"/>
              <w:rPr>
                <w:sz w:val="18"/>
              </w:rPr>
            </w:pPr>
            <w:r w:rsidRPr="00FF6270">
              <w:rPr>
                <w:sz w:val="18"/>
              </w:rPr>
              <w:t>10.45</w:t>
            </w:r>
            <w:r w:rsidRPr="00FF6270">
              <w:rPr>
                <w:sz w:val="18"/>
                <w:vertAlign w:val="superscript"/>
              </w:rPr>
              <w:br/>
            </w:r>
            <w:r w:rsidRPr="00FF6270">
              <w:rPr>
                <w:sz w:val="18"/>
              </w:rPr>
              <w:t>(7.7, 13.2)</w:t>
            </w:r>
          </w:p>
        </w:tc>
        <w:tc>
          <w:tcPr>
            <w:tcW w:w="1276" w:type="dxa"/>
            <w:shd w:val="clear" w:color="auto" w:fill="auto"/>
            <w:vAlign w:val="center"/>
          </w:tcPr>
          <w:p w14:paraId="438C2FEB" w14:textId="77777777" w:rsidR="00B0440D" w:rsidRPr="00FF6270" w:rsidRDefault="00B0440D" w:rsidP="00EB6D31">
            <w:pPr>
              <w:keepNext/>
              <w:keepLines/>
              <w:spacing w:beforeLines="60" w:before="144" w:afterLines="60" w:after="144"/>
              <w:jc w:val="center"/>
              <w:rPr>
                <w:sz w:val="18"/>
              </w:rPr>
            </w:pPr>
            <w:r w:rsidRPr="00FF6270">
              <w:rPr>
                <w:sz w:val="18"/>
              </w:rPr>
              <w:t>12.19</w:t>
            </w:r>
            <w:r w:rsidRPr="00FF6270">
              <w:rPr>
                <w:sz w:val="18"/>
                <w:vertAlign w:val="superscript"/>
              </w:rPr>
              <w:br/>
            </w:r>
            <w:r w:rsidRPr="00FF6270">
              <w:rPr>
                <w:sz w:val="18"/>
              </w:rPr>
              <w:t>(9.4, 15.0)</w:t>
            </w:r>
          </w:p>
        </w:tc>
        <w:tc>
          <w:tcPr>
            <w:tcW w:w="1134" w:type="dxa"/>
            <w:shd w:val="clear" w:color="auto" w:fill="auto"/>
            <w:vAlign w:val="center"/>
          </w:tcPr>
          <w:p w14:paraId="74171A64" w14:textId="77777777" w:rsidR="00B0440D" w:rsidRPr="00FF6270" w:rsidRDefault="00B0440D" w:rsidP="00EB6D31">
            <w:pPr>
              <w:keepNext/>
              <w:keepLines/>
              <w:spacing w:beforeLines="60" w:before="144" w:afterLines="60" w:after="144"/>
              <w:jc w:val="center"/>
              <w:rPr>
                <w:sz w:val="18"/>
              </w:rPr>
            </w:pPr>
          </w:p>
        </w:tc>
        <w:tc>
          <w:tcPr>
            <w:tcW w:w="1134" w:type="dxa"/>
            <w:vAlign w:val="center"/>
          </w:tcPr>
          <w:p w14:paraId="355C6E3B" w14:textId="77777777" w:rsidR="00B0440D" w:rsidRPr="00FF6270" w:rsidRDefault="00B0440D" w:rsidP="00EB6D31">
            <w:pPr>
              <w:keepNext/>
              <w:keepLines/>
              <w:spacing w:beforeLines="60" w:before="144" w:afterLines="60" w:after="144"/>
              <w:jc w:val="center"/>
              <w:rPr>
                <w:sz w:val="18"/>
              </w:rPr>
            </w:pPr>
            <w:r w:rsidRPr="00FF6270">
              <w:rPr>
                <w:sz w:val="18"/>
              </w:rPr>
              <w:t>10.1</w:t>
            </w:r>
            <w:r w:rsidRPr="00FF6270">
              <w:rPr>
                <w:sz w:val="18"/>
                <w:vertAlign w:val="superscript"/>
              </w:rPr>
              <w:br/>
            </w:r>
            <w:r w:rsidRPr="00FF6270">
              <w:rPr>
                <w:sz w:val="18"/>
              </w:rPr>
              <w:t>(7.0, 13.3)</w:t>
            </w:r>
          </w:p>
        </w:tc>
        <w:tc>
          <w:tcPr>
            <w:tcW w:w="1134" w:type="dxa"/>
            <w:vAlign w:val="center"/>
          </w:tcPr>
          <w:p w14:paraId="35FDA9AC" w14:textId="77777777" w:rsidR="00B0440D" w:rsidRPr="00FF6270" w:rsidRDefault="00B0440D" w:rsidP="00EB6D31">
            <w:pPr>
              <w:keepNext/>
              <w:keepLines/>
              <w:spacing w:beforeLines="60" w:before="144" w:afterLines="60" w:after="144"/>
              <w:jc w:val="center"/>
              <w:rPr>
                <w:sz w:val="18"/>
              </w:rPr>
            </w:pPr>
            <w:r w:rsidRPr="00FF6270">
              <w:rPr>
                <w:sz w:val="18"/>
              </w:rPr>
              <w:t>10.6       (7.1, 14.2)</w:t>
            </w:r>
          </w:p>
        </w:tc>
        <w:tc>
          <w:tcPr>
            <w:tcW w:w="1134" w:type="dxa"/>
            <w:vAlign w:val="center"/>
          </w:tcPr>
          <w:p w14:paraId="5F62F5F6" w14:textId="77777777" w:rsidR="00B0440D" w:rsidRPr="00FF6270" w:rsidRDefault="00B0440D" w:rsidP="00EB6D31">
            <w:pPr>
              <w:keepNext/>
              <w:keepLines/>
              <w:spacing w:beforeLines="60" w:before="144" w:afterLines="60" w:after="144"/>
              <w:jc w:val="center"/>
              <w:rPr>
                <w:sz w:val="18"/>
              </w:rPr>
            </w:pPr>
          </w:p>
        </w:tc>
      </w:tr>
      <w:tr w:rsidR="00B0440D" w:rsidRPr="00E13C04" w14:paraId="26BCA06E" w14:textId="77777777" w:rsidTr="00EB6D31">
        <w:trPr>
          <w:trHeight w:val="1566"/>
        </w:trPr>
        <w:tc>
          <w:tcPr>
            <w:tcW w:w="1637" w:type="dxa"/>
            <w:shd w:val="clear" w:color="auto" w:fill="auto"/>
          </w:tcPr>
          <w:p w14:paraId="1F0C3675" w14:textId="77777777" w:rsidR="00B0440D" w:rsidRPr="00FF6270" w:rsidRDefault="00B0440D" w:rsidP="00EB6D31">
            <w:pPr>
              <w:keepNext/>
              <w:keepLines/>
              <w:spacing w:beforeLines="60" w:before="144" w:afterLines="60" w:after="144"/>
              <w:rPr>
                <w:b/>
                <w:sz w:val="18"/>
              </w:rPr>
            </w:pPr>
            <w:r w:rsidRPr="00FF6270">
              <w:rPr>
                <w:sz w:val="18"/>
              </w:rPr>
              <w:t>Proportion of patients with ≥ 15 letters gain from Baseline</w:t>
            </w:r>
          </w:p>
        </w:tc>
        <w:tc>
          <w:tcPr>
            <w:tcW w:w="1095" w:type="dxa"/>
            <w:shd w:val="clear" w:color="auto" w:fill="auto"/>
            <w:vAlign w:val="center"/>
          </w:tcPr>
          <w:p w14:paraId="3291F4A8" w14:textId="77777777" w:rsidR="00B0440D" w:rsidRPr="00FF6270" w:rsidRDefault="00B0440D" w:rsidP="00EB6D31">
            <w:pPr>
              <w:keepNext/>
              <w:keepLines/>
              <w:spacing w:beforeLines="60" w:before="144" w:afterLines="60" w:after="144"/>
              <w:jc w:val="center"/>
              <w:rPr>
                <w:sz w:val="18"/>
              </w:rPr>
            </w:pPr>
            <w:r w:rsidRPr="00FF6270">
              <w:rPr>
                <w:sz w:val="18"/>
              </w:rPr>
              <w:t>33%</w:t>
            </w:r>
          </w:p>
        </w:tc>
        <w:tc>
          <w:tcPr>
            <w:tcW w:w="1134" w:type="dxa"/>
            <w:shd w:val="clear" w:color="auto" w:fill="auto"/>
            <w:vAlign w:val="center"/>
          </w:tcPr>
          <w:p w14:paraId="246395D1" w14:textId="77777777" w:rsidR="00B0440D" w:rsidRPr="00FF6270" w:rsidRDefault="00B0440D" w:rsidP="00EB6D31">
            <w:pPr>
              <w:keepNext/>
              <w:keepLines/>
              <w:spacing w:beforeLines="60" w:before="144" w:afterLines="60" w:after="144"/>
              <w:jc w:val="center"/>
              <w:rPr>
                <w:sz w:val="18"/>
              </w:rPr>
            </w:pPr>
            <w:r w:rsidRPr="00FF6270">
              <w:rPr>
                <w:sz w:val="18"/>
              </w:rPr>
              <w:t>32%</w:t>
            </w:r>
          </w:p>
        </w:tc>
        <w:tc>
          <w:tcPr>
            <w:tcW w:w="1134" w:type="dxa"/>
            <w:shd w:val="clear" w:color="auto" w:fill="auto"/>
            <w:vAlign w:val="center"/>
          </w:tcPr>
          <w:p w14:paraId="1B774307" w14:textId="77777777" w:rsidR="00B0440D" w:rsidRPr="00FF6270" w:rsidRDefault="00B0440D" w:rsidP="00EB6D31">
            <w:pPr>
              <w:keepNext/>
              <w:keepLines/>
              <w:spacing w:beforeLines="60" w:before="144" w:afterLines="60" w:after="144"/>
              <w:jc w:val="center"/>
              <w:rPr>
                <w:sz w:val="18"/>
              </w:rPr>
            </w:pPr>
            <w:r w:rsidRPr="00FF6270">
              <w:rPr>
                <w:sz w:val="18"/>
              </w:rPr>
              <w:t>9%</w:t>
            </w:r>
          </w:p>
        </w:tc>
        <w:tc>
          <w:tcPr>
            <w:tcW w:w="1134" w:type="dxa"/>
            <w:vAlign w:val="center"/>
          </w:tcPr>
          <w:p w14:paraId="49531DB0" w14:textId="77777777" w:rsidR="00B0440D" w:rsidRPr="00FF6270" w:rsidRDefault="00B0440D" w:rsidP="00EB6D31">
            <w:pPr>
              <w:keepNext/>
              <w:keepLines/>
              <w:spacing w:beforeLines="60" w:before="144" w:afterLines="60" w:after="144"/>
              <w:jc w:val="center"/>
              <w:rPr>
                <w:sz w:val="18"/>
              </w:rPr>
            </w:pPr>
            <w:r w:rsidRPr="00FF6270">
              <w:rPr>
                <w:sz w:val="18"/>
              </w:rPr>
              <w:t>31.1%</w:t>
            </w:r>
          </w:p>
        </w:tc>
        <w:tc>
          <w:tcPr>
            <w:tcW w:w="1134" w:type="dxa"/>
            <w:vAlign w:val="center"/>
          </w:tcPr>
          <w:p w14:paraId="14A6C0FB" w14:textId="77777777" w:rsidR="00B0440D" w:rsidRPr="00FF6270" w:rsidDel="00434747" w:rsidRDefault="00B0440D" w:rsidP="00EB6D31">
            <w:pPr>
              <w:keepNext/>
              <w:keepLines/>
              <w:spacing w:beforeLines="60" w:before="144" w:afterLines="60" w:after="144"/>
              <w:jc w:val="center"/>
              <w:rPr>
                <w:sz w:val="18"/>
                <w:highlight w:val="cyan"/>
              </w:rPr>
            </w:pPr>
            <w:r w:rsidRPr="00FF6270">
              <w:rPr>
                <w:sz w:val="18"/>
              </w:rPr>
              <w:t>38.2%</w:t>
            </w:r>
          </w:p>
        </w:tc>
        <w:tc>
          <w:tcPr>
            <w:tcW w:w="1134" w:type="dxa"/>
            <w:vAlign w:val="center"/>
          </w:tcPr>
          <w:p w14:paraId="5C462111" w14:textId="77777777" w:rsidR="00B0440D" w:rsidRPr="00FF6270" w:rsidRDefault="00B0440D" w:rsidP="00EB6D31">
            <w:pPr>
              <w:keepNext/>
              <w:keepLines/>
              <w:spacing w:beforeLines="60" w:before="144" w:afterLines="60" w:after="144"/>
              <w:jc w:val="center"/>
              <w:rPr>
                <w:sz w:val="18"/>
                <w:highlight w:val="cyan"/>
              </w:rPr>
            </w:pPr>
            <w:r w:rsidRPr="00FF6270">
              <w:rPr>
                <w:sz w:val="18"/>
              </w:rPr>
              <w:t>12.1%</w:t>
            </w:r>
          </w:p>
        </w:tc>
        <w:tc>
          <w:tcPr>
            <w:tcW w:w="1134" w:type="dxa"/>
            <w:vAlign w:val="center"/>
          </w:tcPr>
          <w:p w14:paraId="096F78BF" w14:textId="77777777" w:rsidR="00B0440D" w:rsidRPr="00FF6270" w:rsidRDefault="00B0440D" w:rsidP="00EB6D31">
            <w:pPr>
              <w:keepNext/>
              <w:keepLines/>
              <w:spacing w:beforeLines="60" w:before="144" w:afterLines="60" w:after="144"/>
              <w:jc w:val="center"/>
              <w:rPr>
                <w:sz w:val="18"/>
              </w:rPr>
            </w:pPr>
            <w:r w:rsidRPr="00FF6270">
              <w:rPr>
                <w:sz w:val="18"/>
              </w:rPr>
              <w:t>31%</w:t>
            </w:r>
          </w:p>
        </w:tc>
        <w:tc>
          <w:tcPr>
            <w:tcW w:w="1276" w:type="dxa"/>
            <w:shd w:val="clear" w:color="auto" w:fill="auto"/>
            <w:vAlign w:val="center"/>
          </w:tcPr>
          <w:p w14:paraId="1477FCA0" w14:textId="77777777" w:rsidR="00B0440D" w:rsidRPr="00FF6270" w:rsidRDefault="00B0440D" w:rsidP="00EB6D31">
            <w:pPr>
              <w:keepNext/>
              <w:keepLines/>
              <w:spacing w:beforeLines="60" w:before="144" w:afterLines="60" w:after="144"/>
              <w:jc w:val="center"/>
              <w:rPr>
                <w:sz w:val="18"/>
              </w:rPr>
            </w:pPr>
            <w:r w:rsidRPr="00FF6270">
              <w:rPr>
                <w:sz w:val="18"/>
              </w:rPr>
              <w:t>42%</w:t>
            </w:r>
          </w:p>
        </w:tc>
        <w:tc>
          <w:tcPr>
            <w:tcW w:w="1134" w:type="dxa"/>
            <w:shd w:val="clear" w:color="auto" w:fill="auto"/>
            <w:vAlign w:val="center"/>
          </w:tcPr>
          <w:p w14:paraId="5A23334E" w14:textId="77777777" w:rsidR="00B0440D" w:rsidRPr="00FF6270" w:rsidRDefault="00B0440D" w:rsidP="00EB6D31">
            <w:pPr>
              <w:keepNext/>
              <w:keepLines/>
              <w:spacing w:beforeLines="60" w:before="144" w:afterLines="60" w:after="144"/>
              <w:jc w:val="center"/>
              <w:rPr>
                <w:sz w:val="18"/>
              </w:rPr>
            </w:pPr>
            <w:r w:rsidRPr="00FF6270">
              <w:rPr>
                <w:sz w:val="18"/>
              </w:rPr>
              <w:t>8%</w:t>
            </w:r>
          </w:p>
        </w:tc>
        <w:tc>
          <w:tcPr>
            <w:tcW w:w="1134" w:type="dxa"/>
            <w:vAlign w:val="center"/>
          </w:tcPr>
          <w:p w14:paraId="1374257C" w14:textId="77777777" w:rsidR="00B0440D" w:rsidRPr="00FF6270" w:rsidRDefault="00B0440D" w:rsidP="00EB6D31">
            <w:pPr>
              <w:keepNext/>
              <w:keepLines/>
              <w:spacing w:beforeLines="60" w:before="144" w:afterLines="60" w:after="144"/>
              <w:jc w:val="center"/>
              <w:rPr>
                <w:sz w:val="18"/>
              </w:rPr>
            </w:pPr>
            <w:r w:rsidRPr="00FF6270">
              <w:rPr>
                <w:sz w:val="18"/>
              </w:rPr>
              <w:t>33.1%</w:t>
            </w:r>
          </w:p>
        </w:tc>
        <w:tc>
          <w:tcPr>
            <w:tcW w:w="1134" w:type="dxa"/>
            <w:vAlign w:val="center"/>
          </w:tcPr>
          <w:p w14:paraId="69CEB9F8" w14:textId="77777777" w:rsidR="00B0440D" w:rsidRPr="00FF6270" w:rsidRDefault="00B0440D" w:rsidP="00EB6D31">
            <w:pPr>
              <w:keepNext/>
              <w:keepLines/>
              <w:spacing w:beforeLines="60" w:before="144" w:afterLines="60" w:after="144"/>
              <w:jc w:val="center"/>
              <w:rPr>
                <w:sz w:val="18"/>
              </w:rPr>
            </w:pPr>
            <w:r w:rsidRPr="00FF6270">
              <w:rPr>
                <w:sz w:val="18"/>
              </w:rPr>
              <w:t>38.3%</w:t>
            </w:r>
          </w:p>
        </w:tc>
        <w:tc>
          <w:tcPr>
            <w:tcW w:w="1134" w:type="dxa"/>
            <w:vAlign w:val="center"/>
          </w:tcPr>
          <w:p w14:paraId="3AC15A94" w14:textId="77777777" w:rsidR="00B0440D" w:rsidRPr="00FF6270" w:rsidRDefault="00B0440D" w:rsidP="00EB6D31">
            <w:pPr>
              <w:keepNext/>
              <w:keepLines/>
              <w:spacing w:beforeLines="60" w:before="144" w:afterLines="60" w:after="144"/>
              <w:jc w:val="center"/>
              <w:rPr>
                <w:sz w:val="18"/>
              </w:rPr>
            </w:pPr>
            <w:r w:rsidRPr="00FF6270">
              <w:rPr>
                <w:sz w:val="18"/>
              </w:rPr>
              <w:t>13.0%</w:t>
            </w:r>
          </w:p>
        </w:tc>
      </w:tr>
      <w:tr w:rsidR="00B0440D" w:rsidRPr="00E13C04" w14:paraId="62833559" w14:textId="77777777" w:rsidTr="00EB6D31">
        <w:trPr>
          <w:trHeight w:val="1074"/>
        </w:trPr>
        <w:tc>
          <w:tcPr>
            <w:tcW w:w="1637" w:type="dxa"/>
            <w:shd w:val="clear" w:color="auto" w:fill="auto"/>
          </w:tcPr>
          <w:p w14:paraId="2D636C6F" w14:textId="77777777" w:rsidR="00B0440D" w:rsidRPr="00FF6270" w:rsidRDefault="00B0440D" w:rsidP="00EB6D31">
            <w:pPr>
              <w:spacing w:beforeLines="60" w:before="144" w:afterLines="60" w:after="144"/>
              <w:rPr>
                <w:sz w:val="18"/>
              </w:rPr>
            </w:pPr>
            <w:r w:rsidRPr="00FF6270">
              <w:rPr>
                <w:sz w:val="18"/>
              </w:rPr>
              <w:t xml:space="preserve">     Adjusted  </w:t>
            </w:r>
            <w:r w:rsidRPr="00FF6270">
              <w:rPr>
                <w:sz w:val="18"/>
              </w:rPr>
              <w:br/>
              <w:t xml:space="preserve">     Difference </w:t>
            </w:r>
            <w:r w:rsidRPr="00FF6270">
              <w:rPr>
                <w:sz w:val="18"/>
                <w:vertAlign w:val="superscript"/>
              </w:rPr>
              <w:t>D,C,E</w:t>
            </w:r>
            <w:r w:rsidRPr="00FF6270">
              <w:rPr>
                <w:sz w:val="18"/>
              </w:rPr>
              <w:br/>
              <w:t xml:space="preserve">     (97.5% CI)</w:t>
            </w:r>
          </w:p>
        </w:tc>
        <w:tc>
          <w:tcPr>
            <w:tcW w:w="1095" w:type="dxa"/>
            <w:shd w:val="clear" w:color="auto" w:fill="auto"/>
            <w:vAlign w:val="center"/>
          </w:tcPr>
          <w:p w14:paraId="5A43BB4F" w14:textId="77777777" w:rsidR="00B0440D" w:rsidRPr="00FF6270" w:rsidRDefault="00B0440D" w:rsidP="00EB6D31">
            <w:pPr>
              <w:keepNext/>
              <w:keepLines/>
              <w:spacing w:beforeLines="60" w:before="144" w:afterLines="60" w:after="144"/>
              <w:jc w:val="center"/>
              <w:rPr>
                <w:sz w:val="18"/>
              </w:rPr>
            </w:pPr>
            <w:r w:rsidRPr="00FF6270">
              <w:rPr>
                <w:sz w:val="18"/>
              </w:rPr>
              <w:t>24%</w:t>
            </w:r>
            <w:r w:rsidRPr="00FF6270">
              <w:rPr>
                <w:sz w:val="18"/>
              </w:rPr>
              <w:br/>
              <w:t>(13.5, 34.9)</w:t>
            </w:r>
          </w:p>
        </w:tc>
        <w:tc>
          <w:tcPr>
            <w:tcW w:w="1134" w:type="dxa"/>
            <w:shd w:val="clear" w:color="auto" w:fill="auto"/>
            <w:vAlign w:val="center"/>
          </w:tcPr>
          <w:p w14:paraId="7375AF7F" w14:textId="77777777" w:rsidR="00B0440D" w:rsidRPr="00FF6270" w:rsidRDefault="00B0440D" w:rsidP="00EB6D31">
            <w:pPr>
              <w:keepNext/>
              <w:keepLines/>
              <w:spacing w:beforeLines="60" w:before="144" w:afterLines="60" w:after="144"/>
              <w:jc w:val="center"/>
              <w:rPr>
                <w:sz w:val="18"/>
              </w:rPr>
            </w:pPr>
            <w:r w:rsidRPr="00FF6270">
              <w:rPr>
                <w:sz w:val="18"/>
              </w:rPr>
              <w:t>23%</w:t>
            </w:r>
            <w:r w:rsidRPr="00FF6270">
              <w:rPr>
                <w:sz w:val="18"/>
              </w:rPr>
              <w:br/>
              <w:t>(12.6, 33.9)</w:t>
            </w:r>
          </w:p>
        </w:tc>
        <w:tc>
          <w:tcPr>
            <w:tcW w:w="1134" w:type="dxa"/>
            <w:shd w:val="clear" w:color="auto" w:fill="auto"/>
            <w:vAlign w:val="center"/>
          </w:tcPr>
          <w:p w14:paraId="04DA8743" w14:textId="77777777" w:rsidR="00B0440D" w:rsidRPr="00FF6270" w:rsidRDefault="00B0440D" w:rsidP="00EB6D31">
            <w:pPr>
              <w:keepNext/>
              <w:keepLines/>
              <w:spacing w:beforeLines="60" w:before="144" w:afterLines="60" w:after="144"/>
              <w:jc w:val="center"/>
              <w:rPr>
                <w:sz w:val="18"/>
              </w:rPr>
            </w:pPr>
          </w:p>
        </w:tc>
        <w:tc>
          <w:tcPr>
            <w:tcW w:w="1134" w:type="dxa"/>
            <w:vAlign w:val="center"/>
          </w:tcPr>
          <w:p w14:paraId="4E83CD03" w14:textId="77777777" w:rsidR="00B0440D" w:rsidRPr="00FF6270" w:rsidRDefault="00B0440D" w:rsidP="00EB6D31">
            <w:pPr>
              <w:keepNext/>
              <w:keepLines/>
              <w:spacing w:beforeLines="60" w:before="144" w:afterLines="60" w:after="144"/>
              <w:jc w:val="center"/>
              <w:rPr>
                <w:sz w:val="18"/>
              </w:rPr>
            </w:pPr>
            <w:r w:rsidRPr="00FF6270">
              <w:rPr>
                <w:sz w:val="18"/>
              </w:rPr>
              <w:t>19.0%    (8.0, 29.9)</w:t>
            </w:r>
          </w:p>
        </w:tc>
        <w:tc>
          <w:tcPr>
            <w:tcW w:w="1134" w:type="dxa"/>
            <w:vAlign w:val="center"/>
          </w:tcPr>
          <w:p w14:paraId="315CC45B" w14:textId="77777777" w:rsidR="00B0440D" w:rsidRPr="00FF6270" w:rsidRDefault="00B0440D" w:rsidP="00EB6D31">
            <w:pPr>
              <w:keepNext/>
              <w:keepLines/>
              <w:spacing w:beforeLines="60" w:before="144" w:afterLines="60" w:after="144"/>
              <w:jc w:val="center"/>
              <w:rPr>
                <w:sz w:val="18"/>
                <w:highlight w:val="cyan"/>
              </w:rPr>
            </w:pPr>
            <w:r w:rsidRPr="00FF6270">
              <w:rPr>
                <w:sz w:val="18"/>
              </w:rPr>
              <w:t>26.1% (14.8, 37.5)</w:t>
            </w:r>
          </w:p>
        </w:tc>
        <w:tc>
          <w:tcPr>
            <w:tcW w:w="1134" w:type="dxa"/>
            <w:vAlign w:val="center"/>
          </w:tcPr>
          <w:p w14:paraId="4EE5AFD9" w14:textId="77777777" w:rsidR="00B0440D" w:rsidRPr="00FF6270" w:rsidRDefault="00B0440D" w:rsidP="00EB6D31">
            <w:pPr>
              <w:keepNext/>
              <w:keepLines/>
              <w:spacing w:beforeLines="60" w:before="144" w:afterLines="60" w:after="144"/>
              <w:jc w:val="center"/>
              <w:rPr>
                <w:sz w:val="18"/>
                <w:highlight w:val="cyan"/>
              </w:rPr>
            </w:pPr>
          </w:p>
        </w:tc>
        <w:tc>
          <w:tcPr>
            <w:tcW w:w="1134" w:type="dxa"/>
            <w:vAlign w:val="center"/>
          </w:tcPr>
          <w:p w14:paraId="5C97FB09" w14:textId="77777777" w:rsidR="00B0440D" w:rsidRPr="00FF6270" w:rsidRDefault="00B0440D" w:rsidP="00EB6D31">
            <w:pPr>
              <w:keepNext/>
              <w:keepLines/>
              <w:spacing w:beforeLines="60" w:before="144" w:afterLines="60" w:after="144"/>
              <w:jc w:val="center"/>
              <w:rPr>
                <w:sz w:val="18"/>
              </w:rPr>
            </w:pPr>
            <w:r w:rsidRPr="00FF6270">
              <w:rPr>
                <w:sz w:val="18"/>
              </w:rPr>
              <w:t>23%</w:t>
            </w:r>
            <w:r w:rsidRPr="00FF6270">
              <w:rPr>
                <w:sz w:val="18"/>
              </w:rPr>
              <w:br/>
              <w:t>(13.5, 33.1)</w:t>
            </w:r>
          </w:p>
        </w:tc>
        <w:tc>
          <w:tcPr>
            <w:tcW w:w="1276" w:type="dxa"/>
            <w:shd w:val="clear" w:color="auto" w:fill="auto"/>
            <w:vAlign w:val="center"/>
          </w:tcPr>
          <w:p w14:paraId="4D8674FD" w14:textId="77777777" w:rsidR="00B0440D" w:rsidRPr="00FF6270" w:rsidRDefault="00B0440D" w:rsidP="00EB6D31">
            <w:pPr>
              <w:keepNext/>
              <w:keepLines/>
              <w:spacing w:beforeLines="60" w:before="144" w:afterLines="60" w:after="144"/>
              <w:jc w:val="center"/>
              <w:rPr>
                <w:sz w:val="18"/>
              </w:rPr>
            </w:pPr>
            <w:r w:rsidRPr="00FF6270">
              <w:rPr>
                <w:sz w:val="18"/>
              </w:rPr>
              <w:t>34%</w:t>
            </w:r>
            <w:r w:rsidRPr="00FF6270">
              <w:rPr>
                <w:sz w:val="18"/>
              </w:rPr>
              <w:br/>
              <w:t>(24.1, 44.4)</w:t>
            </w:r>
          </w:p>
        </w:tc>
        <w:tc>
          <w:tcPr>
            <w:tcW w:w="1134" w:type="dxa"/>
            <w:shd w:val="clear" w:color="auto" w:fill="auto"/>
            <w:vAlign w:val="center"/>
          </w:tcPr>
          <w:p w14:paraId="3A42FD41" w14:textId="77777777" w:rsidR="00B0440D" w:rsidRPr="00FF6270" w:rsidRDefault="00B0440D" w:rsidP="00EB6D31">
            <w:pPr>
              <w:keepNext/>
              <w:keepLines/>
              <w:spacing w:beforeLines="60" w:before="144" w:afterLines="60" w:after="144"/>
              <w:jc w:val="center"/>
              <w:rPr>
                <w:sz w:val="18"/>
              </w:rPr>
            </w:pPr>
          </w:p>
        </w:tc>
        <w:tc>
          <w:tcPr>
            <w:tcW w:w="1134" w:type="dxa"/>
            <w:vAlign w:val="center"/>
          </w:tcPr>
          <w:p w14:paraId="36FA7D4E" w14:textId="77777777" w:rsidR="00B0440D" w:rsidRPr="00FF6270" w:rsidRDefault="00B0440D" w:rsidP="00EB6D31">
            <w:pPr>
              <w:keepNext/>
              <w:keepLines/>
              <w:spacing w:beforeLines="60" w:before="144" w:afterLines="60" w:after="144"/>
              <w:jc w:val="center"/>
              <w:rPr>
                <w:sz w:val="18"/>
              </w:rPr>
            </w:pPr>
            <w:r w:rsidRPr="00FF6270">
              <w:rPr>
                <w:sz w:val="18"/>
              </w:rPr>
              <w:t>20.1%         (9.6, 30.6)</w:t>
            </w:r>
          </w:p>
        </w:tc>
        <w:tc>
          <w:tcPr>
            <w:tcW w:w="1134" w:type="dxa"/>
            <w:vAlign w:val="center"/>
          </w:tcPr>
          <w:p w14:paraId="42A5F93F" w14:textId="77777777" w:rsidR="00B0440D" w:rsidRPr="00FF6270" w:rsidRDefault="00B0440D" w:rsidP="00EB6D31">
            <w:pPr>
              <w:keepNext/>
              <w:keepLines/>
              <w:spacing w:beforeLines="60" w:before="144" w:afterLines="60" w:after="144"/>
              <w:jc w:val="center"/>
              <w:rPr>
                <w:sz w:val="18"/>
              </w:rPr>
            </w:pPr>
            <w:r w:rsidRPr="00FF6270">
              <w:rPr>
                <w:sz w:val="18"/>
              </w:rPr>
              <w:t>25.8% (15.1, 36.6)</w:t>
            </w:r>
          </w:p>
        </w:tc>
        <w:tc>
          <w:tcPr>
            <w:tcW w:w="1134" w:type="dxa"/>
            <w:vAlign w:val="center"/>
          </w:tcPr>
          <w:p w14:paraId="7457AC8B" w14:textId="77777777" w:rsidR="00B0440D" w:rsidRPr="00FF6270" w:rsidRDefault="00B0440D" w:rsidP="00EB6D31">
            <w:pPr>
              <w:keepNext/>
              <w:keepLines/>
              <w:spacing w:beforeLines="60" w:before="144" w:afterLines="60" w:after="144"/>
              <w:jc w:val="center"/>
              <w:rPr>
                <w:sz w:val="18"/>
              </w:rPr>
            </w:pPr>
          </w:p>
        </w:tc>
      </w:tr>
    </w:tbl>
    <w:p w14:paraId="5EA2840D" w14:textId="77777777" w:rsidR="00B0440D" w:rsidRPr="00FF6270" w:rsidRDefault="00B0440D" w:rsidP="00B0440D">
      <w:pPr>
        <w:pStyle w:val="C-TableFootnote"/>
        <w:tabs>
          <w:tab w:val="clear" w:pos="144"/>
          <w:tab w:val="left" w:pos="180"/>
        </w:tabs>
        <w:ind w:left="181" w:hanging="181"/>
        <w:rPr>
          <w:vertAlign w:val="superscript"/>
          <w:lang w:val="en-GB"/>
        </w:rPr>
      </w:pPr>
    </w:p>
    <w:p w14:paraId="1BB0D612" w14:textId="77777777" w:rsidR="00B0440D" w:rsidRPr="00FF6270" w:rsidRDefault="00B0440D" w:rsidP="00B0440D">
      <w:pPr>
        <w:pStyle w:val="C-TableFootnote"/>
        <w:keepNext/>
        <w:keepLines/>
        <w:tabs>
          <w:tab w:val="clear" w:pos="144"/>
        </w:tabs>
        <w:ind w:left="181" w:hanging="181"/>
        <w:rPr>
          <w:vertAlign w:val="superscript"/>
          <w:lang w:val="en-GB"/>
        </w:rPr>
      </w:pPr>
      <w:r w:rsidRPr="00FF6270">
        <w:rPr>
          <w:vertAlign w:val="superscript"/>
          <w:lang w:val="en-GB"/>
        </w:rPr>
        <w:t>A</w:t>
      </w:r>
      <w:r w:rsidRPr="00FF6270">
        <w:rPr>
          <w:vertAlign w:val="superscript"/>
          <w:lang w:val="en-GB"/>
        </w:rPr>
        <w:tab/>
      </w:r>
      <w:r w:rsidRPr="00FF6270">
        <w:rPr>
          <w:lang w:val="en-GB"/>
        </w:rPr>
        <w:t>After treatment initiation with 5</w:t>
      </w:r>
      <w:r>
        <w:rPr>
          <w:lang w:val="en-GB"/>
        </w:rPr>
        <w:t> </w:t>
      </w:r>
      <w:r w:rsidRPr="00FF6270">
        <w:rPr>
          <w:lang w:val="en-GB"/>
        </w:rPr>
        <w:t xml:space="preserve">monthly injections </w:t>
      </w:r>
    </w:p>
    <w:p w14:paraId="6A1120DE" w14:textId="77777777" w:rsidR="00B0440D" w:rsidRPr="00FF6270" w:rsidRDefault="00B0440D" w:rsidP="00B0440D">
      <w:pPr>
        <w:pStyle w:val="BayerBodyTextFull"/>
        <w:keepNext/>
        <w:keepLines/>
        <w:spacing w:before="0" w:after="0"/>
        <w:ind w:left="181" w:hanging="181"/>
        <w:rPr>
          <w:sz w:val="20"/>
          <w:lang w:val="en-GB"/>
        </w:rPr>
      </w:pPr>
      <w:r w:rsidRPr="00FF6270">
        <w:rPr>
          <w:sz w:val="20"/>
          <w:vertAlign w:val="superscript"/>
          <w:lang w:val="en-GB"/>
        </w:rPr>
        <w:t xml:space="preserve">B  </w:t>
      </w:r>
      <w:r w:rsidRPr="00FF6270">
        <w:rPr>
          <w:sz w:val="20"/>
          <w:vertAlign w:val="superscript"/>
          <w:lang w:val="en-GB"/>
        </w:rPr>
        <w:tab/>
      </w:r>
      <w:r w:rsidRPr="00FF6270">
        <w:rPr>
          <w:sz w:val="20"/>
          <w:lang w:val="en-GB"/>
        </w:rPr>
        <w:t>LS mean and CI based on an ANCOVA model with baseline BCVA measurement as a covariate and a factor for treatment group. Additionally, region (Europe/Australia vs. Japan) had been included as factor for VIVID</w:t>
      </w:r>
      <w:r w:rsidRPr="00FF6270">
        <w:rPr>
          <w:sz w:val="20"/>
          <w:vertAlign w:val="superscript"/>
          <w:lang w:val="en-GB"/>
        </w:rPr>
        <w:t>DME</w:t>
      </w:r>
      <w:r w:rsidRPr="00FF6270">
        <w:rPr>
          <w:sz w:val="20"/>
          <w:lang w:val="en-GB"/>
        </w:rPr>
        <w:t>, and history of MI and/or CVA as a factor for VISTA</w:t>
      </w:r>
      <w:r w:rsidRPr="00FF6270">
        <w:rPr>
          <w:sz w:val="20"/>
          <w:vertAlign w:val="superscript"/>
          <w:lang w:val="en-GB"/>
        </w:rPr>
        <w:t>DME</w:t>
      </w:r>
      <w:r w:rsidRPr="00FF6270">
        <w:rPr>
          <w:sz w:val="20"/>
          <w:lang w:val="en-GB"/>
        </w:rPr>
        <w:t>.</w:t>
      </w:r>
    </w:p>
    <w:p w14:paraId="2E26C48F" w14:textId="77777777" w:rsidR="00B0440D" w:rsidRPr="00FF6270" w:rsidRDefault="00B0440D" w:rsidP="00B0440D">
      <w:pPr>
        <w:pStyle w:val="C-TableFootnote"/>
        <w:tabs>
          <w:tab w:val="clear" w:pos="144"/>
        </w:tabs>
        <w:ind w:left="181" w:hanging="181"/>
        <w:rPr>
          <w:lang w:val="en-GB"/>
        </w:rPr>
      </w:pPr>
      <w:r w:rsidRPr="00FF6270">
        <w:rPr>
          <w:vertAlign w:val="superscript"/>
          <w:lang w:val="en-GB"/>
        </w:rPr>
        <w:t>C</w:t>
      </w:r>
      <w:r w:rsidRPr="00FF6270">
        <w:rPr>
          <w:lang w:val="en-GB"/>
        </w:rPr>
        <w:t xml:space="preserve"> </w:t>
      </w:r>
      <w:r w:rsidRPr="00FF6270">
        <w:rPr>
          <w:lang w:val="en-GB"/>
        </w:rPr>
        <w:tab/>
        <w:t>Difference is Eylea group minus active control (laser) group</w:t>
      </w:r>
    </w:p>
    <w:p w14:paraId="204F689C" w14:textId="77777777" w:rsidR="00B0440D" w:rsidRPr="00FF6270" w:rsidRDefault="00B0440D" w:rsidP="00B0440D">
      <w:pPr>
        <w:pStyle w:val="C-BodyText"/>
        <w:spacing w:before="0" w:after="0" w:line="240" w:lineRule="auto"/>
        <w:ind w:left="181" w:hanging="181"/>
        <w:rPr>
          <w:sz w:val="20"/>
          <w:vertAlign w:val="superscript"/>
          <w:lang w:val="en-GB"/>
        </w:rPr>
      </w:pPr>
      <w:r w:rsidRPr="00FF6270">
        <w:rPr>
          <w:sz w:val="20"/>
          <w:vertAlign w:val="superscript"/>
          <w:lang w:val="en-GB"/>
        </w:rPr>
        <w:t>D</w:t>
      </w:r>
      <w:r w:rsidRPr="00FF6270">
        <w:rPr>
          <w:sz w:val="20"/>
          <w:vertAlign w:val="superscript"/>
          <w:lang w:val="en-GB"/>
        </w:rPr>
        <w:tab/>
        <w:t xml:space="preserve"> </w:t>
      </w:r>
      <w:r w:rsidRPr="00FF6270">
        <w:rPr>
          <w:sz w:val="20"/>
          <w:lang w:val="en-GB"/>
        </w:rPr>
        <w:t>Difference with confidence interval (CI) and statistical test is calculated using Mantel-Haenszel weighting scheme adjusted by region (Europe/Australia vs. Japan) for VIVID</w:t>
      </w:r>
      <w:r w:rsidRPr="00FF6270">
        <w:rPr>
          <w:sz w:val="20"/>
          <w:vertAlign w:val="superscript"/>
          <w:lang w:val="en-GB"/>
        </w:rPr>
        <w:t>DME</w:t>
      </w:r>
      <w:r w:rsidRPr="00FF6270">
        <w:rPr>
          <w:sz w:val="20"/>
          <w:lang w:val="en-GB"/>
        </w:rPr>
        <w:t xml:space="preserve"> and medical history of MI or CVA for VISTA</w:t>
      </w:r>
      <w:r w:rsidRPr="00FF6270">
        <w:rPr>
          <w:sz w:val="20"/>
          <w:vertAlign w:val="superscript"/>
          <w:lang w:val="en-GB"/>
        </w:rPr>
        <w:t>DME</w:t>
      </w:r>
    </w:p>
    <w:p w14:paraId="216CE72A" w14:textId="77777777" w:rsidR="00B0440D" w:rsidRPr="00FF6270" w:rsidRDefault="00B0440D" w:rsidP="00B0440D">
      <w:pPr>
        <w:pStyle w:val="BayerBodyTextFull"/>
        <w:keepNext/>
        <w:spacing w:before="0" w:after="0"/>
        <w:ind w:left="142" w:hanging="142"/>
        <w:rPr>
          <w:sz w:val="20"/>
          <w:lang w:val="en-GB"/>
        </w:rPr>
      </w:pPr>
      <w:r w:rsidRPr="00FF6270">
        <w:rPr>
          <w:sz w:val="20"/>
          <w:vertAlign w:val="superscript"/>
          <w:lang w:val="en-GB"/>
        </w:rPr>
        <w:t>E</w:t>
      </w:r>
      <w:r w:rsidRPr="00FF6270">
        <w:rPr>
          <w:sz w:val="20"/>
          <w:vertAlign w:val="superscript"/>
          <w:lang w:val="en-GB"/>
        </w:rPr>
        <w:tab/>
      </w:r>
      <w:r w:rsidRPr="00FF6270">
        <w:rPr>
          <w:sz w:val="20"/>
          <w:lang w:val="en-GB"/>
        </w:rPr>
        <w:t>BCVA: Best Corrected Visual Acuity</w:t>
      </w:r>
    </w:p>
    <w:p w14:paraId="69ECFC77" w14:textId="77777777" w:rsidR="00B0440D" w:rsidRPr="00FF6270" w:rsidRDefault="00B0440D" w:rsidP="00B0440D">
      <w:pPr>
        <w:pStyle w:val="BayerBodyTextFull"/>
        <w:keepNext/>
        <w:spacing w:before="0" w:after="0"/>
        <w:ind w:left="142"/>
        <w:rPr>
          <w:sz w:val="20"/>
          <w:lang w:val="en-GB"/>
        </w:rPr>
      </w:pPr>
      <w:r w:rsidRPr="00FF6270">
        <w:rPr>
          <w:sz w:val="20"/>
          <w:lang w:val="en-GB"/>
        </w:rPr>
        <w:t>ETDRS: Early Treatment Diabetic Retinopathy Study</w:t>
      </w:r>
      <w:r w:rsidRPr="00FF6270">
        <w:rPr>
          <w:sz w:val="20"/>
          <w:lang w:val="en-GB"/>
        </w:rPr>
        <w:br/>
        <w:t>LOCF: Last Observation Carried Forward</w:t>
      </w:r>
      <w:r w:rsidRPr="00FF6270">
        <w:rPr>
          <w:sz w:val="20"/>
          <w:lang w:val="en-GB"/>
        </w:rPr>
        <w:br/>
        <w:t>LS: Least square means derived from ANCOVA</w:t>
      </w:r>
      <w:r w:rsidRPr="00FF6270">
        <w:rPr>
          <w:sz w:val="20"/>
          <w:lang w:val="en-GB"/>
        </w:rPr>
        <w:br/>
        <w:t>CI: Confidence interval</w:t>
      </w:r>
    </w:p>
    <w:p w14:paraId="439E42A3" w14:textId="77777777" w:rsidR="00B0440D" w:rsidRPr="00FF6270" w:rsidRDefault="00B0440D" w:rsidP="00B0440D">
      <w:pPr>
        <w:pStyle w:val="BayerBodyTextFull"/>
        <w:keepNext/>
        <w:spacing w:before="0" w:after="0"/>
        <w:ind w:left="142" w:hanging="142"/>
        <w:rPr>
          <w:sz w:val="20"/>
          <w:lang w:val="en-GB"/>
        </w:rPr>
        <w:sectPr w:rsidR="00B0440D" w:rsidRPr="00FF6270" w:rsidSect="00EB6D31">
          <w:endnotePr>
            <w:numFmt w:val="decimal"/>
          </w:endnotePr>
          <w:pgSz w:w="16840" w:h="11907" w:orient="landscape" w:code="9"/>
          <w:pgMar w:top="720" w:right="249" w:bottom="720" w:left="720" w:header="737" w:footer="737" w:gutter="0"/>
          <w:cols w:space="720"/>
          <w:titlePg/>
          <w:docGrid w:linePitch="299"/>
        </w:sectPr>
      </w:pPr>
    </w:p>
    <w:p w14:paraId="296F4627" w14:textId="77777777" w:rsidR="00B0440D" w:rsidRPr="00E13C04" w:rsidRDefault="00B0440D" w:rsidP="00B0440D">
      <w:pPr>
        <w:pStyle w:val="BayerBodyTextFull"/>
        <w:keepNext/>
        <w:spacing w:before="0" w:after="0"/>
        <w:ind w:left="1440" w:hanging="1440"/>
        <w:rPr>
          <w:rStyle w:val="BeschriftungZchn"/>
          <w:b w:val="0"/>
          <w:szCs w:val="22"/>
          <w:lang w:val="en-GB"/>
        </w:rPr>
      </w:pPr>
      <w:r w:rsidRPr="00E13C04">
        <w:rPr>
          <w:rStyle w:val="BeschriftungZchn"/>
          <w:szCs w:val="22"/>
          <w:lang w:val="en-GB"/>
        </w:rPr>
        <w:t>Figure</w:t>
      </w:r>
      <w:r>
        <w:rPr>
          <w:rStyle w:val="BeschriftungZchn"/>
          <w:szCs w:val="22"/>
          <w:lang w:val="en-GB"/>
        </w:rPr>
        <w:t> </w:t>
      </w:r>
      <w:r w:rsidRPr="00E13C04">
        <w:rPr>
          <w:rStyle w:val="BeschriftungZchn"/>
          <w:szCs w:val="22"/>
          <w:lang w:val="en-GB"/>
        </w:rPr>
        <w:t xml:space="preserve">4: </w:t>
      </w:r>
      <w:r w:rsidRPr="00E13C04">
        <w:rPr>
          <w:rStyle w:val="BeschriftungZchn"/>
          <w:szCs w:val="22"/>
          <w:lang w:val="en-GB"/>
        </w:rPr>
        <w:tab/>
      </w:r>
      <w:r w:rsidRPr="00E13C04">
        <w:rPr>
          <w:bCs/>
          <w:sz w:val="22"/>
          <w:szCs w:val="22"/>
          <w:lang w:val="en-GB"/>
        </w:rPr>
        <w:t>Mean Change in BCVA as Measured by ETDRS Letter Score from Baseline to Week 100 in VIVID</w:t>
      </w:r>
      <w:r w:rsidRPr="00E13C04">
        <w:rPr>
          <w:bCs/>
          <w:sz w:val="22"/>
          <w:szCs w:val="22"/>
          <w:vertAlign w:val="superscript"/>
          <w:lang w:val="en-GB"/>
        </w:rPr>
        <w:t>DME</w:t>
      </w:r>
      <w:r w:rsidRPr="00E13C04">
        <w:rPr>
          <w:bCs/>
          <w:sz w:val="22"/>
          <w:szCs w:val="22"/>
          <w:lang w:val="en-GB"/>
        </w:rPr>
        <w:t xml:space="preserve"> and VISTA</w:t>
      </w:r>
      <w:r w:rsidRPr="00E13C04">
        <w:rPr>
          <w:bCs/>
          <w:sz w:val="22"/>
          <w:szCs w:val="22"/>
          <w:vertAlign w:val="superscript"/>
          <w:lang w:val="en-GB"/>
        </w:rPr>
        <w:t>DME</w:t>
      </w:r>
      <w:r w:rsidRPr="00E13C04">
        <w:rPr>
          <w:bCs/>
          <w:sz w:val="22"/>
          <w:szCs w:val="22"/>
          <w:lang w:val="en-GB"/>
        </w:rPr>
        <w:t xml:space="preserve"> Studies</w:t>
      </w:r>
    </w:p>
    <w:p w14:paraId="2CE2FEF7" w14:textId="77777777" w:rsidR="00B0440D" w:rsidRPr="00E13C04" w:rsidRDefault="00B0440D" w:rsidP="00B0440D">
      <w:pPr>
        <w:pStyle w:val="BayerBodyTextFull"/>
        <w:keepNext/>
        <w:spacing w:before="0" w:after="0"/>
        <w:ind w:left="240" w:hanging="240"/>
        <w:rPr>
          <w:rStyle w:val="BeschriftungZchn"/>
          <w:b w:val="0"/>
          <w:szCs w:val="22"/>
          <w:lang w:val="en-GB"/>
        </w:rPr>
      </w:pPr>
    </w:p>
    <w:p w14:paraId="1B5C176F" w14:textId="77777777" w:rsidR="00B0440D" w:rsidRPr="00FF6270" w:rsidRDefault="00B0440D" w:rsidP="00B0440D">
      <w:pPr>
        <w:pStyle w:val="BayerBodyTextFull"/>
        <w:keepNext/>
        <w:spacing w:before="0" w:after="0"/>
        <w:ind w:left="240" w:hanging="240"/>
        <w:rPr>
          <w:sz w:val="20"/>
          <w:lang w:val="en-GB"/>
        </w:rPr>
      </w:pPr>
    </w:p>
    <w:p w14:paraId="36FBBEAA" w14:textId="58258CCC" w:rsidR="00B0440D" w:rsidRPr="00E13C04" w:rsidRDefault="00B0440D" w:rsidP="00B0440D">
      <w:pPr>
        <w:pStyle w:val="BayerBodyTextFull"/>
        <w:keepNext/>
        <w:spacing w:before="0" w:after="0"/>
        <w:ind w:left="240" w:hanging="240"/>
        <w:rPr>
          <w:rFonts w:eastAsia="MS Mincho"/>
          <w:sz w:val="22"/>
          <w:szCs w:val="22"/>
          <w:lang w:val="en-GB"/>
        </w:rPr>
      </w:pPr>
      <w:r>
        <w:rPr>
          <w:rFonts w:eastAsia="MS Mincho"/>
          <w:noProof/>
          <w:szCs w:val="22"/>
        </w:rPr>
        <w:drawing>
          <wp:inline distT="0" distB="0" distL="0" distR="0" wp14:anchorId="36844684" wp14:editId="12761C3A">
            <wp:extent cx="5033010" cy="530352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010" cy="5303520"/>
                    </a:xfrm>
                    <a:prstGeom prst="rect">
                      <a:avLst/>
                    </a:prstGeom>
                    <a:noFill/>
                    <a:ln>
                      <a:noFill/>
                    </a:ln>
                  </pic:spPr>
                </pic:pic>
              </a:graphicData>
            </a:graphic>
          </wp:inline>
        </w:drawing>
      </w:r>
    </w:p>
    <w:p w14:paraId="72CE4237" w14:textId="77777777" w:rsidR="00B0440D" w:rsidRPr="00E13C04" w:rsidRDefault="00B0440D" w:rsidP="00B0440D">
      <w:pPr>
        <w:pStyle w:val="BayerBodyTextFull"/>
        <w:keepNext/>
        <w:spacing w:before="0" w:after="0"/>
        <w:rPr>
          <w:rFonts w:eastAsia="MS Mincho"/>
          <w:sz w:val="22"/>
          <w:szCs w:val="22"/>
          <w:lang w:val="en-GB"/>
        </w:rPr>
      </w:pPr>
      <w:r w:rsidRPr="00E13C04">
        <w:rPr>
          <w:rFonts w:eastAsia="MS Mincho"/>
          <w:sz w:val="22"/>
          <w:szCs w:val="22"/>
          <w:lang w:val="en-GB"/>
        </w:rPr>
        <w:t>Treatment effects in evaluable subgroups (e.g., age, gender, race, baseline HbA1c, baseline visual acuity, prior anti-VEGF therapy) in each study and in the combined analysis were generally consistent with the results in the overall populations.</w:t>
      </w:r>
    </w:p>
    <w:p w14:paraId="6DCF3C9A" w14:textId="77777777" w:rsidR="00B0440D" w:rsidRPr="00E13C04" w:rsidRDefault="00B0440D" w:rsidP="00B0440D">
      <w:pPr>
        <w:pStyle w:val="BayerBodyTextFull"/>
        <w:spacing w:before="0" w:after="0"/>
        <w:rPr>
          <w:rFonts w:eastAsia="MS Mincho"/>
          <w:sz w:val="22"/>
          <w:szCs w:val="22"/>
          <w:lang w:val="en-GB"/>
        </w:rPr>
      </w:pPr>
    </w:p>
    <w:p w14:paraId="4254CD44" w14:textId="77777777" w:rsidR="00B0440D" w:rsidRPr="00E13C04" w:rsidRDefault="00B0440D" w:rsidP="00B0440D">
      <w:pPr>
        <w:pStyle w:val="BayerBodyTextFull"/>
        <w:spacing w:before="0" w:after="0"/>
        <w:rPr>
          <w:rFonts w:eastAsia="MS Mincho"/>
          <w:sz w:val="22"/>
          <w:szCs w:val="22"/>
          <w:lang w:val="en-GB"/>
        </w:rPr>
      </w:pPr>
      <w:r w:rsidRPr="00E13C04">
        <w:rPr>
          <w:rFonts w:eastAsia="MS Mincho"/>
          <w:sz w:val="22"/>
          <w:szCs w:val="22"/>
          <w:lang w:val="en-GB"/>
        </w:rPr>
        <w:t>In the VIVID</w:t>
      </w:r>
      <w:r w:rsidRPr="00E13C04">
        <w:rPr>
          <w:rFonts w:eastAsia="MS Mincho"/>
          <w:sz w:val="22"/>
          <w:szCs w:val="22"/>
          <w:vertAlign w:val="superscript"/>
          <w:lang w:val="en-GB"/>
        </w:rPr>
        <w:t>DME</w:t>
      </w:r>
      <w:r w:rsidRPr="00E13C04">
        <w:rPr>
          <w:rFonts w:eastAsia="MS Mincho"/>
          <w:sz w:val="22"/>
          <w:szCs w:val="22"/>
          <w:lang w:val="en-GB"/>
        </w:rPr>
        <w:t xml:space="preserve"> and VISTA</w:t>
      </w:r>
      <w:r w:rsidRPr="00E13C04">
        <w:rPr>
          <w:rFonts w:eastAsia="MS Mincho"/>
          <w:sz w:val="22"/>
          <w:szCs w:val="22"/>
          <w:vertAlign w:val="superscript"/>
          <w:lang w:val="en-GB"/>
        </w:rPr>
        <w:t>DME</w:t>
      </w:r>
      <w:r w:rsidRPr="00E13C04">
        <w:rPr>
          <w:rFonts w:eastAsia="MS Mincho"/>
          <w:sz w:val="22"/>
          <w:szCs w:val="22"/>
          <w:lang w:val="en-GB"/>
        </w:rPr>
        <w:t xml:space="preserve"> studies, 36 (9%) and 197 (43%) patients received prior anti-VEGF therapy, respectively, with a 3-month or longer washout period. Treatment effects in the subgroup of patients who had previously been treated with a VEGF inhibitor were similar to those seen in patients who were VEGF inhibitor naïve.</w:t>
      </w:r>
    </w:p>
    <w:p w14:paraId="4A538424" w14:textId="77777777" w:rsidR="00B0440D" w:rsidRPr="00E13C04" w:rsidRDefault="00B0440D" w:rsidP="00B0440D">
      <w:pPr>
        <w:pStyle w:val="BayerBodyTextFull"/>
        <w:spacing w:before="0" w:after="0"/>
        <w:rPr>
          <w:rFonts w:eastAsia="MS Mincho"/>
          <w:sz w:val="22"/>
          <w:szCs w:val="22"/>
          <w:lang w:val="en-GB"/>
        </w:rPr>
      </w:pPr>
    </w:p>
    <w:p w14:paraId="01013C23" w14:textId="77777777" w:rsidR="00B0440D" w:rsidRPr="00E13C04" w:rsidRDefault="00B0440D" w:rsidP="00B0440D">
      <w:pPr>
        <w:pStyle w:val="BayerBodyTextFull"/>
        <w:spacing w:before="0" w:after="0"/>
        <w:rPr>
          <w:rFonts w:eastAsia="MS Mincho"/>
          <w:sz w:val="22"/>
          <w:szCs w:val="22"/>
          <w:lang w:val="en-GB"/>
        </w:rPr>
      </w:pPr>
      <w:r w:rsidRPr="00E13C04">
        <w:rPr>
          <w:rFonts w:eastAsia="MS Mincho"/>
          <w:sz w:val="22"/>
          <w:szCs w:val="22"/>
          <w:lang w:val="en-GB"/>
        </w:rPr>
        <w:t xml:space="preserve">Patients with bilateral disease were eligible to receive anti-VEGF treatment in their fellow eye if assessed necessary by the physician. In the </w:t>
      </w:r>
      <w:r w:rsidRPr="00E13C04">
        <w:rPr>
          <w:rFonts w:eastAsia="MS Mincho"/>
          <w:bCs/>
          <w:sz w:val="22"/>
          <w:szCs w:val="22"/>
          <w:lang w:val="en-GB"/>
        </w:rPr>
        <w:t>VISTA</w:t>
      </w:r>
      <w:r w:rsidRPr="00E13C04">
        <w:rPr>
          <w:rFonts w:eastAsia="MS Mincho"/>
          <w:bCs/>
          <w:sz w:val="22"/>
          <w:szCs w:val="22"/>
          <w:vertAlign w:val="superscript"/>
          <w:lang w:val="en-GB"/>
        </w:rPr>
        <w:t>DME</w:t>
      </w:r>
      <w:r w:rsidRPr="00E13C04">
        <w:rPr>
          <w:rFonts w:eastAsia="MS Mincho"/>
          <w:bCs/>
          <w:sz w:val="22"/>
          <w:szCs w:val="22"/>
          <w:lang w:val="en-GB"/>
        </w:rPr>
        <w:t xml:space="preserve"> </w:t>
      </w:r>
      <w:r w:rsidRPr="00E13C04">
        <w:rPr>
          <w:rFonts w:eastAsia="MS Mincho"/>
          <w:sz w:val="22"/>
          <w:szCs w:val="22"/>
          <w:lang w:val="en-GB"/>
        </w:rPr>
        <w:t xml:space="preserve">study, 217 (70.7%) of Eylea patients received bilateral Eylea injections until week100; in the </w:t>
      </w:r>
      <w:r w:rsidRPr="00E13C04">
        <w:rPr>
          <w:rFonts w:eastAsia="MS Mincho"/>
          <w:bCs/>
          <w:sz w:val="22"/>
          <w:szCs w:val="22"/>
          <w:lang w:val="en-GB"/>
        </w:rPr>
        <w:t>VIVID</w:t>
      </w:r>
      <w:r w:rsidRPr="00E13C04">
        <w:rPr>
          <w:rFonts w:eastAsia="MS Mincho"/>
          <w:bCs/>
          <w:sz w:val="22"/>
          <w:szCs w:val="22"/>
          <w:vertAlign w:val="superscript"/>
          <w:lang w:val="en-GB"/>
        </w:rPr>
        <w:t>DME</w:t>
      </w:r>
      <w:r w:rsidRPr="00E13C04">
        <w:rPr>
          <w:rFonts w:eastAsia="MS Mincho"/>
          <w:bCs/>
          <w:sz w:val="22"/>
          <w:szCs w:val="22"/>
          <w:lang w:val="en-GB"/>
        </w:rPr>
        <w:t xml:space="preserve"> </w:t>
      </w:r>
      <w:r w:rsidRPr="00E13C04">
        <w:rPr>
          <w:rFonts w:eastAsia="MS Mincho"/>
          <w:sz w:val="22"/>
          <w:szCs w:val="22"/>
          <w:lang w:val="en-GB"/>
        </w:rPr>
        <w:t>study, 97 (35.8%) of Eylea patients received a different anti-VEGF treatment in their fellow eye.</w:t>
      </w:r>
    </w:p>
    <w:p w14:paraId="276CC323" w14:textId="77777777" w:rsidR="00B0440D" w:rsidRPr="00E13C04" w:rsidRDefault="00B0440D" w:rsidP="00B0440D">
      <w:pPr>
        <w:pStyle w:val="BayerBodyTextFull"/>
        <w:spacing w:before="0" w:after="0"/>
        <w:rPr>
          <w:sz w:val="22"/>
          <w:szCs w:val="22"/>
          <w:lang w:val="en-GB"/>
        </w:rPr>
      </w:pPr>
    </w:p>
    <w:p w14:paraId="1286E6F1" w14:textId="77777777" w:rsidR="00B0440D" w:rsidRPr="007A64E6" w:rsidRDefault="00B0440D" w:rsidP="00B0440D">
      <w:pPr>
        <w:pStyle w:val="BayerBodyTextFull"/>
        <w:spacing w:before="0" w:after="0"/>
        <w:rPr>
          <w:sz w:val="22"/>
          <w:szCs w:val="22"/>
        </w:rPr>
      </w:pPr>
      <w:r w:rsidRPr="007A64E6">
        <w:rPr>
          <w:sz w:val="22"/>
          <w:szCs w:val="22"/>
        </w:rPr>
        <w:t>An independent comparative trial (DRCR.net Protocol T) utilised a flexible dosing regimen based on strict OCT and vision re-treatment criteria. In the aflibercept treatment group (n = 224) at week 52, this treatment regimen resulted in patients receiving a mean of 9.2 injections, which is similar to the administered number of doses in the Eylea 2Q8 group in VIVID</w:t>
      </w:r>
      <w:r w:rsidRPr="007A64E6">
        <w:rPr>
          <w:sz w:val="22"/>
          <w:szCs w:val="22"/>
          <w:vertAlign w:val="superscript"/>
        </w:rPr>
        <w:t xml:space="preserve">DME </w:t>
      </w:r>
      <w:r w:rsidRPr="007A64E6">
        <w:rPr>
          <w:sz w:val="22"/>
          <w:szCs w:val="22"/>
        </w:rPr>
        <w:t>and VISTA</w:t>
      </w:r>
      <w:r w:rsidRPr="007A64E6">
        <w:rPr>
          <w:sz w:val="22"/>
          <w:szCs w:val="22"/>
          <w:vertAlign w:val="superscript"/>
        </w:rPr>
        <w:t>DME</w:t>
      </w:r>
      <w:r w:rsidRPr="007A64E6">
        <w:rPr>
          <w:sz w:val="22"/>
          <w:szCs w:val="22"/>
        </w:rPr>
        <w:t>, while overall efficacy of the aflibercept treatment group in Protocol T was comparable to the Eylea 2Q8 group in VIVID</w:t>
      </w:r>
      <w:r w:rsidRPr="007A64E6">
        <w:rPr>
          <w:sz w:val="22"/>
          <w:szCs w:val="22"/>
          <w:vertAlign w:val="superscript"/>
        </w:rPr>
        <w:t>DME</w:t>
      </w:r>
      <w:r w:rsidRPr="007A64E6">
        <w:rPr>
          <w:sz w:val="22"/>
          <w:szCs w:val="22"/>
        </w:rPr>
        <w:t xml:space="preserve"> and VISTA</w:t>
      </w:r>
      <w:r w:rsidRPr="007A64E6">
        <w:rPr>
          <w:sz w:val="22"/>
          <w:szCs w:val="22"/>
          <w:vertAlign w:val="superscript"/>
        </w:rPr>
        <w:t>DME</w:t>
      </w:r>
      <w:r w:rsidRPr="007A64E6">
        <w:rPr>
          <w:sz w:val="22"/>
          <w:szCs w:val="22"/>
        </w:rPr>
        <w:t>. A 13.3 mean letter gain with 42% of patients gaining at least 15 letters in vision from baseline was observed in Protocol T. Safety outcomes demonstrated that overall incidences of ocular and non-ocular adverse events (including ATEs) were comparable across all treatment groups in each of the studies and between the studies.</w:t>
      </w:r>
    </w:p>
    <w:p w14:paraId="5C5666A1" w14:textId="77777777" w:rsidR="00B0440D" w:rsidRPr="00E13C04" w:rsidRDefault="00B0440D" w:rsidP="00B0440D">
      <w:pPr>
        <w:pStyle w:val="BayerBodyTextFull"/>
        <w:spacing w:before="0" w:after="0"/>
        <w:rPr>
          <w:sz w:val="22"/>
          <w:szCs w:val="22"/>
          <w:lang w:val="en-GB"/>
        </w:rPr>
      </w:pPr>
    </w:p>
    <w:p w14:paraId="79AC2416" w14:textId="77777777" w:rsidR="00B0440D" w:rsidRPr="00FF6270" w:rsidRDefault="00B0440D" w:rsidP="00B0440D">
      <w:pPr>
        <w:tabs>
          <w:tab w:val="clear" w:pos="567"/>
        </w:tabs>
        <w:spacing w:line="240" w:lineRule="auto"/>
        <w:rPr>
          <w:lang w:val="en-US"/>
        </w:rPr>
      </w:pPr>
      <w:r w:rsidRPr="00FF6270">
        <w:rPr>
          <w:kern w:val="24"/>
          <w:lang w:val="en-US"/>
        </w:rPr>
        <w:t>VIOLET, a 100-week multicentre, randomised, open-label, active controlled study in patients with DME compared three different dosing regimens of Eylea 2 mg for treatment of DME after at least one year of treatment at fixed intervals, where treatment was initiated with 5 consecutive monthly doses followed by dosing every 2 months. The study evaluated non-inferiority of Eylea 2 mg dosed according to a treat-and-extend regimen (2T&amp;E where injections intervals were kept at a minimum of 8 weeks and gradually extended based on clinical and anatomical outcomes) and Eylea 2 mg dosed as needed (2PRN where patients were observed every 4 weeks and injected when needed based on clinical and anatomical outcomes), compared to Eylea 2 mg dosed every 8 weeks (2Q8) for the second and third year of treatment.</w:t>
      </w:r>
    </w:p>
    <w:p w14:paraId="5BF1503C" w14:textId="77777777" w:rsidR="00B0440D" w:rsidRPr="00FF6270" w:rsidRDefault="00B0440D" w:rsidP="00B0440D">
      <w:pPr>
        <w:tabs>
          <w:tab w:val="clear" w:pos="567"/>
        </w:tabs>
        <w:spacing w:line="240" w:lineRule="auto"/>
        <w:rPr>
          <w:kern w:val="24"/>
          <w:lang w:val="en-US"/>
        </w:rPr>
      </w:pPr>
    </w:p>
    <w:p w14:paraId="539FEB88" w14:textId="77777777" w:rsidR="00B0440D" w:rsidRPr="00FF6270" w:rsidRDefault="00B0440D" w:rsidP="00B0440D">
      <w:pPr>
        <w:tabs>
          <w:tab w:val="clear" w:pos="567"/>
        </w:tabs>
        <w:spacing w:line="240" w:lineRule="auto"/>
        <w:rPr>
          <w:lang w:val="en-US"/>
        </w:rPr>
      </w:pPr>
      <w:r w:rsidRPr="00FF6270">
        <w:rPr>
          <w:kern w:val="24"/>
          <w:lang w:val="en-US"/>
        </w:rPr>
        <w:t xml:space="preserve">The primary efficacy endpoint (change in BCVA from baseline to week 52) was 0.5 ± 6.7 letters in the 2T&amp;E group and 1.7 ± 6.8 letters in the 2PRN group compared to 0.4 ± 6.7 letters in the 2Q8 group, achieving statistical non-inferiority (p&lt;0.0001 for both comparisons; NI margin 4 letters). The changes in BCVA from baseline to week 100 were consistent with the week 52 results: -0.1 ± 9.1 letters in the 2T&amp;E group and 1.8 ± 9.0 letters in the 2PRN group compared to </w:t>
      </w:r>
      <w:r w:rsidRPr="00617965">
        <w:rPr>
          <w:kern w:val="24"/>
          <w:szCs w:val="22"/>
          <w:lang w:eastAsia="de-DE"/>
        </w:rPr>
        <w:t>0.1 ± 7.2 </w:t>
      </w:r>
      <w:r w:rsidRPr="00FF6270">
        <w:rPr>
          <w:kern w:val="24"/>
          <w:lang w:val="en-US"/>
        </w:rPr>
        <w:t>letters in the 2Q8 group. The mean number of injections over 100 weeks were 12.3, 10.0 and 11.5 for 2Q8fix, 2T&amp;E and 2PRN, respectively.</w:t>
      </w:r>
    </w:p>
    <w:p w14:paraId="391BA32A" w14:textId="77777777" w:rsidR="00B0440D" w:rsidRPr="00FF6270" w:rsidRDefault="00B0440D" w:rsidP="00B0440D">
      <w:pPr>
        <w:tabs>
          <w:tab w:val="clear" w:pos="567"/>
        </w:tabs>
        <w:spacing w:line="240" w:lineRule="auto"/>
        <w:rPr>
          <w:kern w:val="24"/>
          <w:lang w:val="en-US"/>
        </w:rPr>
      </w:pPr>
    </w:p>
    <w:p w14:paraId="744F452A" w14:textId="77777777" w:rsidR="00B0440D" w:rsidRPr="00FF6270" w:rsidRDefault="00B0440D" w:rsidP="00B0440D">
      <w:pPr>
        <w:tabs>
          <w:tab w:val="clear" w:pos="567"/>
        </w:tabs>
        <w:spacing w:line="240" w:lineRule="auto"/>
        <w:rPr>
          <w:lang w:val="en-US"/>
        </w:rPr>
      </w:pPr>
      <w:r w:rsidRPr="00FF6270">
        <w:rPr>
          <w:kern w:val="24"/>
          <w:lang w:val="en-US"/>
        </w:rPr>
        <w:t>Ocular and systemic safety profiles in all 3 treatment groups were similar to those observed in the pivotal studies VIVID and VISTA.</w:t>
      </w:r>
    </w:p>
    <w:p w14:paraId="201D6454" w14:textId="77777777" w:rsidR="00B0440D" w:rsidRPr="00FF6270" w:rsidRDefault="00B0440D" w:rsidP="00B0440D">
      <w:pPr>
        <w:tabs>
          <w:tab w:val="clear" w:pos="567"/>
        </w:tabs>
        <w:spacing w:line="240" w:lineRule="auto"/>
        <w:rPr>
          <w:kern w:val="24"/>
          <w:lang w:val="en-US"/>
        </w:rPr>
      </w:pPr>
    </w:p>
    <w:p w14:paraId="229EBEF6" w14:textId="77777777" w:rsidR="00B0440D" w:rsidRPr="00FF6270" w:rsidRDefault="00B0440D" w:rsidP="00B0440D">
      <w:pPr>
        <w:tabs>
          <w:tab w:val="clear" w:pos="567"/>
        </w:tabs>
        <w:spacing w:line="240" w:lineRule="auto"/>
        <w:rPr>
          <w:lang w:val="en-US"/>
        </w:rPr>
      </w:pPr>
      <w:r w:rsidRPr="00E13C04">
        <w:rPr>
          <w:kern w:val="24"/>
          <w:szCs w:val="22"/>
        </w:rPr>
        <w:t>In the 2T&amp;E group, the increments and decrements for the injection intervals were at the investigator’s discretion; increments of 2</w:t>
      </w:r>
      <w:r>
        <w:rPr>
          <w:kern w:val="24"/>
          <w:szCs w:val="22"/>
        </w:rPr>
        <w:t> </w:t>
      </w:r>
      <w:r w:rsidRPr="00E13C04">
        <w:rPr>
          <w:kern w:val="24"/>
          <w:szCs w:val="22"/>
        </w:rPr>
        <w:t>weeks were recommended in the study.</w:t>
      </w:r>
    </w:p>
    <w:p w14:paraId="3F10B20B" w14:textId="77777777" w:rsidR="00B0440D" w:rsidRPr="00E13C04" w:rsidRDefault="00B0440D" w:rsidP="00B0440D">
      <w:pPr>
        <w:pStyle w:val="BayerBodyTextFull"/>
        <w:spacing w:before="0" w:after="0"/>
        <w:rPr>
          <w:sz w:val="22"/>
          <w:szCs w:val="22"/>
          <w:lang w:val="en-GB"/>
        </w:rPr>
      </w:pPr>
    </w:p>
    <w:p w14:paraId="7E8B1F31"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r w:rsidRPr="00E13C04">
        <w:rPr>
          <w:rFonts w:ascii="Times New Roman" w:hAnsi="Times New Roman"/>
          <w:i/>
          <w:sz w:val="22"/>
          <w:szCs w:val="22"/>
          <w:lang w:val="en-GB" w:eastAsia="en-US"/>
        </w:rPr>
        <w:t>Myopic choroidal neovascularisation</w:t>
      </w:r>
    </w:p>
    <w:p w14:paraId="3A389AC7" w14:textId="77777777" w:rsidR="00B0440D" w:rsidRPr="00E13C04" w:rsidRDefault="00B0440D" w:rsidP="00B0440D">
      <w:pPr>
        <w:pStyle w:val="GlobalBayerBodyText"/>
        <w:keepNext/>
        <w:spacing w:before="0" w:after="0"/>
        <w:rPr>
          <w:rFonts w:ascii="Times New Roman" w:hAnsi="Times New Roman"/>
          <w:i/>
          <w:sz w:val="22"/>
          <w:szCs w:val="22"/>
          <w:lang w:val="en-GB" w:eastAsia="en-US"/>
        </w:rPr>
      </w:pPr>
    </w:p>
    <w:p w14:paraId="2896A76D" w14:textId="77777777" w:rsidR="00B0440D" w:rsidRPr="00E13C04" w:rsidRDefault="00B0440D" w:rsidP="00B0440D">
      <w:pPr>
        <w:rPr>
          <w:szCs w:val="22"/>
        </w:rPr>
      </w:pPr>
      <w:r w:rsidRPr="00E13C04">
        <w:rPr>
          <w:rFonts w:eastAsia="MS Mincho"/>
          <w:szCs w:val="22"/>
        </w:rPr>
        <w:t xml:space="preserve">The safety and efficacy of Eylea were assessed in a randomised, multi-centre, double-masked, sham-controlled study in treatment-naïve, Asian patients with myopic CNV. A total of 121 patients were treated and evaluable for efficacy (90 with Eylea). Patient ages ranged from 27 to 83 years with a mean of 58 years. </w:t>
      </w:r>
      <w:r w:rsidRPr="00E13C04">
        <w:rPr>
          <w:szCs w:val="22"/>
        </w:rPr>
        <w:t>In the myopic CNV study, approximately 36% (33/91) of the patients randomised to treatment with Eylea were 65 years of age or older, and approximately 10% (9/91) were 75 years of age or older.</w:t>
      </w:r>
    </w:p>
    <w:p w14:paraId="36A1BFFD" w14:textId="77777777" w:rsidR="00B0440D" w:rsidRPr="00E13C04" w:rsidRDefault="00B0440D" w:rsidP="00B0440D">
      <w:pPr>
        <w:rPr>
          <w:szCs w:val="22"/>
        </w:rPr>
      </w:pPr>
    </w:p>
    <w:p w14:paraId="764F1A02" w14:textId="77777777" w:rsidR="00B0440D" w:rsidRPr="00E13C04" w:rsidRDefault="00B0440D" w:rsidP="00B0440D">
      <w:pPr>
        <w:rPr>
          <w:rFonts w:eastAsia="MS Mincho"/>
          <w:szCs w:val="22"/>
        </w:rPr>
      </w:pPr>
      <w:r w:rsidRPr="00E13C04">
        <w:rPr>
          <w:rFonts w:eastAsia="MS Mincho"/>
          <w:szCs w:val="22"/>
        </w:rPr>
        <w:t xml:space="preserve">Patients were randomly assigned in a 3:1 ratio to receive either 2 mg Eylea </w:t>
      </w:r>
      <w:r w:rsidRPr="00E13C04">
        <w:rPr>
          <w:szCs w:val="22"/>
        </w:rPr>
        <w:t>intravitreally</w:t>
      </w:r>
      <w:r w:rsidRPr="00E13C04">
        <w:rPr>
          <w:rFonts w:eastAsia="MS Mincho"/>
          <w:szCs w:val="22"/>
        </w:rPr>
        <w:t xml:space="preserve"> or sham injections administered once at study start with additional injections given monthly in case of disease persistence or recurrence until week</w:t>
      </w:r>
      <w:r w:rsidRPr="00E13C04">
        <w:rPr>
          <w:szCs w:val="22"/>
        </w:rPr>
        <w:t> </w:t>
      </w:r>
      <w:r w:rsidRPr="00E13C04">
        <w:rPr>
          <w:rFonts w:eastAsia="MS Mincho"/>
          <w:szCs w:val="22"/>
        </w:rPr>
        <w:t>24, when the primary endpoint was assessed. At week</w:t>
      </w:r>
      <w:r w:rsidRPr="00E13C04">
        <w:rPr>
          <w:szCs w:val="22"/>
        </w:rPr>
        <w:t> </w:t>
      </w:r>
      <w:r w:rsidRPr="00E13C04">
        <w:rPr>
          <w:rFonts w:eastAsia="MS Mincho"/>
          <w:szCs w:val="22"/>
        </w:rPr>
        <w:t>24, patients initially randomised to sham were eligible to receive the first dose of Eylea. Following this, patients in both groups continued to be eligible for additional injections in case of disease persistence or recurrence.</w:t>
      </w:r>
    </w:p>
    <w:p w14:paraId="53A5BB68" w14:textId="77777777" w:rsidR="00B0440D" w:rsidRPr="00E13C04" w:rsidRDefault="00B0440D" w:rsidP="00B0440D">
      <w:pPr>
        <w:rPr>
          <w:rFonts w:eastAsia="MS Mincho"/>
          <w:szCs w:val="22"/>
        </w:rPr>
      </w:pPr>
    </w:p>
    <w:p w14:paraId="18136837" w14:textId="77777777" w:rsidR="00B0440D" w:rsidRPr="00E13C04" w:rsidRDefault="00B0440D" w:rsidP="00B0440D">
      <w:pPr>
        <w:rPr>
          <w:rFonts w:eastAsia="MS Mincho"/>
          <w:szCs w:val="22"/>
        </w:rPr>
      </w:pPr>
      <w:r w:rsidRPr="00E13C04">
        <w:rPr>
          <w:rFonts w:eastAsia="MS Mincho"/>
          <w:szCs w:val="22"/>
        </w:rPr>
        <w:t>The difference between treatment groups was statistically significant in favour of Eylea for the primary endpoint (change in BCVA) and confirmatory secondary efficacy endpoint (proportion of patients who gained 15</w:t>
      </w:r>
      <w:r w:rsidRPr="00E13C04">
        <w:rPr>
          <w:szCs w:val="22"/>
        </w:rPr>
        <w:t> </w:t>
      </w:r>
      <w:r w:rsidRPr="00E13C04">
        <w:rPr>
          <w:rFonts w:eastAsia="MS Mincho"/>
          <w:szCs w:val="22"/>
        </w:rPr>
        <w:t>letters in BCVA) at week 24 compared to baseline. Differences for both endpoints were maintained through week 48.</w:t>
      </w:r>
    </w:p>
    <w:p w14:paraId="3B91BAE1" w14:textId="77777777" w:rsidR="00B0440D" w:rsidRPr="00E13C04" w:rsidRDefault="00B0440D" w:rsidP="00B0440D">
      <w:pPr>
        <w:rPr>
          <w:rFonts w:eastAsia="MS Mincho"/>
          <w:szCs w:val="22"/>
        </w:rPr>
      </w:pPr>
    </w:p>
    <w:p w14:paraId="60BB2CB8" w14:textId="77777777" w:rsidR="00B0440D" w:rsidRPr="00E13C04" w:rsidRDefault="00B0440D" w:rsidP="00B0440D">
      <w:pPr>
        <w:rPr>
          <w:rFonts w:eastAsia="MS Mincho"/>
          <w:szCs w:val="22"/>
        </w:rPr>
      </w:pPr>
      <w:r w:rsidRPr="00E13C04">
        <w:rPr>
          <w:rFonts w:eastAsia="MS Mincho"/>
          <w:szCs w:val="22"/>
        </w:rPr>
        <w:t>Detailed results from the analysis of the MYRROR study are shown in Table 6 and Figure 5 below.</w:t>
      </w:r>
    </w:p>
    <w:p w14:paraId="07AF66AA" w14:textId="77777777" w:rsidR="00B0440D" w:rsidRPr="00E13C04" w:rsidRDefault="00B0440D" w:rsidP="00402EE6">
      <w:pPr>
        <w:widowControl w:val="0"/>
        <w:ind w:left="1440" w:hanging="1440"/>
        <w:rPr>
          <w:b/>
          <w:szCs w:val="22"/>
        </w:rPr>
      </w:pPr>
    </w:p>
    <w:p w14:paraId="6F0236BC" w14:textId="77777777" w:rsidR="00B0440D" w:rsidRPr="00E13C04" w:rsidRDefault="00B0440D" w:rsidP="00B0440D">
      <w:pPr>
        <w:keepNext/>
        <w:keepLines/>
        <w:spacing w:after="240"/>
        <w:ind w:left="1440" w:hanging="1440"/>
        <w:rPr>
          <w:szCs w:val="22"/>
        </w:rPr>
      </w:pPr>
      <w:r w:rsidRPr="00E13C04">
        <w:rPr>
          <w:b/>
          <w:szCs w:val="22"/>
        </w:rPr>
        <w:t>Table</w:t>
      </w:r>
      <w:r>
        <w:rPr>
          <w:b/>
          <w:szCs w:val="22"/>
        </w:rPr>
        <w:t> </w:t>
      </w:r>
      <w:r w:rsidRPr="00E13C04">
        <w:rPr>
          <w:b/>
          <w:szCs w:val="22"/>
        </w:rPr>
        <w:t xml:space="preserve">6: </w:t>
      </w:r>
      <w:r w:rsidRPr="00E13C04">
        <w:rPr>
          <w:b/>
          <w:szCs w:val="22"/>
        </w:rPr>
        <w:tab/>
      </w:r>
      <w:r w:rsidRPr="00E13C04">
        <w:rPr>
          <w:szCs w:val="22"/>
        </w:rPr>
        <w:t>Efficacy outcomes at week 24 (primary analysis) and week</w:t>
      </w:r>
      <w:r>
        <w:rPr>
          <w:szCs w:val="22"/>
        </w:rPr>
        <w:t> </w:t>
      </w:r>
      <w:r w:rsidRPr="00E13C04">
        <w:rPr>
          <w:szCs w:val="22"/>
        </w:rPr>
        <w:t>48 in MYRROR study (Full Analysis Set with LOCF</w:t>
      </w:r>
      <w:r w:rsidRPr="00E13C04">
        <w:rPr>
          <w:szCs w:val="22"/>
          <w:vertAlign w:val="superscript"/>
        </w:rPr>
        <w:t>A)</w:t>
      </w:r>
      <w:r w:rsidRPr="00E13C04">
        <w:rPr>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B0440D" w:rsidRPr="00E13C04" w14:paraId="1C16375A" w14:textId="77777777" w:rsidTr="00EB6D31">
        <w:trPr>
          <w:tblHeader/>
        </w:trPr>
        <w:tc>
          <w:tcPr>
            <w:tcW w:w="3369" w:type="dxa"/>
            <w:vMerge w:val="restart"/>
            <w:shd w:val="clear" w:color="auto" w:fill="auto"/>
          </w:tcPr>
          <w:p w14:paraId="42FAC63A" w14:textId="77777777" w:rsidR="00B0440D" w:rsidRPr="00FF6270" w:rsidRDefault="00B0440D" w:rsidP="00EB6D31">
            <w:pPr>
              <w:keepNext/>
              <w:keepLines/>
              <w:rPr>
                <w:b/>
                <w:sz w:val="20"/>
              </w:rPr>
            </w:pPr>
            <w:r w:rsidRPr="00FF6270">
              <w:rPr>
                <w:b/>
                <w:sz w:val="20"/>
              </w:rPr>
              <w:t>Efficacy Outcomes</w:t>
            </w:r>
          </w:p>
        </w:tc>
        <w:tc>
          <w:tcPr>
            <w:tcW w:w="6314" w:type="dxa"/>
            <w:gridSpan w:val="4"/>
            <w:shd w:val="clear" w:color="auto" w:fill="auto"/>
          </w:tcPr>
          <w:p w14:paraId="299389B2" w14:textId="77777777" w:rsidR="00B0440D" w:rsidRPr="00FF6270" w:rsidRDefault="00B0440D" w:rsidP="00EB6D31">
            <w:pPr>
              <w:keepNext/>
              <w:keepLines/>
              <w:jc w:val="center"/>
              <w:rPr>
                <w:b/>
                <w:sz w:val="20"/>
              </w:rPr>
            </w:pPr>
            <w:r w:rsidRPr="00FF6270">
              <w:rPr>
                <w:b/>
                <w:sz w:val="20"/>
              </w:rPr>
              <w:t>MYRROR</w:t>
            </w:r>
          </w:p>
        </w:tc>
      </w:tr>
      <w:tr w:rsidR="00B0440D" w:rsidRPr="00E13C04" w14:paraId="58868BC1" w14:textId="77777777" w:rsidTr="00EB6D31">
        <w:trPr>
          <w:tblHeader/>
        </w:trPr>
        <w:tc>
          <w:tcPr>
            <w:tcW w:w="3369" w:type="dxa"/>
            <w:vMerge/>
            <w:shd w:val="clear" w:color="auto" w:fill="auto"/>
          </w:tcPr>
          <w:p w14:paraId="1B562854" w14:textId="77777777" w:rsidR="00B0440D" w:rsidRPr="004451A3" w:rsidRDefault="00B0440D" w:rsidP="00EB6D31">
            <w:pPr>
              <w:keepNext/>
              <w:keepLines/>
              <w:rPr>
                <w:b/>
              </w:rPr>
            </w:pPr>
          </w:p>
        </w:tc>
        <w:tc>
          <w:tcPr>
            <w:tcW w:w="3118" w:type="dxa"/>
            <w:gridSpan w:val="2"/>
            <w:shd w:val="clear" w:color="auto" w:fill="auto"/>
          </w:tcPr>
          <w:p w14:paraId="5355CD92" w14:textId="77777777" w:rsidR="00B0440D" w:rsidRPr="004451A3" w:rsidRDefault="00B0440D" w:rsidP="00EB6D31">
            <w:pPr>
              <w:keepNext/>
              <w:keepLines/>
              <w:jc w:val="center"/>
              <w:rPr>
                <w:b/>
              </w:rPr>
            </w:pPr>
            <w:r w:rsidRPr="004451A3">
              <w:rPr>
                <w:b/>
              </w:rPr>
              <w:t>24 Weeks</w:t>
            </w:r>
          </w:p>
        </w:tc>
        <w:tc>
          <w:tcPr>
            <w:tcW w:w="3196" w:type="dxa"/>
            <w:gridSpan w:val="2"/>
            <w:shd w:val="clear" w:color="auto" w:fill="auto"/>
          </w:tcPr>
          <w:p w14:paraId="1DBC3694" w14:textId="77777777" w:rsidR="00B0440D" w:rsidRPr="004451A3" w:rsidRDefault="00B0440D" w:rsidP="00EB6D31">
            <w:pPr>
              <w:keepNext/>
              <w:keepLines/>
              <w:jc w:val="center"/>
              <w:rPr>
                <w:b/>
              </w:rPr>
            </w:pPr>
            <w:r w:rsidRPr="004451A3">
              <w:rPr>
                <w:b/>
              </w:rPr>
              <w:t>48 Weeks</w:t>
            </w:r>
          </w:p>
        </w:tc>
      </w:tr>
      <w:tr w:rsidR="00B0440D" w:rsidRPr="00E13C04" w14:paraId="47E4654B" w14:textId="77777777" w:rsidTr="00EB6D31">
        <w:trPr>
          <w:tblHeader/>
        </w:trPr>
        <w:tc>
          <w:tcPr>
            <w:tcW w:w="3369" w:type="dxa"/>
            <w:vMerge/>
            <w:shd w:val="clear" w:color="auto" w:fill="auto"/>
          </w:tcPr>
          <w:p w14:paraId="3CAC4999" w14:textId="77777777" w:rsidR="00B0440D" w:rsidRPr="004451A3" w:rsidRDefault="00B0440D" w:rsidP="00EB6D31">
            <w:pPr>
              <w:keepNext/>
              <w:keepLines/>
              <w:rPr>
                <w:b/>
              </w:rPr>
            </w:pPr>
          </w:p>
        </w:tc>
        <w:tc>
          <w:tcPr>
            <w:tcW w:w="1559" w:type="dxa"/>
            <w:shd w:val="clear" w:color="auto" w:fill="auto"/>
          </w:tcPr>
          <w:p w14:paraId="38904E4C" w14:textId="77777777" w:rsidR="00B0440D" w:rsidRPr="004451A3" w:rsidRDefault="00B0440D" w:rsidP="00EB6D31">
            <w:pPr>
              <w:keepNext/>
              <w:keepLines/>
              <w:jc w:val="center"/>
              <w:rPr>
                <w:b/>
              </w:rPr>
            </w:pPr>
            <w:r w:rsidRPr="004451A3">
              <w:rPr>
                <w:b/>
              </w:rPr>
              <w:t>Eylea 2mg</w:t>
            </w:r>
          </w:p>
          <w:p w14:paraId="131879AD" w14:textId="77777777" w:rsidR="00B0440D" w:rsidRPr="004451A3" w:rsidRDefault="00B0440D" w:rsidP="00EB6D31">
            <w:pPr>
              <w:keepNext/>
              <w:keepLines/>
              <w:jc w:val="center"/>
              <w:rPr>
                <w:b/>
              </w:rPr>
            </w:pPr>
            <w:r w:rsidRPr="004451A3">
              <w:rPr>
                <w:b/>
              </w:rPr>
              <w:t>(N = 90)</w:t>
            </w:r>
          </w:p>
        </w:tc>
        <w:tc>
          <w:tcPr>
            <w:tcW w:w="1559" w:type="dxa"/>
            <w:shd w:val="clear" w:color="auto" w:fill="auto"/>
          </w:tcPr>
          <w:p w14:paraId="2D00A0F0" w14:textId="77777777" w:rsidR="00B0440D" w:rsidRPr="004451A3" w:rsidRDefault="00B0440D" w:rsidP="00EB6D31">
            <w:pPr>
              <w:keepNext/>
              <w:keepLines/>
              <w:jc w:val="center"/>
              <w:rPr>
                <w:b/>
              </w:rPr>
            </w:pPr>
            <w:r w:rsidRPr="004451A3">
              <w:rPr>
                <w:b/>
              </w:rPr>
              <w:t>Sham</w:t>
            </w:r>
          </w:p>
          <w:p w14:paraId="0C2AEEC8" w14:textId="77777777" w:rsidR="00B0440D" w:rsidRPr="004451A3" w:rsidRDefault="00B0440D" w:rsidP="00EB6D31">
            <w:pPr>
              <w:keepNext/>
              <w:keepLines/>
              <w:jc w:val="center"/>
              <w:rPr>
                <w:b/>
              </w:rPr>
            </w:pPr>
            <w:r w:rsidRPr="004451A3">
              <w:rPr>
                <w:b/>
              </w:rPr>
              <w:t>(N = 31)</w:t>
            </w:r>
          </w:p>
        </w:tc>
        <w:tc>
          <w:tcPr>
            <w:tcW w:w="1559" w:type="dxa"/>
            <w:shd w:val="clear" w:color="auto" w:fill="auto"/>
          </w:tcPr>
          <w:p w14:paraId="66172F18" w14:textId="77777777" w:rsidR="00B0440D" w:rsidRPr="004451A3" w:rsidRDefault="00B0440D" w:rsidP="00EB6D31">
            <w:pPr>
              <w:keepNext/>
              <w:keepLines/>
              <w:jc w:val="center"/>
              <w:rPr>
                <w:b/>
              </w:rPr>
            </w:pPr>
            <w:r w:rsidRPr="004451A3">
              <w:rPr>
                <w:b/>
              </w:rPr>
              <w:t>Eylea 2mg</w:t>
            </w:r>
          </w:p>
          <w:p w14:paraId="22768DA7" w14:textId="77777777" w:rsidR="00B0440D" w:rsidRPr="004451A3" w:rsidRDefault="00B0440D" w:rsidP="00EB6D31">
            <w:pPr>
              <w:keepNext/>
              <w:keepLines/>
              <w:jc w:val="center"/>
              <w:rPr>
                <w:b/>
              </w:rPr>
            </w:pPr>
            <w:r w:rsidRPr="004451A3">
              <w:rPr>
                <w:b/>
              </w:rPr>
              <w:t>(N = 90)</w:t>
            </w:r>
          </w:p>
        </w:tc>
        <w:tc>
          <w:tcPr>
            <w:tcW w:w="1637" w:type="dxa"/>
            <w:shd w:val="clear" w:color="auto" w:fill="auto"/>
          </w:tcPr>
          <w:p w14:paraId="392502A8" w14:textId="77777777" w:rsidR="00B0440D" w:rsidRPr="004451A3" w:rsidRDefault="00B0440D" w:rsidP="00EB6D31">
            <w:pPr>
              <w:keepNext/>
              <w:keepLines/>
              <w:jc w:val="center"/>
              <w:rPr>
                <w:b/>
                <w:vertAlign w:val="superscript"/>
              </w:rPr>
            </w:pPr>
            <w:r w:rsidRPr="004451A3">
              <w:rPr>
                <w:b/>
              </w:rPr>
              <w:t>Sham/</w:t>
            </w:r>
            <w:r w:rsidRPr="004451A3">
              <w:rPr>
                <w:b/>
              </w:rPr>
              <w:br/>
              <w:t>Eylea 2mg</w:t>
            </w:r>
          </w:p>
          <w:p w14:paraId="5BE3A957" w14:textId="77777777" w:rsidR="00B0440D" w:rsidRPr="004451A3" w:rsidRDefault="00B0440D" w:rsidP="00EB6D31">
            <w:pPr>
              <w:keepNext/>
              <w:keepLines/>
              <w:jc w:val="center"/>
              <w:rPr>
                <w:b/>
              </w:rPr>
            </w:pPr>
            <w:r w:rsidRPr="004451A3">
              <w:rPr>
                <w:b/>
              </w:rPr>
              <w:t>(N = 31)</w:t>
            </w:r>
          </w:p>
        </w:tc>
      </w:tr>
      <w:tr w:rsidR="00B0440D" w:rsidRPr="00E13C04" w14:paraId="5DF42A47" w14:textId="77777777" w:rsidTr="00EB6D31">
        <w:tc>
          <w:tcPr>
            <w:tcW w:w="3369" w:type="dxa"/>
            <w:shd w:val="clear" w:color="auto" w:fill="auto"/>
          </w:tcPr>
          <w:p w14:paraId="200EBD4C" w14:textId="77777777" w:rsidR="00B0440D" w:rsidRPr="00FF6270" w:rsidRDefault="00B0440D" w:rsidP="00EB6D31">
            <w:pPr>
              <w:keepNext/>
              <w:keepLines/>
              <w:rPr>
                <w:sz w:val="18"/>
              </w:rPr>
            </w:pPr>
            <w:r w:rsidRPr="00FF6270">
              <w:rPr>
                <w:sz w:val="18"/>
              </w:rPr>
              <w:t xml:space="preserve">Mean change in BCVA </w:t>
            </w:r>
            <w:r w:rsidRPr="00FF6270">
              <w:rPr>
                <w:sz w:val="18"/>
                <w:vertAlign w:val="superscript"/>
              </w:rPr>
              <w:t>B)</w:t>
            </w:r>
            <w:r w:rsidRPr="00FF6270">
              <w:rPr>
                <w:sz w:val="18"/>
              </w:rPr>
              <w:t xml:space="preserve"> as measured by ETDRS letter score from baseline (SD) </w:t>
            </w:r>
            <w:r w:rsidRPr="00FF6270">
              <w:rPr>
                <w:sz w:val="18"/>
                <w:vertAlign w:val="superscript"/>
              </w:rPr>
              <w:t>B)</w:t>
            </w:r>
          </w:p>
        </w:tc>
        <w:tc>
          <w:tcPr>
            <w:tcW w:w="1559" w:type="dxa"/>
            <w:shd w:val="clear" w:color="auto" w:fill="auto"/>
            <w:vAlign w:val="center"/>
          </w:tcPr>
          <w:p w14:paraId="7080D849" w14:textId="77777777" w:rsidR="00B0440D" w:rsidRPr="00FF6270" w:rsidRDefault="00B0440D" w:rsidP="00EB6D31">
            <w:pPr>
              <w:keepNext/>
              <w:keepLines/>
              <w:jc w:val="center"/>
              <w:rPr>
                <w:sz w:val="18"/>
              </w:rPr>
            </w:pPr>
            <w:r w:rsidRPr="00FF6270">
              <w:rPr>
                <w:sz w:val="18"/>
              </w:rPr>
              <w:t>12.1</w:t>
            </w:r>
          </w:p>
          <w:p w14:paraId="19F653E5" w14:textId="77777777" w:rsidR="00B0440D" w:rsidRPr="00FF6270" w:rsidRDefault="00B0440D" w:rsidP="00EB6D31">
            <w:pPr>
              <w:keepNext/>
              <w:keepLines/>
              <w:jc w:val="center"/>
              <w:rPr>
                <w:sz w:val="18"/>
              </w:rPr>
            </w:pPr>
            <w:r w:rsidRPr="00FF6270">
              <w:rPr>
                <w:sz w:val="18"/>
              </w:rPr>
              <w:t>(8.3)</w:t>
            </w:r>
          </w:p>
        </w:tc>
        <w:tc>
          <w:tcPr>
            <w:tcW w:w="1559" w:type="dxa"/>
            <w:shd w:val="clear" w:color="auto" w:fill="auto"/>
            <w:vAlign w:val="center"/>
          </w:tcPr>
          <w:p w14:paraId="19FD36E9" w14:textId="77777777" w:rsidR="00B0440D" w:rsidRPr="00FF6270" w:rsidRDefault="00B0440D" w:rsidP="00EB6D31">
            <w:pPr>
              <w:keepNext/>
              <w:keepLines/>
              <w:jc w:val="center"/>
              <w:rPr>
                <w:sz w:val="18"/>
              </w:rPr>
            </w:pPr>
            <w:r w:rsidRPr="00FF6270">
              <w:rPr>
                <w:sz w:val="18"/>
              </w:rPr>
              <w:t>-2.0</w:t>
            </w:r>
          </w:p>
          <w:p w14:paraId="22303D65" w14:textId="77777777" w:rsidR="00B0440D" w:rsidRPr="00FF6270" w:rsidRDefault="00B0440D" w:rsidP="00EB6D31">
            <w:pPr>
              <w:keepNext/>
              <w:keepLines/>
              <w:jc w:val="center"/>
              <w:rPr>
                <w:sz w:val="18"/>
              </w:rPr>
            </w:pPr>
            <w:r w:rsidRPr="00FF6270">
              <w:rPr>
                <w:sz w:val="18"/>
              </w:rPr>
              <w:t>(9.7)</w:t>
            </w:r>
          </w:p>
        </w:tc>
        <w:tc>
          <w:tcPr>
            <w:tcW w:w="1559" w:type="dxa"/>
            <w:shd w:val="clear" w:color="auto" w:fill="auto"/>
            <w:vAlign w:val="center"/>
          </w:tcPr>
          <w:p w14:paraId="2FB020BD" w14:textId="77777777" w:rsidR="00B0440D" w:rsidRPr="00FF6270" w:rsidRDefault="00B0440D" w:rsidP="00EB6D31">
            <w:pPr>
              <w:keepNext/>
              <w:keepLines/>
              <w:jc w:val="center"/>
              <w:rPr>
                <w:sz w:val="18"/>
              </w:rPr>
            </w:pPr>
            <w:r w:rsidRPr="00FF6270">
              <w:rPr>
                <w:sz w:val="18"/>
              </w:rPr>
              <w:t>13.5</w:t>
            </w:r>
            <w:r w:rsidRPr="00FF6270">
              <w:rPr>
                <w:sz w:val="18"/>
              </w:rPr>
              <w:br/>
              <w:t>(8.8)</w:t>
            </w:r>
          </w:p>
        </w:tc>
        <w:tc>
          <w:tcPr>
            <w:tcW w:w="1637" w:type="dxa"/>
            <w:shd w:val="clear" w:color="auto" w:fill="auto"/>
            <w:vAlign w:val="center"/>
          </w:tcPr>
          <w:p w14:paraId="12E4AC5C" w14:textId="77777777" w:rsidR="00B0440D" w:rsidRPr="00FF6270" w:rsidRDefault="00B0440D" w:rsidP="00EB6D31">
            <w:pPr>
              <w:keepNext/>
              <w:keepLines/>
              <w:jc w:val="center"/>
              <w:rPr>
                <w:sz w:val="18"/>
              </w:rPr>
            </w:pPr>
            <w:r w:rsidRPr="00FF6270">
              <w:rPr>
                <w:sz w:val="18"/>
              </w:rPr>
              <w:t>3.9</w:t>
            </w:r>
          </w:p>
          <w:p w14:paraId="69B4F3A7" w14:textId="77777777" w:rsidR="00B0440D" w:rsidRPr="00FF6270" w:rsidRDefault="00B0440D" w:rsidP="00EB6D31">
            <w:pPr>
              <w:keepNext/>
              <w:keepLines/>
              <w:jc w:val="center"/>
              <w:rPr>
                <w:sz w:val="18"/>
              </w:rPr>
            </w:pPr>
            <w:r w:rsidRPr="00FF6270">
              <w:rPr>
                <w:sz w:val="18"/>
              </w:rPr>
              <w:t>(14.3)</w:t>
            </w:r>
          </w:p>
        </w:tc>
      </w:tr>
      <w:tr w:rsidR="00B0440D" w:rsidRPr="00E13C04" w14:paraId="70CEDD0C" w14:textId="77777777" w:rsidTr="00EB6D31">
        <w:tc>
          <w:tcPr>
            <w:tcW w:w="3369" w:type="dxa"/>
            <w:shd w:val="clear" w:color="auto" w:fill="auto"/>
          </w:tcPr>
          <w:p w14:paraId="7B06D31C" w14:textId="77777777" w:rsidR="00B0440D" w:rsidRPr="00FF6270" w:rsidRDefault="00B0440D" w:rsidP="00EB6D31">
            <w:pPr>
              <w:rPr>
                <w:sz w:val="18"/>
              </w:rPr>
            </w:pPr>
            <w:r w:rsidRPr="00FF6270">
              <w:rPr>
                <w:sz w:val="18"/>
              </w:rPr>
              <w:t xml:space="preserve">         Difference in LS mean </w:t>
            </w:r>
            <w:r w:rsidRPr="00FF6270">
              <w:rPr>
                <w:sz w:val="18"/>
                <w:vertAlign w:val="superscript"/>
              </w:rPr>
              <w:t>C,D,E)</w:t>
            </w:r>
          </w:p>
          <w:p w14:paraId="4FDDD9E6" w14:textId="77777777" w:rsidR="00B0440D" w:rsidRPr="00FF6270" w:rsidRDefault="00B0440D" w:rsidP="00EB6D31">
            <w:pPr>
              <w:rPr>
                <w:sz w:val="18"/>
              </w:rPr>
            </w:pPr>
            <w:r w:rsidRPr="00FF6270">
              <w:rPr>
                <w:sz w:val="18"/>
              </w:rPr>
              <w:t xml:space="preserve">        (95% CI)</w:t>
            </w:r>
          </w:p>
        </w:tc>
        <w:tc>
          <w:tcPr>
            <w:tcW w:w="1559" w:type="dxa"/>
            <w:shd w:val="clear" w:color="auto" w:fill="auto"/>
            <w:vAlign w:val="center"/>
          </w:tcPr>
          <w:p w14:paraId="0CFD28CB" w14:textId="77777777" w:rsidR="00B0440D" w:rsidRPr="00FF6270" w:rsidRDefault="00B0440D" w:rsidP="00EB6D31">
            <w:pPr>
              <w:jc w:val="center"/>
              <w:rPr>
                <w:sz w:val="18"/>
              </w:rPr>
            </w:pPr>
            <w:r w:rsidRPr="00FF6270">
              <w:rPr>
                <w:sz w:val="18"/>
              </w:rPr>
              <w:t>14.1</w:t>
            </w:r>
          </w:p>
          <w:p w14:paraId="6712BE39" w14:textId="77777777" w:rsidR="00B0440D" w:rsidRPr="00FF6270" w:rsidRDefault="00B0440D" w:rsidP="00EB6D31">
            <w:pPr>
              <w:jc w:val="center"/>
              <w:rPr>
                <w:sz w:val="18"/>
              </w:rPr>
            </w:pPr>
            <w:r w:rsidRPr="00FF6270">
              <w:rPr>
                <w:sz w:val="18"/>
              </w:rPr>
              <w:t>(10.8, 17.4)</w:t>
            </w:r>
          </w:p>
        </w:tc>
        <w:tc>
          <w:tcPr>
            <w:tcW w:w="1559" w:type="dxa"/>
            <w:shd w:val="clear" w:color="auto" w:fill="auto"/>
            <w:vAlign w:val="center"/>
          </w:tcPr>
          <w:p w14:paraId="55187FAD" w14:textId="77777777" w:rsidR="00B0440D" w:rsidRPr="00FF6270" w:rsidRDefault="00B0440D" w:rsidP="00EB6D31">
            <w:pPr>
              <w:jc w:val="center"/>
              <w:rPr>
                <w:sz w:val="18"/>
              </w:rPr>
            </w:pPr>
          </w:p>
        </w:tc>
        <w:tc>
          <w:tcPr>
            <w:tcW w:w="1559" w:type="dxa"/>
            <w:shd w:val="clear" w:color="auto" w:fill="auto"/>
            <w:vAlign w:val="center"/>
          </w:tcPr>
          <w:p w14:paraId="27E6EA10" w14:textId="77777777" w:rsidR="00B0440D" w:rsidRPr="00FF6270" w:rsidRDefault="00B0440D" w:rsidP="00EB6D31">
            <w:pPr>
              <w:jc w:val="center"/>
              <w:rPr>
                <w:sz w:val="18"/>
              </w:rPr>
            </w:pPr>
            <w:r w:rsidRPr="00FF6270">
              <w:rPr>
                <w:sz w:val="18"/>
              </w:rPr>
              <w:t>9.5</w:t>
            </w:r>
          </w:p>
          <w:p w14:paraId="60AE35F6" w14:textId="77777777" w:rsidR="00B0440D" w:rsidRPr="00FF6270" w:rsidRDefault="00B0440D" w:rsidP="00EB6D31">
            <w:pPr>
              <w:jc w:val="center"/>
              <w:rPr>
                <w:sz w:val="18"/>
              </w:rPr>
            </w:pPr>
            <w:r w:rsidRPr="00FF6270">
              <w:rPr>
                <w:sz w:val="18"/>
              </w:rPr>
              <w:t>(5.4, 13.7)</w:t>
            </w:r>
          </w:p>
        </w:tc>
        <w:tc>
          <w:tcPr>
            <w:tcW w:w="1637" w:type="dxa"/>
            <w:shd w:val="clear" w:color="auto" w:fill="auto"/>
            <w:vAlign w:val="center"/>
          </w:tcPr>
          <w:p w14:paraId="16590984" w14:textId="77777777" w:rsidR="00B0440D" w:rsidRPr="00FF6270" w:rsidRDefault="00B0440D" w:rsidP="00EB6D31">
            <w:pPr>
              <w:jc w:val="center"/>
              <w:rPr>
                <w:sz w:val="18"/>
              </w:rPr>
            </w:pPr>
          </w:p>
        </w:tc>
      </w:tr>
      <w:tr w:rsidR="00B0440D" w:rsidRPr="00E13C04" w14:paraId="7679EDFD" w14:textId="77777777" w:rsidTr="00EB6D31">
        <w:tc>
          <w:tcPr>
            <w:tcW w:w="3369" w:type="dxa"/>
            <w:shd w:val="clear" w:color="auto" w:fill="auto"/>
          </w:tcPr>
          <w:p w14:paraId="4B031C3B" w14:textId="77777777" w:rsidR="00B0440D" w:rsidRPr="00FF6270" w:rsidRDefault="00B0440D" w:rsidP="00EB6D31">
            <w:pPr>
              <w:rPr>
                <w:sz w:val="18"/>
              </w:rPr>
            </w:pPr>
            <w:r w:rsidRPr="00FF6270">
              <w:rPr>
                <w:sz w:val="18"/>
              </w:rPr>
              <w:t>Proportion of patients with ≥15 letters gain from baseline</w:t>
            </w:r>
          </w:p>
        </w:tc>
        <w:tc>
          <w:tcPr>
            <w:tcW w:w="1559" w:type="dxa"/>
            <w:shd w:val="clear" w:color="auto" w:fill="auto"/>
            <w:vAlign w:val="center"/>
          </w:tcPr>
          <w:p w14:paraId="515EDB79" w14:textId="77777777" w:rsidR="00B0440D" w:rsidRPr="00FF6270" w:rsidRDefault="00B0440D" w:rsidP="00EB6D31">
            <w:pPr>
              <w:jc w:val="center"/>
              <w:rPr>
                <w:sz w:val="18"/>
              </w:rPr>
            </w:pPr>
            <w:r w:rsidRPr="00FF6270">
              <w:rPr>
                <w:sz w:val="18"/>
              </w:rPr>
              <w:t>38.9%</w:t>
            </w:r>
          </w:p>
        </w:tc>
        <w:tc>
          <w:tcPr>
            <w:tcW w:w="1559" w:type="dxa"/>
            <w:shd w:val="clear" w:color="auto" w:fill="auto"/>
            <w:vAlign w:val="center"/>
          </w:tcPr>
          <w:p w14:paraId="3F169B35" w14:textId="77777777" w:rsidR="00B0440D" w:rsidRPr="00FF6270" w:rsidRDefault="00B0440D" w:rsidP="00EB6D31">
            <w:pPr>
              <w:jc w:val="center"/>
              <w:rPr>
                <w:sz w:val="18"/>
              </w:rPr>
            </w:pPr>
            <w:r w:rsidRPr="00FF6270">
              <w:rPr>
                <w:sz w:val="18"/>
              </w:rPr>
              <w:t>9.7%</w:t>
            </w:r>
          </w:p>
        </w:tc>
        <w:tc>
          <w:tcPr>
            <w:tcW w:w="1559" w:type="dxa"/>
            <w:shd w:val="clear" w:color="auto" w:fill="auto"/>
            <w:vAlign w:val="center"/>
          </w:tcPr>
          <w:p w14:paraId="614D0975" w14:textId="77777777" w:rsidR="00B0440D" w:rsidRPr="00FF6270" w:rsidRDefault="00B0440D" w:rsidP="00EB6D31">
            <w:pPr>
              <w:jc w:val="center"/>
              <w:rPr>
                <w:sz w:val="18"/>
              </w:rPr>
            </w:pPr>
            <w:r w:rsidRPr="00FF6270">
              <w:rPr>
                <w:sz w:val="18"/>
              </w:rPr>
              <w:t>50.0%</w:t>
            </w:r>
          </w:p>
        </w:tc>
        <w:tc>
          <w:tcPr>
            <w:tcW w:w="1637" w:type="dxa"/>
            <w:shd w:val="clear" w:color="auto" w:fill="auto"/>
            <w:vAlign w:val="center"/>
          </w:tcPr>
          <w:p w14:paraId="6370B919" w14:textId="77777777" w:rsidR="00B0440D" w:rsidRPr="00FF6270" w:rsidRDefault="00B0440D" w:rsidP="00EB6D31">
            <w:pPr>
              <w:jc w:val="center"/>
              <w:rPr>
                <w:sz w:val="18"/>
              </w:rPr>
            </w:pPr>
            <w:r w:rsidRPr="00FF6270">
              <w:rPr>
                <w:sz w:val="18"/>
              </w:rPr>
              <w:t>29.0%</w:t>
            </w:r>
          </w:p>
        </w:tc>
      </w:tr>
      <w:tr w:rsidR="00B0440D" w:rsidRPr="00E13C04" w14:paraId="27DFA046" w14:textId="77777777" w:rsidTr="00EB6D31">
        <w:tc>
          <w:tcPr>
            <w:tcW w:w="3369" w:type="dxa"/>
            <w:shd w:val="clear" w:color="auto" w:fill="auto"/>
          </w:tcPr>
          <w:p w14:paraId="3EABF10E" w14:textId="77777777" w:rsidR="00B0440D" w:rsidRPr="00FF6270" w:rsidRDefault="00B0440D" w:rsidP="00EB6D31">
            <w:pPr>
              <w:rPr>
                <w:sz w:val="18"/>
              </w:rPr>
            </w:pPr>
            <w:r w:rsidRPr="00FF6270">
              <w:rPr>
                <w:sz w:val="18"/>
              </w:rPr>
              <w:t xml:space="preserve">        Weighted difference </w:t>
            </w:r>
            <w:r w:rsidRPr="00FF6270">
              <w:rPr>
                <w:sz w:val="18"/>
                <w:vertAlign w:val="superscript"/>
              </w:rPr>
              <w:t>D, F)</w:t>
            </w:r>
          </w:p>
          <w:p w14:paraId="654B8086" w14:textId="77777777" w:rsidR="00B0440D" w:rsidRPr="00FF6270" w:rsidRDefault="00B0440D" w:rsidP="00EB6D31">
            <w:pPr>
              <w:rPr>
                <w:sz w:val="18"/>
              </w:rPr>
            </w:pPr>
            <w:r w:rsidRPr="00FF6270">
              <w:rPr>
                <w:sz w:val="18"/>
              </w:rPr>
              <w:t xml:space="preserve">        (95% CI)</w:t>
            </w:r>
          </w:p>
        </w:tc>
        <w:tc>
          <w:tcPr>
            <w:tcW w:w="1559" w:type="dxa"/>
            <w:shd w:val="clear" w:color="auto" w:fill="auto"/>
            <w:vAlign w:val="center"/>
          </w:tcPr>
          <w:p w14:paraId="1C8E77BD" w14:textId="77777777" w:rsidR="00B0440D" w:rsidRPr="00FF6270" w:rsidRDefault="00B0440D" w:rsidP="00EB6D31">
            <w:pPr>
              <w:jc w:val="center"/>
              <w:rPr>
                <w:sz w:val="18"/>
              </w:rPr>
            </w:pPr>
            <w:r w:rsidRPr="00FF6270">
              <w:rPr>
                <w:sz w:val="18"/>
              </w:rPr>
              <w:t>29.2%</w:t>
            </w:r>
          </w:p>
          <w:p w14:paraId="20944615" w14:textId="77777777" w:rsidR="00B0440D" w:rsidRPr="00FF6270" w:rsidRDefault="00B0440D" w:rsidP="00EB6D31">
            <w:pPr>
              <w:jc w:val="center"/>
              <w:rPr>
                <w:sz w:val="18"/>
              </w:rPr>
            </w:pPr>
            <w:r w:rsidRPr="00FF6270">
              <w:rPr>
                <w:sz w:val="18"/>
              </w:rPr>
              <w:t>(14.4, 44.0)</w:t>
            </w:r>
          </w:p>
        </w:tc>
        <w:tc>
          <w:tcPr>
            <w:tcW w:w="1559" w:type="dxa"/>
            <w:shd w:val="clear" w:color="auto" w:fill="auto"/>
            <w:vAlign w:val="center"/>
          </w:tcPr>
          <w:p w14:paraId="735164D9" w14:textId="77777777" w:rsidR="00B0440D" w:rsidRPr="00FF6270" w:rsidRDefault="00B0440D" w:rsidP="00EB6D31">
            <w:pPr>
              <w:jc w:val="center"/>
              <w:rPr>
                <w:sz w:val="18"/>
              </w:rPr>
            </w:pPr>
          </w:p>
        </w:tc>
        <w:tc>
          <w:tcPr>
            <w:tcW w:w="1559" w:type="dxa"/>
            <w:shd w:val="clear" w:color="auto" w:fill="auto"/>
            <w:vAlign w:val="center"/>
          </w:tcPr>
          <w:p w14:paraId="1496D524" w14:textId="77777777" w:rsidR="00B0440D" w:rsidRPr="00FF6270" w:rsidRDefault="00B0440D" w:rsidP="00EB6D31">
            <w:pPr>
              <w:jc w:val="center"/>
              <w:rPr>
                <w:sz w:val="18"/>
              </w:rPr>
            </w:pPr>
            <w:r w:rsidRPr="00FF6270">
              <w:rPr>
                <w:sz w:val="18"/>
              </w:rPr>
              <w:t>21.0%</w:t>
            </w:r>
          </w:p>
          <w:p w14:paraId="797B86BD" w14:textId="77777777" w:rsidR="00B0440D" w:rsidRPr="00FF6270" w:rsidRDefault="00B0440D" w:rsidP="00EB6D31">
            <w:pPr>
              <w:jc w:val="center"/>
              <w:rPr>
                <w:sz w:val="18"/>
              </w:rPr>
            </w:pPr>
            <w:r w:rsidRPr="00FF6270">
              <w:rPr>
                <w:sz w:val="18"/>
              </w:rPr>
              <w:t>(1.9, 40.1)</w:t>
            </w:r>
          </w:p>
        </w:tc>
        <w:tc>
          <w:tcPr>
            <w:tcW w:w="1637" w:type="dxa"/>
            <w:shd w:val="clear" w:color="auto" w:fill="auto"/>
            <w:vAlign w:val="center"/>
          </w:tcPr>
          <w:p w14:paraId="12ECF780" w14:textId="77777777" w:rsidR="00B0440D" w:rsidRPr="00FF6270" w:rsidRDefault="00B0440D" w:rsidP="00EB6D31">
            <w:pPr>
              <w:jc w:val="center"/>
              <w:rPr>
                <w:sz w:val="18"/>
              </w:rPr>
            </w:pPr>
          </w:p>
        </w:tc>
      </w:tr>
    </w:tbl>
    <w:p w14:paraId="49146ECD" w14:textId="77777777" w:rsidR="00B0440D" w:rsidRPr="00FF6270" w:rsidRDefault="00B0440D" w:rsidP="00B0440D">
      <w:pPr>
        <w:pStyle w:val="Listenabsatz"/>
        <w:numPr>
          <w:ilvl w:val="0"/>
          <w:numId w:val="61"/>
        </w:numPr>
        <w:tabs>
          <w:tab w:val="clear" w:pos="567"/>
          <w:tab w:val="left" w:pos="360"/>
          <w:tab w:val="left" w:pos="450"/>
        </w:tabs>
        <w:spacing w:line="240" w:lineRule="auto"/>
        <w:contextualSpacing/>
        <w:rPr>
          <w:sz w:val="20"/>
        </w:rPr>
      </w:pPr>
      <w:r w:rsidRPr="00FF6270">
        <w:rPr>
          <w:sz w:val="20"/>
        </w:rPr>
        <w:t>LOCF: Last Observation Carried Forward</w:t>
      </w:r>
    </w:p>
    <w:p w14:paraId="2FEB925A" w14:textId="77777777" w:rsidR="00B0440D" w:rsidRPr="00FF6270" w:rsidRDefault="00B0440D" w:rsidP="00B0440D">
      <w:pPr>
        <w:pStyle w:val="Listenabsatz"/>
        <w:numPr>
          <w:ilvl w:val="0"/>
          <w:numId w:val="61"/>
        </w:numPr>
        <w:tabs>
          <w:tab w:val="clear" w:pos="567"/>
          <w:tab w:val="left" w:pos="360"/>
        </w:tabs>
        <w:spacing w:line="240" w:lineRule="auto"/>
        <w:contextualSpacing/>
        <w:rPr>
          <w:sz w:val="20"/>
        </w:rPr>
      </w:pPr>
      <w:r w:rsidRPr="00FF6270">
        <w:rPr>
          <w:sz w:val="20"/>
        </w:rPr>
        <w:t>BCVA: Best Corrected Visual Acuity</w:t>
      </w:r>
    </w:p>
    <w:p w14:paraId="7B5A6567" w14:textId="77777777" w:rsidR="00B0440D" w:rsidRPr="00FF6270" w:rsidRDefault="00B0440D" w:rsidP="00B0440D">
      <w:pPr>
        <w:pStyle w:val="Listenabsatz"/>
        <w:tabs>
          <w:tab w:val="left" w:pos="360"/>
        </w:tabs>
        <w:ind w:left="360"/>
        <w:rPr>
          <w:sz w:val="20"/>
        </w:rPr>
      </w:pPr>
      <w:r w:rsidRPr="00FF6270">
        <w:rPr>
          <w:sz w:val="20"/>
        </w:rPr>
        <w:t>ETDRS: Early Treatment Diabetic Retinopathy Study</w:t>
      </w:r>
    </w:p>
    <w:p w14:paraId="55F11109" w14:textId="77777777" w:rsidR="00B0440D" w:rsidRPr="00FF6270" w:rsidRDefault="00B0440D" w:rsidP="00B0440D">
      <w:pPr>
        <w:pStyle w:val="Listenabsatz"/>
        <w:tabs>
          <w:tab w:val="left" w:pos="360"/>
        </w:tabs>
        <w:ind w:left="360"/>
        <w:rPr>
          <w:sz w:val="20"/>
        </w:rPr>
      </w:pPr>
      <w:r w:rsidRPr="00FF6270">
        <w:rPr>
          <w:sz w:val="20"/>
        </w:rPr>
        <w:t>SD: Standard Deviation</w:t>
      </w:r>
    </w:p>
    <w:p w14:paraId="1C276069" w14:textId="77777777" w:rsidR="00B0440D" w:rsidRPr="00FF6270" w:rsidRDefault="00B0440D" w:rsidP="00B0440D">
      <w:pPr>
        <w:pStyle w:val="Listenabsatz"/>
        <w:numPr>
          <w:ilvl w:val="0"/>
          <w:numId w:val="61"/>
        </w:numPr>
        <w:tabs>
          <w:tab w:val="clear" w:pos="567"/>
          <w:tab w:val="left" w:pos="360"/>
        </w:tabs>
        <w:spacing w:line="240" w:lineRule="auto"/>
        <w:contextualSpacing/>
        <w:rPr>
          <w:sz w:val="20"/>
        </w:rPr>
      </w:pPr>
      <w:r w:rsidRPr="00FF6270">
        <w:rPr>
          <w:sz w:val="20"/>
        </w:rPr>
        <w:t>LS mean: Least square means derived from ANCOVA model</w:t>
      </w:r>
    </w:p>
    <w:p w14:paraId="2DAA6354" w14:textId="77777777" w:rsidR="00B0440D" w:rsidRPr="00FF6270" w:rsidRDefault="00B0440D" w:rsidP="00B0440D">
      <w:pPr>
        <w:pStyle w:val="Listenabsatz"/>
        <w:numPr>
          <w:ilvl w:val="0"/>
          <w:numId w:val="61"/>
        </w:numPr>
        <w:tabs>
          <w:tab w:val="clear" w:pos="567"/>
          <w:tab w:val="left" w:pos="360"/>
        </w:tabs>
        <w:spacing w:line="240" w:lineRule="auto"/>
        <w:contextualSpacing/>
        <w:rPr>
          <w:sz w:val="20"/>
        </w:rPr>
      </w:pPr>
      <w:r w:rsidRPr="00FF6270">
        <w:rPr>
          <w:sz w:val="20"/>
        </w:rPr>
        <w:t>CI: Confidence Interval</w:t>
      </w:r>
    </w:p>
    <w:p w14:paraId="7CB1566B" w14:textId="77777777" w:rsidR="00B0440D" w:rsidRPr="00FF6270" w:rsidRDefault="00B0440D" w:rsidP="00B0440D">
      <w:pPr>
        <w:pStyle w:val="Listenabsatz"/>
        <w:numPr>
          <w:ilvl w:val="0"/>
          <w:numId w:val="61"/>
        </w:numPr>
        <w:tabs>
          <w:tab w:val="clear" w:pos="567"/>
          <w:tab w:val="left" w:pos="360"/>
        </w:tabs>
        <w:spacing w:line="240" w:lineRule="auto"/>
        <w:contextualSpacing/>
        <w:rPr>
          <w:sz w:val="20"/>
        </w:rPr>
      </w:pPr>
      <w:r w:rsidRPr="00FF6270">
        <w:rPr>
          <w:sz w:val="20"/>
        </w:rPr>
        <w:t>LS mean difference and 95% CI based on an ANCOVA model with treatment group and country (country designations) as fixed effects, and baseline BCVA as covariant.</w:t>
      </w:r>
    </w:p>
    <w:p w14:paraId="3A4D3CF5" w14:textId="77777777" w:rsidR="00B0440D" w:rsidRPr="00FF6270" w:rsidRDefault="00B0440D" w:rsidP="00B0440D">
      <w:pPr>
        <w:pStyle w:val="Listenabsatz"/>
        <w:numPr>
          <w:ilvl w:val="0"/>
          <w:numId w:val="61"/>
        </w:numPr>
        <w:tabs>
          <w:tab w:val="clear" w:pos="567"/>
          <w:tab w:val="left" w:pos="360"/>
        </w:tabs>
        <w:spacing w:line="240" w:lineRule="auto"/>
        <w:contextualSpacing/>
        <w:rPr>
          <w:sz w:val="20"/>
        </w:rPr>
      </w:pPr>
      <w:r w:rsidRPr="00FF6270">
        <w:rPr>
          <w:sz w:val="20"/>
        </w:rPr>
        <w:t>Difference and 95% CI are calculated using Cochran-Mantel-Haenszel (CMH) test adjusted for country (country designations)</w:t>
      </w:r>
    </w:p>
    <w:p w14:paraId="40286709" w14:textId="77777777" w:rsidR="00B0440D" w:rsidRPr="00E13C04" w:rsidRDefault="00B0440D" w:rsidP="00B0440D">
      <w:pPr>
        <w:pStyle w:val="BayerBodyTextFull"/>
        <w:spacing w:before="0" w:after="0"/>
        <w:rPr>
          <w:sz w:val="22"/>
          <w:szCs w:val="22"/>
          <w:lang w:val="en-GB"/>
        </w:rPr>
      </w:pPr>
    </w:p>
    <w:p w14:paraId="69058A8D" w14:textId="77777777" w:rsidR="00B0440D" w:rsidRPr="00E13C04" w:rsidRDefault="00B0440D" w:rsidP="00B0440D">
      <w:pPr>
        <w:pStyle w:val="BayerBodyTextFull"/>
        <w:keepNext/>
        <w:keepLines/>
        <w:ind w:left="1440" w:hanging="1440"/>
        <w:rPr>
          <w:sz w:val="22"/>
          <w:szCs w:val="22"/>
          <w:lang w:val="en-GB"/>
        </w:rPr>
      </w:pPr>
      <w:r w:rsidRPr="00E13C04">
        <w:rPr>
          <w:b/>
          <w:sz w:val="22"/>
          <w:szCs w:val="22"/>
          <w:lang w:val="en-GB"/>
        </w:rPr>
        <w:t>Figure</w:t>
      </w:r>
      <w:r>
        <w:rPr>
          <w:b/>
          <w:sz w:val="22"/>
          <w:szCs w:val="22"/>
          <w:lang w:val="en-GB"/>
        </w:rPr>
        <w:t> </w:t>
      </w:r>
      <w:r w:rsidRPr="00E13C04">
        <w:rPr>
          <w:b/>
          <w:sz w:val="22"/>
          <w:szCs w:val="22"/>
          <w:lang w:val="en-GB"/>
        </w:rPr>
        <w:t>5</w:t>
      </w:r>
      <w:r w:rsidRPr="00E13C04">
        <w:rPr>
          <w:rStyle w:val="BeschriftungZchn"/>
          <w:szCs w:val="22"/>
          <w:lang w:val="en-GB"/>
        </w:rPr>
        <w:t xml:space="preserve">: </w:t>
      </w:r>
      <w:r w:rsidRPr="00E13C04">
        <w:rPr>
          <w:rStyle w:val="BeschriftungZchn"/>
          <w:szCs w:val="22"/>
          <w:lang w:val="en-GB"/>
        </w:rPr>
        <w:tab/>
      </w:r>
      <w:r w:rsidRPr="00E13C04">
        <w:rPr>
          <w:bCs/>
          <w:sz w:val="22"/>
          <w:szCs w:val="22"/>
          <w:lang w:val="en-GB"/>
        </w:rPr>
        <w:t xml:space="preserve">Mean </w:t>
      </w:r>
      <w:r w:rsidRPr="00E13C04">
        <w:rPr>
          <w:sz w:val="22"/>
          <w:szCs w:val="22"/>
          <w:lang w:val="en-GB"/>
        </w:rPr>
        <w:t>Change from Baseline to Week</w:t>
      </w:r>
      <w:r>
        <w:rPr>
          <w:sz w:val="22"/>
          <w:szCs w:val="22"/>
          <w:lang w:val="en-GB"/>
        </w:rPr>
        <w:t> </w:t>
      </w:r>
      <w:r w:rsidRPr="00E13C04">
        <w:rPr>
          <w:sz w:val="22"/>
          <w:szCs w:val="22"/>
          <w:lang w:val="en-GB"/>
        </w:rPr>
        <w:t>48 in Visual Acuity by Treatment Group for the MYRROR Study (Full Analysis Set, LOCF)</w:t>
      </w:r>
    </w:p>
    <w:p w14:paraId="14A12B9A" w14:textId="77777777" w:rsidR="00B0440D" w:rsidRPr="00FF6270" w:rsidRDefault="00B0440D" w:rsidP="00B0440D">
      <w:pPr>
        <w:pStyle w:val="BayerBodyTextFull"/>
        <w:keepNext/>
        <w:keepLines/>
        <w:rPr>
          <w:lang w:val="en-GB"/>
        </w:rPr>
      </w:pPr>
    </w:p>
    <w:p w14:paraId="06126766" w14:textId="18728F19" w:rsidR="00B0440D" w:rsidRPr="00E13C04" w:rsidRDefault="00B0440D" w:rsidP="00B0440D">
      <w:pPr>
        <w:pStyle w:val="BayerBodyTextFull"/>
        <w:keepNext/>
        <w:keepLines/>
        <w:rPr>
          <w:sz w:val="22"/>
          <w:szCs w:val="22"/>
          <w:lang w:val="en-GB"/>
        </w:rPr>
      </w:pPr>
      <w:r>
        <w:rPr>
          <w:noProof/>
        </w:rPr>
        <w:drawing>
          <wp:inline distT="0" distB="0" distL="0" distR="0" wp14:anchorId="0B91F486" wp14:editId="1A570BF6">
            <wp:extent cx="4754880" cy="2845435"/>
            <wp:effectExtent l="0" t="0" r="762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4880" cy="2845435"/>
                    </a:xfrm>
                    <a:prstGeom prst="rect">
                      <a:avLst/>
                    </a:prstGeom>
                    <a:noFill/>
                    <a:ln>
                      <a:noFill/>
                    </a:ln>
                  </pic:spPr>
                </pic:pic>
              </a:graphicData>
            </a:graphic>
          </wp:inline>
        </w:drawing>
      </w:r>
    </w:p>
    <w:p w14:paraId="0B156D3B" w14:textId="77777777" w:rsidR="00B0440D" w:rsidRPr="00E13C04" w:rsidRDefault="00B0440D" w:rsidP="00B0440D">
      <w:pPr>
        <w:pStyle w:val="BayerBodyTextFull"/>
        <w:spacing w:before="0" w:after="0"/>
        <w:rPr>
          <w:sz w:val="22"/>
          <w:szCs w:val="22"/>
          <w:lang w:val="en-GB"/>
        </w:rPr>
      </w:pPr>
    </w:p>
    <w:p w14:paraId="500C1440" w14:textId="77777777" w:rsidR="00B0440D" w:rsidRPr="00E13C04" w:rsidRDefault="00B0440D" w:rsidP="00B0440D">
      <w:pPr>
        <w:keepNext/>
        <w:keepLines/>
        <w:tabs>
          <w:tab w:val="clear" w:pos="567"/>
        </w:tabs>
        <w:spacing w:line="240" w:lineRule="auto"/>
        <w:rPr>
          <w:iCs/>
          <w:szCs w:val="22"/>
          <w:u w:val="single"/>
        </w:rPr>
      </w:pPr>
      <w:r w:rsidRPr="00E13C04">
        <w:rPr>
          <w:iCs/>
          <w:szCs w:val="22"/>
          <w:u w:val="single"/>
        </w:rPr>
        <w:t>Paediatric population</w:t>
      </w:r>
    </w:p>
    <w:p w14:paraId="7A71AE58" w14:textId="77777777" w:rsidR="00B0440D" w:rsidRPr="00E13C04" w:rsidRDefault="00B0440D" w:rsidP="00B0440D">
      <w:pPr>
        <w:keepNext/>
        <w:keepLines/>
        <w:tabs>
          <w:tab w:val="clear" w:pos="567"/>
        </w:tabs>
        <w:spacing w:line="240" w:lineRule="auto"/>
        <w:rPr>
          <w:szCs w:val="22"/>
        </w:rPr>
      </w:pPr>
    </w:p>
    <w:p w14:paraId="763A50AA" w14:textId="77777777" w:rsidR="00B0440D" w:rsidRPr="00E13C04" w:rsidRDefault="00B0440D" w:rsidP="00B0440D">
      <w:pPr>
        <w:keepNext/>
        <w:keepLines/>
        <w:tabs>
          <w:tab w:val="clear" w:pos="567"/>
        </w:tabs>
        <w:spacing w:line="240" w:lineRule="auto"/>
        <w:rPr>
          <w:szCs w:val="22"/>
        </w:rPr>
      </w:pPr>
      <w:r w:rsidRPr="00E13C04">
        <w:rPr>
          <w:szCs w:val="22"/>
        </w:rPr>
        <w:t>The European Medicines Agency has waived the obligation to submit the results of studies with Eylea in all subsets of the paediatric population in wet AMD, CRVO, BRVO, DME and myopic CNV populations (see section 4.2 for information on paediatric use).</w:t>
      </w:r>
    </w:p>
    <w:p w14:paraId="36357CC6" w14:textId="77777777" w:rsidR="00B0440D" w:rsidRPr="00E13C04" w:rsidRDefault="00B0440D" w:rsidP="00B0440D">
      <w:pPr>
        <w:numPr>
          <w:ilvl w:val="12"/>
          <w:numId w:val="0"/>
        </w:numPr>
        <w:spacing w:line="240" w:lineRule="auto"/>
        <w:ind w:right="-2"/>
        <w:rPr>
          <w:iCs/>
          <w:szCs w:val="22"/>
        </w:rPr>
      </w:pPr>
    </w:p>
    <w:p w14:paraId="3D008AE0" w14:textId="77777777" w:rsidR="00B0440D" w:rsidRPr="00E13C04" w:rsidRDefault="00B0440D" w:rsidP="00B0440D">
      <w:pPr>
        <w:keepNext/>
        <w:tabs>
          <w:tab w:val="clear" w:pos="567"/>
        </w:tabs>
        <w:spacing w:line="240" w:lineRule="auto"/>
        <w:ind w:left="567" w:hanging="567"/>
        <w:outlineLvl w:val="2"/>
        <w:rPr>
          <w:b/>
          <w:szCs w:val="22"/>
        </w:rPr>
      </w:pPr>
      <w:r w:rsidRPr="00E13C04">
        <w:rPr>
          <w:b/>
          <w:szCs w:val="22"/>
        </w:rPr>
        <w:t>5.2</w:t>
      </w:r>
      <w:r w:rsidRPr="00E13C04">
        <w:rPr>
          <w:b/>
          <w:szCs w:val="22"/>
        </w:rPr>
        <w:tab/>
        <w:t>Pharmacokinetic properties</w:t>
      </w:r>
    </w:p>
    <w:p w14:paraId="58DC9023" w14:textId="77777777" w:rsidR="00B0440D" w:rsidRPr="00E13C04" w:rsidRDefault="00B0440D" w:rsidP="00B0440D">
      <w:pPr>
        <w:keepNext/>
        <w:tabs>
          <w:tab w:val="clear" w:pos="567"/>
        </w:tabs>
        <w:spacing w:line="240" w:lineRule="auto"/>
        <w:ind w:left="567" w:hanging="567"/>
        <w:rPr>
          <w:b/>
          <w:szCs w:val="22"/>
        </w:rPr>
      </w:pPr>
    </w:p>
    <w:p w14:paraId="2092639C"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Eylea is administered directly into the vitreous to exert local effects in the eye.</w:t>
      </w:r>
    </w:p>
    <w:p w14:paraId="2B0429CB"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59C42D95" w14:textId="77777777" w:rsidR="00B0440D" w:rsidRPr="00E13C04" w:rsidRDefault="00B0440D" w:rsidP="00B0440D">
      <w:pPr>
        <w:pStyle w:val="GlobalBayerBodyText"/>
        <w:keepNext/>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eastAsia="en-US"/>
        </w:rPr>
        <w:t>Absorption / Distribution</w:t>
      </w:r>
    </w:p>
    <w:p w14:paraId="561588FD"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Aflibercept is slowly absorbed from the eye into the systemic circulation after intravitreal administration and is predominately observed in the systemic circulation as an inactive, stable complex with VEGF; however only “free aflibercept” is able to bind endogenous VEGF.</w:t>
      </w:r>
    </w:p>
    <w:p w14:paraId="13354647" w14:textId="77777777" w:rsidR="00B0440D" w:rsidRPr="00E13C04" w:rsidRDefault="00B0440D" w:rsidP="00B0440D">
      <w:pPr>
        <w:pStyle w:val="GlobalBayerBodyText"/>
        <w:tabs>
          <w:tab w:val="left" w:pos="2327"/>
        </w:tabs>
        <w:spacing w:before="0" w:after="0"/>
        <w:rPr>
          <w:rFonts w:ascii="Times New Roman" w:hAnsi="Times New Roman"/>
          <w:b/>
          <w:sz w:val="22"/>
          <w:szCs w:val="22"/>
          <w:lang w:val="en-GB" w:eastAsia="en-US"/>
        </w:rPr>
      </w:pPr>
    </w:p>
    <w:p w14:paraId="7DD5C8A3"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In a pharmacokinetic sub-study in 6</w:t>
      </w:r>
      <w:r>
        <w:rPr>
          <w:rFonts w:ascii="Times New Roman" w:hAnsi="Times New Roman"/>
          <w:sz w:val="22"/>
          <w:szCs w:val="22"/>
          <w:lang w:val="en-GB" w:eastAsia="en-US"/>
        </w:rPr>
        <w:t> </w:t>
      </w:r>
      <w:r w:rsidRPr="00E13C04">
        <w:rPr>
          <w:rFonts w:ascii="Times New Roman" w:hAnsi="Times New Roman"/>
          <w:sz w:val="22"/>
          <w:szCs w:val="22"/>
          <w:lang w:val="en-GB" w:eastAsia="en-US"/>
        </w:rPr>
        <w:t>neovascular wet AMD patients with frequent sampling, maximum plasma concentrations of free aflibercept (systemic C</w:t>
      </w:r>
      <w:r w:rsidRPr="00E13C04">
        <w:rPr>
          <w:rFonts w:ascii="Times New Roman" w:hAnsi="Times New Roman"/>
          <w:sz w:val="22"/>
          <w:szCs w:val="22"/>
          <w:vertAlign w:val="subscript"/>
          <w:lang w:val="en-GB" w:eastAsia="en-US"/>
        </w:rPr>
        <w:t>max</w:t>
      </w:r>
      <w:r w:rsidRPr="00E13C04">
        <w:rPr>
          <w:rFonts w:ascii="Times New Roman" w:hAnsi="Times New Roman"/>
          <w:sz w:val="22"/>
          <w:szCs w:val="22"/>
          <w:lang w:val="en-GB" w:eastAsia="en-US"/>
        </w:rPr>
        <w:t>) were low, with a mean of approximately 0.02 microgram/mL (range 0 to 0.054) within 1 to 3</w:t>
      </w:r>
      <w:r w:rsidRPr="00FF6270">
        <w:rPr>
          <w:sz w:val="22"/>
          <w:lang w:val="en-GB"/>
        </w:rPr>
        <w:t> </w:t>
      </w:r>
      <w:r w:rsidRPr="00E13C04">
        <w:rPr>
          <w:rFonts w:ascii="Times New Roman" w:hAnsi="Times New Roman"/>
          <w:sz w:val="22"/>
          <w:szCs w:val="22"/>
          <w:lang w:val="en-GB" w:eastAsia="en-US"/>
        </w:rPr>
        <w:t>days after a 2 mg intravitreal injection, and were undetectable two weeks following dosage in almost all patients. Aflibercept does not accumulate in the plasma when administered intravitreally every 4 weeks.</w:t>
      </w:r>
    </w:p>
    <w:p w14:paraId="0D7F13EC"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p>
    <w:p w14:paraId="5F2BFE34"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The mean maximum plasma concentration of free aflibercept is approximately 50 to 500 times below the aflibercept concentration required to inhibit the biologic activity of systemic VEGF by 50% in animal models, in which blood pressure changes were observed after circulating levels of free aflibercept attained approximately 10</w:t>
      </w:r>
      <w:r w:rsidRPr="00FF6270">
        <w:rPr>
          <w:sz w:val="22"/>
          <w:lang w:val="en-GB"/>
        </w:rPr>
        <w:t> </w:t>
      </w:r>
      <w:r w:rsidRPr="00E13C04">
        <w:rPr>
          <w:rFonts w:ascii="Times New Roman" w:hAnsi="Times New Roman"/>
          <w:sz w:val="22"/>
          <w:szCs w:val="22"/>
          <w:lang w:val="en-GB" w:eastAsia="en-US"/>
        </w:rPr>
        <w:t>microgram/mL and returned to baseline when levels fell below approximately 1</w:t>
      </w:r>
      <w:r w:rsidRPr="00FF6270">
        <w:rPr>
          <w:sz w:val="22"/>
          <w:lang w:val="en-GB"/>
        </w:rPr>
        <w:t> </w:t>
      </w:r>
      <w:r w:rsidRPr="00E13C04">
        <w:rPr>
          <w:rFonts w:ascii="Times New Roman" w:hAnsi="Times New Roman"/>
          <w:sz w:val="22"/>
          <w:szCs w:val="22"/>
          <w:lang w:val="en-GB" w:eastAsia="en-US"/>
        </w:rPr>
        <w:t>microgram/mL. It is estimated that after intravitreal administration of 2 mg to patients, the mean maximum plasma concentration of free aflibercept is more than 100-fold lower than the concentration of aflibercept required to half-maximally bind systemic VEGF (2.91 microgram/mL) in a study of healthy volunteers. Therefore, systemic pharmacodynamic effects such as blood pressure changes are unlikely.</w:t>
      </w:r>
    </w:p>
    <w:p w14:paraId="35C3F6F2" w14:textId="77777777" w:rsidR="00B0440D" w:rsidRPr="00E13C04" w:rsidRDefault="00B0440D" w:rsidP="00B0440D">
      <w:pPr>
        <w:pStyle w:val="GlobalBayerBodyText"/>
        <w:tabs>
          <w:tab w:val="left" w:pos="2327"/>
        </w:tabs>
        <w:spacing w:before="0" w:after="0"/>
        <w:rPr>
          <w:rFonts w:ascii="Times New Roman" w:hAnsi="Times New Roman"/>
          <w:sz w:val="22"/>
          <w:szCs w:val="22"/>
          <w:lang w:val="en-GB" w:eastAsia="en-US"/>
        </w:rPr>
      </w:pPr>
    </w:p>
    <w:p w14:paraId="39E56487" w14:textId="77777777" w:rsidR="00B0440D" w:rsidRPr="00E13C04" w:rsidRDefault="00B0440D" w:rsidP="00B0440D">
      <w:pPr>
        <w:pStyle w:val="BayerBodyTextFull"/>
        <w:spacing w:before="0" w:after="0"/>
        <w:rPr>
          <w:b/>
          <w:i/>
          <w:sz w:val="22"/>
          <w:szCs w:val="22"/>
          <w:lang w:val="en-GB" w:eastAsia="de-DE"/>
        </w:rPr>
      </w:pPr>
      <w:r w:rsidRPr="00E13C04">
        <w:rPr>
          <w:sz w:val="22"/>
          <w:szCs w:val="22"/>
          <w:lang w:val="en-GB" w:eastAsia="de-DE"/>
        </w:rPr>
        <w:t>In pharmacokinetic sub-studies in patients with CRVO, BRVO, DME or myopic CNV mean C</w:t>
      </w:r>
      <w:r w:rsidRPr="00E13C04">
        <w:rPr>
          <w:sz w:val="22"/>
          <w:szCs w:val="22"/>
          <w:vertAlign w:val="subscript"/>
          <w:lang w:val="en-GB" w:eastAsia="de-DE"/>
        </w:rPr>
        <w:t xml:space="preserve">max </w:t>
      </w:r>
      <w:r w:rsidRPr="00E13C04">
        <w:rPr>
          <w:sz w:val="22"/>
          <w:szCs w:val="22"/>
          <w:lang w:val="en-GB" w:eastAsia="de-DE"/>
        </w:rPr>
        <w:t>of free aflibercept in plasma were similar with values in the range of 0.03 to 0.05</w:t>
      </w:r>
      <w:r w:rsidRPr="00E13C04">
        <w:rPr>
          <w:sz w:val="22"/>
          <w:szCs w:val="22"/>
          <w:lang w:val="en-GB"/>
        </w:rPr>
        <w:t> </w:t>
      </w:r>
      <w:r w:rsidRPr="00E13C04">
        <w:rPr>
          <w:sz w:val="22"/>
          <w:szCs w:val="22"/>
          <w:lang w:val="en-GB" w:eastAsia="de-DE"/>
        </w:rPr>
        <w:t>microgram/mL and individual values not exceeding 0.14</w:t>
      </w:r>
      <w:r w:rsidRPr="00E13C04">
        <w:rPr>
          <w:sz w:val="22"/>
          <w:szCs w:val="22"/>
          <w:lang w:val="en-GB"/>
        </w:rPr>
        <w:t> </w:t>
      </w:r>
      <w:r w:rsidRPr="00E13C04">
        <w:rPr>
          <w:sz w:val="22"/>
          <w:szCs w:val="22"/>
          <w:lang w:val="en-GB" w:eastAsia="de-DE"/>
        </w:rPr>
        <w:t>microgram/mL. Thereafter, plasma concentrations of free aflibercept declined to values below or close to the lower limit of quantitation generally within one week; undetectable concentrations were reached before the next administration after 4</w:t>
      </w:r>
      <w:r>
        <w:rPr>
          <w:sz w:val="22"/>
          <w:szCs w:val="22"/>
          <w:lang w:val="en-GB" w:eastAsia="de-DE"/>
        </w:rPr>
        <w:t> </w:t>
      </w:r>
      <w:r w:rsidRPr="00E13C04">
        <w:rPr>
          <w:sz w:val="22"/>
          <w:szCs w:val="22"/>
          <w:lang w:val="en-GB" w:eastAsia="de-DE"/>
        </w:rPr>
        <w:t>weeks in all patients.</w:t>
      </w:r>
    </w:p>
    <w:p w14:paraId="304E54E1" w14:textId="77777777" w:rsidR="00B0440D" w:rsidRPr="00E13C04" w:rsidRDefault="00B0440D" w:rsidP="00B0440D">
      <w:pPr>
        <w:pStyle w:val="GlobalBayerBodyText"/>
        <w:spacing w:before="0" w:after="0"/>
        <w:rPr>
          <w:rFonts w:ascii="Times New Roman" w:hAnsi="Times New Roman"/>
          <w:iCs/>
          <w:sz w:val="22"/>
          <w:szCs w:val="22"/>
          <w:u w:val="single"/>
          <w:lang w:val="en-GB" w:eastAsia="en-US"/>
        </w:rPr>
      </w:pPr>
    </w:p>
    <w:p w14:paraId="481AFA4E" w14:textId="77777777" w:rsidR="00B0440D" w:rsidRPr="00E13C04" w:rsidRDefault="00B0440D" w:rsidP="00B0440D">
      <w:pPr>
        <w:pStyle w:val="GlobalBayerBodyText"/>
        <w:keepNext/>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eastAsia="en-US"/>
        </w:rPr>
        <w:t>Elimination</w:t>
      </w:r>
    </w:p>
    <w:p w14:paraId="4E014F83"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As Eylea is a protein-based therapeutic, no metabolism studies have been conducted.</w:t>
      </w:r>
    </w:p>
    <w:p w14:paraId="235431E1"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700A3DAE" w14:textId="77777777" w:rsidR="00B0440D" w:rsidRPr="00E13C04" w:rsidRDefault="00B0440D" w:rsidP="00B0440D">
      <w:pPr>
        <w:pStyle w:val="BayerBodyTextFull"/>
        <w:spacing w:before="0" w:after="0"/>
        <w:rPr>
          <w:sz w:val="22"/>
          <w:szCs w:val="22"/>
          <w:lang w:val="en-GB"/>
        </w:rPr>
      </w:pPr>
      <w:r w:rsidRPr="00E13C04">
        <w:rPr>
          <w:sz w:val="22"/>
          <w:szCs w:val="22"/>
          <w:lang w:val="en-GB"/>
        </w:rPr>
        <w:t>Free aflibercept binds VEGF to form a stable, inert complex. As with other large proteins, both free and bound aflibercept are expected to be cleared by proteolytic catabolism.</w:t>
      </w:r>
    </w:p>
    <w:p w14:paraId="53ED3E36" w14:textId="77777777" w:rsidR="00B0440D" w:rsidRPr="00E13C04" w:rsidRDefault="00B0440D" w:rsidP="00B0440D">
      <w:pPr>
        <w:pStyle w:val="GlobalBayerBodyText"/>
        <w:spacing w:before="0" w:after="0"/>
        <w:rPr>
          <w:rFonts w:ascii="Times New Roman" w:hAnsi="Times New Roman"/>
          <w:sz w:val="22"/>
          <w:szCs w:val="22"/>
          <w:u w:val="single"/>
          <w:lang w:val="en-GB" w:eastAsia="en-US"/>
        </w:rPr>
      </w:pPr>
    </w:p>
    <w:p w14:paraId="4F787D26" w14:textId="77777777" w:rsidR="00B0440D" w:rsidRPr="00E13C04" w:rsidRDefault="00B0440D" w:rsidP="00B0440D">
      <w:pPr>
        <w:pStyle w:val="GlobalBayerBodyText"/>
        <w:keepNext/>
        <w:spacing w:before="0" w:after="0"/>
        <w:rPr>
          <w:rFonts w:ascii="Times New Roman" w:hAnsi="Times New Roman"/>
          <w:iCs/>
          <w:sz w:val="22"/>
          <w:szCs w:val="22"/>
          <w:u w:val="single"/>
          <w:lang w:val="en-GB" w:eastAsia="en-US"/>
        </w:rPr>
      </w:pPr>
      <w:r w:rsidRPr="00E13C04">
        <w:rPr>
          <w:rFonts w:ascii="Times New Roman" w:hAnsi="Times New Roman"/>
          <w:iCs/>
          <w:sz w:val="22"/>
          <w:szCs w:val="22"/>
          <w:u w:val="single"/>
          <w:lang w:val="en-GB" w:eastAsia="en-US"/>
        </w:rPr>
        <w:t>Renal impairment</w:t>
      </w:r>
    </w:p>
    <w:p w14:paraId="5C660B58"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No special studies in patients with renal impairment have been conducted with Eylea.</w:t>
      </w:r>
    </w:p>
    <w:p w14:paraId="51CE286D"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CF1C84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Pharmacokinetic analysis of patients in the VIEW2 study, of which 40% had renal impairment (24% mild, 15% moderate, and 1% severe), revealed no differences with respect to plasma concentrations of active drug after intravitreal administration every 4 or 8 weeks.</w:t>
      </w:r>
    </w:p>
    <w:p w14:paraId="129DD844"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4C7E5549"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Similar results were seen in patients with CRVO in the GALILEO study, in patients with DME in the VIVID</w:t>
      </w:r>
      <w:r w:rsidRPr="00E13C04">
        <w:rPr>
          <w:rFonts w:ascii="Times New Roman" w:hAnsi="Times New Roman"/>
          <w:sz w:val="22"/>
          <w:szCs w:val="22"/>
          <w:vertAlign w:val="superscript"/>
          <w:lang w:val="en-GB" w:eastAsia="en-US"/>
        </w:rPr>
        <w:t>DME</w:t>
      </w:r>
      <w:r w:rsidRPr="00E13C04">
        <w:rPr>
          <w:rFonts w:ascii="Times New Roman" w:hAnsi="Times New Roman"/>
          <w:sz w:val="22"/>
          <w:szCs w:val="22"/>
          <w:lang w:val="en-GB" w:eastAsia="en-US"/>
        </w:rPr>
        <w:t xml:space="preserve"> study, and in patients with myopic CNV in the MYRROR study.</w:t>
      </w:r>
    </w:p>
    <w:p w14:paraId="259AAE48" w14:textId="77777777" w:rsidR="00B0440D" w:rsidRPr="00FF6270" w:rsidRDefault="00B0440D" w:rsidP="00B0440D">
      <w:pPr>
        <w:pStyle w:val="GlobalBayerBodyText"/>
        <w:spacing w:before="0" w:after="0"/>
        <w:rPr>
          <w:sz w:val="22"/>
          <w:lang w:val="en-GB"/>
        </w:rPr>
      </w:pPr>
    </w:p>
    <w:p w14:paraId="3A1CD50D" w14:textId="77777777" w:rsidR="00B0440D" w:rsidRPr="00E13C04" w:rsidRDefault="00B0440D" w:rsidP="00B0440D">
      <w:pPr>
        <w:keepNext/>
        <w:tabs>
          <w:tab w:val="clear" w:pos="567"/>
        </w:tabs>
        <w:spacing w:line="240" w:lineRule="auto"/>
        <w:ind w:left="567" w:hanging="567"/>
        <w:outlineLvl w:val="2"/>
        <w:rPr>
          <w:b/>
          <w:szCs w:val="22"/>
        </w:rPr>
      </w:pPr>
      <w:r w:rsidRPr="00E13C04">
        <w:rPr>
          <w:b/>
          <w:szCs w:val="22"/>
        </w:rPr>
        <w:t>5.3</w:t>
      </w:r>
      <w:r w:rsidRPr="00E13C04">
        <w:rPr>
          <w:b/>
          <w:szCs w:val="22"/>
        </w:rPr>
        <w:tab/>
        <w:t>Preclinical safety data</w:t>
      </w:r>
    </w:p>
    <w:p w14:paraId="7F2625D7" w14:textId="77777777" w:rsidR="00B0440D" w:rsidRPr="00E13C04" w:rsidRDefault="00B0440D" w:rsidP="00B0440D">
      <w:pPr>
        <w:keepNext/>
        <w:tabs>
          <w:tab w:val="clear" w:pos="567"/>
        </w:tabs>
        <w:spacing w:line="240" w:lineRule="auto"/>
        <w:ind w:left="567" w:hanging="567"/>
        <w:rPr>
          <w:szCs w:val="22"/>
        </w:rPr>
      </w:pPr>
    </w:p>
    <w:p w14:paraId="7586AC4D"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Effects in non-clinical studies on repeated dose toxicity were observed only at systemic exposures considered substantially in excess of the maximum human exposure after intravitreal administration at the intended clinical dose indicating little relevance to clinical use.</w:t>
      </w:r>
    </w:p>
    <w:p w14:paraId="4A8D0846"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1F833A7A"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Erosions and ulcerations of the respiratory epithelium in nasal turbinates in monkeys treated with aflibercept intravitreally were observed at systemic exposures in excess of the maximum human exposure. The systemic exposure based on C</w:t>
      </w:r>
      <w:r w:rsidRPr="00E13C04">
        <w:rPr>
          <w:rFonts w:ascii="Times New Roman" w:hAnsi="Times New Roman"/>
          <w:sz w:val="22"/>
          <w:szCs w:val="22"/>
          <w:vertAlign w:val="subscript"/>
          <w:lang w:val="en-GB" w:eastAsia="en-US"/>
        </w:rPr>
        <w:t>max</w:t>
      </w:r>
      <w:r w:rsidRPr="00E13C04">
        <w:rPr>
          <w:rFonts w:ascii="Times New Roman" w:hAnsi="Times New Roman"/>
          <w:sz w:val="22"/>
          <w:szCs w:val="22"/>
          <w:lang w:val="en-GB" w:eastAsia="en-US"/>
        </w:rPr>
        <w:t xml:space="preserve"> and AUC for free aflibercept were </w:t>
      </w:r>
      <w:r w:rsidRPr="00E13C04">
        <w:rPr>
          <w:rFonts w:ascii="Times New Roman" w:hAnsi="Times New Roman"/>
          <w:sz w:val="22"/>
          <w:szCs w:val="22"/>
          <w:lang w:val="en-GB"/>
        </w:rPr>
        <w:t>approximately 200</w:t>
      </w:r>
      <w:r>
        <w:rPr>
          <w:rFonts w:ascii="Times New Roman" w:hAnsi="Times New Roman"/>
          <w:sz w:val="22"/>
          <w:szCs w:val="22"/>
          <w:lang w:val="en-GB"/>
        </w:rPr>
        <w:t> </w:t>
      </w:r>
      <w:r w:rsidRPr="00E13C04">
        <w:rPr>
          <w:rFonts w:ascii="Times New Roman" w:hAnsi="Times New Roman"/>
          <w:sz w:val="22"/>
          <w:szCs w:val="22"/>
          <w:lang w:val="en-GB"/>
        </w:rPr>
        <w:t>and 700-fold higher, respectively, when compared to corresponding values observed in humans after an intravitreal dose of 2 mg</w:t>
      </w:r>
      <w:r w:rsidRPr="00E13C04">
        <w:rPr>
          <w:rFonts w:ascii="Times New Roman" w:hAnsi="Times New Roman"/>
          <w:sz w:val="22"/>
          <w:szCs w:val="22"/>
          <w:lang w:val="en-GB" w:eastAsia="en-US"/>
        </w:rPr>
        <w:t>. At the No Observed Adverse Effect Level (NOAEL) of 0.5</w:t>
      </w:r>
      <w:r w:rsidRPr="00FF6270">
        <w:rPr>
          <w:sz w:val="22"/>
          <w:lang w:val="en-GB"/>
        </w:rPr>
        <w:t> </w:t>
      </w:r>
      <w:r w:rsidRPr="00E13C04">
        <w:rPr>
          <w:rFonts w:ascii="Times New Roman" w:hAnsi="Times New Roman"/>
          <w:sz w:val="22"/>
          <w:szCs w:val="22"/>
          <w:lang w:val="en-GB" w:eastAsia="en-US"/>
        </w:rPr>
        <w:t>mg/eye in monkeys the systemic exposure was</w:t>
      </w:r>
      <w:r w:rsidRPr="00E13C04">
        <w:rPr>
          <w:rFonts w:ascii="Times New Roman" w:hAnsi="Times New Roman"/>
          <w:sz w:val="22"/>
          <w:szCs w:val="22"/>
          <w:lang w:val="en-GB"/>
        </w:rPr>
        <w:t xml:space="preserve"> 42- and 56-fold higher </w:t>
      </w:r>
      <w:r w:rsidRPr="00E13C04">
        <w:rPr>
          <w:rFonts w:ascii="Times New Roman" w:hAnsi="Times New Roman"/>
          <w:sz w:val="22"/>
          <w:szCs w:val="22"/>
          <w:lang w:val="en-GB" w:eastAsia="en-US"/>
        </w:rPr>
        <w:t>based on C</w:t>
      </w:r>
      <w:r w:rsidRPr="00E13C04">
        <w:rPr>
          <w:rFonts w:ascii="Times New Roman" w:hAnsi="Times New Roman"/>
          <w:sz w:val="22"/>
          <w:szCs w:val="22"/>
          <w:vertAlign w:val="subscript"/>
          <w:lang w:val="en-GB" w:eastAsia="en-US"/>
        </w:rPr>
        <w:t>max</w:t>
      </w:r>
      <w:r w:rsidRPr="00E13C04">
        <w:rPr>
          <w:rFonts w:ascii="Times New Roman" w:hAnsi="Times New Roman"/>
          <w:sz w:val="22"/>
          <w:szCs w:val="22"/>
          <w:lang w:val="en-GB" w:eastAsia="en-US"/>
        </w:rPr>
        <w:t xml:space="preserve"> and AUC, respectively.</w:t>
      </w:r>
    </w:p>
    <w:p w14:paraId="08671405"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7577B20B"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No studies have been conducted on the mutagenic or carcinogenic potential of aflibercept.</w:t>
      </w:r>
    </w:p>
    <w:p w14:paraId="0BF652F9"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03D9E16B" w14:textId="77777777" w:rsidR="00B0440D" w:rsidRPr="00493050" w:rsidRDefault="00B0440D" w:rsidP="00B0440D">
      <w:pPr>
        <w:pStyle w:val="GlobalBayerBodyText"/>
        <w:spacing w:before="0" w:after="0"/>
        <w:rPr>
          <w:rFonts w:ascii="Times New Roman" w:hAnsi="Times New Roman"/>
          <w:sz w:val="22"/>
          <w:szCs w:val="22"/>
          <w:lang w:val="en-GB" w:eastAsia="en-US"/>
        </w:rPr>
      </w:pPr>
      <w:r w:rsidRPr="00493050">
        <w:rPr>
          <w:rFonts w:ascii="Times New Roman" w:hAnsi="Times New Roman"/>
          <w:sz w:val="22"/>
          <w:szCs w:val="22"/>
          <w:lang w:val="en-GB" w:eastAsia="en-US"/>
        </w:rPr>
        <w:t>An effect of aflibercept on intrauterine development was shown in embryo-foetal development studies in pregnant rabbits with intravenous (3 to 60</w:t>
      </w:r>
      <w:r w:rsidRPr="00FF6270">
        <w:rPr>
          <w:sz w:val="22"/>
          <w:lang w:val="en-GB"/>
        </w:rPr>
        <w:t> </w:t>
      </w:r>
      <w:r w:rsidRPr="00493050">
        <w:rPr>
          <w:rFonts w:ascii="Times New Roman" w:hAnsi="Times New Roman"/>
          <w:sz w:val="22"/>
          <w:szCs w:val="22"/>
          <w:lang w:val="en-GB" w:eastAsia="en-US"/>
        </w:rPr>
        <w:t>mg/kg) as well as subcutaneous (0.1</w:t>
      </w:r>
      <w:r>
        <w:rPr>
          <w:rFonts w:ascii="Times New Roman" w:hAnsi="Times New Roman"/>
          <w:sz w:val="22"/>
          <w:szCs w:val="22"/>
          <w:lang w:val="en-GB" w:eastAsia="en-US"/>
        </w:rPr>
        <w:t> </w:t>
      </w:r>
      <w:r w:rsidRPr="00493050">
        <w:rPr>
          <w:rFonts w:ascii="Times New Roman" w:hAnsi="Times New Roman"/>
          <w:sz w:val="22"/>
          <w:szCs w:val="22"/>
          <w:lang w:val="en-GB" w:eastAsia="en-US"/>
        </w:rPr>
        <w:t>to 1</w:t>
      </w:r>
      <w:r w:rsidRPr="00FF6270">
        <w:rPr>
          <w:sz w:val="22"/>
          <w:lang w:val="en-GB"/>
        </w:rPr>
        <w:t> </w:t>
      </w:r>
      <w:r w:rsidRPr="00493050">
        <w:rPr>
          <w:rFonts w:ascii="Times New Roman" w:hAnsi="Times New Roman"/>
          <w:sz w:val="22"/>
          <w:szCs w:val="22"/>
          <w:lang w:val="en-GB" w:eastAsia="en-US"/>
        </w:rPr>
        <w:t>mg/kg) administration. The maternal NOAEL was at the dose of 3</w:t>
      </w:r>
      <w:r w:rsidRPr="00FF6270">
        <w:rPr>
          <w:sz w:val="22"/>
          <w:lang w:val="en-GB"/>
        </w:rPr>
        <w:t> </w:t>
      </w:r>
      <w:r w:rsidRPr="00493050">
        <w:rPr>
          <w:rFonts w:ascii="Times New Roman" w:hAnsi="Times New Roman"/>
          <w:sz w:val="22"/>
          <w:szCs w:val="22"/>
          <w:lang w:val="en-GB" w:eastAsia="en-US"/>
        </w:rPr>
        <w:t>mg/kg or 1</w:t>
      </w:r>
      <w:r>
        <w:rPr>
          <w:rFonts w:ascii="Times New Roman" w:hAnsi="Times New Roman"/>
          <w:sz w:val="22"/>
          <w:szCs w:val="22"/>
          <w:lang w:val="en-GB" w:eastAsia="en-US"/>
        </w:rPr>
        <w:t> </w:t>
      </w:r>
      <w:r w:rsidRPr="00493050">
        <w:rPr>
          <w:rFonts w:ascii="Times New Roman" w:hAnsi="Times New Roman"/>
          <w:sz w:val="22"/>
          <w:szCs w:val="22"/>
          <w:lang w:val="en-GB" w:eastAsia="en-US"/>
        </w:rPr>
        <w:t>mg/kg, respectively. A developmental NOAEL was not identified. At the 0.1</w:t>
      </w:r>
      <w:r w:rsidRPr="00FF6270">
        <w:rPr>
          <w:sz w:val="22"/>
          <w:lang w:val="en-GB"/>
        </w:rPr>
        <w:t> </w:t>
      </w:r>
      <w:r w:rsidRPr="00493050">
        <w:rPr>
          <w:rFonts w:ascii="Times New Roman" w:hAnsi="Times New Roman"/>
          <w:sz w:val="22"/>
          <w:szCs w:val="22"/>
          <w:lang w:val="en-GB" w:eastAsia="en-US"/>
        </w:rPr>
        <w:t>mg/kg dose, the systemic exposures based on C</w:t>
      </w:r>
      <w:r w:rsidRPr="00493050">
        <w:rPr>
          <w:rFonts w:ascii="Times New Roman" w:hAnsi="Times New Roman"/>
          <w:sz w:val="22"/>
          <w:szCs w:val="22"/>
          <w:vertAlign w:val="subscript"/>
          <w:lang w:val="en-GB" w:eastAsia="en-US"/>
        </w:rPr>
        <w:t>max</w:t>
      </w:r>
      <w:r w:rsidRPr="00493050">
        <w:rPr>
          <w:rFonts w:ascii="Times New Roman" w:hAnsi="Times New Roman"/>
          <w:sz w:val="22"/>
          <w:szCs w:val="22"/>
          <w:lang w:val="en-GB" w:eastAsia="en-US"/>
        </w:rPr>
        <w:t xml:space="preserve"> and cumulative AUC for free aflibercept were approximately 17- and 10-fold higher, respectively, when compared to corresponding values observed in humans after an intravitreal dose of 2</w:t>
      </w:r>
      <w:r w:rsidRPr="00FF6270">
        <w:rPr>
          <w:sz w:val="22"/>
          <w:lang w:val="en-GB"/>
        </w:rPr>
        <w:t> </w:t>
      </w:r>
      <w:r w:rsidRPr="00493050">
        <w:rPr>
          <w:rFonts w:ascii="Times New Roman" w:hAnsi="Times New Roman"/>
          <w:sz w:val="22"/>
          <w:szCs w:val="22"/>
          <w:lang w:val="en-GB" w:eastAsia="en-US"/>
        </w:rPr>
        <w:t>mg.</w:t>
      </w:r>
    </w:p>
    <w:p w14:paraId="58A979DF"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78B53C18"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Effects on male and female fertility were assessed as part of a 6-month study in monkeys with intravenous administration of aflibercept at doses ranging from 3 to 30 mg/kg. Absent or irregular menses associated with alterations in female reproductive hormone levels and changes in sperm morphology and motility were observed at all dose levels. Based on C</w:t>
      </w:r>
      <w:r w:rsidRPr="00E13C04">
        <w:rPr>
          <w:rFonts w:ascii="Times New Roman" w:hAnsi="Times New Roman"/>
          <w:sz w:val="22"/>
          <w:szCs w:val="22"/>
          <w:vertAlign w:val="subscript"/>
          <w:lang w:val="en-GB" w:eastAsia="en-US"/>
        </w:rPr>
        <w:t>max</w:t>
      </w:r>
      <w:r w:rsidRPr="00E13C04">
        <w:rPr>
          <w:rFonts w:ascii="Times New Roman" w:hAnsi="Times New Roman"/>
          <w:sz w:val="22"/>
          <w:szCs w:val="22"/>
          <w:lang w:val="en-GB" w:eastAsia="en-US"/>
        </w:rPr>
        <w:t xml:space="preserve"> and AUC for free aflibercept observed at the 3 mg/kg intravenous dose, the systemic exposures were approximately 4,900-fold and 1,500-fold higher, respectively, than the exposure observed in humans after an intravitreal dose of 2 mg. All changes were reversible.</w:t>
      </w:r>
    </w:p>
    <w:p w14:paraId="5BCF6DFC"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3FBB53C2" w14:textId="77777777" w:rsidR="00B0440D" w:rsidRPr="00E13C04" w:rsidRDefault="00B0440D" w:rsidP="00B0440D">
      <w:pPr>
        <w:tabs>
          <w:tab w:val="clear" w:pos="567"/>
        </w:tabs>
        <w:spacing w:line="240" w:lineRule="auto"/>
        <w:rPr>
          <w:szCs w:val="22"/>
        </w:rPr>
      </w:pPr>
    </w:p>
    <w:p w14:paraId="108912F2" w14:textId="77777777" w:rsidR="00B0440D" w:rsidRPr="00E13C04" w:rsidRDefault="00B0440D" w:rsidP="00B0440D">
      <w:pPr>
        <w:keepNext/>
        <w:keepLines/>
        <w:tabs>
          <w:tab w:val="clear" w:pos="567"/>
        </w:tabs>
        <w:spacing w:line="240" w:lineRule="auto"/>
        <w:ind w:left="567" w:hanging="567"/>
        <w:outlineLvl w:val="1"/>
        <w:rPr>
          <w:b/>
          <w:szCs w:val="22"/>
        </w:rPr>
      </w:pPr>
      <w:r w:rsidRPr="00E13C04">
        <w:rPr>
          <w:b/>
          <w:szCs w:val="22"/>
        </w:rPr>
        <w:t>6.</w:t>
      </w:r>
      <w:r w:rsidRPr="00E13C04">
        <w:rPr>
          <w:b/>
          <w:szCs w:val="22"/>
        </w:rPr>
        <w:tab/>
        <w:t>PHARMACEUTICAL PARTICULARS</w:t>
      </w:r>
    </w:p>
    <w:p w14:paraId="75A87CBE" w14:textId="77777777" w:rsidR="00B0440D" w:rsidRPr="00E13C04" w:rsidRDefault="00B0440D" w:rsidP="00B0440D">
      <w:pPr>
        <w:keepNext/>
        <w:keepLines/>
        <w:tabs>
          <w:tab w:val="clear" w:pos="567"/>
        </w:tabs>
        <w:spacing w:line="240" w:lineRule="auto"/>
        <w:rPr>
          <w:szCs w:val="22"/>
        </w:rPr>
      </w:pPr>
    </w:p>
    <w:p w14:paraId="5BC67304" w14:textId="77777777" w:rsidR="00B0440D" w:rsidRPr="00E13C04" w:rsidRDefault="00B0440D" w:rsidP="00B0440D">
      <w:pPr>
        <w:keepNext/>
        <w:keepLines/>
        <w:tabs>
          <w:tab w:val="clear" w:pos="567"/>
        </w:tabs>
        <w:spacing w:line="240" w:lineRule="auto"/>
        <w:ind w:left="567" w:hanging="567"/>
        <w:outlineLvl w:val="2"/>
        <w:rPr>
          <w:szCs w:val="22"/>
        </w:rPr>
      </w:pPr>
      <w:r w:rsidRPr="00E13C04">
        <w:rPr>
          <w:b/>
          <w:szCs w:val="22"/>
        </w:rPr>
        <w:t>6.1</w:t>
      </w:r>
      <w:r w:rsidRPr="00E13C04">
        <w:rPr>
          <w:b/>
          <w:szCs w:val="22"/>
        </w:rPr>
        <w:tab/>
        <w:t>List of excipients</w:t>
      </w:r>
    </w:p>
    <w:p w14:paraId="6737532B"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p>
    <w:p w14:paraId="507E75FB"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Polysorbate</w:t>
      </w:r>
      <w:r>
        <w:rPr>
          <w:rFonts w:ascii="Times New Roman" w:hAnsi="Times New Roman"/>
          <w:sz w:val="22"/>
          <w:szCs w:val="22"/>
          <w:lang w:val="en-GB" w:eastAsia="en-US"/>
        </w:rPr>
        <w:t> </w:t>
      </w:r>
      <w:r w:rsidRPr="00E13C04">
        <w:rPr>
          <w:rFonts w:ascii="Times New Roman" w:hAnsi="Times New Roman"/>
          <w:sz w:val="22"/>
          <w:szCs w:val="22"/>
          <w:lang w:val="en-GB" w:eastAsia="en-US"/>
        </w:rPr>
        <w:t>20 (E 432)</w:t>
      </w:r>
    </w:p>
    <w:p w14:paraId="1E810477" w14:textId="77777777" w:rsidR="00B0440D" w:rsidRPr="00E13C04" w:rsidRDefault="00B0440D" w:rsidP="00B0440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Sodium dihydrogen phosphate, monohydrate (for pH adjustment)</w:t>
      </w:r>
    </w:p>
    <w:p w14:paraId="5694FA62"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Disodium hydrogen phosphate, heptahydrate (for pH adjustment)</w:t>
      </w:r>
    </w:p>
    <w:p w14:paraId="2C566170"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Sodium chloride</w:t>
      </w:r>
    </w:p>
    <w:p w14:paraId="08E4C561"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Sucrose</w:t>
      </w:r>
    </w:p>
    <w:p w14:paraId="4B74DCD9" w14:textId="77777777" w:rsidR="00B0440D" w:rsidRPr="00E13C04" w:rsidRDefault="00B0440D" w:rsidP="00B0440D">
      <w:pPr>
        <w:pStyle w:val="GlobalBayerBodyText"/>
        <w:keepN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Water for injections</w:t>
      </w:r>
    </w:p>
    <w:p w14:paraId="5D495D07" w14:textId="77777777" w:rsidR="00B0440D" w:rsidRPr="00E13C04" w:rsidRDefault="00B0440D" w:rsidP="00B0440D">
      <w:pPr>
        <w:tabs>
          <w:tab w:val="clear" w:pos="567"/>
        </w:tabs>
        <w:spacing w:line="240" w:lineRule="auto"/>
        <w:rPr>
          <w:szCs w:val="22"/>
        </w:rPr>
      </w:pPr>
    </w:p>
    <w:p w14:paraId="6282BA78"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6.2</w:t>
      </w:r>
      <w:r w:rsidRPr="00E13C04">
        <w:rPr>
          <w:b/>
          <w:szCs w:val="22"/>
        </w:rPr>
        <w:tab/>
        <w:t>Incompatibilities</w:t>
      </w:r>
    </w:p>
    <w:p w14:paraId="4C388122" w14:textId="77777777" w:rsidR="00B0440D" w:rsidRPr="00E13C04" w:rsidRDefault="00B0440D" w:rsidP="00B0440D">
      <w:pPr>
        <w:keepNext/>
        <w:tabs>
          <w:tab w:val="clear" w:pos="567"/>
        </w:tabs>
        <w:spacing w:line="240" w:lineRule="auto"/>
        <w:rPr>
          <w:szCs w:val="22"/>
        </w:rPr>
      </w:pPr>
    </w:p>
    <w:p w14:paraId="2EBED2A3" w14:textId="77777777" w:rsidR="00B0440D" w:rsidRPr="00E13C04" w:rsidRDefault="00B0440D" w:rsidP="00B0440D">
      <w:pPr>
        <w:tabs>
          <w:tab w:val="clear" w:pos="567"/>
        </w:tabs>
        <w:spacing w:line="240" w:lineRule="auto"/>
        <w:rPr>
          <w:szCs w:val="22"/>
        </w:rPr>
      </w:pPr>
      <w:r w:rsidRPr="00E13C04">
        <w:rPr>
          <w:szCs w:val="22"/>
        </w:rPr>
        <w:t>In the absence of compatibility studies, this medicinal product must not be mixed with other medicinal products.</w:t>
      </w:r>
    </w:p>
    <w:p w14:paraId="69A39685" w14:textId="77777777" w:rsidR="00B0440D" w:rsidRPr="00E13C04" w:rsidRDefault="00B0440D" w:rsidP="00B0440D">
      <w:pPr>
        <w:tabs>
          <w:tab w:val="clear" w:pos="567"/>
        </w:tabs>
        <w:spacing w:line="240" w:lineRule="auto"/>
        <w:rPr>
          <w:szCs w:val="22"/>
        </w:rPr>
      </w:pPr>
    </w:p>
    <w:p w14:paraId="43D26E51" w14:textId="77777777" w:rsidR="00B0440D" w:rsidRPr="00E13C04" w:rsidRDefault="00B0440D" w:rsidP="00B0440D">
      <w:pPr>
        <w:keepNext/>
        <w:tabs>
          <w:tab w:val="clear" w:pos="567"/>
        </w:tabs>
        <w:spacing w:line="240" w:lineRule="auto"/>
        <w:ind w:left="567" w:hanging="567"/>
        <w:outlineLvl w:val="2"/>
        <w:rPr>
          <w:b/>
          <w:szCs w:val="22"/>
        </w:rPr>
      </w:pPr>
      <w:r w:rsidRPr="00E13C04">
        <w:rPr>
          <w:b/>
          <w:szCs w:val="22"/>
        </w:rPr>
        <w:t>6.3</w:t>
      </w:r>
      <w:r w:rsidRPr="00E13C04">
        <w:rPr>
          <w:b/>
          <w:szCs w:val="22"/>
        </w:rPr>
        <w:tab/>
        <w:t>Shelf life</w:t>
      </w:r>
    </w:p>
    <w:p w14:paraId="7ADEF8E2" w14:textId="77777777" w:rsidR="00B0440D" w:rsidRPr="00E13C04" w:rsidRDefault="00B0440D" w:rsidP="00B0440D">
      <w:pPr>
        <w:keepNext/>
        <w:tabs>
          <w:tab w:val="clear" w:pos="567"/>
        </w:tabs>
        <w:spacing w:line="240" w:lineRule="auto"/>
        <w:ind w:left="567" w:hanging="567"/>
        <w:rPr>
          <w:szCs w:val="22"/>
        </w:rPr>
      </w:pPr>
    </w:p>
    <w:p w14:paraId="56FEDFAD"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2 years</w:t>
      </w:r>
    </w:p>
    <w:p w14:paraId="0AD7C725" w14:textId="77777777" w:rsidR="00B0440D" w:rsidRPr="00E13C04" w:rsidRDefault="00B0440D" w:rsidP="00B0440D">
      <w:pPr>
        <w:tabs>
          <w:tab w:val="clear" w:pos="567"/>
        </w:tabs>
        <w:spacing w:line="240" w:lineRule="auto"/>
        <w:rPr>
          <w:b/>
          <w:szCs w:val="22"/>
        </w:rPr>
      </w:pPr>
    </w:p>
    <w:p w14:paraId="12FF7B02" w14:textId="77777777" w:rsidR="00B0440D" w:rsidRPr="00E13C04" w:rsidRDefault="00B0440D" w:rsidP="00B0440D">
      <w:pPr>
        <w:keepNext/>
        <w:tabs>
          <w:tab w:val="clear" w:pos="567"/>
        </w:tabs>
        <w:spacing w:line="240" w:lineRule="auto"/>
        <w:outlineLvl w:val="2"/>
        <w:rPr>
          <w:b/>
          <w:szCs w:val="22"/>
        </w:rPr>
      </w:pPr>
      <w:r w:rsidRPr="00E13C04">
        <w:rPr>
          <w:b/>
          <w:szCs w:val="22"/>
        </w:rPr>
        <w:t>6.4</w:t>
      </w:r>
      <w:r w:rsidRPr="00E13C04">
        <w:rPr>
          <w:b/>
          <w:szCs w:val="22"/>
        </w:rPr>
        <w:tab/>
        <w:t>Special precautions for storage</w:t>
      </w:r>
    </w:p>
    <w:p w14:paraId="6E1EC7C7" w14:textId="77777777" w:rsidR="00B0440D" w:rsidRPr="00E13C04" w:rsidRDefault="00B0440D" w:rsidP="00B0440D">
      <w:pPr>
        <w:keepNext/>
        <w:tabs>
          <w:tab w:val="clear" w:pos="567"/>
        </w:tabs>
        <w:spacing w:line="240" w:lineRule="auto"/>
        <w:rPr>
          <w:szCs w:val="22"/>
        </w:rPr>
      </w:pPr>
    </w:p>
    <w:p w14:paraId="2DE30525"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Store in a refrigerator (2</w:t>
      </w:r>
      <w:r>
        <w:rPr>
          <w:rFonts w:ascii="Times New Roman" w:hAnsi="Times New Roman"/>
          <w:sz w:val="22"/>
          <w:szCs w:val="22"/>
          <w:lang w:val="en-GB" w:eastAsia="en-US"/>
        </w:rPr>
        <w:t> </w:t>
      </w:r>
      <w:r w:rsidRPr="00E13C04">
        <w:rPr>
          <w:rFonts w:ascii="Times New Roman" w:hAnsi="Times New Roman"/>
          <w:sz w:val="22"/>
          <w:szCs w:val="22"/>
          <w:lang w:val="en-GB" w:eastAsia="en-US"/>
        </w:rPr>
        <w:t>°C to 8</w:t>
      </w:r>
      <w:r>
        <w:rPr>
          <w:rFonts w:ascii="Times New Roman" w:hAnsi="Times New Roman"/>
          <w:sz w:val="22"/>
          <w:szCs w:val="22"/>
          <w:lang w:val="en-GB" w:eastAsia="en-US"/>
        </w:rPr>
        <w:t> </w:t>
      </w:r>
      <w:r w:rsidRPr="00E13C04">
        <w:rPr>
          <w:rFonts w:ascii="Times New Roman" w:hAnsi="Times New Roman"/>
          <w:sz w:val="22"/>
          <w:szCs w:val="22"/>
          <w:lang w:val="en-GB" w:eastAsia="en-US"/>
        </w:rPr>
        <w:t>°C).</w:t>
      </w:r>
    </w:p>
    <w:p w14:paraId="79492CFC"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Do not freeze.</w:t>
      </w:r>
    </w:p>
    <w:p w14:paraId="074FC9DE" w14:textId="77777777" w:rsidR="00B0440D" w:rsidRPr="00E13C04" w:rsidRDefault="00B0440D" w:rsidP="00B0440D">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Store in the original package in order to protect from light.</w:t>
      </w:r>
    </w:p>
    <w:p w14:paraId="1B00091E" w14:textId="77777777" w:rsidR="00B0440D" w:rsidRPr="00E13C04" w:rsidRDefault="00B0440D" w:rsidP="00B0440D">
      <w:pPr>
        <w:pStyle w:val="GlobalBayerBodyText"/>
        <w:spacing w:before="0" w:after="0"/>
        <w:rPr>
          <w:rFonts w:ascii="Times New Roman" w:hAnsi="Times New Roman"/>
          <w:sz w:val="22"/>
          <w:szCs w:val="22"/>
          <w:lang w:val="en-GB" w:eastAsia="en-US"/>
        </w:rPr>
      </w:pPr>
    </w:p>
    <w:p w14:paraId="6B6A719A"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unopened vial may be stored outside the refrigerator below 25</w:t>
      </w:r>
      <w:r>
        <w:rPr>
          <w:rFonts w:ascii="Times New Roman" w:hAnsi="Times New Roman"/>
          <w:sz w:val="22"/>
          <w:szCs w:val="22"/>
          <w:lang w:val="en-GB"/>
        </w:rPr>
        <w:t> </w:t>
      </w:r>
      <w:r w:rsidRPr="00E13C04">
        <w:rPr>
          <w:rFonts w:ascii="Times New Roman" w:hAnsi="Times New Roman"/>
          <w:sz w:val="22"/>
          <w:szCs w:val="22"/>
          <w:lang w:val="en-GB"/>
        </w:rPr>
        <w:t>°C for up to 24 hours. After opening the vial, proceed under aseptic conditions.</w:t>
      </w:r>
    </w:p>
    <w:p w14:paraId="6D951981" w14:textId="77777777" w:rsidR="00B0440D" w:rsidRPr="00E13C04" w:rsidRDefault="00B0440D" w:rsidP="00B0440D">
      <w:pPr>
        <w:tabs>
          <w:tab w:val="clear" w:pos="567"/>
        </w:tabs>
        <w:spacing w:line="240" w:lineRule="auto"/>
        <w:rPr>
          <w:szCs w:val="22"/>
        </w:rPr>
      </w:pPr>
    </w:p>
    <w:p w14:paraId="0C004DBF" w14:textId="77777777" w:rsidR="00B0440D" w:rsidRPr="00E13C04" w:rsidRDefault="00B0440D" w:rsidP="00B0440D">
      <w:pPr>
        <w:keepNext/>
        <w:keepLines/>
        <w:tabs>
          <w:tab w:val="clear" w:pos="567"/>
        </w:tabs>
        <w:spacing w:line="240" w:lineRule="auto"/>
        <w:ind w:left="567" w:hanging="567"/>
        <w:outlineLvl w:val="2"/>
        <w:rPr>
          <w:b/>
          <w:szCs w:val="22"/>
        </w:rPr>
      </w:pPr>
      <w:r w:rsidRPr="00E13C04">
        <w:rPr>
          <w:b/>
          <w:szCs w:val="22"/>
        </w:rPr>
        <w:t>6.5</w:t>
      </w:r>
      <w:r w:rsidRPr="00E13C04">
        <w:rPr>
          <w:b/>
          <w:szCs w:val="22"/>
        </w:rPr>
        <w:tab/>
        <w:t>Nature and contents of container</w:t>
      </w:r>
    </w:p>
    <w:p w14:paraId="02B350D0" w14:textId="77777777" w:rsidR="00B0440D" w:rsidRPr="00E13C04" w:rsidRDefault="00B0440D" w:rsidP="00B0440D">
      <w:pPr>
        <w:pStyle w:val="BayerBodyTextFull"/>
        <w:keepNext/>
        <w:keepLines/>
        <w:spacing w:before="0" w:after="0"/>
        <w:rPr>
          <w:sz w:val="22"/>
          <w:szCs w:val="22"/>
          <w:lang w:val="en-GB"/>
        </w:rPr>
      </w:pPr>
    </w:p>
    <w:p w14:paraId="342FE66C" w14:textId="77777777" w:rsidR="00B0440D" w:rsidRPr="00E13C04" w:rsidRDefault="00B0440D" w:rsidP="00B0440D">
      <w:pPr>
        <w:keepNext/>
        <w:keepLines/>
        <w:tabs>
          <w:tab w:val="clear" w:pos="567"/>
        </w:tabs>
        <w:spacing w:line="240" w:lineRule="auto"/>
        <w:rPr>
          <w:szCs w:val="22"/>
        </w:rPr>
      </w:pPr>
      <w:r w:rsidRPr="00E13C04">
        <w:rPr>
          <w:szCs w:val="22"/>
        </w:rPr>
        <w:t>Solution in a vial (type I glass) with a stopper (elastomeric rubber), and an 18 G filter needle. Each vial contains an extractable volume of at least 0.1 mL. Pack size of 1 vial + 1 filter needle.</w:t>
      </w:r>
    </w:p>
    <w:p w14:paraId="2CA7932E" w14:textId="77777777" w:rsidR="00B0440D" w:rsidRPr="00E13C04" w:rsidRDefault="00B0440D" w:rsidP="00B0440D">
      <w:pPr>
        <w:tabs>
          <w:tab w:val="clear" w:pos="567"/>
        </w:tabs>
        <w:spacing w:line="240" w:lineRule="auto"/>
        <w:rPr>
          <w:szCs w:val="22"/>
        </w:rPr>
      </w:pPr>
    </w:p>
    <w:p w14:paraId="33C6234E" w14:textId="77777777" w:rsidR="00B0440D" w:rsidRPr="00E13C04" w:rsidRDefault="00B0440D" w:rsidP="00B0440D">
      <w:pPr>
        <w:keepNext/>
        <w:tabs>
          <w:tab w:val="clear" w:pos="567"/>
        </w:tabs>
        <w:spacing w:line="240" w:lineRule="auto"/>
        <w:ind w:left="567" w:hanging="567"/>
        <w:outlineLvl w:val="2"/>
        <w:rPr>
          <w:szCs w:val="22"/>
        </w:rPr>
      </w:pPr>
      <w:r w:rsidRPr="00E13C04">
        <w:rPr>
          <w:b/>
          <w:szCs w:val="22"/>
        </w:rPr>
        <w:t>6.6</w:t>
      </w:r>
      <w:r w:rsidRPr="00E13C04">
        <w:rPr>
          <w:b/>
          <w:szCs w:val="22"/>
        </w:rPr>
        <w:tab/>
        <w:t>Special precautions for disposal and other handling</w:t>
      </w:r>
    </w:p>
    <w:p w14:paraId="534527C6" w14:textId="77777777" w:rsidR="00B0440D" w:rsidRPr="00E13C04" w:rsidRDefault="00B0440D" w:rsidP="00B0440D">
      <w:pPr>
        <w:pStyle w:val="GlobalBayerBodyText"/>
        <w:keepNext/>
        <w:spacing w:before="0" w:after="0"/>
        <w:rPr>
          <w:rFonts w:ascii="Times New Roman" w:hAnsi="Times New Roman"/>
          <w:sz w:val="22"/>
          <w:szCs w:val="22"/>
          <w:lang w:val="en-GB"/>
        </w:rPr>
      </w:pPr>
    </w:p>
    <w:p w14:paraId="1F13B8DD" w14:textId="77777777" w:rsidR="00B0440D" w:rsidRPr="00E13C04" w:rsidRDefault="00B0440D" w:rsidP="00B0440D">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vial is for single use in one eye only.</w:t>
      </w:r>
    </w:p>
    <w:p w14:paraId="52A7B945" w14:textId="77777777" w:rsidR="00B0440D" w:rsidRPr="00E13C04" w:rsidRDefault="00B0440D" w:rsidP="00B0440D">
      <w:pPr>
        <w:pStyle w:val="GlobalBayerBodyText"/>
        <w:spacing w:after="0"/>
        <w:rPr>
          <w:rFonts w:ascii="Times New Roman" w:hAnsi="Times New Roman"/>
          <w:sz w:val="22"/>
          <w:szCs w:val="22"/>
          <w:lang w:val="en-GB"/>
        </w:rPr>
      </w:pPr>
      <w:r w:rsidRPr="00E13C04">
        <w:rPr>
          <w:rFonts w:ascii="Times New Roman" w:hAnsi="Times New Roman"/>
          <w:sz w:val="22"/>
          <w:szCs w:val="22"/>
          <w:lang w:val="en-GB"/>
        </w:rPr>
        <w:t>The vial contains more than the recommended dose of 2</w:t>
      </w:r>
      <w:r w:rsidRPr="00FF6270">
        <w:rPr>
          <w:sz w:val="22"/>
          <w:lang w:val="en-GB"/>
        </w:rPr>
        <w:t> </w:t>
      </w:r>
      <w:r w:rsidRPr="00E13C04">
        <w:rPr>
          <w:rFonts w:ascii="Times New Roman" w:hAnsi="Times New Roman"/>
          <w:sz w:val="22"/>
          <w:szCs w:val="22"/>
          <w:lang w:val="en-GB"/>
        </w:rPr>
        <w:t>mg aflibercept (equivalent to 0.05</w:t>
      </w:r>
      <w:r w:rsidRPr="00FF6270">
        <w:rPr>
          <w:sz w:val="22"/>
          <w:lang w:val="en-GB"/>
        </w:rPr>
        <w:t> </w:t>
      </w:r>
      <w:r w:rsidRPr="00E13C04">
        <w:rPr>
          <w:rFonts w:ascii="Times New Roman" w:hAnsi="Times New Roman"/>
          <w:sz w:val="22"/>
          <w:szCs w:val="22"/>
          <w:lang w:val="en-GB"/>
        </w:rPr>
        <w:t>mL). The excess volume must be discarded prior to administration.</w:t>
      </w:r>
    </w:p>
    <w:p w14:paraId="077B74BF" w14:textId="77777777" w:rsidR="00B0440D" w:rsidRPr="00E13C04" w:rsidRDefault="00B0440D" w:rsidP="00B0440D">
      <w:pPr>
        <w:pStyle w:val="GlobalBayerBodyText"/>
        <w:spacing w:before="0" w:after="0"/>
        <w:rPr>
          <w:rFonts w:ascii="Times New Roman" w:hAnsi="Times New Roman"/>
          <w:sz w:val="22"/>
          <w:szCs w:val="22"/>
          <w:lang w:val="en-GB"/>
        </w:rPr>
      </w:pPr>
    </w:p>
    <w:p w14:paraId="263A6D59" w14:textId="77777777" w:rsidR="00B0440D" w:rsidRPr="00E13C04" w:rsidRDefault="00B0440D" w:rsidP="00B0440D">
      <w:pPr>
        <w:rPr>
          <w:szCs w:val="22"/>
        </w:rPr>
      </w:pPr>
      <w:r w:rsidRPr="00E13C04">
        <w:rPr>
          <w:szCs w:val="22"/>
        </w:rPr>
        <w:t>The solution should be inspected visually for any foreign particulate matter and/or discolouration or any variation in physical appearance prior to administration. In the event of either being observed, discard the medicinal product.</w:t>
      </w:r>
    </w:p>
    <w:p w14:paraId="2A81BE62" w14:textId="77777777" w:rsidR="00B0440D" w:rsidRPr="00E13C04" w:rsidRDefault="00B0440D" w:rsidP="00B0440D">
      <w:pPr>
        <w:rPr>
          <w:szCs w:val="22"/>
        </w:rPr>
      </w:pPr>
    </w:p>
    <w:p w14:paraId="4E718147" w14:textId="77777777" w:rsidR="00B0440D" w:rsidRPr="00E13C04" w:rsidRDefault="00B0440D" w:rsidP="00B0440D">
      <w:pPr>
        <w:keepNext/>
        <w:rPr>
          <w:szCs w:val="22"/>
          <w:u w:val="single"/>
        </w:rPr>
      </w:pPr>
      <w:r w:rsidRPr="00E13C04">
        <w:rPr>
          <w:szCs w:val="22"/>
          <w:u w:val="single"/>
        </w:rPr>
        <w:t>Filter needle:</w:t>
      </w:r>
    </w:p>
    <w:p w14:paraId="73796C2A" w14:textId="133597B9" w:rsidR="00B0440D" w:rsidRPr="00E13C04" w:rsidRDefault="00B0440D" w:rsidP="00B0440D">
      <w:pPr>
        <w:rPr>
          <w:szCs w:val="22"/>
        </w:rPr>
      </w:pPr>
      <w:r w:rsidRPr="00E13C04">
        <w:rPr>
          <w:szCs w:val="22"/>
        </w:rPr>
        <w:t>Blunt Filter (Fill) Needle, not for skin injection.</w:t>
      </w:r>
    </w:p>
    <w:p w14:paraId="14376C44" w14:textId="0A0A5147" w:rsidR="00B0440D" w:rsidRPr="00E13C04" w:rsidRDefault="00B0440D" w:rsidP="00B0440D">
      <w:pPr>
        <w:rPr>
          <w:szCs w:val="22"/>
        </w:rPr>
      </w:pPr>
      <w:r w:rsidRPr="00E13C04">
        <w:rPr>
          <w:szCs w:val="22"/>
        </w:rPr>
        <w:t>Do not autoclave the Blunt Filter (Fill) Needle.</w:t>
      </w:r>
    </w:p>
    <w:p w14:paraId="2D411A7C" w14:textId="77777777" w:rsidR="00B0440D" w:rsidRPr="00E13C04" w:rsidRDefault="00B0440D" w:rsidP="00B0440D">
      <w:pPr>
        <w:rPr>
          <w:szCs w:val="22"/>
        </w:rPr>
      </w:pPr>
      <w:r w:rsidRPr="00E13C04">
        <w:rPr>
          <w:szCs w:val="22"/>
        </w:rPr>
        <w:t>The filter needle is non-pyrogenic. Do not use it if individual packaging is damaged.</w:t>
      </w:r>
    </w:p>
    <w:p w14:paraId="35A1E036" w14:textId="48DCC5B1" w:rsidR="00B0440D" w:rsidRPr="00E13C04" w:rsidRDefault="00B0440D" w:rsidP="00B0440D">
      <w:pPr>
        <w:rPr>
          <w:szCs w:val="22"/>
        </w:rPr>
      </w:pPr>
      <w:r w:rsidRPr="00E13C04">
        <w:rPr>
          <w:szCs w:val="22"/>
        </w:rPr>
        <w:t>Discard the used Blunt Filter (Fill) Needle in approved sharps collector.</w:t>
      </w:r>
    </w:p>
    <w:p w14:paraId="1E23574E" w14:textId="77777777" w:rsidR="00B0440D" w:rsidRPr="00E13C04" w:rsidRDefault="00B0440D" w:rsidP="00B0440D">
      <w:pPr>
        <w:rPr>
          <w:szCs w:val="22"/>
        </w:rPr>
      </w:pPr>
      <w:r w:rsidRPr="00E13C04">
        <w:rPr>
          <w:szCs w:val="22"/>
        </w:rPr>
        <w:t>Caution: Re-use of the filter needle may lead to infection or other illness/injury.</w:t>
      </w:r>
    </w:p>
    <w:p w14:paraId="4CD8FD16" w14:textId="77777777" w:rsidR="00B0440D" w:rsidRPr="00E13C04" w:rsidRDefault="00B0440D" w:rsidP="00B0440D">
      <w:pPr>
        <w:rPr>
          <w:szCs w:val="22"/>
        </w:rPr>
      </w:pPr>
    </w:p>
    <w:p w14:paraId="3B722636" w14:textId="77777777" w:rsidR="00B0440D" w:rsidRPr="00E13C04" w:rsidRDefault="00B0440D" w:rsidP="00B0440D">
      <w:pPr>
        <w:rPr>
          <w:szCs w:val="22"/>
        </w:rPr>
      </w:pPr>
      <w:r w:rsidRPr="00E13C04">
        <w:rPr>
          <w:szCs w:val="22"/>
        </w:rPr>
        <w:t>For the intravitreal injection, a 30 G x ½ inch injection needle should be used.</w:t>
      </w:r>
    </w:p>
    <w:p w14:paraId="2530AAB4" w14:textId="77777777" w:rsidR="00B0440D" w:rsidRPr="00E13C04" w:rsidRDefault="00B0440D" w:rsidP="00B0440D">
      <w:pPr>
        <w:rPr>
          <w:szCs w:val="22"/>
        </w:rPr>
      </w:pPr>
    </w:p>
    <w:p w14:paraId="571180FF" w14:textId="77777777" w:rsidR="00B0440D" w:rsidRPr="00E13C04" w:rsidRDefault="00B0440D" w:rsidP="00B0440D">
      <w:pPr>
        <w:keepNext/>
        <w:keepLines/>
        <w:tabs>
          <w:tab w:val="clear" w:pos="567"/>
        </w:tabs>
        <w:spacing w:line="240" w:lineRule="auto"/>
        <w:ind w:left="567" w:hanging="567"/>
        <w:rPr>
          <w:b/>
          <w:i/>
          <w:szCs w:val="22"/>
        </w:rPr>
      </w:pPr>
      <w:r w:rsidRPr="00E13C04">
        <w:rPr>
          <w:b/>
          <w:i/>
          <w:szCs w:val="22"/>
        </w:rPr>
        <w:t>Instructions for use of vial:</w:t>
      </w:r>
    </w:p>
    <w:p w14:paraId="558EAD06" w14:textId="77777777" w:rsidR="00B0440D" w:rsidRPr="00FF6270" w:rsidRDefault="00B0440D" w:rsidP="00B0440D">
      <w:pPr>
        <w:keepNext/>
        <w:keepLines/>
        <w:tabs>
          <w:tab w:val="clear" w:pos="567"/>
        </w:tabs>
        <w:spacing w:line="240" w:lineRule="auto"/>
        <w:ind w:left="567" w:hanging="567"/>
        <w:rPr>
          <w:b/>
          <w:i/>
        </w:rPr>
      </w:pPr>
    </w:p>
    <w:tbl>
      <w:tblPr>
        <w:tblW w:w="9637" w:type="dxa"/>
        <w:tblLook w:val="01E0" w:firstRow="1" w:lastRow="1" w:firstColumn="1" w:lastColumn="1" w:noHBand="0" w:noVBand="0"/>
      </w:tblPr>
      <w:tblGrid>
        <w:gridCol w:w="510"/>
        <w:gridCol w:w="5029"/>
        <w:gridCol w:w="4098"/>
      </w:tblGrid>
      <w:tr w:rsidR="00B0440D" w:rsidRPr="00E13C04" w14:paraId="6F79DFE2" w14:textId="77777777" w:rsidTr="00EB6D31">
        <w:trPr>
          <w:trHeight w:val="2969"/>
        </w:trPr>
        <w:tc>
          <w:tcPr>
            <w:tcW w:w="510" w:type="dxa"/>
          </w:tcPr>
          <w:p w14:paraId="5D9098B8" w14:textId="77777777" w:rsidR="00B0440D" w:rsidRPr="00E13C04" w:rsidRDefault="00B0440D" w:rsidP="00EB6D31">
            <w:pPr>
              <w:keepNext/>
              <w:keepLines/>
              <w:tabs>
                <w:tab w:val="clear" w:pos="567"/>
              </w:tabs>
              <w:spacing w:line="240" w:lineRule="auto"/>
              <w:ind w:left="567" w:hanging="567"/>
              <w:rPr>
                <w:szCs w:val="22"/>
              </w:rPr>
            </w:pPr>
            <w:r w:rsidRPr="00E13C04">
              <w:rPr>
                <w:szCs w:val="22"/>
              </w:rPr>
              <w:t>1.</w:t>
            </w:r>
          </w:p>
        </w:tc>
        <w:tc>
          <w:tcPr>
            <w:tcW w:w="5029" w:type="dxa"/>
          </w:tcPr>
          <w:p w14:paraId="0F3FA702" w14:textId="77777777" w:rsidR="00B0440D" w:rsidRPr="00E13C04" w:rsidRDefault="00B0440D" w:rsidP="00EB6D31">
            <w:pPr>
              <w:keepNext/>
              <w:keepLines/>
              <w:tabs>
                <w:tab w:val="clear" w:pos="567"/>
              </w:tabs>
              <w:spacing w:line="240" w:lineRule="auto"/>
              <w:rPr>
                <w:szCs w:val="22"/>
              </w:rPr>
            </w:pPr>
            <w:r w:rsidRPr="00E13C04">
              <w:rPr>
                <w:szCs w:val="22"/>
              </w:rPr>
              <w:t>Remove the plastic cap and disinfect the outer part of the rubber stopper of the vial.</w:t>
            </w:r>
          </w:p>
        </w:tc>
        <w:tc>
          <w:tcPr>
            <w:tcW w:w="3746" w:type="dxa"/>
          </w:tcPr>
          <w:p w14:paraId="17F6BB3D" w14:textId="5E06BDE2" w:rsidR="00B0440D" w:rsidRPr="00E13C04" w:rsidRDefault="00B0440D" w:rsidP="00EB6D31">
            <w:pPr>
              <w:keepNext/>
              <w:keepLines/>
              <w:tabs>
                <w:tab w:val="clear" w:pos="567"/>
              </w:tabs>
              <w:spacing w:line="240" w:lineRule="auto"/>
              <w:ind w:left="567" w:hanging="567"/>
              <w:rPr>
                <w:szCs w:val="22"/>
              </w:rPr>
            </w:pPr>
            <w:r>
              <w:rPr>
                <w:noProof/>
                <w:szCs w:val="22"/>
              </w:rPr>
              <w:drawing>
                <wp:inline distT="0" distB="0" distL="0" distR="0" wp14:anchorId="795E5F7D" wp14:editId="437E4415">
                  <wp:extent cx="2179955" cy="1828800"/>
                  <wp:effectExtent l="19050" t="19050" r="10795" b="190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9955" cy="1828800"/>
                          </a:xfrm>
                          <a:prstGeom prst="rect">
                            <a:avLst/>
                          </a:prstGeom>
                          <a:noFill/>
                          <a:ln w="6350" cmpd="sng">
                            <a:solidFill>
                              <a:srgbClr val="000000"/>
                            </a:solidFill>
                            <a:miter lim="800000"/>
                            <a:headEnd/>
                            <a:tailEnd/>
                          </a:ln>
                          <a:effectLst/>
                        </pic:spPr>
                      </pic:pic>
                    </a:graphicData>
                  </a:graphic>
                </wp:inline>
              </w:drawing>
            </w:r>
          </w:p>
        </w:tc>
      </w:tr>
      <w:tr w:rsidR="00B0440D" w:rsidRPr="00E13C04" w14:paraId="378CFC04" w14:textId="77777777" w:rsidTr="00EB6D31">
        <w:trPr>
          <w:trHeight w:val="3147"/>
        </w:trPr>
        <w:tc>
          <w:tcPr>
            <w:tcW w:w="510" w:type="dxa"/>
          </w:tcPr>
          <w:p w14:paraId="318EE14E" w14:textId="77777777" w:rsidR="00B0440D" w:rsidRPr="00E13C04" w:rsidRDefault="00B0440D" w:rsidP="00EB6D31">
            <w:pPr>
              <w:tabs>
                <w:tab w:val="clear" w:pos="567"/>
              </w:tabs>
              <w:spacing w:line="240" w:lineRule="auto"/>
              <w:ind w:left="567" w:hanging="567"/>
              <w:rPr>
                <w:szCs w:val="22"/>
              </w:rPr>
            </w:pPr>
            <w:r w:rsidRPr="00E13C04">
              <w:rPr>
                <w:szCs w:val="22"/>
              </w:rPr>
              <w:t>2.</w:t>
            </w:r>
          </w:p>
        </w:tc>
        <w:tc>
          <w:tcPr>
            <w:tcW w:w="5029" w:type="dxa"/>
          </w:tcPr>
          <w:p w14:paraId="51663F15" w14:textId="77777777" w:rsidR="00B0440D" w:rsidRPr="00E13C04" w:rsidRDefault="00B0440D" w:rsidP="00EB6D31">
            <w:pPr>
              <w:tabs>
                <w:tab w:val="clear" w:pos="567"/>
              </w:tabs>
              <w:spacing w:line="240" w:lineRule="auto"/>
              <w:rPr>
                <w:szCs w:val="22"/>
              </w:rPr>
            </w:pPr>
            <w:r w:rsidRPr="00E13C04">
              <w:rPr>
                <w:szCs w:val="22"/>
              </w:rPr>
              <w:t>Attach the 18 G, 5-micron filter needle supplied in the carton to a 1-mL sterile, Luer-lock syringe.</w:t>
            </w:r>
          </w:p>
        </w:tc>
        <w:tc>
          <w:tcPr>
            <w:tcW w:w="3746" w:type="dxa"/>
          </w:tcPr>
          <w:p w14:paraId="5A8EE8FC" w14:textId="23DD6956" w:rsidR="00B0440D" w:rsidRPr="00E13C04" w:rsidRDefault="00B0440D" w:rsidP="00EB6D31">
            <w:pPr>
              <w:tabs>
                <w:tab w:val="clear" w:pos="567"/>
              </w:tabs>
              <w:spacing w:line="240" w:lineRule="auto"/>
              <w:ind w:left="567" w:hanging="567"/>
              <w:rPr>
                <w:szCs w:val="22"/>
              </w:rPr>
            </w:pPr>
            <w:r>
              <w:rPr>
                <w:noProof/>
                <w:szCs w:val="22"/>
              </w:rPr>
              <w:drawing>
                <wp:inline distT="0" distB="0" distL="0" distR="0" wp14:anchorId="3482420F" wp14:editId="1E3CF706">
                  <wp:extent cx="2194560" cy="1931035"/>
                  <wp:effectExtent l="19050" t="19050" r="15240" b="1206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1931035"/>
                          </a:xfrm>
                          <a:prstGeom prst="rect">
                            <a:avLst/>
                          </a:prstGeom>
                          <a:noFill/>
                          <a:ln w="6350" cmpd="sng">
                            <a:solidFill>
                              <a:srgbClr val="000000"/>
                            </a:solidFill>
                            <a:miter lim="800000"/>
                            <a:headEnd/>
                            <a:tailEnd/>
                          </a:ln>
                          <a:effectLst/>
                        </pic:spPr>
                      </pic:pic>
                    </a:graphicData>
                  </a:graphic>
                </wp:inline>
              </w:drawing>
            </w:r>
          </w:p>
        </w:tc>
      </w:tr>
      <w:tr w:rsidR="00B0440D" w:rsidRPr="00E13C04" w14:paraId="22447AF6" w14:textId="77777777" w:rsidTr="00EB6D31">
        <w:tc>
          <w:tcPr>
            <w:tcW w:w="510" w:type="dxa"/>
          </w:tcPr>
          <w:p w14:paraId="36ACF195" w14:textId="77777777" w:rsidR="00B0440D" w:rsidRPr="00E13C04" w:rsidRDefault="00B0440D" w:rsidP="00EB6D31">
            <w:pPr>
              <w:tabs>
                <w:tab w:val="clear" w:pos="567"/>
              </w:tabs>
              <w:spacing w:line="240" w:lineRule="auto"/>
              <w:ind w:left="567" w:hanging="567"/>
              <w:rPr>
                <w:szCs w:val="22"/>
              </w:rPr>
            </w:pPr>
            <w:r w:rsidRPr="00E13C04">
              <w:rPr>
                <w:szCs w:val="22"/>
              </w:rPr>
              <w:t>3.</w:t>
            </w:r>
          </w:p>
        </w:tc>
        <w:tc>
          <w:tcPr>
            <w:tcW w:w="8775" w:type="dxa"/>
            <w:gridSpan w:val="2"/>
          </w:tcPr>
          <w:p w14:paraId="23BCA996" w14:textId="77777777" w:rsidR="00B0440D" w:rsidRPr="00E13C04" w:rsidRDefault="00B0440D" w:rsidP="00EB6D31">
            <w:pPr>
              <w:tabs>
                <w:tab w:val="clear" w:pos="567"/>
              </w:tabs>
              <w:spacing w:line="240" w:lineRule="auto"/>
              <w:rPr>
                <w:szCs w:val="22"/>
              </w:rPr>
            </w:pPr>
            <w:r w:rsidRPr="00E13C04">
              <w:rPr>
                <w:szCs w:val="22"/>
              </w:rPr>
              <w:t>Push the filter needle into the centre of the vial stopper until the needle is completely inserted into the vial and the tip touches the bottom or bottom edge of the vial.</w:t>
            </w:r>
          </w:p>
          <w:p w14:paraId="17C2ABC6" w14:textId="77777777" w:rsidR="00B0440D" w:rsidRPr="00E13C04" w:rsidRDefault="00B0440D" w:rsidP="00EB6D31">
            <w:pPr>
              <w:tabs>
                <w:tab w:val="clear" w:pos="567"/>
              </w:tabs>
              <w:spacing w:line="240" w:lineRule="auto"/>
              <w:rPr>
                <w:szCs w:val="22"/>
              </w:rPr>
            </w:pPr>
          </w:p>
        </w:tc>
      </w:tr>
      <w:tr w:rsidR="00B0440D" w:rsidRPr="00E13C04" w14:paraId="6073D3D0" w14:textId="77777777" w:rsidTr="00EB6D31">
        <w:trPr>
          <w:trHeight w:val="2826"/>
        </w:trPr>
        <w:tc>
          <w:tcPr>
            <w:tcW w:w="510" w:type="dxa"/>
          </w:tcPr>
          <w:p w14:paraId="382DF367" w14:textId="77777777" w:rsidR="00B0440D" w:rsidRPr="00E13C04" w:rsidRDefault="00B0440D" w:rsidP="00EB6D31">
            <w:pPr>
              <w:tabs>
                <w:tab w:val="clear" w:pos="567"/>
              </w:tabs>
              <w:spacing w:line="240" w:lineRule="auto"/>
              <w:ind w:left="567" w:hanging="567"/>
              <w:rPr>
                <w:szCs w:val="22"/>
              </w:rPr>
            </w:pPr>
            <w:r w:rsidRPr="00E13C04">
              <w:rPr>
                <w:szCs w:val="22"/>
              </w:rPr>
              <w:t>4.</w:t>
            </w:r>
          </w:p>
        </w:tc>
        <w:tc>
          <w:tcPr>
            <w:tcW w:w="5029" w:type="dxa"/>
          </w:tcPr>
          <w:p w14:paraId="55DF8D8F" w14:textId="77777777" w:rsidR="00B0440D" w:rsidRPr="00E13C04" w:rsidRDefault="00B0440D" w:rsidP="00EB6D31">
            <w:pPr>
              <w:tabs>
                <w:tab w:val="clear" w:pos="567"/>
              </w:tabs>
              <w:spacing w:line="240" w:lineRule="auto"/>
              <w:rPr>
                <w:b/>
                <w:szCs w:val="22"/>
              </w:rPr>
            </w:pPr>
            <w:r w:rsidRPr="00E13C04">
              <w:rPr>
                <w:szCs w:val="22"/>
              </w:rPr>
              <w:t>Using aseptic technique withdraw all of the Eylea vial contents into the syringe, keeping the vial in an upright position, slightly inclined to ease complete withdrawal. To deter the introduction of air, ensure the bevel of the filter needle is submerged into the liquid. Continue to tilt the vial during withdrawal keeping the bevel of the filter needle submerged in the liquid.</w:t>
            </w:r>
          </w:p>
        </w:tc>
        <w:tc>
          <w:tcPr>
            <w:tcW w:w="3746" w:type="dxa"/>
          </w:tcPr>
          <w:p w14:paraId="7C468A4D" w14:textId="77777777" w:rsidR="00B0440D" w:rsidRPr="00E13C04" w:rsidRDefault="00B0440D" w:rsidP="00EB6D31">
            <w:pPr>
              <w:tabs>
                <w:tab w:val="clear" w:pos="567"/>
              </w:tabs>
              <w:spacing w:line="240" w:lineRule="auto"/>
              <w:rPr>
                <w:szCs w:val="22"/>
              </w:rPr>
            </w:pPr>
          </w:p>
          <w:p w14:paraId="3934A6A2" w14:textId="77777777" w:rsidR="00B0440D" w:rsidRPr="00E13C04" w:rsidRDefault="00B0440D" w:rsidP="00EB6D31">
            <w:pPr>
              <w:rPr>
                <w:szCs w:val="22"/>
              </w:rPr>
            </w:pPr>
          </w:p>
          <w:p w14:paraId="33E955AA" w14:textId="77777777" w:rsidR="00B0440D" w:rsidRPr="00E13C04" w:rsidRDefault="00B0440D" w:rsidP="00EB6D31">
            <w:pPr>
              <w:rPr>
                <w:szCs w:val="22"/>
              </w:rPr>
            </w:pPr>
          </w:p>
          <w:p w14:paraId="1988392C" w14:textId="77777777" w:rsidR="00B0440D" w:rsidRPr="00E13C04" w:rsidRDefault="00B0440D" w:rsidP="00EB6D31">
            <w:pPr>
              <w:rPr>
                <w:szCs w:val="22"/>
              </w:rPr>
            </w:pPr>
          </w:p>
          <w:p w14:paraId="1A05FB5E" w14:textId="77777777" w:rsidR="00B0440D" w:rsidRPr="00E13C04" w:rsidRDefault="00B0440D" w:rsidP="00EB6D31">
            <w:pPr>
              <w:rPr>
                <w:szCs w:val="22"/>
              </w:rPr>
            </w:pPr>
          </w:p>
          <w:p w14:paraId="72890955" w14:textId="77777777" w:rsidR="00B0440D" w:rsidRPr="00E13C04" w:rsidRDefault="00B0440D" w:rsidP="00EB6D31">
            <w:pPr>
              <w:rPr>
                <w:szCs w:val="22"/>
              </w:rPr>
            </w:pPr>
          </w:p>
          <w:p w14:paraId="0E37E6F6" w14:textId="77777777" w:rsidR="00B0440D" w:rsidRPr="00E13C04" w:rsidRDefault="00B0440D" w:rsidP="00EB6D31">
            <w:pPr>
              <w:rPr>
                <w:szCs w:val="22"/>
              </w:rPr>
            </w:pPr>
          </w:p>
          <w:p w14:paraId="11A42032" w14:textId="77777777" w:rsidR="00B0440D" w:rsidRPr="00E13C04" w:rsidRDefault="00B0440D" w:rsidP="00EB6D31">
            <w:pPr>
              <w:rPr>
                <w:szCs w:val="22"/>
              </w:rPr>
            </w:pPr>
          </w:p>
        </w:tc>
      </w:tr>
      <w:tr w:rsidR="00B0440D" w:rsidRPr="00E13C04" w14:paraId="0E0989B0" w14:textId="77777777" w:rsidTr="00EB6D31">
        <w:trPr>
          <w:trHeight w:val="591"/>
        </w:trPr>
        <w:tc>
          <w:tcPr>
            <w:tcW w:w="510" w:type="dxa"/>
          </w:tcPr>
          <w:p w14:paraId="5691AE80" w14:textId="77777777" w:rsidR="00B0440D" w:rsidRPr="00E13C04" w:rsidRDefault="00B0440D" w:rsidP="00EB6D31">
            <w:pPr>
              <w:tabs>
                <w:tab w:val="clear" w:pos="567"/>
              </w:tabs>
              <w:spacing w:line="240" w:lineRule="auto"/>
              <w:ind w:left="567" w:hanging="567"/>
              <w:rPr>
                <w:szCs w:val="22"/>
              </w:rPr>
            </w:pPr>
          </w:p>
        </w:tc>
        <w:tc>
          <w:tcPr>
            <w:tcW w:w="8775" w:type="dxa"/>
            <w:gridSpan w:val="2"/>
          </w:tcPr>
          <w:p w14:paraId="2DE03978" w14:textId="6529A64C" w:rsidR="00B0440D" w:rsidRPr="00E13C04" w:rsidRDefault="00B0440D" w:rsidP="00EB6D31">
            <w:pPr>
              <w:tabs>
                <w:tab w:val="clear" w:pos="567"/>
              </w:tabs>
              <w:spacing w:line="240" w:lineRule="auto"/>
              <w:rPr>
                <w:szCs w:val="22"/>
              </w:rPr>
            </w:pPr>
            <w:r>
              <w:rPr>
                <w:noProof/>
              </w:rPr>
              <w:drawing>
                <wp:inline distT="0" distB="0" distL="0" distR="0" wp14:anchorId="042D18D6" wp14:editId="76D504E4">
                  <wp:extent cx="2179955" cy="1931035"/>
                  <wp:effectExtent l="19050" t="19050" r="10795" b="1206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l="1404" t="1572" r="1404" b="1572"/>
                          <a:stretch>
                            <a:fillRect/>
                          </a:stretch>
                        </pic:blipFill>
                        <pic:spPr bwMode="auto">
                          <a:xfrm>
                            <a:off x="0" y="0"/>
                            <a:ext cx="2179955" cy="1931035"/>
                          </a:xfrm>
                          <a:prstGeom prst="rect">
                            <a:avLst/>
                          </a:prstGeom>
                          <a:noFill/>
                          <a:ln w="6350" cmpd="sng">
                            <a:solidFill>
                              <a:srgbClr val="000000"/>
                            </a:solidFill>
                            <a:miter lim="800000"/>
                            <a:headEnd/>
                            <a:tailEnd/>
                          </a:ln>
                          <a:effectLst/>
                        </pic:spPr>
                      </pic:pic>
                    </a:graphicData>
                  </a:graphic>
                </wp:inline>
              </w:drawing>
            </w:r>
            <w:r w:rsidRPr="004317BC">
              <w:rPr>
                <w:noProof/>
              </w:rPr>
              <w:t xml:space="preserve"> </w:t>
            </w:r>
            <w:r w:rsidRPr="004317BC">
              <w:rPr>
                <w:noProof/>
              </w:rPr>
              <w:tab/>
            </w:r>
            <w:r w:rsidRPr="004317BC">
              <w:rPr>
                <w:noProof/>
              </w:rPr>
              <w:tab/>
            </w:r>
            <w:r w:rsidRPr="004317BC">
              <w:rPr>
                <w:noProof/>
              </w:rPr>
              <w:tab/>
            </w:r>
            <w:r>
              <w:rPr>
                <w:noProof/>
              </w:rPr>
              <w:drawing>
                <wp:inline distT="0" distB="0" distL="0" distR="0" wp14:anchorId="511E85FC" wp14:editId="6E10380F">
                  <wp:extent cx="2179955" cy="2011680"/>
                  <wp:effectExtent l="19050" t="19050" r="10795" b="2667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l="1404" t="1886" r="1686" b="2831"/>
                          <a:stretch>
                            <a:fillRect/>
                          </a:stretch>
                        </pic:blipFill>
                        <pic:spPr bwMode="auto">
                          <a:xfrm>
                            <a:off x="0" y="0"/>
                            <a:ext cx="2179955" cy="2011680"/>
                          </a:xfrm>
                          <a:prstGeom prst="rect">
                            <a:avLst/>
                          </a:prstGeom>
                          <a:noFill/>
                          <a:ln w="6350" cmpd="sng">
                            <a:solidFill>
                              <a:srgbClr val="000000"/>
                            </a:solidFill>
                            <a:miter lim="800000"/>
                            <a:headEnd/>
                            <a:tailEnd/>
                          </a:ln>
                          <a:effectLst/>
                        </pic:spPr>
                      </pic:pic>
                    </a:graphicData>
                  </a:graphic>
                </wp:inline>
              </w:drawing>
            </w:r>
          </w:p>
        </w:tc>
      </w:tr>
      <w:tr w:rsidR="00B0440D" w:rsidRPr="00E13C04" w14:paraId="3D0585BE" w14:textId="77777777" w:rsidTr="00EB6D31">
        <w:trPr>
          <w:trHeight w:val="591"/>
        </w:trPr>
        <w:tc>
          <w:tcPr>
            <w:tcW w:w="510" w:type="dxa"/>
          </w:tcPr>
          <w:p w14:paraId="1EF3D74B" w14:textId="77777777" w:rsidR="00B0440D" w:rsidRPr="00E13C04" w:rsidRDefault="00B0440D" w:rsidP="00EB6D31">
            <w:pPr>
              <w:tabs>
                <w:tab w:val="clear" w:pos="567"/>
              </w:tabs>
              <w:spacing w:line="240" w:lineRule="auto"/>
              <w:ind w:left="567" w:hanging="567"/>
              <w:rPr>
                <w:szCs w:val="22"/>
              </w:rPr>
            </w:pPr>
            <w:r w:rsidRPr="00E13C04">
              <w:rPr>
                <w:szCs w:val="22"/>
              </w:rPr>
              <w:t>5.</w:t>
            </w:r>
          </w:p>
        </w:tc>
        <w:tc>
          <w:tcPr>
            <w:tcW w:w="8775" w:type="dxa"/>
            <w:gridSpan w:val="2"/>
          </w:tcPr>
          <w:p w14:paraId="0B970E20" w14:textId="77777777" w:rsidR="00B0440D" w:rsidRPr="00E13C04" w:rsidRDefault="00B0440D" w:rsidP="00EB6D31">
            <w:pPr>
              <w:tabs>
                <w:tab w:val="clear" w:pos="567"/>
              </w:tabs>
              <w:spacing w:line="240" w:lineRule="auto"/>
              <w:rPr>
                <w:szCs w:val="22"/>
              </w:rPr>
            </w:pPr>
            <w:r w:rsidRPr="00E13C04">
              <w:rPr>
                <w:szCs w:val="22"/>
              </w:rPr>
              <w:t>Ensure that the plunger rod is drawn sufficiently back when emptying the vial in order to completely empty the filter needle.</w:t>
            </w:r>
          </w:p>
        </w:tc>
      </w:tr>
      <w:tr w:rsidR="00B0440D" w:rsidRPr="00E13C04" w14:paraId="6CCE8241" w14:textId="77777777" w:rsidTr="00EB6D31">
        <w:trPr>
          <w:trHeight w:val="655"/>
        </w:trPr>
        <w:tc>
          <w:tcPr>
            <w:tcW w:w="510" w:type="dxa"/>
          </w:tcPr>
          <w:p w14:paraId="17E892A2" w14:textId="77777777" w:rsidR="00B0440D" w:rsidRPr="00E13C04" w:rsidRDefault="00B0440D" w:rsidP="00EB6D31">
            <w:pPr>
              <w:tabs>
                <w:tab w:val="clear" w:pos="567"/>
              </w:tabs>
              <w:spacing w:line="240" w:lineRule="auto"/>
              <w:ind w:left="567" w:hanging="567"/>
              <w:rPr>
                <w:szCs w:val="22"/>
              </w:rPr>
            </w:pPr>
            <w:r w:rsidRPr="00E13C04">
              <w:rPr>
                <w:szCs w:val="22"/>
              </w:rPr>
              <w:t>6.</w:t>
            </w:r>
          </w:p>
        </w:tc>
        <w:tc>
          <w:tcPr>
            <w:tcW w:w="8775" w:type="dxa"/>
            <w:gridSpan w:val="2"/>
          </w:tcPr>
          <w:p w14:paraId="504E04B4" w14:textId="77777777" w:rsidR="00B0440D" w:rsidRPr="00E13C04" w:rsidRDefault="00B0440D" w:rsidP="00EB6D31">
            <w:pPr>
              <w:tabs>
                <w:tab w:val="clear" w:pos="567"/>
              </w:tabs>
              <w:spacing w:line="240" w:lineRule="auto"/>
              <w:rPr>
                <w:szCs w:val="22"/>
              </w:rPr>
            </w:pPr>
            <w:r w:rsidRPr="00E13C04">
              <w:rPr>
                <w:szCs w:val="22"/>
              </w:rPr>
              <w:t>Remove the filter needle and properly dispose of it.</w:t>
            </w:r>
          </w:p>
          <w:p w14:paraId="5C173B8A" w14:textId="77777777" w:rsidR="00B0440D" w:rsidRPr="00E13C04" w:rsidRDefault="00B0440D" w:rsidP="00EB6D31">
            <w:pPr>
              <w:tabs>
                <w:tab w:val="clear" w:pos="567"/>
              </w:tabs>
              <w:spacing w:line="240" w:lineRule="auto"/>
              <w:rPr>
                <w:szCs w:val="22"/>
              </w:rPr>
            </w:pPr>
            <w:r w:rsidRPr="00E13C04">
              <w:rPr>
                <w:szCs w:val="22"/>
              </w:rPr>
              <w:t>Note: Filter needle is not to be used for intravitreal injection.</w:t>
            </w:r>
          </w:p>
          <w:p w14:paraId="02540849" w14:textId="77777777" w:rsidR="00B0440D" w:rsidRPr="00E13C04" w:rsidRDefault="00B0440D" w:rsidP="00EB6D31">
            <w:pPr>
              <w:tabs>
                <w:tab w:val="clear" w:pos="567"/>
              </w:tabs>
              <w:spacing w:line="240" w:lineRule="auto"/>
              <w:rPr>
                <w:szCs w:val="22"/>
              </w:rPr>
            </w:pPr>
          </w:p>
        </w:tc>
      </w:tr>
      <w:tr w:rsidR="00B0440D" w:rsidRPr="00E13C04" w14:paraId="45B23B3C" w14:textId="77777777" w:rsidTr="00EB6D31">
        <w:trPr>
          <w:trHeight w:val="2988"/>
        </w:trPr>
        <w:tc>
          <w:tcPr>
            <w:tcW w:w="510" w:type="dxa"/>
          </w:tcPr>
          <w:p w14:paraId="4967D81F" w14:textId="77777777" w:rsidR="00B0440D" w:rsidRPr="00E13C04" w:rsidRDefault="00B0440D" w:rsidP="00EB6D31">
            <w:pPr>
              <w:tabs>
                <w:tab w:val="clear" w:pos="567"/>
              </w:tabs>
              <w:spacing w:line="240" w:lineRule="auto"/>
              <w:ind w:left="567" w:hanging="567"/>
              <w:rPr>
                <w:szCs w:val="22"/>
              </w:rPr>
            </w:pPr>
            <w:r w:rsidRPr="00E13C04">
              <w:rPr>
                <w:szCs w:val="22"/>
              </w:rPr>
              <w:t>7.</w:t>
            </w:r>
          </w:p>
        </w:tc>
        <w:tc>
          <w:tcPr>
            <w:tcW w:w="5029" w:type="dxa"/>
          </w:tcPr>
          <w:p w14:paraId="2FDB0C62" w14:textId="77777777" w:rsidR="00B0440D" w:rsidRPr="00E13C04" w:rsidRDefault="00B0440D" w:rsidP="00EB6D31">
            <w:pPr>
              <w:tabs>
                <w:tab w:val="clear" w:pos="567"/>
              </w:tabs>
              <w:spacing w:line="240" w:lineRule="auto"/>
              <w:rPr>
                <w:szCs w:val="22"/>
              </w:rPr>
            </w:pPr>
            <w:r w:rsidRPr="00E13C04">
              <w:rPr>
                <w:szCs w:val="22"/>
              </w:rPr>
              <w:t>Using aseptic technique, firmly twist a 30 G x ½ inch injection needle onto the Luer-lock syringe tip.</w:t>
            </w:r>
          </w:p>
        </w:tc>
        <w:tc>
          <w:tcPr>
            <w:tcW w:w="3746" w:type="dxa"/>
          </w:tcPr>
          <w:p w14:paraId="0176CD65" w14:textId="452C0000" w:rsidR="00B0440D" w:rsidRPr="00E13C04" w:rsidRDefault="00B0440D" w:rsidP="00EB6D31">
            <w:pPr>
              <w:tabs>
                <w:tab w:val="clear" w:pos="567"/>
              </w:tabs>
              <w:spacing w:line="240" w:lineRule="auto"/>
              <w:ind w:left="567" w:hanging="567"/>
              <w:rPr>
                <w:szCs w:val="22"/>
              </w:rPr>
            </w:pPr>
            <w:r>
              <w:rPr>
                <w:noProof/>
                <w:szCs w:val="22"/>
              </w:rPr>
              <w:drawing>
                <wp:inline distT="0" distB="0" distL="0" distR="0" wp14:anchorId="1B06EFE3" wp14:editId="0E35E8AD">
                  <wp:extent cx="2194560" cy="1741170"/>
                  <wp:effectExtent l="19050" t="19050" r="15240" b="1143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4560" cy="1741170"/>
                          </a:xfrm>
                          <a:prstGeom prst="rect">
                            <a:avLst/>
                          </a:prstGeom>
                          <a:noFill/>
                          <a:ln w="6350" cmpd="sng">
                            <a:solidFill>
                              <a:srgbClr val="000000"/>
                            </a:solidFill>
                            <a:miter lim="800000"/>
                            <a:headEnd/>
                            <a:tailEnd/>
                          </a:ln>
                          <a:effectLst/>
                        </pic:spPr>
                      </pic:pic>
                    </a:graphicData>
                  </a:graphic>
                </wp:inline>
              </w:drawing>
            </w:r>
          </w:p>
        </w:tc>
      </w:tr>
      <w:tr w:rsidR="00B0440D" w:rsidRPr="00E13C04" w14:paraId="595FD5B7" w14:textId="77777777" w:rsidTr="00EB6D31">
        <w:trPr>
          <w:trHeight w:val="417"/>
        </w:trPr>
        <w:tc>
          <w:tcPr>
            <w:tcW w:w="510" w:type="dxa"/>
          </w:tcPr>
          <w:p w14:paraId="619758B1" w14:textId="77777777" w:rsidR="00B0440D" w:rsidRPr="00E13C04" w:rsidRDefault="00B0440D" w:rsidP="00EB6D31">
            <w:pPr>
              <w:tabs>
                <w:tab w:val="clear" w:pos="567"/>
              </w:tabs>
              <w:spacing w:line="240" w:lineRule="auto"/>
              <w:ind w:left="567" w:hanging="567"/>
              <w:rPr>
                <w:szCs w:val="22"/>
              </w:rPr>
            </w:pPr>
          </w:p>
        </w:tc>
        <w:tc>
          <w:tcPr>
            <w:tcW w:w="8775" w:type="dxa"/>
            <w:gridSpan w:val="2"/>
          </w:tcPr>
          <w:p w14:paraId="06327930" w14:textId="77777777" w:rsidR="00B0440D" w:rsidRPr="00E13C04" w:rsidRDefault="00B0440D" w:rsidP="00EB6D31">
            <w:pPr>
              <w:tabs>
                <w:tab w:val="clear" w:pos="567"/>
              </w:tabs>
              <w:spacing w:line="240" w:lineRule="auto"/>
              <w:rPr>
                <w:szCs w:val="22"/>
              </w:rPr>
            </w:pPr>
          </w:p>
        </w:tc>
      </w:tr>
      <w:tr w:rsidR="00B0440D" w:rsidRPr="00E13C04" w14:paraId="57534012" w14:textId="77777777" w:rsidTr="00EB6D31">
        <w:trPr>
          <w:trHeight w:val="2850"/>
        </w:trPr>
        <w:tc>
          <w:tcPr>
            <w:tcW w:w="510" w:type="dxa"/>
          </w:tcPr>
          <w:p w14:paraId="4C96BEEC" w14:textId="77777777" w:rsidR="00B0440D" w:rsidRPr="00E13C04" w:rsidRDefault="00B0440D" w:rsidP="00EB6D31">
            <w:pPr>
              <w:tabs>
                <w:tab w:val="clear" w:pos="567"/>
              </w:tabs>
              <w:spacing w:line="240" w:lineRule="auto"/>
              <w:ind w:left="567" w:hanging="567"/>
              <w:rPr>
                <w:szCs w:val="22"/>
              </w:rPr>
            </w:pPr>
            <w:r w:rsidRPr="00E13C04">
              <w:rPr>
                <w:szCs w:val="22"/>
              </w:rPr>
              <w:t>8.</w:t>
            </w:r>
          </w:p>
        </w:tc>
        <w:tc>
          <w:tcPr>
            <w:tcW w:w="5029" w:type="dxa"/>
          </w:tcPr>
          <w:p w14:paraId="4E273DB9" w14:textId="77777777" w:rsidR="00B0440D" w:rsidRPr="00E13C04" w:rsidRDefault="00B0440D" w:rsidP="00EB6D31">
            <w:pPr>
              <w:tabs>
                <w:tab w:val="clear" w:pos="567"/>
              </w:tabs>
              <w:spacing w:line="240" w:lineRule="auto"/>
              <w:rPr>
                <w:szCs w:val="22"/>
              </w:rPr>
            </w:pPr>
            <w:r w:rsidRPr="00E13C04">
              <w:rPr>
                <w:szCs w:val="22"/>
              </w:rPr>
              <w:t>Holding the syringe with the needle pointing up, check the syringe for bubbles. If there are bubbles, gently tap the syringe with your finger until the bubbles rise to the top.</w:t>
            </w:r>
          </w:p>
        </w:tc>
        <w:tc>
          <w:tcPr>
            <w:tcW w:w="3746" w:type="dxa"/>
          </w:tcPr>
          <w:p w14:paraId="5277C1D1" w14:textId="1DE05E11" w:rsidR="00B0440D" w:rsidRPr="00E13C04" w:rsidRDefault="00B0440D" w:rsidP="00EB6D31">
            <w:pPr>
              <w:tabs>
                <w:tab w:val="clear" w:pos="567"/>
              </w:tabs>
              <w:spacing w:line="240" w:lineRule="auto"/>
              <w:rPr>
                <w:szCs w:val="22"/>
              </w:rPr>
            </w:pPr>
            <w:r>
              <w:rPr>
                <w:noProof/>
              </w:rPr>
              <w:drawing>
                <wp:inline distT="0" distB="0" distL="0" distR="0" wp14:anchorId="742D9B0C" wp14:editId="39842731">
                  <wp:extent cx="2179955" cy="1828800"/>
                  <wp:effectExtent l="19050" t="19050" r="10795" b="190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9955" cy="1828800"/>
                          </a:xfrm>
                          <a:prstGeom prst="rect">
                            <a:avLst/>
                          </a:prstGeom>
                          <a:noFill/>
                          <a:ln w="9525" cmpd="sng">
                            <a:solidFill>
                              <a:srgbClr val="000000"/>
                            </a:solidFill>
                            <a:miter lim="800000"/>
                            <a:headEnd/>
                            <a:tailEnd/>
                          </a:ln>
                          <a:effectLst/>
                        </pic:spPr>
                      </pic:pic>
                    </a:graphicData>
                  </a:graphic>
                </wp:inline>
              </w:drawing>
            </w:r>
          </w:p>
        </w:tc>
      </w:tr>
      <w:tr w:rsidR="00B0440D" w:rsidRPr="00E13C04" w14:paraId="469E6FE8" w14:textId="77777777" w:rsidTr="00EB6D31">
        <w:trPr>
          <w:trHeight w:val="677"/>
        </w:trPr>
        <w:tc>
          <w:tcPr>
            <w:tcW w:w="510" w:type="dxa"/>
          </w:tcPr>
          <w:p w14:paraId="2FCDE7E1" w14:textId="77777777" w:rsidR="00B0440D" w:rsidRPr="00E13C04" w:rsidRDefault="00B0440D" w:rsidP="00EB6D31">
            <w:pPr>
              <w:tabs>
                <w:tab w:val="clear" w:pos="567"/>
              </w:tabs>
              <w:spacing w:line="240" w:lineRule="auto"/>
              <w:ind w:left="567" w:hanging="567"/>
              <w:rPr>
                <w:szCs w:val="22"/>
              </w:rPr>
            </w:pPr>
            <w:r w:rsidRPr="00E13C04">
              <w:rPr>
                <w:szCs w:val="22"/>
              </w:rPr>
              <w:t>9.</w:t>
            </w:r>
          </w:p>
        </w:tc>
        <w:tc>
          <w:tcPr>
            <w:tcW w:w="8775" w:type="dxa"/>
            <w:gridSpan w:val="2"/>
          </w:tcPr>
          <w:p w14:paraId="09456774" w14:textId="77777777" w:rsidR="00B0440D" w:rsidRPr="00E13C04" w:rsidRDefault="00B0440D" w:rsidP="00EB6D31">
            <w:pPr>
              <w:tabs>
                <w:tab w:val="clear" w:pos="567"/>
              </w:tabs>
              <w:spacing w:line="240" w:lineRule="auto"/>
              <w:rPr>
                <w:szCs w:val="22"/>
              </w:rPr>
            </w:pPr>
            <w:r w:rsidRPr="00E13C04">
              <w:rPr>
                <w:szCs w:val="22"/>
              </w:rPr>
              <w:t>Eliminate all bubbles and expel excess medicinal product by slowly depressing the plunger so that the flat plunger edge aligns with the line that marks 0.05 mL on the syringe.</w:t>
            </w:r>
          </w:p>
        </w:tc>
      </w:tr>
      <w:tr w:rsidR="00B0440D" w:rsidRPr="00E13C04" w14:paraId="5CD0954E" w14:textId="77777777" w:rsidTr="00EB6D31">
        <w:trPr>
          <w:trHeight w:val="3386"/>
        </w:trPr>
        <w:tc>
          <w:tcPr>
            <w:tcW w:w="510" w:type="dxa"/>
          </w:tcPr>
          <w:p w14:paraId="4737FBE9" w14:textId="77777777" w:rsidR="00B0440D" w:rsidRPr="00E13C04" w:rsidRDefault="00B0440D" w:rsidP="00EB6D31">
            <w:pPr>
              <w:tabs>
                <w:tab w:val="clear" w:pos="567"/>
              </w:tabs>
              <w:spacing w:line="240" w:lineRule="auto"/>
              <w:ind w:left="567" w:hanging="567"/>
              <w:rPr>
                <w:szCs w:val="22"/>
              </w:rPr>
            </w:pPr>
          </w:p>
        </w:tc>
        <w:tc>
          <w:tcPr>
            <w:tcW w:w="5029" w:type="dxa"/>
          </w:tcPr>
          <w:p w14:paraId="49C7F14F" w14:textId="77777777" w:rsidR="00B0440D" w:rsidRPr="00E13C04" w:rsidRDefault="00B0440D" w:rsidP="00EB6D31">
            <w:pPr>
              <w:tabs>
                <w:tab w:val="clear" w:pos="567"/>
              </w:tabs>
              <w:spacing w:line="240" w:lineRule="auto"/>
              <w:rPr>
                <w:szCs w:val="22"/>
              </w:rPr>
            </w:pPr>
          </w:p>
          <w:p w14:paraId="16815179" w14:textId="77AD5EB2" w:rsidR="00B0440D" w:rsidRPr="00E13C04" w:rsidRDefault="00B0440D" w:rsidP="00EB6D31">
            <w:pPr>
              <w:tabs>
                <w:tab w:val="clear" w:pos="567"/>
              </w:tabs>
              <w:spacing w:line="240" w:lineRule="auto"/>
              <w:ind w:left="567" w:hanging="567"/>
              <w:rPr>
                <w:szCs w:val="22"/>
              </w:rPr>
            </w:pPr>
            <w:r>
              <w:rPr>
                <w:noProof/>
              </w:rPr>
              <w:drawing>
                <wp:inline distT="0" distB="0" distL="0" distR="0" wp14:anchorId="14A2156C" wp14:editId="50696DFD">
                  <wp:extent cx="2179955" cy="2011680"/>
                  <wp:effectExtent l="19050" t="19050" r="10795" b="2667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9955" cy="2011680"/>
                          </a:xfrm>
                          <a:prstGeom prst="rect">
                            <a:avLst/>
                          </a:prstGeom>
                          <a:noFill/>
                          <a:ln w="9525" cmpd="sng">
                            <a:solidFill>
                              <a:srgbClr val="000000"/>
                            </a:solidFill>
                            <a:miter lim="800000"/>
                            <a:headEnd/>
                            <a:tailEnd/>
                          </a:ln>
                          <a:effectLst/>
                        </pic:spPr>
                      </pic:pic>
                    </a:graphicData>
                  </a:graphic>
                </wp:inline>
              </w:drawing>
            </w:r>
          </w:p>
        </w:tc>
        <w:tc>
          <w:tcPr>
            <w:tcW w:w="3746" w:type="dxa"/>
          </w:tcPr>
          <w:p w14:paraId="7A1F4667" w14:textId="77777777" w:rsidR="00B0440D" w:rsidRPr="00E13C04" w:rsidRDefault="00B0440D" w:rsidP="00EB6D31">
            <w:pPr>
              <w:tabs>
                <w:tab w:val="clear" w:pos="567"/>
              </w:tabs>
              <w:spacing w:line="240" w:lineRule="auto"/>
              <w:ind w:left="567" w:hanging="567"/>
              <w:rPr>
                <w:szCs w:val="22"/>
              </w:rPr>
            </w:pPr>
          </w:p>
          <w:p w14:paraId="1CDCC725" w14:textId="6056B7A9" w:rsidR="00B0440D" w:rsidRPr="00E13C04" w:rsidRDefault="00B0440D" w:rsidP="00EB6D31">
            <w:pPr>
              <w:tabs>
                <w:tab w:val="clear" w:pos="567"/>
              </w:tabs>
              <w:spacing w:line="240" w:lineRule="auto"/>
              <w:ind w:left="567" w:hanging="567"/>
              <w:rPr>
                <w:szCs w:val="22"/>
              </w:rPr>
            </w:pPr>
            <w:r>
              <w:rPr>
                <w:noProof/>
              </w:rPr>
              <w:drawing>
                <wp:inline distT="0" distB="0" distL="0" distR="0" wp14:anchorId="291C7FAA" wp14:editId="4417CE6B">
                  <wp:extent cx="2296795" cy="2011680"/>
                  <wp:effectExtent l="19050" t="19050" r="27305" b="2667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6795" cy="2011680"/>
                          </a:xfrm>
                          <a:prstGeom prst="rect">
                            <a:avLst/>
                          </a:prstGeom>
                          <a:noFill/>
                          <a:ln w="9525" cmpd="sng">
                            <a:solidFill>
                              <a:srgbClr val="000000"/>
                            </a:solidFill>
                            <a:miter lim="800000"/>
                            <a:headEnd/>
                            <a:tailEnd/>
                          </a:ln>
                          <a:effectLst/>
                        </pic:spPr>
                      </pic:pic>
                    </a:graphicData>
                  </a:graphic>
                </wp:inline>
              </w:drawing>
            </w:r>
          </w:p>
        </w:tc>
      </w:tr>
      <w:tr w:rsidR="00B0440D" w:rsidRPr="00E13C04" w14:paraId="787254A3" w14:textId="77777777" w:rsidTr="00EB6D31">
        <w:trPr>
          <w:trHeight w:val="599"/>
        </w:trPr>
        <w:tc>
          <w:tcPr>
            <w:tcW w:w="510" w:type="dxa"/>
          </w:tcPr>
          <w:p w14:paraId="48FCBA63" w14:textId="77777777" w:rsidR="00B0440D" w:rsidRPr="00E13C04" w:rsidRDefault="00B0440D" w:rsidP="00EB6D31">
            <w:pPr>
              <w:tabs>
                <w:tab w:val="clear" w:pos="567"/>
              </w:tabs>
              <w:spacing w:line="240" w:lineRule="auto"/>
              <w:ind w:left="567" w:hanging="567"/>
              <w:rPr>
                <w:szCs w:val="22"/>
              </w:rPr>
            </w:pPr>
            <w:r w:rsidRPr="00E13C04">
              <w:rPr>
                <w:szCs w:val="22"/>
              </w:rPr>
              <w:t>10.</w:t>
            </w:r>
          </w:p>
        </w:tc>
        <w:tc>
          <w:tcPr>
            <w:tcW w:w="9127" w:type="dxa"/>
            <w:gridSpan w:val="2"/>
          </w:tcPr>
          <w:p w14:paraId="228734C5" w14:textId="77777777" w:rsidR="00B0440D" w:rsidRPr="00E13C04" w:rsidRDefault="00B0440D" w:rsidP="00EB6D31">
            <w:pPr>
              <w:tabs>
                <w:tab w:val="clear" w:pos="567"/>
              </w:tabs>
              <w:spacing w:line="240" w:lineRule="auto"/>
              <w:rPr>
                <w:szCs w:val="22"/>
              </w:rPr>
            </w:pPr>
            <w:r w:rsidRPr="00E13C04">
              <w:rPr>
                <w:szCs w:val="22"/>
              </w:rPr>
              <w:t>The vial is for single use only. Extraction of multiple doses</w:t>
            </w:r>
            <w:r>
              <w:rPr>
                <w:szCs w:val="22"/>
              </w:rPr>
              <w:t xml:space="preserve"> </w:t>
            </w:r>
            <w:r w:rsidRPr="00E13C04">
              <w:rPr>
                <w:szCs w:val="22"/>
              </w:rPr>
              <w:t>from a single vial may increase the risk of contamination and subsequent infection.</w:t>
            </w:r>
          </w:p>
          <w:p w14:paraId="38002403" w14:textId="77777777" w:rsidR="00B0440D" w:rsidRPr="00E13C04" w:rsidRDefault="00B0440D" w:rsidP="00EB6D31">
            <w:pPr>
              <w:tabs>
                <w:tab w:val="clear" w:pos="567"/>
              </w:tabs>
              <w:spacing w:line="240" w:lineRule="auto"/>
              <w:rPr>
                <w:szCs w:val="22"/>
              </w:rPr>
            </w:pPr>
            <w:r w:rsidRPr="00E13C04">
              <w:rPr>
                <w:szCs w:val="22"/>
              </w:rPr>
              <w:t>Any unused medicinal product or waste material should be disposed of in accordance with local requirements.</w:t>
            </w:r>
          </w:p>
        </w:tc>
      </w:tr>
    </w:tbl>
    <w:p w14:paraId="5525F157" w14:textId="77777777" w:rsidR="00B0440D" w:rsidRPr="00E13C04" w:rsidRDefault="00B0440D" w:rsidP="00B0440D">
      <w:pPr>
        <w:tabs>
          <w:tab w:val="clear" w:pos="567"/>
        </w:tabs>
        <w:spacing w:line="240" w:lineRule="auto"/>
        <w:ind w:left="567" w:hanging="567"/>
        <w:rPr>
          <w:b/>
          <w:i/>
          <w:szCs w:val="22"/>
        </w:rPr>
      </w:pPr>
    </w:p>
    <w:p w14:paraId="2BA887D3" w14:textId="77777777" w:rsidR="00B0440D" w:rsidRPr="00E13C04" w:rsidRDefault="00B0440D" w:rsidP="00B0440D">
      <w:pPr>
        <w:tabs>
          <w:tab w:val="clear" w:pos="567"/>
        </w:tabs>
        <w:spacing w:line="240" w:lineRule="auto"/>
        <w:ind w:left="567" w:hanging="567"/>
        <w:rPr>
          <w:b/>
          <w:i/>
          <w:szCs w:val="22"/>
        </w:rPr>
      </w:pPr>
    </w:p>
    <w:p w14:paraId="7B6F6EBC" w14:textId="77777777" w:rsidR="00B0440D" w:rsidRPr="00E13C04" w:rsidRDefault="00B0440D" w:rsidP="00B0440D">
      <w:pPr>
        <w:keepLines/>
        <w:tabs>
          <w:tab w:val="clear" w:pos="567"/>
        </w:tabs>
        <w:spacing w:line="240" w:lineRule="auto"/>
        <w:ind w:left="567" w:hanging="567"/>
        <w:outlineLvl w:val="1"/>
        <w:rPr>
          <w:szCs w:val="22"/>
        </w:rPr>
      </w:pPr>
      <w:r w:rsidRPr="00E13C04">
        <w:rPr>
          <w:b/>
          <w:szCs w:val="22"/>
        </w:rPr>
        <w:t>7.</w:t>
      </w:r>
      <w:r w:rsidRPr="00E13C04">
        <w:rPr>
          <w:b/>
          <w:szCs w:val="22"/>
        </w:rPr>
        <w:tab/>
        <w:t>MARKETING AUTHORISATION HOLDER</w:t>
      </w:r>
    </w:p>
    <w:p w14:paraId="7CF80E44" w14:textId="77777777" w:rsidR="00B0440D" w:rsidRPr="00E13C04" w:rsidRDefault="00B0440D" w:rsidP="00B0440D">
      <w:pPr>
        <w:keepLines/>
        <w:tabs>
          <w:tab w:val="clear" w:pos="567"/>
        </w:tabs>
        <w:spacing w:line="240" w:lineRule="auto"/>
        <w:rPr>
          <w:szCs w:val="22"/>
        </w:rPr>
      </w:pPr>
    </w:p>
    <w:p w14:paraId="53483D2A" w14:textId="77777777" w:rsidR="00B0440D" w:rsidRPr="00E13C04" w:rsidRDefault="00B0440D" w:rsidP="00B0440D">
      <w:pPr>
        <w:keepLines/>
        <w:tabs>
          <w:tab w:val="clear" w:pos="567"/>
        </w:tabs>
        <w:spacing w:line="240" w:lineRule="auto"/>
        <w:rPr>
          <w:szCs w:val="22"/>
        </w:rPr>
      </w:pPr>
      <w:r w:rsidRPr="00E13C04">
        <w:rPr>
          <w:szCs w:val="22"/>
        </w:rPr>
        <w:t>Bayer AG</w:t>
      </w:r>
    </w:p>
    <w:p w14:paraId="155F54D8" w14:textId="77777777" w:rsidR="00B0440D" w:rsidRPr="00E13C04" w:rsidRDefault="00B0440D" w:rsidP="00B0440D">
      <w:pPr>
        <w:keepLines/>
        <w:tabs>
          <w:tab w:val="clear" w:pos="567"/>
        </w:tabs>
        <w:spacing w:line="240" w:lineRule="auto"/>
        <w:rPr>
          <w:szCs w:val="22"/>
        </w:rPr>
      </w:pPr>
      <w:r w:rsidRPr="00E13C04">
        <w:rPr>
          <w:szCs w:val="22"/>
        </w:rPr>
        <w:t>51368 Leverkusen</w:t>
      </w:r>
    </w:p>
    <w:p w14:paraId="05469B1E" w14:textId="77777777" w:rsidR="00B0440D" w:rsidRPr="00E13C04" w:rsidRDefault="00B0440D" w:rsidP="00B0440D">
      <w:pPr>
        <w:keepLines/>
        <w:tabs>
          <w:tab w:val="clear" w:pos="567"/>
        </w:tabs>
        <w:spacing w:line="240" w:lineRule="auto"/>
        <w:rPr>
          <w:szCs w:val="22"/>
        </w:rPr>
      </w:pPr>
      <w:r w:rsidRPr="00E13C04">
        <w:rPr>
          <w:szCs w:val="22"/>
        </w:rPr>
        <w:t>Germany</w:t>
      </w:r>
    </w:p>
    <w:p w14:paraId="00B98DAB" w14:textId="77777777" w:rsidR="00B0440D" w:rsidRPr="00E13C04" w:rsidRDefault="00B0440D" w:rsidP="00B0440D">
      <w:pPr>
        <w:tabs>
          <w:tab w:val="clear" w:pos="567"/>
        </w:tabs>
        <w:spacing w:line="240" w:lineRule="auto"/>
        <w:rPr>
          <w:szCs w:val="22"/>
        </w:rPr>
      </w:pPr>
    </w:p>
    <w:p w14:paraId="697C7C56" w14:textId="77777777" w:rsidR="00B0440D" w:rsidRPr="00E13C04" w:rsidRDefault="00B0440D" w:rsidP="00B0440D">
      <w:pPr>
        <w:tabs>
          <w:tab w:val="clear" w:pos="567"/>
        </w:tabs>
        <w:spacing w:line="240" w:lineRule="auto"/>
        <w:rPr>
          <w:szCs w:val="22"/>
        </w:rPr>
      </w:pPr>
    </w:p>
    <w:p w14:paraId="67BAD751" w14:textId="77777777" w:rsidR="00B0440D" w:rsidRPr="00E13C04" w:rsidRDefault="00B0440D" w:rsidP="00B0440D">
      <w:pPr>
        <w:keepNext/>
        <w:keepLines/>
        <w:tabs>
          <w:tab w:val="clear" w:pos="567"/>
        </w:tabs>
        <w:spacing w:line="240" w:lineRule="auto"/>
        <w:ind w:left="567" w:hanging="567"/>
        <w:outlineLvl w:val="1"/>
        <w:rPr>
          <w:b/>
          <w:szCs w:val="22"/>
        </w:rPr>
      </w:pPr>
      <w:r w:rsidRPr="00E13C04">
        <w:rPr>
          <w:b/>
          <w:szCs w:val="22"/>
        </w:rPr>
        <w:t>8.</w:t>
      </w:r>
      <w:r w:rsidRPr="00E13C04">
        <w:rPr>
          <w:b/>
          <w:szCs w:val="22"/>
        </w:rPr>
        <w:tab/>
        <w:t xml:space="preserve">MARKETING AUTHORISATION NUMBER(S) </w:t>
      </w:r>
    </w:p>
    <w:p w14:paraId="05E32F32" w14:textId="77777777" w:rsidR="00B0440D" w:rsidRPr="00E13C04" w:rsidRDefault="00B0440D" w:rsidP="00B0440D">
      <w:pPr>
        <w:keepNext/>
        <w:keepLines/>
        <w:tabs>
          <w:tab w:val="clear" w:pos="567"/>
        </w:tabs>
        <w:spacing w:line="240" w:lineRule="auto"/>
        <w:rPr>
          <w:szCs w:val="22"/>
        </w:rPr>
      </w:pPr>
    </w:p>
    <w:p w14:paraId="779652CC" w14:textId="77777777" w:rsidR="00B0440D" w:rsidRPr="00E13C04" w:rsidRDefault="00B0440D" w:rsidP="00B0440D">
      <w:pPr>
        <w:keepNext/>
        <w:keepLines/>
        <w:tabs>
          <w:tab w:val="clear" w:pos="567"/>
        </w:tabs>
        <w:spacing w:line="240" w:lineRule="auto"/>
        <w:rPr>
          <w:szCs w:val="22"/>
        </w:rPr>
      </w:pPr>
      <w:r w:rsidRPr="00E13C04">
        <w:rPr>
          <w:szCs w:val="22"/>
        </w:rPr>
        <w:t>EU/1/12/797/002</w:t>
      </w:r>
    </w:p>
    <w:p w14:paraId="5CF360CE" w14:textId="77777777" w:rsidR="00B0440D" w:rsidRPr="00E13C04" w:rsidRDefault="00B0440D" w:rsidP="00B0440D">
      <w:pPr>
        <w:keepNext/>
        <w:keepLines/>
        <w:tabs>
          <w:tab w:val="clear" w:pos="567"/>
        </w:tabs>
        <w:spacing w:line="240" w:lineRule="auto"/>
        <w:rPr>
          <w:szCs w:val="22"/>
        </w:rPr>
      </w:pPr>
    </w:p>
    <w:p w14:paraId="7FD5B30C" w14:textId="77777777" w:rsidR="00B0440D" w:rsidRPr="00E13C04" w:rsidRDefault="00B0440D" w:rsidP="00B0440D">
      <w:pPr>
        <w:tabs>
          <w:tab w:val="clear" w:pos="567"/>
        </w:tabs>
        <w:spacing w:line="240" w:lineRule="auto"/>
        <w:rPr>
          <w:szCs w:val="22"/>
        </w:rPr>
      </w:pPr>
    </w:p>
    <w:p w14:paraId="4442C8FF" w14:textId="77777777" w:rsidR="00B0440D" w:rsidRPr="00E13C04" w:rsidRDefault="00B0440D" w:rsidP="00B0440D">
      <w:pPr>
        <w:keepNext/>
        <w:tabs>
          <w:tab w:val="clear" w:pos="567"/>
        </w:tabs>
        <w:spacing w:line="240" w:lineRule="auto"/>
        <w:ind w:left="567" w:hanging="567"/>
        <w:outlineLvl w:val="1"/>
        <w:rPr>
          <w:szCs w:val="22"/>
        </w:rPr>
      </w:pPr>
      <w:r w:rsidRPr="00E13C04">
        <w:rPr>
          <w:b/>
          <w:szCs w:val="22"/>
        </w:rPr>
        <w:t>9.</w:t>
      </w:r>
      <w:r w:rsidRPr="00E13C04">
        <w:rPr>
          <w:b/>
          <w:szCs w:val="22"/>
        </w:rPr>
        <w:tab/>
        <w:t>DATE OF FIRST AUTHORISATION/RENEWAL OF THE AUTHORISATION</w:t>
      </w:r>
    </w:p>
    <w:p w14:paraId="5125BF5E" w14:textId="77777777" w:rsidR="00B0440D" w:rsidRPr="00E13C04" w:rsidRDefault="00B0440D" w:rsidP="00B0440D">
      <w:pPr>
        <w:keepNext/>
        <w:tabs>
          <w:tab w:val="clear" w:pos="567"/>
        </w:tabs>
        <w:spacing w:line="240" w:lineRule="auto"/>
        <w:rPr>
          <w:i/>
          <w:szCs w:val="22"/>
        </w:rPr>
      </w:pPr>
    </w:p>
    <w:p w14:paraId="302B6618" w14:textId="77777777" w:rsidR="00B0440D" w:rsidRPr="00E13C04" w:rsidRDefault="00B0440D" w:rsidP="00B0440D">
      <w:pPr>
        <w:tabs>
          <w:tab w:val="clear" w:pos="567"/>
        </w:tabs>
        <w:spacing w:line="240" w:lineRule="auto"/>
        <w:rPr>
          <w:szCs w:val="22"/>
        </w:rPr>
      </w:pPr>
      <w:r w:rsidRPr="00E13C04">
        <w:rPr>
          <w:szCs w:val="22"/>
        </w:rPr>
        <w:t>Date of first authorisation: 22 November 2012</w:t>
      </w:r>
    </w:p>
    <w:p w14:paraId="0BF8849B" w14:textId="77777777" w:rsidR="00B0440D" w:rsidRPr="00E13C04" w:rsidRDefault="00B0440D" w:rsidP="00B0440D">
      <w:pPr>
        <w:tabs>
          <w:tab w:val="clear" w:pos="567"/>
          <w:tab w:val="left" w:pos="708"/>
        </w:tabs>
        <w:spacing w:line="240" w:lineRule="auto"/>
        <w:rPr>
          <w:szCs w:val="22"/>
        </w:rPr>
      </w:pPr>
      <w:r w:rsidRPr="00E13C04">
        <w:rPr>
          <w:szCs w:val="22"/>
        </w:rPr>
        <w:t>Date of latest renewal: 13 July 2017</w:t>
      </w:r>
    </w:p>
    <w:p w14:paraId="5803F8A3" w14:textId="77777777" w:rsidR="00B0440D" w:rsidRPr="00E13C04" w:rsidRDefault="00B0440D" w:rsidP="00B0440D">
      <w:pPr>
        <w:tabs>
          <w:tab w:val="clear" w:pos="567"/>
        </w:tabs>
        <w:spacing w:line="240" w:lineRule="auto"/>
        <w:rPr>
          <w:szCs w:val="22"/>
        </w:rPr>
      </w:pPr>
    </w:p>
    <w:p w14:paraId="2B666640" w14:textId="77777777" w:rsidR="00B0440D" w:rsidRPr="00E13C04" w:rsidRDefault="00B0440D" w:rsidP="00B0440D">
      <w:pPr>
        <w:tabs>
          <w:tab w:val="clear" w:pos="567"/>
        </w:tabs>
        <w:spacing w:line="240" w:lineRule="auto"/>
        <w:rPr>
          <w:szCs w:val="22"/>
        </w:rPr>
      </w:pPr>
    </w:p>
    <w:p w14:paraId="126D6158" w14:textId="77777777" w:rsidR="00B0440D" w:rsidRPr="00E13C04" w:rsidRDefault="00B0440D" w:rsidP="00B0440D">
      <w:pPr>
        <w:tabs>
          <w:tab w:val="clear" w:pos="567"/>
        </w:tabs>
        <w:spacing w:line="240" w:lineRule="auto"/>
        <w:ind w:left="567" w:hanging="567"/>
        <w:outlineLvl w:val="1"/>
        <w:rPr>
          <w:b/>
          <w:szCs w:val="22"/>
        </w:rPr>
      </w:pPr>
      <w:r w:rsidRPr="00E13C04">
        <w:rPr>
          <w:b/>
          <w:szCs w:val="22"/>
        </w:rPr>
        <w:t>10.</w:t>
      </w:r>
      <w:r w:rsidRPr="00E13C04">
        <w:rPr>
          <w:b/>
          <w:szCs w:val="22"/>
        </w:rPr>
        <w:tab/>
        <w:t>DATE OF REVISION OF THE TEXT</w:t>
      </w:r>
    </w:p>
    <w:p w14:paraId="093C3A60" w14:textId="77777777" w:rsidR="00B0440D" w:rsidRPr="00E13C04" w:rsidRDefault="00B0440D" w:rsidP="00B0440D">
      <w:pPr>
        <w:tabs>
          <w:tab w:val="clear" w:pos="567"/>
        </w:tabs>
        <w:spacing w:line="240" w:lineRule="auto"/>
        <w:rPr>
          <w:szCs w:val="22"/>
        </w:rPr>
      </w:pPr>
    </w:p>
    <w:p w14:paraId="66981A56" w14:textId="77777777" w:rsidR="00B0440D" w:rsidRPr="00E13C04" w:rsidRDefault="00B0440D" w:rsidP="00B0440D">
      <w:pPr>
        <w:numPr>
          <w:ilvl w:val="12"/>
          <w:numId w:val="0"/>
        </w:numPr>
        <w:tabs>
          <w:tab w:val="clear" w:pos="567"/>
        </w:tabs>
        <w:spacing w:line="240" w:lineRule="auto"/>
        <w:ind w:right="-2"/>
        <w:rPr>
          <w:i/>
          <w:iCs/>
          <w:szCs w:val="22"/>
        </w:rPr>
      </w:pPr>
    </w:p>
    <w:p w14:paraId="74374E8C" w14:textId="4A058736" w:rsidR="00B0440D" w:rsidRPr="00E13C04" w:rsidRDefault="00B0440D" w:rsidP="00B0440D">
      <w:pPr>
        <w:numPr>
          <w:ilvl w:val="12"/>
          <w:numId w:val="0"/>
        </w:numPr>
        <w:tabs>
          <w:tab w:val="clear" w:pos="567"/>
        </w:tabs>
        <w:spacing w:line="240" w:lineRule="auto"/>
        <w:ind w:right="-2"/>
        <w:rPr>
          <w:i/>
          <w:iCs/>
          <w:szCs w:val="22"/>
        </w:rPr>
      </w:pPr>
      <w:r w:rsidRPr="00E13C04">
        <w:rPr>
          <w:szCs w:val="22"/>
        </w:rPr>
        <w:t>Detailed information on this medicinal product is available on the website of the European Medicines Agency</w:t>
      </w:r>
      <w:r>
        <w:rPr>
          <w:szCs w:val="22"/>
        </w:rPr>
        <w:t xml:space="preserve"> </w:t>
      </w:r>
      <w:hyperlink r:id="rId36" w:history="1">
        <w:r w:rsidR="00E23696" w:rsidRPr="00377AAF">
          <w:rPr>
            <w:rStyle w:val="Hyperlink"/>
            <w:rFonts w:eastAsia="Verdana"/>
            <w:noProof/>
            <w:szCs w:val="22"/>
          </w:rPr>
          <w:t>https://www.ema.europa.eu</w:t>
        </w:r>
      </w:hyperlink>
      <w:r w:rsidRPr="00E13C04">
        <w:rPr>
          <w:szCs w:val="22"/>
        </w:rPr>
        <w:t>.</w:t>
      </w:r>
    </w:p>
    <w:p w14:paraId="699A8126" w14:textId="77777777" w:rsidR="00B0440D" w:rsidRDefault="00B0440D">
      <w:pPr>
        <w:tabs>
          <w:tab w:val="clear" w:pos="567"/>
        </w:tabs>
        <w:spacing w:line="240" w:lineRule="auto"/>
        <w:rPr>
          <w:b/>
          <w:szCs w:val="22"/>
        </w:rPr>
      </w:pPr>
      <w:r>
        <w:rPr>
          <w:b/>
          <w:szCs w:val="22"/>
        </w:rPr>
        <w:br w:type="page"/>
      </w:r>
    </w:p>
    <w:p w14:paraId="75219FA0" w14:textId="1BD2307A" w:rsidR="00812D16" w:rsidRPr="002971EA" w:rsidRDefault="00812D16" w:rsidP="0085167F">
      <w:pPr>
        <w:keepNext/>
        <w:keepLines/>
        <w:suppressAutoHyphens/>
        <w:spacing w:line="240" w:lineRule="auto"/>
        <w:ind w:left="567" w:hanging="567"/>
        <w:outlineLvl w:val="1"/>
        <w:rPr>
          <w:szCs w:val="22"/>
        </w:rPr>
      </w:pPr>
      <w:r w:rsidRPr="002971EA">
        <w:rPr>
          <w:b/>
          <w:szCs w:val="22"/>
        </w:rPr>
        <w:t>1.</w:t>
      </w:r>
      <w:r w:rsidRPr="002971EA">
        <w:rPr>
          <w:b/>
          <w:szCs w:val="22"/>
        </w:rPr>
        <w:tab/>
        <w:t>NAME OF THE MEDICINAL PRODUCT</w:t>
      </w:r>
    </w:p>
    <w:p w14:paraId="75219FA1" w14:textId="77777777" w:rsidR="00812D16" w:rsidRPr="002971EA" w:rsidRDefault="00812D16" w:rsidP="0085167F">
      <w:pPr>
        <w:keepNext/>
        <w:keepLines/>
        <w:spacing w:line="240" w:lineRule="auto"/>
        <w:rPr>
          <w:iCs/>
          <w:szCs w:val="22"/>
        </w:rPr>
      </w:pPr>
    </w:p>
    <w:p w14:paraId="75219FA2" w14:textId="12784BCF" w:rsidR="00812D16" w:rsidRPr="002971EA" w:rsidRDefault="002C3240" w:rsidP="0085167F">
      <w:pPr>
        <w:keepNext/>
        <w:keepLines/>
        <w:spacing w:line="240" w:lineRule="auto"/>
        <w:outlineLvl w:val="4"/>
        <w:rPr>
          <w:szCs w:val="22"/>
        </w:rPr>
      </w:pPr>
      <w:r w:rsidRPr="002971EA">
        <w:rPr>
          <w:szCs w:val="22"/>
        </w:rPr>
        <w:t>Eylea 114.3 mg/</w:t>
      </w:r>
      <w:r w:rsidR="008B295E" w:rsidRPr="002971EA">
        <w:rPr>
          <w:szCs w:val="22"/>
        </w:rPr>
        <w:t>ml</w:t>
      </w:r>
      <w:r w:rsidRPr="002971EA">
        <w:rPr>
          <w:szCs w:val="22"/>
        </w:rPr>
        <w:t xml:space="preserve"> solution for injection</w:t>
      </w:r>
    </w:p>
    <w:p w14:paraId="16843B70" w14:textId="77777777" w:rsidR="00CF17AD" w:rsidRPr="002971EA" w:rsidRDefault="00CF17AD" w:rsidP="00CF17AD">
      <w:pPr>
        <w:keepNext/>
        <w:keepLines/>
        <w:spacing w:line="240" w:lineRule="auto"/>
        <w:outlineLvl w:val="4"/>
        <w:rPr>
          <w:szCs w:val="22"/>
        </w:rPr>
      </w:pPr>
      <w:r w:rsidRPr="002971EA">
        <w:rPr>
          <w:szCs w:val="22"/>
        </w:rPr>
        <w:t>Eylea 114.3 mg/ml solution for injection</w:t>
      </w:r>
      <w:r>
        <w:rPr>
          <w:szCs w:val="22"/>
        </w:rPr>
        <w:t xml:space="preserve"> in pre</w:t>
      </w:r>
      <w:r>
        <w:rPr>
          <w:szCs w:val="22"/>
        </w:rPr>
        <w:noBreakHyphen/>
        <w:t>filled syringe</w:t>
      </w:r>
    </w:p>
    <w:p w14:paraId="75219FA3" w14:textId="77777777" w:rsidR="00812D16" w:rsidRPr="002971EA" w:rsidRDefault="00812D16" w:rsidP="007961B9">
      <w:pPr>
        <w:spacing w:line="240" w:lineRule="auto"/>
        <w:rPr>
          <w:iCs/>
          <w:szCs w:val="22"/>
        </w:rPr>
      </w:pPr>
    </w:p>
    <w:p w14:paraId="75219FA4" w14:textId="77777777" w:rsidR="00812D16" w:rsidRPr="002971EA" w:rsidRDefault="00812D16" w:rsidP="004C10FA">
      <w:pPr>
        <w:spacing w:line="240" w:lineRule="auto"/>
        <w:rPr>
          <w:iCs/>
          <w:szCs w:val="22"/>
        </w:rPr>
      </w:pPr>
    </w:p>
    <w:p w14:paraId="75219FA5" w14:textId="77777777" w:rsidR="00812D16" w:rsidRPr="002971EA" w:rsidRDefault="00812D16" w:rsidP="0085167F">
      <w:pPr>
        <w:keepNext/>
        <w:keepLines/>
        <w:suppressAutoHyphens/>
        <w:spacing w:line="240" w:lineRule="auto"/>
        <w:ind w:left="567" w:hanging="567"/>
        <w:outlineLvl w:val="1"/>
        <w:rPr>
          <w:szCs w:val="22"/>
        </w:rPr>
      </w:pPr>
      <w:r w:rsidRPr="002971EA">
        <w:rPr>
          <w:b/>
          <w:szCs w:val="22"/>
        </w:rPr>
        <w:t>2.</w:t>
      </w:r>
      <w:r w:rsidRPr="002971EA">
        <w:rPr>
          <w:b/>
          <w:szCs w:val="22"/>
        </w:rPr>
        <w:tab/>
        <w:t>QUALITATIVE AND QUANTITATIVE COMPOSITION</w:t>
      </w:r>
    </w:p>
    <w:p w14:paraId="75219FA6" w14:textId="77777777" w:rsidR="00812D16" w:rsidRPr="002971EA" w:rsidRDefault="00812D16" w:rsidP="0085167F">
      <w:pPr>
        <w:keepNext/>
        <w:keepLines/>
        <w:spacing w:line="240" w:lineRule="auto"/>
        <w:rPr>
          <w:iCs/>
          <w:szCs w:val="22"/>
        </w:rPr>
      </w:pPr>
    </w:p>
    <w:p w14:paraId="4C0EBEAC" w14:textId="20631A34" w:rsidR="00150A5F" w:rsidRPr="002971EA" w:rsidRDefault="00110695" w:rsidP="0085167F">
      <w:pPr>
        <w:keepNext/>
        <w:keepLines/>
        <w:spacing w:line="240" w:lineRule="auto"/>
        <w:rPr>
          <w:b/>
          <w:bCs/>
          <w:szCs w:val="22"/>
        </w:rPr>
      </w:pPr>
      <w:r w:rsidRPr="002971EA">
        <w:rPr>
          <w:bCs/>
          <w:szCs w:val="22"/>
        </w:rPr>
        <w:t>1 </w:t>
      </w:r>
      <w:r w:rsidR="008B295E" w:rsidRPr="002971EA">
        <w:rPr>
          <w:bCs/>
          <w:szCs w:val="22"/>
        </w:rPr>
        <w:t>ml</w:t>
      </w:r>
      <w:r w:rsidRPr="002971EA">
        <w:rPr>
          <w:bCs/>
          <w:szCs w:val="22"/>
        </w:rPr>
        <w:t xml:space="preserve"> solution for injection contains 114.3 mg aflibercept*.</w:t>
      </w:r>
    </w:p>
    <w:p w14:paraId="4DF01E6C" w14:textId="77777777" w:rsidR="00CF17AD" w:rsidRDefault="00CF17AD" w:rsidP="00CF17AD">
      <w:pPr>
        <w:keepNext/>
        <w:keepLines/>
        <w:spacing w:line="240" w:lineRule="auto"/>
        <w:rPr>
          <w:b/>
          <w:bCs/>
          <w:szCs w:val="22"/>
        </w:rPr>
      </w:pPr>
    </w:p>
    <w:p w14:paraId="0FCBF239" w14:textId="77777777" w:rsidR="00CF17AD" w:rsidRPr="00636F53" w:rsidRDefault="00CF17AD" w:rsidP="00CF17AD">
      <w:pPr>
        <w:keepNext/>
        <w:keepLines/>
        <w:spacing w:line="240" w:lineRule="auto"/>
        <w:rPr>
          <w:szCs w:val="22"/>
          <w:u w:val="single"/>
        </w:rPr>
      </w:pPr>
      <w:r w:rsidRPr="00636F53">
        <w:rPr>
          <w:szCs w:val="22"/>
          <w:u w:val="single"/>
        </w:rPr>
        <w:t>Eylea 114.3 mg/ml solution for injection</w:t>
      </w:r>
    </w:p>
    <w:p w14:paraId="262ADA24" w14:textId="77777777" w:rsidR="00CF17AD" w:rsidRPr="002971EA" w:rsidRDefault="00CF17AD" w:rsidP="0085167F">
      <w:pPr>
        <w:keepNext/>
        <w:keepLines/>
        <w:spacing w:line="240" w:lineRule="auto"/>
        <w:rPr>
          <w:b/>
          <w:bCs/>
          <w:szCs w:val="22"/>
        </w:rPr>
      </w:pPr>
    </w:p>
    <w:p w14:paraId="595A1943" w14:textId="77777777" w:rsidR="008E0130" w:rsidRDefault="008E0130" w:rsidP="008E0130">
      <w:pPr>
        <w:keepNext/>
        <w:keepLines/>
        <w:spacing w:line="240" w:lineRule="auto"/>
        <w:rPr>
          <w:szCs w:val="22"/>
        </w:rPr>
      </w:pPr>
      <w:r w:rsidRPr="002971EA">
        <w:rPr>
          <w:szCs w:val="22"/>
        </w:rPr>
        <w:t xml:space="preserve">Each vial contains </w:t>
      </w:r>
      <w:r>
        <w:rPr>
          <w:szCs w:val="22"/>
        </w:rPr>
        <w:t>30.1</w:t>
      </w:r>
      <w:r>
        <w:rPr>
          <w:szCs w:val="22"/>
          <w:lang w:val="en-US"/>
        </w:rPr>
        <w:t> </w:t>
      </w:r>
      <w:r>
        <w:rPr>
          <w:szCs w:val="22"/>
        </w:rPr>
        <w:t>mg aflibercept in 0.263 ml solution</w:t>
      </w:r>
      <w:r w:rsidRPr="002971EA">
        <w:rPr>
          <w:szCs w:val="22"/>
        </w:rPr>
        <w:t>. This provides a usable amount to deliver a single dose of 0.07 ml containing 8 mg aflibercept.</w:t>
      </w:r>
    </w:p>
    <w:p w14:paraId="56102BF8" w14:textId="77777777" w:rsidR="00CF17AD" w:rsidRDefault="00CF17AD" w:rsidP="00CF17AD">
      <w:pPr>
        <w:keepNext/>
        <w:keepLines/>
        <w:spacing w:line="240" w:lineRule="auto"/>
        <w:rPr>
          <w:szCs w:val="22"/>
        </w:rPr>
      </w:pPr>
    </w:p>
    <w:p w14:paraId="4573A149" w14:textId="77777777" w:rsidR="00CF17AD" w:rsidRPr="00636F53" w:rsidRDefault="00CF17AD" w:rsidP="00CF17AD">
      <w:pPr>
        <w:keepNext/>
        <w:keepLines/>
        <w:spacing w:line="240" w:lineRule="auto"/>
        <w:rPr>
          <w:szCs w:val="22"/>
          <w:u w:val="single"/>
        </w:rPr>
      </w:pPr>
      <w:r w:rsidRPr="00636F53">
        <w:rPr>
          <w:szCs w:val="22"/>
          <w:u w:val="single"/>
        </w:rPr>
        <w:t>Eylea 114.3 mg/ml solution for injection</w:t>
      </w:r>
      <w:r>
        <w:rPr>
          <w:szCs w:val="22"/>
          <w:u w:val="single"/>
        </w:rPr>
        <w:t xml:space="preserve"> in pre</w:t>
      </w:r>
      <w:r>
        <w:rPr>
          <w:szCs w:val="22"/>
          <w:u w:val="single"/>
        </w:rPr>
        <w:noBreakHyphen/>
        <w:t>filled syringe</w:t>
      </w:r>
    </w:p>
    <w:p w14:paraId="7FFF3F56" w14:textId="77777777" w:rsidR="00CF17AD" w:rsidRDefault="00CF17AD" w:rsidP="00CF17AD">
      <w:pPr>
        <w:keepNext/>
        <w:keepLines/>
        <w:spacing w:line="240" w:lineRule="auto"/>
        <w:rPr>
          <w:szCs w:val="22"/>
        </w:rPr>
      </w:pPr>
    </w:p>
    <w:p w14:paraId="7E2DD3EE" w14:textId="77777777" w:rsidR="00CF17AD" w:rsidRDefault="00CF17AD" w:rsidP="00CF17AD">
      <w:pPr>
        <w:keepNext/>
        <w:keepLines/>
        <w:spacing w:line="240" w:lineRule="auto"/>
        <w:rPr>
          <w:szCs w:val="22"/>
        </w:rPr>
      </w:pPr>
      <w:r w:rsidRPr="002971EA">
        <w:rPr>
          <w:szCs w:val="22"/>
        </w:rPr>
        <w:t xml:space="preserve">Each </w:t>
      </w:r>
      <w:r>
        <w:rPr>
          <w:szCs w:val="22"/>
        </w:rPr>
        <w:t>pre</w:t>
      </w:r>
      <w:r>
        <w:rPr>
          <w:szCs w:val="22"/>
        </w:rPr>
        <w:noBreakHyphen/>
        <w:t>filled syringe</w:t>
      </w:r>
      <w:r w:rsidRPr="002971EA">
        <w:rPr>
          <w:szCs w:val="22"/>
        </w:rPr>
        <w:t xml:space="preserve"> contains </w:t>
      </w:r>
      <w:r>
        <w:rPr>
          <w:szCs w:val="22"/>
        </w:rPr>
        <w:t>21</w:t>
      </w:r>
      <w:r>
        <w:rPr>
          <w:szCs w:val="22"/>
          <w:lang w:val="en-US"/>
        </w:rPr>
        <w:t> </w:t>
      </w:r>
      <w:r>
        <w:rPr>
          <w:szCs w:val="22"/>
        </w:rPr>
        <w:t>mg aflibercept in 0.184 ml solution</w:t>
      </w:r>
      <w:r w:rsidRPr="002971EA">
        <w:rPr>
          <w:szCs w:val="22"/>
        </w:rPr>
        <w:t>. This provides a usable amount to deliver a single dose of 0.07 ml containing 8 mg aflibercept.</w:t>
      </w:r>
    </w:p>
    <w:p w14:paraId="530A6180" w14:textId="77777777" w:rsidR="00CF17AD" w:rsidRPr="002971EA" w:rsidRDefault="00CF17AD" w:rsidP="008E0130">
      <w:pPr>
        <w:keepNext/>
        <w:keepLines/>
        <w:spacing w:line="240" w:lineRule="auto"/>
        <w:rPr>
          <w:szCs w:val="22"/>
        </w:rPr>
      </w:pPr>
    </w:p>
    <w:p w14:paraId="75219FAA" w14:textId="0AB9682E" w:rsidR="00812D16" w:rsidRPr="002971EA" w:rsidRDefault="00150A5F" w:rsidP="0085167F">
      <w:pPr>
        <w:keepNext/>
        <w:keepLines/>
        <w:spacing w:line="240" w:lineRule="auto"/>
        <w:rPr>
          <w:szCs w:val="22"/>
        </w:rPr>
      </w:pPr>
      <w:r w:rsidRPr="002971EA">
        <w:rPr>
          <w:bCs/>
          <w:szCs w:val="22"/>
        </w:rPr>
        <w:t xml:space="preserve">* </w:t>
      </w:r>
      <w:r w:rsidR="00110695" w:rsidRPr="002971EA">
        <w:rPr>
          <w:bCs/>
          <w:szCs w:val="22"/>
        </w:rPr>
        <w:t>Aflibercept is a fusion protein consisting of portions of human VEGF (</w:t>
      </w:r>
      <w:r w:rsidR="00EA1111">
        <w:rPr>
          <w:bCs/>
          <w:szCs w:val="22"/>
        </w:rPr>
        <w:t>v</w:t>
      </w:r>
      <w:r w:rsidR="00110695" w:rsidRPr="002971EA">
        <w:rPr>
          <w:bCs/>
          <w:szCs w:val="22"/>
        </w:rPr>
        <w:t xml:space="preserve">ascular </w:t>
      </w:r>
      <w:r w:rsidR="00EA1111">
        <w:rPr>
          <w:bCs/>
          <w:szCs w:val="22"/>
        </w:rPr>
        <w:t>e</w:t>
      </w:r>
      <w:r w:rsidR="00110695" w:rsidRPr="002971EA">
        <w:rPr>
          <w:bCs/>
          <w:szCs w:val="22"/>
        </w:rPr>
        <w:t xml:space="preserve">ndothelial </w:t>
      </w:r>
      <w:r w:rsidR="00EA1111">
        <w:rPr>
          <w:bCs/>
          <w:szCs w:val="22"/>
        </w:rPr>
        <w:t>g</w:t>
      </w:r>
      <w:r w:rsidR="00110695" w:rsidRPr="002971EA">
        <w:rPr>
          <w:bCs/>
          <w:szCs w:val="22"/>
        </w:rPr>
        <w:t xml:space="preserve">rowth </w:t>
      </w:r>
      <w:r w:rsidR="00EA1111">
        <w:rPr>
          <w:bCs/>
          <w:szCs w:val="22"/>
        </w:rPr>
        <w:t>f</w:t>
      </w:r>
      <w:r w:rsidR="00110695" w:rsidRPr="002971EA">
        <w:rPr>
          <w:bCs/>
          <w:szCs w:val="22"/>
        </w:rPr>
        <w:t xml:space="preserve">actor) receptors 1 and 2 extracellular </w:t>
      </w:r>
      <w:r w:rsidR="00EA1111">
        <w:rPr>
          <w:bCs/>
          <w:szCs w:val="22"/>
        </w:rPr>
        <w:t xml:space="preserve">domains </w:t>
      </w:r>
      <w:r w:rsidR="00110695" w:rsidRPr="002971EA">
        <w:rPr>
          <w:bCs/>
          <w:szCs w:val="22"/>
        </w:rPr>
        <w:t xml:space="preserve">fused to the Fc portion of human IgG1 and produced in </w:t>
      </w:r>
      <w:r w:rsidR="002D5D48">
        <w:rPr>
          <w:bCs/>
          <w:szCs w:val="22"/>
        </w:rPr>
        <w:t>C</w:t>
      </w:r>
      <w:r w:rsidR="00110695" w:rsidRPr="002971EA">
        <w:rPr>
          <w:bCs/>
          <w:szCs w:val="22"/>
        </w:rPr>
        <w:t>hinese hamster ovary (CHO) K1 cells by recombinant DNA technology.</w:t>
      </w:r>
    </w:p>
    <w:p w14:paraId="607F6075" w14:textId="77777777" w:rsidR="00993DA6" w:rsidRDefault="00993DA6" w:rsidP="00993DA6">
      <w:pPr>
        <w:keepNext/>
        <w:keepLines/>
        <w:spacing w:line="240" w:lineRule="auto"/>
        <w:rPr>
          <w:szCs w:val="22"/>
        </w:rPr>
      </w:pPr>
    </w:p>
    <w:p w14:paraId="11A4542E" w14:textId="77777777" w:rsidR="00993DA6" w:rsidRPr="00EC5883" w:rsidRDefault="00993DA6" w:rsidP="00993DA6">
      <w:pPr>
        <w:tabs>
          <w:tab w:val="clear" w:pos="567"/>
        </w:tabs>
        <w:spacing w:line="240" w:lineRule="auto"/>
        <w:rPr>
          <w:szCs w:val="22"/>
          <w:u w:val="single"/>
        </w:rPr>
      </w:pPr>
      <w:r w:rsidRPr="00EC5883">
        <w:rPr>
          <w:szCs w:val="22"/>
          <w:u w:val="single"/>
        </w:rPr>
        <w:t>Excipient with known effect</w:t>
      </w:r>
    </w:p>
    <w:p w14:paraId="683E1CDC" w14:textId="77777777" w:rsidR="00993DA6" w:rsidRDefault="00993DA6" w:rsidP="00993DA6">
      <w:pPr>
        <w:tabs>
          <w:tab w:val="clear" w:pos="567"/>
        </w:tabs>
        <w:spacing w:line="240" w:lineRule="auto"/>
        <w:rPr>
          <w:szCs w:val="22"/>
        </w:rPr>
      </w:pPr>
    </w:p>
    <w:p w14:paraId="31E60DF2" w14:textId="77777777" w:rsidR="00993DA6" w:rsidRDefault="00993DA6" w:rsidP="00993DA6">
      <w:pPr>
        <w:tabs>
          <w:tab w:val="clear" w:pos="567"/>
        </w:tabs>
        <w:spacing w:line="240" w:lineRule="auto"/>
        <w:rPr>
          <w:szCs w:val="22"/>
        </w:rPr>
      </w:pPr>
      <w:r>
        <w:rPr>
          <w:szCs w:val="22"/>
        </w:rPr>
        <w:t>Each ml solution for injection contains 0.3 mg polysorbate 20 (E 432).</w:t>
      </w:r>
    </w:p>
    <w:p w14:paraId="509114C9" w14:textId="77777777" w:rsidR="005E2179" w:rsidRPr="002971EA" w:rsidRDefault="005E2179" w:rsidP="0085167F">
      <w:pPr>
        <w:keepNext/>
        <w:keepLines/>
        <w:spacing w:line="240" w:lineRule="auto"/>
        <w:rPr>
          <w:szCs w:val="22"/>
        </w:rPr>
      </w:pPr>
    </w:p>
    <w:p w14:paraId="75219FAC" w14:textId="7297B721" w:rsidR="00812D16" w:rsidRPr="002971EA" w:rsidRDefault="00812D16" w:rsidP="0085167F">
      <w:pPr>
        <w:keepNext/>
        <w:keepLines/>
        <w:spacing w:line="240" w:lineRule="auto"/>
        <w:rPr>
          <w:szCs w:val="22"/>
        </w:rPr>
      </w:pPr>
      <w:r w:rsidRPr="002971EA">
        <w:rPr>
          <w:szCs w:val="22"/>
        </w:rPr>
        <w:t>For the full list of excipients, see section 6.1.</w:t>
      </w:r>
    </w:p>
    <w:p w14:paraId="75219FAD" w14:textId="77777777" w:rsidR="00812D16" w:rsidRPr="002971EA" w:rsidRDefault="00812D16" w:rsidP="004C10FA">
      <w:pPr>
        <w:spacing w:line="240" w:lineRule="auto"/>
        <w:rPr>
          <w:szCs w:val="22"/>
        </w:rPr>
      </w:pPr>
    </w:p>
    <w:p w14:paraId="75219FAE" w14:textId="77777777" w:rsidR="00812D16" w:rsidRPr="002971EA" w:rsidRDefault="00812D16" w:rsidP="004C10FA">
      <w:pPr>
        <w:spacing w:line="240" w:lineRule="auto"/>
        <w:rPr>
          <w:szCs w:val="22"/>
        </w:rPr>
      </w:pPr>
    </w:p>
    <w:p w14:paraId="75219FAF" w14:textId="77777777" w:rsidR="00812D16" w:rsidRPr="002971EA" w:rsidRDefault="00812D16" w:rsidP="0085167F">
      <w:pPr>
        <w:keepNext/>
        <w:keepLines/>
        <w:suppressAutoHyphens/>
        <w:spacing w:line="240" w:lineRule="auto"/>
        <w:ind w:left="567" w:hanging="567"/>
        <w:outlineLvl w:val="1"/>
        <w:rPr>
          <w:caps/>
          <w:szCs w:val="22"/>
        </w:rPr>
      </w:pPr>
      <w:r w:rsidRPr="002971EA">
        <w:rPr>
          <w:b/>
          <w:szCs w:val="22"/>
        </w:rPr>
        <w:t>3.</w:t>
      </w:r>
      <w:r w:rsidRPr="002971EA">
        <w:rPr>
          <w:b/>
          <w:szCs w:val="22"/>
        </w:rPr>
        <w:tab/>
        <w:t xml:space="preserve">PHARMACEUTICAL </w:t>
      </w:r>
      <w:r w:rsidR="00855481" w:rsidRPr="002971EA">
        <w:rPr>
          <w:b/>
          <w:szCs w:val="22"/>
        </w:rPr>
        <w:t>FORM</w:t>
      </w:r>
    </w:p>
    <w:p w14:paraId="75219FB0" w14:textId="77777777" w:rsidR="00812D16" w:rsidRPr="002971EA" w:rsidRDefault="00812D16" w:rsidP="0085167F">
      <w:pPr>
        <w:keepNext/>
        <w:keepLines/>
        <w:spacing w:line="240" w:lineRule="auto"/>
        <w:rPr>
          <w:szCs w:val="22"/>
        </w:rPr>
      </w:pPr>
    </w:p>
    <w:p w14:paraId="75219FB3" w14:textId="4C3A994D" w:rsidR="00812D16" w:rsidRPr="00EB5B1E" w:rsidRDefault="00617B2D" w:rsidP="0085167F">
      <w:pPr>
        <w:keepNext/>
        <w:keepLines/>
        <w:spacing w:line="240" w:lineRule="auto"/>
        <w:rPr>
          <w:szCs w:val="22"/>
        </w:rPr>
      </w:pPr>
      <w:r w:rsidRPr="002971EA">
        <w:rPr>
          <w:szCs w:val="22"/>
        </w:rPr>
        <w:t>Solution for injection (</w:t>
      </w:r>
      <w:r w:rsidR="004C0C17" w:rsidRPr="002971EA">
        <w:rPr>
          <w:szCs w:val="22"/>
        </w:rPr>
        <w:t>injection</w:t>
      </w:r>
      <w:r w:rsidRPr="00EB5B1E">
        <w:rPr>
          <w:szCs w:val="22"/>
        </w:rPr>
        <w:t>)</w:t>
      </w:r>
    </w:p>
    <w:p w14:paraId="75219FB4" w14:textId="277C32AF" w:rsidR="00812D16" w:rsidRPr="00EB5B1E" w:rsidRDefault="001036B1" w:rsidP="0085167F">
      <w:pPr>
        <w:keepNext/>
        <w:keepLines/>
        <w:spacing w:line="240" w:lineRule="auto"/>
        <w:rPr>
          <w:szCs w:val="22"/>
        </w:rPr>
      </w:pPr>
      <w:r w:rsidRPr="00EB5B1E">
        <w:rPr>
          <w:szCs w:val="22"/>
        </w:rPr>
        <w:t>C</w:t>
      </w:r>
      <w:r w:rsidR="00617B2D" w:rsidRPr="00EB5B1E">
        <w:rPr>
          <w:szCs w:val="22"/>
        </w:rPr>
        <w:t>lear to sligh</w:t>
      </w:r>
      <w:r w:rsidRPr="00EB5B1E">
        <w:rPr>
          <w:szCs w:val="22"/>
        </w:rPr>
        <w:t>tly opalescent, colo</w:t>
      </w:r>
      <w:r w:rsidR="004C0C17" w:rsidRPr="00EB5B1E">
        <w:rPr>
          <w:szCs w:val="22"/>
        </w:rPr>
        <w:t>u</w:t>
      </w:r>
      <w:r w:rsidRPr="00EB5B1E">
        <w:rPr>
          <w:szCs w:val="22"/>
        </w:rPr>
        <w:t>rless to pale yellow, iso</w:t>
      </w:r>
      <w:r w:rsidRPr="00EB5B1E">
        <w:rPr>
          <w:szCs w:val="22"/>
        </w:rPr>
        <w:noBreakHyphen/>
        <w:t>osmotic solution</w:t>
      </w:r>
      <w:r w:rsidR="004D4040" w:rsidRPr="00EB5B1E">
        <w:rPr>
          <w:szCs w:val="22"/>
        </w:rPr>
        <w:t>, pH 5.8</w:t>
      </w:r>
      <w:r w:rsidRPr="00EB5B1E">
        <w:rPr>
          <w:szCs w:val="22"/>
        </w:rPr>
        <w:t>.</w:t>
      </w:r>
    </w:p>
    <w:p w14:paraId="2E64E6A9" w14:textId="77777777" w:rsidR="001036B1" w:rsidRPr="00EB5B1E" w:rsidRDefault="001036B1" w:rsidP="004C10FA">
      <w:pPr>
        <w:spacing w:line="240" w:lineRule="auto"/>
        <w:rPr>
          <w:szCs w:val="22"/>
        </w:rPr>
      </w:pPr>
    </w:p>
    <w:p w14:paraId="75219FB5" w14:textId="77777777" w:rsidR="00812D16" w:rsidRPr="00EB5B1E" w:rsidRDefault="00812D16" w:rsidP="004C10FA">
      <w:pPr>
        <w:spacing w:line="240" w:lineRule="auto"/>
        <w:rPr>
          <w:szCs w:val="22"/>
        </w:rPr>
      </w:pPr>
    </w:p>
    <w:p w14:paraId="75219FB6" w14:textId="77777777" w:rsidR="00812D16" w:rsidRPr="00EB5B1E" w:rsidRDefault="00812D16" w:rsidP="0085167F">
      <w:pPr>
        <w:keepNext/>
        <w:keepLines/>
        <w:suppressAutoHyphens/>
        <w:spacing w:line="240" w:lineRule="auto"/>
        <w:ind w:left="567" w:hanging="567"/>
        <w:outlineLvl w:val="1"/>
        <w:rPr>
          <w:caps/>
          <w:szCs w:val="22"/>
        </w:rPr>
      </w:pPr>
      <w:r w:rsidRPr="00EB5B1E">
        <w:rPr>
          <w:b/>
          <w:caps/>
          <w:szCs w:val="22"/>
        </w:rPr>
        <w:t>4.</w:t>
      </w:r>
      <w:r w:rsidRPr="00EB5B1E">
        <w:rPr>
          <w:b/>
          <w:caps/>
          <w:szCs w:val="22"/>
        </w:rPr>
        <w:tab/>
      </w:r>
      <w:r w:rsidRPr="00EB5B1E">
        <w:rPr>
          <w:b/>
          <w:szCs w:val="22"/>
        </w:rPr>
        <w:t>C</w:t>
      </w:r>
      <w:r w:rsidR="00855481" w:rsidRPr="00EB5B1E">
        <w:rPr>
          <w:b/>
          <w:szCs w:val="22"/>
        </w:rPr>
        <w:t>LINICAL PARTICULARS</w:t>
      </w:r>
    </w:p>
    <w:p w14:paraId="75219FB7" w14:textId="77777777" w:rsidR="00812D16" w:rsidRPr="00EB5B1E" w:rsidRDefault="00812D16" w:rsidP="0085167F">
      <w:pPr>
        <w:keepNext/>
        <w:keepLines/>
        <w:spacing w:line="240" w:lineRule="auto"/>
        <w:rPr>
          <w:szCs w:val="22"/>
        </w:rPr>
      </w:pPr>
    </w:p>
    <w:p w14:paraId="75219FB8" w14:textId="77777777" w:rsidR="00812D16" w:rsidRPr="00EB5B1E" w:rsidRDefault="00812D16" w:rsidP="0085167F">
      <w:pPr>
        <w:keepNext/>
        <w:keepLines/>
        <w:spacing w:line="240" w:lineRule="auto"/>
        <w:ind w:left="567" w:hanging="567"/>
        <w:outlineLvl w:val="2"/>
        <w:rPr>
          <w:szCs w:val="22"/>
        </w:rPr>
      </w:pPr>
      <w:r w:rsidRPr="00EB5B1E">
        <w:rPr>
          <w:b/>
          <w:szCs w:val="22"/>
        </w:rPr>
        <w:t>4.1</w:t>
      </w:r>
      <w:r w:rsidRPr="00EB5B1E">
        <w:rPr>
          <w:b/>
          <w:szCs w:val="22"/>
        </w:rPr>
        <w:tab/>
        <w:t>Therapeutic indications</w:t>
      </w:r>
    </w:p>
    <w:p w14:paraId="75219FB9" w14:textId="77777777" w:rsidR="00812D16" w:rsidRPr="00EB5B1E" w:rsidRDefault="00812D16" w:rsidP="0085167F">
      <w:pPr>
        <w:keepNext/>
        <w:keepLines/>
        <w:spacing w:line="240" w:lineRule="auto"/>
        <w:rPr>
          <w:szCs w:val="22"/>
        </w:rPr>
      </w:pPr>
    </w:p>
    <w:p w14:paraId="3D12337D" w14:textId="1FDB7C84" w:rsidR="001036B1" w:rsidRPr="00EB5B1E" w:rsidRDefault="001036B1" w:rsidP="0085167F">
      <w:pPr>
        <w:keepNext/>
        <w:keepLines/>
        <w:spacing w:line="240" w:lineRule="auto"/>
        <w:rPr>
          <w:szCs w:val="22"/>
        </w:rPr>
      </w:pPr>
      <w:r w:rsidRPr="00EB5B1E">
        <w:rPr>
          <w:szCs w:val="22"/>
        </w:rPr>
        <w:t>Eylea</w:t>
      </w:r>
      <w:r w:rsidRPr="00EB5B1E" w:rsidDel="001036B1">
        <w:rPr>
          <w:szCs w:val="22"/>
        </w:rPr>
        <w:t xml:space="preserve"> </w:t>
      </w:r>
      <w:r w:rsidR="00812D16" w:rsidRPr="00EB5B1E">
        <w:rPr>
          <w:szCs w:val="22"/>
        </w:rPr>
        <w:t>is indicated in adults</w:t>
      </w:r>
      <w:r w:rsidRPr="00EB5B1E">
        <w:rPr>
          <w:szCs w:val="22"/>
        </w:rPr>
        <w:t xml:space="preserve"> for the treatment of</w:t>
      </w:r>
    </w:p>
    <w:p w14:paraId="6F47BC14" w14:textId="77777777" w:rsidR="00B11056" w:rsidRPr="00EB5B1E" w:rsidRDefault="00B11056" w:rsidP="007F3C16">
      <w:pPr>
        <w:pStyle w:val="Listenabsatz"/>
        <w:keepNext/>
        <w:keepLines/>
        <w:numPr>
          <w:ilvl w:val="0"/>
          <w:numId w:val="15"/>
        </w:numPr>
        <w:tabs>
          <w:tab w:val="clear" w:pos="567"/>
        </w:tabs>
        <w:spacing w:line="240" w:lineRule="auto"/>
        <w:ind w:left="567" w:hanging="567"/>
        <w:rPr>
          <w:i/>
          <w:color w:val="000000"/>
          <w:szCs w:val="22"/>
        </w:rPr>
      </w:pPr>
      <w:r w:rsidRPr="00EB5B1E">
        <w:rPr>
          <w:szCs w:val="22"/>
        </w:rPr>
        <w:t>neovascular (wet) age</w:t>
      </w:r>
      <w:r w:rsidRPr="00EB5B1E">
        <w:rPr>
          <w:szCs w:val="22"/>
        </w:rPr>
        <w:noBreakHyphen/>
        <w:t>related macular degeneration (nAMD) (see section 5.1)</w:t>
      </w:r>
    </w:p>
    <w:p w14:paraId="75219FBC" w14:textId="44763684" w:rsidR="00812D16" w:rsidRPr="00EB5B1E" w:rsidRDefault="001036B1" w:rsidP="007F3C16">
      <w:pPr>
        <w:pStyle w:val="Listenabsatz"/>
        <w:keepNext/>
        <w:keepLines/>
        <w:numPr>
          <w:ilvl w:val="0"/>
          <w:numId w:val="15"/>
        </w:numPr>
        <w:tabs>
          <w:tab w:val="clear" w:pos="567"/>
        </w:tabs>
        <w:spacing w:line="240" w:lineRule="auto"/>
        <w:ind w:left="567" w:hanging="567"/>
        <w:rPr>
          <w:i/>
          <w:color w:val="000000"/>
          <w:szCs w:val="22"/>
        </w:rPr>
      </w:pPr>
      <w:r w:rsidRPr="00EB5B1E">
        <w:rPr>
          <w:szCs w:val="22"/>
        </w:rPr>
        <w:t>visual impairment due to diabetic macular oedema (DME) (see section 5.1)</w:t>
      </w:r>
      <w:r w:rsidR="00812D16" w:rsidRPr="00EB5B1E">
        <w:rPr>
          <w:szCs w:val="22"/>
        </w:rPr>
        <w:t>.</w:t>
      </w:r>
    </w:p>
    <w:p w14:paraId="75219FBD" w14:textId="77777777" w:rsidR="00812D16" w:rsidRPr="00EB5B1E" w:rsidRDefault="00812D16" w:rsidP="004C10FA">
      <w:pPr>
        <w:spacing w:line="240" w:lineRule="auto"/>
        <w:rPr>
          <w:szCs w:val="22"/>
        </w:rPr>
      </w:pPr>
    </w:p>
    <w:p w14:paraId="75219FBE" w14:textId="77777777" w:rsidR="00812D16" w:rsidRPr="00EB5B1E" w:rsidRDefault="00855481" w:rsidP="0085167F">
      <w:pPr>
        <w:keepNext/>
        <w:keepLines/>
        <w:spacing w:line="240" w:lineRule="auto"/>
        <w:outlineLvl w:val="2"/>
        <w:rPr>
          <w:b/>
          <w:szCs w:val="22"/>
        </w:rPr>
      </w:pPr>
      <w:r w:rsidRPr="00EB5B1E">
        <w:rPr>
          <w:b/>
          <w:szCs w:val="22"/>
        </w:rPr>
        <w:t>4.2</w:t>
      </w:r>
      <w:r w:rsidRPr="00EB5B1E">
        <w:rPr>
          <w:b/>
          <w:szCs w:val="22"/>
        </w:rPr>
        <w:tab/>
      </w:r>
      <w:r w:rsidR="00812D16" w:rsidRPr="00EB5B1E">
        <w:rPr>
          <w:b/>
          <w:szCs w:val="22"/>
        </w:rPr>
        <w:t>Posology and method of administration</w:t>
      </w:r>
    </w:p>
    <w:p w14:paraId="75219FBF" w14:textId="5AC767BD" w:rsidR="00812D16" w:rsidRPr="00EB5B1E" w:rsidRDefault="00812D16" w:rsidP="0085167F">
      <w:pPr>
        <w:keepNext/>
        <w:keepLines/>
        <w:spacing w:line="240" w:lineRule="auto"/>
        <w:rPr>
          <w:szCs w:val="22"/>
        </w:rPr>
      </w:pPr>
    </w:p>
    <w:p w14:paraId="2EE3B147" w14:textId="5314A9E7" w:rsidR="001036B1" w:rsidRPr="000B57CD" w:rsidRDefault="001036B1" w:rsidP="0085167F">
      <w:pPr>
        <w:keepNext/>
        <w:keepLines/>
        <w:spacing w:line="240" w:lineRule="auto"/>
        <w:rPr>
          <w:szCs w:val="22"/>
        </w:rPr>
      </w:pPr>
      <w:r w:rsidRPr="00EB5B1E">
        <w:rPr>
          <w:szCs w:val="22"/>
        </w:rPr>
        <w:t>Eylea mus</w:t>
      </w:r>
      <w:r w:rsidRPr="000B57CD">
        <w:rPr>
          <w:szCs w:val="22"/>
        </w:rPr>
        <w:t xml:space="preserve">t </w:t>
      </w:r>
      <w:r w:rsidR="00A605BE" w:rsidRPr="000B57CD">
        <w:rPr>
          <w:szCs w:val="22"/>
        </w:rPr>
        <w:t xml:space="preserve">only </w:t>
      </w:r>
      <w:r w:rsidRPr="000B57CD">
        <w:rPr>
          <w:szCs w:val="22"/>
        </w:rPr>
        <w:t xml:space="preserve">be administered by a qualified </w:t>
      </w:r>
      <w:r w:rsidR="005E2179" w:rsidRPr="000B57CD">
        <w:rPr>
          <w:szCs w:val="22"/>
        </w:rPr>
        <w:t>physician</w:t>
      </w:r>
      <w:r w:rsidRPr="000B57CD">
        <w:rPr>
          <w:szCs w:val="22"/>
        </w:rPr>
        <w:t xml:space="preserve"> experienced in intravitreal injections.</w:t>
      </w:r>
    </w:p>
    <w:p w14:paraId="45B16503" w14:textId="77777777" w:rsidR="001036B1" w:rsidRPr="000B57CD" w:rsidRDefault="001036B1" w:rsidP="0085167F">
      <w:pPr>
        <w:keepNext/>
        <w:keepLines/>
        <w:spacing w:line="240" w:lineRule="auto"/>
        <w:rPr>
          <w:szCs w:val="22"/>
        </w:rPr>
      </w:pPr>
    </w:p>
    <w:p w14:paraId="75219FC0" w14:textId="77777777" w:rsidR="00812D16" w:rsidRPr="000B57CD" w:rsidRDefault="00812D16" w:rsidP="0085167F">
      <w:pPr>
        <w:keepNext/>
        <w:keepLines/>
        <w:spacing w:line="240" w:lineRule="auto"/>
        <w:rPr>
          <w:szCs w:val="22"/>
          <w:u w:val="single"/>
        </w:rPr>
      </w:pPr>
      <w:r w:rsidRPr="000B57CD">
        <w:rPr>
          <w:szCs w:val="22"/>
          <w:u w:val="single"/>
        </w:rPr>
        <w:t>Posology</w:t>
      </w:r>
    </w:p>
    <w:p w14:paraId="75219FC1" w14:textId="77777777" w:rsidR="00812D16" w:rsidRPr="000B57CD" w:rsidRDefault="00812D16" w:rsidP="0085167F">
      <w:pPr>
        <w:keepNext/>
        <w:keepLines/>
        <w:spacing w:line="240" w:lineRule="auto"/>
        <w:rPr>
          <w:szCs w:val="22"/>
        </w:rPr>
      </w:pPr>
    </w:p>
    <w:p w14:paraId="7F20BC94" w14:textId="7B45B676" w:rsidR="009D21B5" w:rsidRPr="00620791" w:rsidRDefault="009D21B5" w:rsidP="0085167F">
      <w:pPr>
        <w:keepNext/>
        <w:keepLines/>
        <w:spacing w:line="240" w:lineRule="auto"/>
        <w:rPr>
          <w:bCs/>
          <w:iCs/>
          <w:szCs w:val="22"/>
        </w:rPr>
      </w:pPr>
      <w:r w:rsidRPr="00620791">
        <w:rPr>
          <w:bCs/>
          <w:iCs/>
          <w:szCs w:val="22"/>
        </w:rPr>
        <w:t xml:space="preserve">The recommended dose is </w:t>
      </w:r>
      <w:r w:rsidR="004D4040" w:rsidRPr="00620791">
        <w:rPr>
          <w:bCs/>
          <w:iCs/>
          <w:szCs w:val="22"/>
        </w:rPr>
        <w:t xml:space="preserve">8 mg aflibercept, equivalent to </w:t>
      </w:r>
      <w:r w:rsidR="00FD7E32" w:rsidRPr="00620791">
        <w:rPr>
          <w:bCs/>
          <w:iCs/>
          <w:szCs w:val="22"/>
        </w:rPr>
        <w:t>0.</w:t>
      </w:r>
      <w:r w:rsidR="00CB1857" w:rsidRPr="00620791">
        <w:rPr>
          <w:bCs/>
          <w:iCs/>
          <w:szCs w:val="22"/>
        </w:rPr>
        <w:t>0</w:t>
      </w:r>
      <w:r w:rsidR="00FD7E32" w:rsidRPr="00620791">
        <w:rPr>
          <w:bCs/>
          <w:iCs/>
          <w:szCs w:val="22"/>
        </w:rPr>
        <w:t>7 </w:t>
      </w:r>
      <w:r w:rsidR="008B295E" w:rsidRPr="00620791">
        <w:rPr>
          <w:bCs/>
          <w:iCs/>
          <w:szCs w:val="22"/>
        </w:rPr>
        <w:t>ml</w:t>
      </w:r>
      <w:r w:rsidR="00FD7E32" w:rsidRPr="00620791">
        <w:rPr>
          <w:bCs/>
          <w:iCs/>
          <w:szCs w:val="22"/>
        </w:rPr>
        <w:t xml:space="preserve"> solution</w:t>
      </w:r>
      <w:r w:rsidRPr="00620791">
        <w:rPr>
          <w:bCs/>
          <w:iCs/>
          <w:szCs w:val="22"/>
        </w:rPr>
        <w:t>.</w:t>
      </w:r>
      <w:r w:rsidR="00CD0E8B" w:rsidRPr="00620791">
        <w:rPr>
          <w:bCs/>
          <w:iCs/>
          <w:szCs w:val="22"/>
        </w:rPr>
        <w:t xml:space="preserve"> The posology is the same for the nAMD and DME</w:t>
      </w:r>
      <w:r w:rsidR="008F00C0" w:rsidRPr="00620791">
        <w:rPr>
          <w:bCs/>
          <w:iCs/>
          <w:szCs w:val="22"/>
        </w:rPr>
        <w:t xml:space="preserve"> indications</w:t>
      </w:r>
      <w:r w:rsidR="00CD0E8B" w:rsidRPr="00620791">
        <w:rPr>
          <w:bCs/>
          <w:iCs/>
          <w:szCs w:val="22"/>
        </w:rPr>
        <w:t>.</w:t>
      </w:r>
      <w:r w:rsidR="00E10AE2" w:rsidRPr="00620791">
        <w:rPr>
          <w:szCs w:val="22"/>
        </w:rPr>
        <w:t xml:space="preserve"> The 8 mg dose requires use of Eylea 114.3 mg/ml.</w:t>
      </w:r>
    </w:p>
    <w:p w14:paraId="5539390F" w14:textId="77777777" w:rsidR="00926E5F" w:rsidRPr="00620791" w:rsidRDefault="00926E5F" w:rsidP="007961B9">
      <w:pPr>
        <w:spacing w:line="240" w:lineRule="auto"/>
        <w:rPr>
          <w:bCs/>
          <w:iCs/>
          <w:szCs w:val="22"/>
        </w:rPr>
      </w:pPr>
    </w:p>
    <w:p w14:paraId="5DB82175" w14:textId="3598EF8E" w:rsidR="00924945" w:rsidRDefault="00B35528" w:rsidP="007961B9">
      <w:pPr>
        <w:spacing w:line="240" w:lineRule="auto"/>
        <w:rPr>
          <w:bCs/>
          <w:iCs/>
          <w:szCs w:val="22"/>
        </w:rPr>
      </w:pPr>
      <w:r w:rsidRPr="00620791">
        <w:rPr>
          <w:bCs/>
          <w:iCs/>
          <w:szCs w:val="22"/>
        </w:rPr>
        <w:t>For patients</w:t>
      </w:r>
      <w:r w:rsidR="00643D5D" w:rsidRPr="00620791">
        <w:rPr>
          <w:bCs/>
          <w:iCs/>
          <w:szCs w:val="22"/>
        </w:rPr>
        <w:t xml:space="preserve"> who are </w:t>
      </w:r>
      <w:r w:rsidR="00C07C74" w:rsidRPr="00620791">
        <w:rPr>
          <w:bCs/>
          <w:iCs/>
          <w:szCs w:val="22"/>
        </w:rPr>
        <w:t>initiating</w:t>
      </w:r>
      <w:r w:rsidR="009D21B5" w:rsidRPr="00620791">
        <w:rPr>
          <w:bCs/>
          <w:iCs/>
          <w:szCs w:val="22"/>
        </w:rPr>
        <w:t xml:space="preserve"> treatment</w:t>
      </w:r>
      <w:r w:rsidR="00643D5D" w:rsidRPr="00620791">
        <w:rPr>
          <w:bCs/>
          <w:iCs/>
          <w:szCs w:val="22"/>
        </w:rPr>
        <w:t>, Eylea</w:t>
      </w:r>
      <w:r w:rsidR="009D21B5" w:rsidRPr="00620791">
        <w:rPr>
          <w:bCs/>
          <w:iCs/>
          <w:szCs w:val="22"/>
        </w:rPr>
        <w:t xml:space="preserve"> is </w:t>
      </w:r>
      <w:r w:rsidR="00216297" w:rsidRPr="00620791">
        <w:rPr>
          <w:bCs/>
          <w:iCs/>
          <w:szCs w:val="22"/>
        </w:rPr>
        <w:t>administered</w:t>
      </w:r>
      <w:r w:rsidR="009D21B5" w:rsidRPr="00620791">
        <w:rPr>
          <w:bCs/>
          <w:iCs/>
          <w:szCs w:val="22"/>
        </w:rPr>
        <w:t xml:space="preserve"> with 1 injection per month for</w:t>
      </w:r>
      <w:r w:rsidR="00C362F9" w:rsidRPr="00620791">
        <w:rPr>
          <w:bCs/>
          <w:iCs/>
          <w:szCs w:val="22"/>
        </w:rPr>
        <w:t xml:space="preserve"> </w:t>
      </w:r>
      <w:r w:rsidR="009D21B5" w:rsidRPr="00620791">
        <w:rPr>
          <w:bCs/>
          <w:iCs/>
          <w:szCs w:val="22"/>
        </w:rPr>
        <w:t>3</w:t>
      </w:r>
      <w:r w:rsidR="00C362F9" w:rsidRPr="00620791">
        <w:rPr>
          <w:bCs/>
          <w:iCs/>
          <w:szCs w:val="22"/>
        </w:rPr>
        <w:t> </w:t>
      </w:r>
      <w:r w:rsidR="00BA60A3" w:rsidRPr="00620791">
        <w:rPr>
          <w:bCs/>
          <w:iCs/>
          <w:szCs w:val="22"/>
        </w:rPr>
        <w:t xml:space="preserve">consecutive </w:t>
      </w:r>
      <w:r w:rsidR="009D21B5" w:rsidRPr="00620791">
        <w:rPr>
          <w:bCs/>
          <w:iCs/>
          <w:szCs w:val="22"/>
        </w:rPr>
        <w:t>doses</w:t>
      </w:r>
      <w:r w:rsidR="004D4040" w:rsidRPr="00620791">
        <w:rPr>
          <w:bCs/>
          <w:iCs/>
          <w:szCs w:val="22"/>
        </w:rPr>
        <w:t>.</w:t>
      </w:r>
      <w:r w:rsidR="00DF616C" w:rsidRPr="00620791">
        <w:rPr>
          <w:bCs/>
          <w:iCs/>
          <w:szCs w:val="22"/>
        </w:rPr>
        <w:t xml:space="preserve"> </w:t>
      </w:r>
      <w:r w:rsidR="00643555" w:rsidRPr="00620791">
        <w:rPr>
          <w:bCs/>
          <w:iCs/>
          <w:szCs w:val="22"/>
        </w:rPr>
        <w:t xml:space="preserve">Injection intervals may then be extended up to every </w:t>
      </w:r>
      <w:r w:rsidR="00DF56F1" w:rsidRPr="00620791">
        <w:rPr>
          <w:bCs/>
          <w:iCs/>
          <w:szCs w:val="22"/>
        </w:rPr>
        <w:t>4 months</w:t>
      </w:r>
      <w:r w:rsidR="00437002" w:rsidRPr="00620791">
        <w:rPr>
          <w:bCs/>
          <w:iCs/>
          <w:szCs w:val="22"/>
        </w:rPr>
        <w:t xml:space="preserve"> based on the physician’s judgement of visual and/or anatomic outcomes</w:t>
      </w:r>
      <w:r w:rsidR="009D21B5" w:rsidRPr="00620791">
        <w:rPr>
          <w:bCs/>
          <w:iCs/>
          <w:szCs w:val="22"/>
        </w:rPr>
        <w:t>.</w:t>
      </w:r>
      <w:r w:rsidR="00437002" w:rsidRPr="00620791">
        <w:rPr>
          <w:bCs/>
          <w:iCs/>
          <w:szCs w:val="22"/>
        </w:rPr>
        <w:t xml:space="preserve"> </w:t>
      </w:r>
      <w:r w:rsidR="00867E8D" w:rsidRPr="00620791">
        <w:rPr>
          <w:bCs/>
          <w:iCs/>
          <w:szCs w:val="22"/>
        </w:rPr>
        <w:t>Subsequently, t</w:t>
      </w:r>
      <w:r w:rsidR="00C362F9" w:rsidRPr="00620791">
        <w:rPr>
          <w:bCs/>
          <w:iCs/>
          <w:szCs w:val="22"/>
        </w:rPr>
        <w:t>he t</w:t>
      </w:r>
      <w:r w:rsidR="005A1ED0" w:rsidRPr="00620791">
        <w:rPr>
          <w:bCs/>
          <w:iCs/>
          <w:szCs w:val="22"/>
        </w:rPr>
        <w:t>reatment interval</w:t>
      </w:r>
      <w:r w:rsidR="00867E8D" w:rsidRPr="00620791">
        <w:rPr>
          <w:bCs/>
          <w:iCs/>
          <w:szCs w:val="22"/>
        </w:rPr>
        <w:t>s</w:t>
      </w:r>
      <w:r w:rsidR="005A1ED0" w:rsidRPr="00620791">
        <w:rPr>
          <w:bCs/>
          <w:iCs/>
          <w:szCs w:val="22"/>
        </w:rPr>
        <w:t xml:space="preserve"> may be </w:t>
      </w:r>
      <w:r w:rsidR="00867E8D" w:rsidRPr="00620791">
        <w:rPr>
          <w:bCs/>
          <w:iCs/>
          <w:szCs w:val="22"/>
        </w:rPr>
        <w:t xml:space="preserve">further </w:t>
      </w:r>
      <w:r w:rsidR="00CE5E4B" w:rsidRPr="00620791">
        <w:rPr>
          <w:bCs/>
          <w:iCs/>
          <w:szCs w:val="22"/>
        </w:rPr>
        <w:t>extended</w:t>
      </w:r>
      <w:r w:rsidR="008B5EB6" w:rsidRPr="00620791" w:rsidDel="008B5EB6">
        <w:rPr>
          <w:bCs/>
          <w:iCs/>
          <w:szCs w:val="22"/>
        </w:rPr>
        <w:t xml:space="preserve"> </w:t>
      </w:r>
      <w:r w:rsidR="00867E8D" w:rsidRPr="00620791">
        <w:rPr>
          <w:bCs/>
          <w:iCs/>
          <w:szCs w:val="22"/>
        </w:rPr>
        <w:t xml:space="preserve">up to </w:t>
      </w:r>
      <w:r w:rsidR="00F0658B" w:rsidRPr="00620791">
        <w:rPr>
          <w:bCs/>
          <w:iCs/>
          <w:szCs w:val="22"/>
        </w:rPr>
        <w:t>6</w:t>
      </w:r>
      <w:r w:rsidR="00867E8D" w:rsidRPr="00620791">
        <w:rPr>
          <w:bCs/>
          <w:iCs/>
          <w:szCs w:val="22"/>
        </w:rPr>
        <w:t> months</w:t>
      </w:r>
      <w:r w:rsidR="007B300F" w:rsidRPr="00620791">
        <w:rPr>
          <w:bCs/>
          <w:iCs/>
          <w:szCs w:val="22"/>
        </w:rPr>
        <w:t>, such as with a treat</w:t>
      </w:r>
      <w:r w:rsidR="007B300F" w:rsidRPr="00620791">
        <w:rPr>
          <w:bCs/>
          <w:iCs/>
          <w:szCs w:val="22"/>
        </w:rPr>
        <w:noBreakHyphen/>
        <w:t>and</w:t>
      </w:r>
      <w:r w:rsidR="007B300F" w:rsidRPr="00620791">
        <w:rPr>
          <w:bCs/>
          <w:iCs/>
          <w:szCs w:val="22"/>
        </w:rPr>
        <w:noBreakHyphen/>
        <w:t xml:space="preserve">extend dosing regimen, while </w:t>
      </w:r>
      <w:r w:rsidR="00C9463D" w:rsidRPr="00620791">
        <w:rPr>
          <w:bCs/>
          <w:iCs/>
          <w:szCs w:val="22"/>
        </w:rPr>
        <w:t xml:space="preserve">maintaining stable </w:t>
      </w:r>
      <w:r w:rsidR="004063B1" w:rsidRPr="00620791">
        <w:rPr>
          <w:bCs/>
          <w:iCs/>
          <w:szCs w:val="22"/>
        </w:rPr>
        <w:t xml:space="preserve">visual and/or anatomic outcomes </w:t>
      </w:r>
      <w:r w:rsidR="004829D7" w:rsidRPr="00620791">
        <w:rPr>
          <w:bCs/>
          <w:iCs/>
          <w:szCs w:val="22"/>
        </w:rPr>
        <w:t>(see section 5.1)</w:t>
      </w:r>
      <w:r w:rsidR="005B74D9" w:rsidRPr="00620791">
        <w:rPr>
          <w:bCs/>
          <w:iCs/>
          <w:szCs w:val="22"/>
        </w:rPr>
        <w:t>.</w:t>
      </w:r>
    </w:p>
    <w:p w14:paraId="52ED0A92" w14:textId="77777777" w:rsidR="00AF1DD5" w:rsidRDefault="00AF1DD5" w:rsidP="007961B9">
      <w:pPr>
        <w:spacing w:line="240" w:lineRule="auto"/>
        <w:rPr>
          <w:bCs/>
          <w:iCs/>
          <w:szCs w:val="22"/>
        </w:rPr>
      </w:pPr>
    </w:p>
    <w:p w14:paraId="4E5AA510" w14:textId="6B6D2A07" w:rsidR="009F1B1B" w:rsidRPr="007F55C9" w:rsidRDefault="000E10F1" w:rsidP="009F1B1B">
      <w:pPr>
        <w:spacing w:line="240" w:lineRule="auto"/>
        <w:rPr>
          <w:bCs/>
          <w:iCs/>
          <w:szCs w:val="22"/>
        </w:rPr>
      </w:pPr>
      <w:r w:rsidRPr="00620791">
        <w:rPr>
          <w:bCs/>
          <w:iCs/>
          <w:szCs w:val="22"/>
        </w:rPr>
        <w:t xml:space="preserve">For patients who </w:t>
      </w:r>
      <w:r w:rsidR="007F55C9">
        <w:rPr>
          <w:bCs/>
          <w:iCs/>
          <w:szCs w:val="22"/>
        </w:rPr>
        <w:t xml:space="preserve">have previously been </w:t>
      </w:r>
      <w:r w:rsidRPr="00620791">
        <w:rPr>
          <w:bCs/>
          <w:iCs/>
          <w:szCs w:val="22"/>
        </w:rPr>
        <w:t>treat</w:t>
      </w:r>
      <w:r w:rsidR="007F55C9">
        <w:rPr>
          <w:bCs/>
          <w:iCs/>
          <w:szCs w:val="22"/>
        </w:rPr>
        <w:t>ed</w:t>
      </w:r>
      <w:r w:rsidRPr="00620791">
        <w:rPr>
          <w:bCs/>
          <w:iCs/>
          <w:szCs w:val="22"/>
        </w:rPr>
        <w:t xml:space="preserve"> </w:t>
      </w:r>
      <w:r w:rsidR="007F55C9">
        <w:rPr>
          <w:bCs/>
          <w:iCs/>
          <w:szCs w:val="22"/>
        </w:rPr>
        <w:t>with</w:t>
      </w:r>
      <w:r w:rsidR="00660E95">
        <w:rPr>
          <w:bCs/>
          <w:iCs/>
          <w:szCs w:val="22"/>
        </w:rPr>
        <w:t xml:space="preserve"> Eylea 40 mg/ml or other anti</w:t>
      </w:r>
      <w:r w:rsidR="00660E95">
        <w:rPr>
          <w:bCs/>
          <w:iCs/>
          <w:szCs w:val="22"/>
        </w:rPr>
        <w:noBreakHyphen/>
        <w:t xml:space="preserve">VEGF medicinal products </w:t>
      </w:r>
      <w:r w:rsidR="000F7B63">
        <w:rPr>
          <w:bCs/>
          <w:iCs/>
          <w:szCs w:val="22"/>
        </w:rPr>
        <w:t xml:space="preserve">and </w:t>
      </w:r>
      <w:r w:rsidR="00225920">
        <w:rPr>
          <w:bCs/>
          <w:iCs/>
          <w:szCs w:val="22"/>
        </w:rPr>
        <w:t xml:space="preserve">are switching </w:t>
      </w:r>
      <w:r w:rsidRPr="00620791">
        <w:rPr>
          <w:bCs/>
          <w:iCs/>
          <w:szCs w:val="22"/>
        </w:rPr>
        <w:t>to Eylea</w:t>
      </w:r>
      <w:r w:rsidR="000B336D" w:rsidRPr="00620791">
        <w:rPr>
          <w:bCs/>
          <w:iCs/>
          <w:szCs w:val="22"/>
        </w:rPr>
        <w:t> 114.3 mg/ml</w:t>
      </w:r>
      <w:r w:rsidR="0095730D" w:rsidRPr="00620791">
        <w:rPr>
          <w:bCs/>
          <w:iCs/>
          <w:szCs w:val="22"/>
        </w:rPr>
        <w:t>, the</w:t>
      </w:r>
      <w:r w:rsidRPr="00620791">
        <w:rPr>
          <w:bCs/>
          <w:iCs/>
          <w:szCs w:val="22"/>
        </w:rPr>
        <w:t xml:space="preserve"> treatment </w:t>
      </w:r>
      <w:r w:rsidR="00357A13">
        <w:rPr>
          <w:bCs/>
          <w:iCs/>
          <w:szCs w:val="22"/>
        </w:rPr>
        <w:t xml:space="preserve">regimen can differ </w:t>
      </w:r>
      <w:r w:rsidR="00357A13" w:rsidRPr="007F55C9">
        <w:rPr>
          <w:bCs/>
          <w:iCs/>
          <w:szCs w:val="22"/>
        </w:rPr>
        <w:t>from that used for treatment-naïve patients.</w:t>
      </w:r>
      <w:r w:rsidR="009F1B1B" w:rsidRPr="009F1B1B">
        <w:rPr>
          <w:bCs/>
          <w:iCs/>
          <w:szCs w:val="22"/>
        </w:rPr>
        <w:t xml:space="preserve"> </w:t>
      </w:r>
      <w:r w:rsidR="009F1B1B" w:rsidRPr="007F55C9">
        <w:rPr>
          <w:bCs/>
          <w:iCs/>
          <w:szCs w:val="22"/>
        </w:rPr>
        <w:t>Treatment intervals should be determined based on visual and/or anatomic outcomes (see section</w:t>
      </w:r>
      <w:r w:rsidR="009F1B1B">
        <w:rPr>
          <w:bCs/>
          <w:iCs/>
          <w:szCs w:val="22"/>
        </w:rPr>
        <w:t> </w:t>
      </w:r>
      <w:r w:rsidR="009F1B1B" w:rsidRPr="007F55C9">
        <w:rPr>
          <w:bCs/>
          <w:iCs/>
          <w:szCs w:val="22"/>
        </w:rPr>
        <w:t>5.1</w:t>
      </w:r>
      <w:r w:rsidR="00B72AC9">
        <w:rPr>
          <w:bCs/>
          <w:iCs/>
          <w:szCs w:val="22"/>
        </w:rPr>
        <w:t>)</w:t>
      </w:r>
      <w:r w:rsidR="009F1B1B" w:rsidRPr="007F55C9">
        <w:rPr>
          <w:bCs/>
          <w:iCs/>
          <w:szCs w:val="22"/>
        </w:rPr>
        <w:t>.</w:t>
      </w:r>
    </w:p>
    <w:p w14:paraId="4F98C346" w14:textId="34DB54D6" w:rsidR="00793964" w:rsidRPr="00793964" w:rsidRDefault="00793964" w:rsidP="00C66320">
      <w:pPr>
        <w:pStyle w:val="Listenabsatz"/>
        <w:numPr>
          <w:ilvl w:val="2"/>
          <w:numId w:val="89"/>
        </w:numPr>
        <w:tabs>
          <w:tab w:val="clear" w:pos="567"/>
        </w:tabs>
        <w:spacing w:line="240" w:lineRule="auto"/>
        <w:ind w:left="567" w:hanging="567"/>
        <w:rPr>
          <w:bCs/>
          <w:iCs/>
          <w:szCs w:val="22"/>
        </w:rPr>
      </w:pPr>
      <w:r w:rsidRPr="00793964">
        <w:rPr>
          <w:bCs/>
          <w:iCs/>
          <w:szCs w:val="22"/>
        </w:rPr>
        <w:t>In patients with stable visual and anatomic outcomes, previous treatment intervals can be maintained or extended after the first injection of Eylea</w:t>
      </w:r>
      <w:r w:rsidR="00BF650E">
        <w:rPr>
          <w:bCs/>
          <w:iCs/>
          <w:szCs w:val="22"/>
        </w:rPr>
        <w:t> </w:t>
      </w:r>
      <w:r w:rsidRPr="00793964">
        <w:rPr>
          <w:bCs/>
          <w:iCs/>
          <w:szCs w:val="22"/>
        </w:rPr>
        <w:t>114.3</w:t>
      </w:r>
      <w:r w:rsidR="00BF650E">
        <w:rPr>
          <w:bCs/>
          <w:iCs/>
          <w:szCs w:val="22"/>
        </w:rPr>
        <w:t> </w:t>
      </w:r>
      <w:r w:rsidRPr="00793964">
        <w:rPr>
          <w:bCs/>
          <w:iCs/>
          <w:szCs w:val="22"/>
        </w:rPr>
        <w:t xml:space="preserve">mg/ml, such as with a </w:t>
      </w:r>
      <w:r w:rsidR="00BF650E" w:rsidRPr="00620791">
        <w:rPr>
          <w:bCs/>
          <w:iCs/>
          <w:szCs w:val="22"/>
        </w:rPr>
        <w:t>treat</w:t>
      </w:r>
      <w:r w:rsidR="00BF650E" w:rsidRPr="00620791">
        <w:rPr>
          <w:bCs/>
          <w:iCs/>
          <w:szCs w:val="22"/>
        </w:rPr>
        <w:noBreakHyphen/>
        <w:t>and</w:t>
      </w:r>
      <w:r w:rsidR="00BF650E" w:rsidRPr="00620791">
        <w:rPr>
          <w:bCs/>
          <w:iCs/>
          <w:szCs w:val="22"/>
        </w:rPr>
        <w:noBreakHyphen/>
        <w:t>extend</w:t>
      </w:r>
      <w:r w:rsidRPr="00793964">
        <w:rPr>
          <w:bCs/>
          <w:iCs/>
          <w:szCs w:val="22"/>
        </w:rPr>
        <w:t xml:space="preserve"> dosing regimen.</w:t>
      </w:r>
    </w:p>
    <w:p w14:paraId="2C2CDAE3" w14:textId="5B975793" w:rsidR="00BF650E" w:rsidRPr="00BF650E" w:rsidRDefault="00BF650E" w:rsidP="00C66320">
      <w:pPr>
        <w:pStyle w:val="Listenabsatz"/>
        <w:numPr>
          <w:ilvl w:val="0"/>
          <w:numId w:val="89"/>
        </w:numPr>
        <w:tabs>
          <w:tab w:val="clear" w:pos="567"/>
        </w:tabs>
        <w:spacing w:line="240" w:lineRule="auto"/>
        <w:ind w:left="567" w:hanging="567"/>
        <w:rPr>
          <w:bCs/>
          <w:iCs/>
          <w:szCs w:val="22"/>
        </w:rPr>
      </w:pPr>
      <w:r w:rsidRPr="00BF650E">
        <w:rPr>
          <w:bCs/>
          <w:iCs/>
          <w:szCs w:val="22"/>
        </w:rPr>
        <w:t xml:space="preserve">In patients with suboptimal visual and/or anatomic outcomes, treatment with Eylea 114.3 mg/ml may begin with </w:t>
      </w:r>
      <w:r w:rsidR="00322589">
        <w:rPr>
          <w:bCs/>
          <w:iCs/>
          <w:szCs w:val="22"/>
        </w:rPr>
        <w:t>1 </w:t>
      </w:r>
      <w:r w:rsidRPr="00BF650E">
        <w:rPr>
          <w:bCs/>
          <w:iCs/>
          <w:szCs w:val="22"/>
        </w:rPr>
        <w:t xml:space="preserve">injection per month for up to </w:t>
      </w:r>
      <w:r w:rsidR="00322589">
        <w:rPr>
          <w:bCs/>
          <w:iCs/>
          <w:szCs w:val="22"/>
        </w:rPr>
        <w:t>3 </w:t>
      </w:r>
      <w:r w:rsidRPr="00BF650E">
        <w:rPr>
          <w:bCs/>
          <w:iCs/>
          <w:szCs w:val="22"/>
        </w:rPr>
        <w:t xml:space="preserve">consecutive doses followed by adjustment of injection intervals, such as with a </w:t>
      </w:r>
      <w:r w:rsidR="00322589" w:rsidRPr="00620791">
        <w:rPr>
          <w:bCs/>
          <w:iCs/>
          <w:szCs w:val="22"/>
        </w:rPr>
        <w:t>treat</w:t>
      </w:r>
      <w:r w:rsidR="00322589" w:rsidRPr="00620791">
        <w:rPr>
          <w:bCs/>
          <w:iCs/>
          <w:szCs w:val="22"/>
        </w:rPr>
        <w:noBreakHyphen/>
        <w:t>and</w:t>
      </w:r>
      <w:r w:rsidR="00322589" w:rsidRPr="00620791">
        <w:rPr>
          <w:bCs/>
          <w:iCs/>
          <w:szCs w:val="22"/>
        </w:rPr>
        <w:noBreakHyphen/>
        <w:t>extend</w:t>
      </w:r>
      <w:r w:rsidRPr="00BF650E">
        <w:rPr>
          <w:bCs/>
          <w:iCs/>
          <w:szCs w:val="22"/>
        </w:rPr>
        <w:t xml:space="preserve"> dosing regimen.</w:t>
      </w:r>
    </w:p>
    <w:p w14:paraId="3EAD34E4" w14:textId="77777777" w:rsidR="00357A13" w:rsidRDefault="00357A13" w:rsidP="007961B9">
      <w:pPr>
        <w:spacing w:line="240" w:lineRule="auto"/>
        <w:rPr>
          <w:bCs/>
          <w:iCs/>
          <w:szCs w:val="22"/>
        </w:rPr>
      </w:pPr>
    </w:p>
    <w:p w14:paraId="6A406410" w14:textId="0C2CD303" w:rsidR="00700C24" w:rsidRPr="004C2CF0" w:rsidRDefault="00912660" w:rsidP="007961B9">
      <w:pPr>
        <w:spacing w:line="240" w:lineRule="auto"/>
        <w:rPr>
          <w:bCs/>
          <w:iCs/>
          <w:szCs w:val="22"/>
        </w:rPr>
      </w:pPr>
      <w:r w:rsidRPr="004C2CF0">
        <w:rPr>
          <w:bCs/>
          <w:iCs/>
          <w:szCs w:val="22"/>
        </w:rPr>
        <w:t xml:space="preserve">If </w:t>
      </w:r>
      <w:r w:rsidR="00667ECC" w:rsidRPr="004C2CF0">
        <w:rPr>
          <w:bCs/>
          <w:iCs/>
          <w:szCs w:val="22"/>
        </w:rPr>
        <w:t xml:space="preserve">visual and/or anatomic outcomes </w:t>
      </w:r>
      <w:r w:rsidR="004063B1" w:rsidRPr="004C2CF0">
        <w:rPr>
          <w:bCs/>
          <w:iCs/>
          <w:szCs w:val="22"/>
        </w:rPr>
        <w:t>deteriorate, the treatment interval should be shortened accordingly</w:t>
      </w:r>
      <w:r w:rsidRPr="004C2CF0">
        <w:rPr>
          <w:bCs/>
          <w:iCs/>
          <w:szCs w:val="22"/>
        </w:rPr>
        <w:t xml:space="preserve"> based on the physician’s </w:t>
      </w:r>
      <w:r w:rsidR="000B0ED1" w:rsidRPr="004C2CF0">
        <w:rPr>
          <w:bCs/>
          <w:iCs/>
          <w:szCs w:val="22"/>
        </w:rPr>
        <w:t>discretion</w:t>
      </w:r>
      <w:r w:rsidR="004063B1" w:rsidRPr="004C2CF0">
        <w:rPr>
          <w:bCs/>
          <w:iCs/>
          <w:szCs w:val="22"/>
        </w:rPr>
        <w:t>.</w:t>
      </w:r>
      <w:r w:rsidR="00A51F55" w:rsidRPr="004C2CF0">
        <w:rPr>
          <w:bCs/>
          <w:iCs/>
          <w:szCs w:val="22"/>
        </w:rPr>
        <w:t xml:space="preserve"> The shortest </w:t>
      </w:r>
      <w:r w:rsidR="004F3454" w:rsidRPr="004C2CF0">
        <w:rPr>
          <w:bCs/>
          <w:iCs/>
          <w:szCs w:val="22"/>
        </w:rPr>
        <w:t>interval between 2 injections</w:t>
      </w:r>
      <w:r w:rsidR="006638A4" w:rsidRPr="004C2CF0">
        <w:rPr>
          <w:bCs/>
          <w:iCs/>
          <w:szCs w:val="22"/>
        </w:rPr>
        <w:t xml:space="preserve"> is 2 months</w:t>
      </w:r>
      <w:r w:rsidR="000228F2" w:rsidRPr="004C2CF0">
        <w:rPr>
          <w:bCs/>
          <w:iCs/>
          <w:szCs w:val="22"/>
        </w:rPr>
        <w:t xml:space="preserve"> in the maintenance phase.</w:t>
      </w:r>
    </w:p>
    <w:p w14:paraId="24D377B4" w14:textId="758EFA77" w:rsidR="00700C24" w:rsidRPr="004C2CF0" w:rsidRDefault="00700C24" w:rsidP="007961B9">
      <w:pPr>
        <w:spacing w:line="240" w:lineRule="auto"/>
        <w:rPr>
          <w:bCs/>
          <w:iCs/>
          <w:szCs w:val="22"/>
        </w:rPr>
      </w:pPr>
    </w:p>
    <w:p w14:paraId="092B9142" w14:textId="693CD00A" w:rsidR="00825464" w:rsidRPr="00EB5B1E" w:rsidRDefault="00825464" w:rsidP="007961B9">
      <w:pPr>
        <w:spacing w:line="240" w:lineRule="auto"/>
        <w:rPr>
          <w:bCs/>
          <w:iCs/>
          <w:szCs w:val="22"/>
        </w:rPr>
      </w:pPr>
      <w:r w:rsidRPr="004C2CF0">
        <w:rPr>
          <w:bCs/>
          <w:iCs/>
          <w:szCs w:val="22"/>
        </w:rPr>
        <w:t xml:space="preserve">Eylea </w:t>
      </w:r>
      <w:r w:rsidR="00A33201" w:rsidRPr="004C2CF0">
        <w:rPr>
          <w:bCs/>
          <w:iCs/>
          <w:szCs w:val="22"/>
        </w:rPr>
        <w:t xml:space="preserve">at </w:t>
      </w:r>
      <w:r w:rsidRPr="004C2CF0">
        <w:rPr>
          <w:bCs/>
          <w:iCs/>
          <w:szCs w:val="22"/>
        </w:rPr>
        <w:t>month</w:t>
      </w:r>
      <w:r w:rsidR="00A33201" w:rsidRPr="004C2CF0">
        <w:rPr>
          <w:bCs/>
          <w:iCs/>
          <w:szCs w:val="22"/>
        </w:rPr>
        <w:t>ly doses of 8 mg</w:t>
      </w:r>
      <w:r w:rsidR="00A77658" w:rsidRPr="004C2CF0">
        <w:rPr>
          <w:bCs/>
          <w:iCs/>
          <w:szCs w:val="22"/>
        </w:rPr>
        <w:t xml:space="preserve"> has not been studied</w:t>
      </w:r>
      <w:r w:rsidRPr="004C2CF0">
        <w:rPr>
          <w:bCs/>
          <w:iCs/>
          <w:szCs w:val="22"/>
        </w:rPr>
        <w:t xml:space="preserve"> </w:t>
      </w:r>
      <w:r w:rsidR="00BA60A3" w:rsidRPr="004C2CF0">
        <w:rPr>
          <w:bCs/>
          <w:iCs/>
          <w:szCs w:val="22"/>
        </w:rPr>
        <w:t>for more than 3 consecutive doses</w:t>
      </w:r>
      <w:r w:rsidRPr="004C2CF0">
        <w:rPr>
          <w:bCs/>
          <w:iCs/>
          <w:szCs w:val="22"/>
        </w:rPr>
        <w:t>.</w:t>
      </w:r>
    </w:p>
    <w:p w14:paraId="1230C070" w14:textId="77777777" w:rsidR="00825464" w:rsidRPr="00EB5B1E" w:rsidRDefault="00825464" w:rsidP="007961B9">
      <w:pPr>
        <w:spacing w:line="240" w:lineRule="auto"/>
        <w:rPr>
          <w:bCs/>
          <w:iCs/>
          <w:szCs w:val="22"/>
        </w:rPr>
      </w:pPr>
    </w:p>
    <w:p w14:paraId="3CCA33FD" w14:textId="03E4D78B" w:rsidR="00700C24" w:rsidRPr="00EB5B1E" w:rsidRDefault="00962B79" w:rsidP="00700C24">
      <w:pPr>
        <w:spacing w:line="240" w:lineRule="auto"/>
        <w:rPr>
          <w:bCs/>
          <w:iCs/>
          <w:szCs w:val="22"/>
        </w:rPr>
      </w:pPr>
      <w:r>
        <w:rPr>
          <w:bCs/>
          <w:iCs/>
          <w:szCs w:val="22"/>
        </w:rPr>
        <w:t xml:space="preserve">The frequency </w:t>
      </w:r>
      <w:r w:rsidR="0065549E" w:rsidRPr="00EB5B1E">
        <w:rPr>
          <w:bCs/>
          <w:iCs/>
          <w:szCs w:val="22"/>
        </w:rPr>
        <w:t xml:space="preserve">of monitoring visits </w:t>
      </w:r>
      <w:r w:rsidR="0065549E">
        <w:rPr>
          <w:bCs/>
          <w:iCs/>
          <w:szCs w:val="22"/>
        </w:rPr>
        <w:t>should be b</w:t>
      </w:r>
      <w:r w:rsidR="00700C24" w:rsidRPr="00EB5B1E">
        <w:rPr>
          <w:bCs/>
          <w:iCs/>
          <w:szCs w:val="22"/>
        </w:rPr>
        <w:t xml:space="preserve">ased on the </w:t>
      </w:r>
      <w:r w:rsidR="0065549E">
        <w:rPr>
          <w:bCs/>
          <w:iCs/>
          <w:szCs w:val="22"/>
        </w:rPr>
        <w:t>patient’s status and</w:t>
      </w:r>
      <w:r w:rsidR="00A83138">
        <w:rPr>
          <w:bCs/>
          <w:iCs/>
          <w:szCs w:val="22"/>
        </w:rPr>
        <w:t xml:space="preserve"> </w:t>
      </w:r>
      <w:r w:rsidR="00A67DC1">
        <w:rPr>
          <w:bCs/>
          <w:iCs/>
          <w:szCs w:val="22"/>
        </w:rPr>
        <w:t xml:space="preserve">at the </w:t>
      </w:r>
      <w:r w:rsidR="00700C24" w:rsidRPr="00EB5B1E">
        <w:rPr>
          <w:bCs/>
          <w:iCs/>
          <w:szCs w:val="22"/>
        </w:rPr>
        <w:t xml:space="preserve">physician’s </w:t>
      </w:r>
      <w:r w:rsidR="00A83138">
        <w:rPr>
          <w:bCs/>
          <w:iCs/>
          <w:szCs w:val="22"/>
        </w:rPr>
        <w:t>discretion</w:t>
      </w:r>
      <w:r w:rsidR="00700C24" w:rsidRPr="00EB5B1E">
        <w:rPr>
          <w:bCs/>
          <w:iCs/>
          <w:szCs w:val="22"/>
        </w:rPr>
        <w:t>.</w:t>
      </w:r>
      <w:r w:rsidR="00A83138">
        <w:rPr>
          <w:bCs/>
          <w:iCs/>
          <w:szCs w:val="22"/>
        </w:rPr>
        <w:t xml:space="preserve"> For events in which treatment should be withheld see section 4.4.</w:t>
      </w:r>
    </w:p>
    <w:p w14:paraId="60C4BD40" w14:textId="77777777" w:rsidR="00700C24" w:rsidRPr="00EB5B1E" w:rsidRDefault="00700C24" w:rsidP="00700C24">
      <w:pPr>
        <w:spacing w:line="240" w:lineRule="auto"/>
        <w:rPr>
          <w:bCs/>
          <w:iCs/>
          <w:szCs w:val="22"/>
        </w:rPr>
      </w:pPr>
    </w:p>
    <w:p w14:paraId="0CBDED97" w14:textId="335BC20F" w:rsidR="00CC4E2A" w:rsidRPr="00EB5B1E" w:rsidRDefault="007C1330" w:rsidP="0085167F">
      <w:pPr>
        <w:keepNext/>
        <w:keepLines/>
        <w:spacing w:line="240" w:lineRule="auto"/>
        <w:rPr>
          <w:bCs/>
          <w:iCs/>
          <w:szCs w:val="22"/>
          <w:u w:val="single"/>
        </w:rPr>
      </w:pPr>
      <w:r w:rsidRPr="00EB5B1E">
        <w:rPr>
          <w:bCs/>
          <w:iCs/>
          <w:szCs w:val="22"/>
          <w:u w:val="single"/>
        </w:rPr>
        <w:t>Special populations</w:t>
      </w:r>
    </w:p>
    <w:p w14:paraId="62309130" w14:textId="77777777" w:rsidR="007C1330" w:rsidRPr="00EB5B1E" w:rsidRDefault="007C1330" w:rsidP="0085167F">
      <w:pPr>
        <w:keepNext/>
        <w:keepLines/>
        <w:spacing w:line="240" w:lineRule="auto"/>
        <w:rPr>
          <w:bCs/>
          <w:iCs/>
          <w:szCs w:val="22"/>
        </w:rPr>
      </w:pPr>
    </w:p>
    <w:p w14:paraId="231798F2" w14:textId="4DE8934D" w:rsidR="00CC4E2A" w:rsidRPr="00EB5B1E" w:rsidRDefault="007C1330" w:rsidP="0085167F">
      <w:pPr>
        <w:keepNext/>
        <w:keepLines/>
        <w:spacing w:line="240" w:lineRule="auto"/>
        <w:rPr>
          <w:bCs/>
          <w:i/>
          <w:iCs/>
          <w:szCs w:val="22"/>
        </w:rPr>
      </w:pPr>
      <w:r w:rsidRPr="00EB5B1E">
        <w:rPr>
          <w:bCs/>
          <w:i/>
          <w:iCs/>
          <w:szCs w:val="22"/>
        </w:rPr>
        <w:t>Renal or h</w:t>
      </w:r>
      <w:r w:rsidR="00CC4E2A" w:rsidRPr="00EB5B1E">
        <w:rPr>
          <w:bCs/>
          <w:i/>
          <w:iCs/>
          <w:szCs w:val="22"/>
        </w:rPr>
        <w:t>epatic impairment</w:t>
      </w:r>
    </w:p>
    <w:p w14:paraId="260B8A4D" w14:textId="7F17FD9B" w:rsidR="007C1330" w:rsidRPr="00EB5B1E" w:rsidRDefault="007C1330" w:rsidP="0085167F">
      <w:pPr>
        <w:keepNext/>
        <w:keepLines/>
        <w:spacing w:line="240" w:lineRule="auto"/>
        <w:rPr>
          <w:bCs/>
          <w:iCs/>
          <w:szCs w:val="22"/>
        </w:rPr>
      </w:pPr>
      <w:r w:rsidRPr="00EB5B1E">
        <w:rPr>
          <w:bCs/>
          <w:iCs/>
          <w:szCs w:val="22"/>
        </w:rPr>
        <w:t xml:space="preserve">No specific studies </w:t>
      </w:r>
      <w:r w:rsidR="00BA4FAC" w:rsidRPr="00EB5B1E">
        <w:rPr>
          <w:bCs/>
          <w:iCs/>
          <w:szCs w:val="22"/>
        </w:rPr>
        <w:t xml:space="preserve">in patients with renal or hepatic impairment </w:t>
      </w:r>
      <w:r w:rsidRPr="00EB5B1E">
        <w:rPr>
          <w:bCs/>
          <w:iCs/>
          <w:szCs w:val="22"/>
        </w:rPr>
        <w:t>have been conducted.</w:t>
      </w:r>
    </w:p>
    <w:p w14:paraId="4E718C80" w14:textId="7D2DA9A4" w:rsidR="007C1330" w:rsidRPr="00EB5B1E" w:rsidRDefault="007C1330" w:rsidP="007961B9">
      <w:pPr>
        <w:spacing w:line="240" w:lineRule="auto"/>
        <w:rPr>
          <w:bCs/>
          <w:iCs/>
          <w:szCs w:val="22"/>
        </w:rPr>
      </w:pPr>
      <w:r w:rsidRPr="00EB5B1E">
        <w:rPr>
          <w:bCs/>
          <w:iCs/>
          <w:szCs w:val="22"/>
        </w:rPr>
        <w:t>Available data do not suggest a need for a dose adjustment with Eylea in these patients (see section 5.2).</w:t>
      </w:r>
    </w:p>
    <w:p w14:paraId="19EAA5A7" w14:textId="44B6D65A" w:rsidR="007C1330" w:rsidRPr="00EB5B1E" w:rsidRDefault="007C1330" w:rsidP="007961B9">
      <w:pPr>
        <w:spacing w:line="240" w:lineRule="auto"/>
        <w:rPr>
          <w:bCs/>
          <w:iCs/>
          <w:szCs w:val="22"/>
        </w:rPr>
      </w:pPr>
    </w:p>
    <w:p w14:paraId="7E63B0A9" w14:textId="699024DF" w:rsidR="007C1330" w:rsidRPr="00EB5B1E" w:rsidRDefault="007C1330" w:rsidP="0085167F">
      <w:pPr>
        <w:keepNext/>
        <w:keepLines/>
        <w:spacing w:line="240" w:lineRule="auto"/>
        <w:rPr>
          <w:bCs/>
          <w:i/>
          <w:iCs/>
          <w:szCs w:val="22"/>
        </w:rPr>
      </w:pPr>
      <w:r w:rsidRPr="00EB5B1E">
        <w:rPr>
          <w:bCs/>
          <w:i/>
          <w:iCs/>
          <w:szCs w:val="22"/>
        </w:rPr>
        <w:t>Elderly</w:t>
      </w:r>
    </w:p>
    <w:p w14:paraId="59E35D45" w14:textId="5BD1E79C" w:rsidR="007C1330" w:rsidRPr="00EB5B1E" w:rsidRDefault="003E410F" w:rsidP="0085167F">
      <w:pPr>
        <w:keepNext/>
        <w:keepLines/>
        <w:spacing w:line="240" w:lineRule="auto"/>
        <w:rPr>
          <w:bCs/>
          <w:iCs/>
          <w:szCs w:val="22"/>
        </w:rPr>
      </w:pPr>
      <w:r w:rsidRPr="00EB5B1E">
        <w:rPr>
          <w:bCs/>
          <w:iCs/>
          <w:szCs w:val="22"/>
        </w:rPr>
        <w:t>Available data do not suggest a need for a dose adjustment with Eylea in these patients.</w:t>
      </w:r>
    </w:p>
    <w:p w14:paraId="667BF6CF" w14:textId="77777777" w:rsidR="00036895" w:rsidRPr="00EB5B1E" w:rsidRDefault="00036895" w:rsidP="007961B9">
      <w:pPr>
        <w:spacing w:line="240" w:lineRule="auto"/>
        <w:rPr>
          <w:bCs/>
          <w:iCs/>
          <w:szCs w:val="22"/>
        </w:rPr>
      </w:pPr>
    </w:p>
    <w:p w14:paraId="75219FC2" w14:textId="44EF292D" w:rsidR="00812D16" w:rsidRPr="00EB5B1E" w:rsidRDefault="00812D16" w:rsidP="0085167F">
      <w:pPr>
        <w:keepNext/>
        <w:keepLines/>
        <w:spacing w:line="240" w:lineRule="auto"/>
        <w:rPr>
          <w:bCs/>
          <w:i/>
          <w:iCs/>
          <w:szCs w:val="22"/>
        </w:rPr>
      </w:pPr>
      <w:r w:rsidRPr="00EB5B1E">
        <w:rPr>
          <w:bCs/>
          <w:i/>
          <w:iCs/>
          <w:szCs w:val="22"/>
        </w:rPr>
        <w:t>Paediatric population</w:t>
      </w:r>
    </w:p>
    <w:p w14:paraId="75219FCC" w14:textId="03633358" w:rsidR="00812D16" w:rsidRPr="00EB5B1E" w:rsidRDefault="00812D16" w:rsidP="0085167F">
      <w:pPr>
        <w:keepNext/>
        <w:keepLines/>
        <w:autoSpaceDE w:val="0"/>
        <w:autoSpaceDN w:val="0"/>
        <w:adjustRightInd w:val="0"/>
        <w:spacing w:line="240" w:lineRule="auto"/>
        <w:rPr>
          <w:b/>
          <w:i/>
          <w:szCs w:val="22"/>
        </w:rPr>
      </w:pPr>
      <w:r w:rsidRPr="00EB5B1E">
        <w:rPr>
          <w:szCs w:val="22"/>
        </w:rPr>
        <w:t xml:space="preserve">The safety and efficacy of </w:t>
      </w:r>
      <w:r w:rsidR="00036895" w:rsidRPr="00EB5B1E">
        <w:rPr>
          <w:szCs w:val="22"/>
        </w:rPr>
        <w:t>Ey</w:t>
      </w:r>
      <w:r w:rsidR="00036895" w:rsidRPr="00C23410">
        <w:rPr>
          <w:szCs w:val="22"/>
        </w:rPr>
        <w:t>lea</w:t>
      </w:r>
      <w:r w:rsidRPr="00C23410">
        <w:rPr>
          <w:szCs w:val="22"/>
        </w:rPr>
        <w:t xml:space="preserve"> </w:t>
      </w:r>
      <w:r w:rsidR="00D82B59" w:rsidRPr="00C23410">
        <w:rPr>
          <w:szCs w:val="22"/>
        </w:rPr>
        <w:t xml:space="preserve">114.3 mg/ml </w:t>
      </w:r>
      <w:r w:rsidRPr="00C23410">
        <w:rPr>
          <w:szCs w:val="22"/>
        </w:rPr>
        <w:t>in c</w:t>
      </w:r>
      <w:r w:rsidRPr="00EB5B1E">
        <w:rPr>
          <w:szCs w:val="22"/>
        </w:rPr>
        <w:t xml:space="preserve">hildren </w:t>
      </w:r>
      <w:r w:rsidR="00036895" w:rsidRPr="00EB5B1E">
        <w:rPr>
          <w:szCs w:val="22"/>
        </w:rPr>
        <w:t>and adolescent</w:t>
      </w:r>
      <w:r w:rsidR="00B3204E" w:rsidRPr="00EB5B1E">
        <w:rPr>
          <w:szCs w:val="22"/>
        </w:rPr>
        <w:t>s</w:t>
      </w:r>
      <w:r w:rsidR="00036895" w:rsidRPr="00EB5B1E">
        <w:rPr>
          <w:szCs w:val="22"/>
        </w:rPr>
        <w:t xml:space="preserve"> below 18 </w:t>
      </w:r>
      <w:r w:rsidRPr="00EB5B1E">
        <w:rPr>
          <w:szCs w:val="22"/>
        </w:rPr>
        <w:t>years</w:t>
      </w:r>
      <w:r w:rsidR="00036895" w:rsidRPr="00EB5B1E" w:rsidDel="00036895">
        <w:rPr>
          <w:szCs w:val="22"/>
        </w:rPr>
        <w:t xml:space="preserve"> </w:t>
      </w:r>
      <w:r w:rsidRPr="00EB5B1E">
        <w:rPr>
          <w:szCs w:val="22"/>
        </w:rPr>
        <w:t>have not been established.</w:t>
      </w:r>
      <w:r w:rsidR="00A86861">
        <w:rPr>
          <w:szCs w:val="22"/>
        </w:rPr>
        <w:t xml:space="preserve"> There is no relevant use</w:t>
      </w:r>
      <w:r w:rsidR="00C926CF">
        <w:rPr>
          <w:szCs w:val="22"/>
        </w:rPr>
        <w:t xml:space="preserve"> of </w:t>
      </w:r>
      <w:r w:rsidR="00C926CF" w:rsidRPr="00EB5B1E">
        <w:rPr>
          <w:szCs w:val="22"/>
        </w:rPr>
        <w:t>Ey</w:t>
      </w:r>
      <w:r w:rsidR="00C926CF" w:rsidRPr="00C23410">
        <w:rPr>
          <w:szCs w:val="22"/>
        </w:rPr>
        <w:t>lea 114.3 mg/ml</w:t>
      </w:r>
      <w:r w:rsidR="00E35CD4">
        <w:rPr>
          <w:szCs w:val="22"/>
        </w:rPr>
        <w:t xml:space="preserve"> in the paediatric </w:t>
      </w:r>
      <w:r w:rsidR="00757802">
        <w:rPr>
          <w:szCs w:val="22"/>
        </w:rPr>
        <w:t>population in the nAMD and DME</w:t>
      </w:r>
      <w:r w:rsidR="00A833D5" w:rsidRPr="00A833D5">
        <w:rPr>
          <w:szCs w:val="22"/>
        </w:rPr>
        <w:t xml:space="preserve"> </w:t>
      </w:r>
      <w:r w:rsidR="00A833D5">
        <w:rPr>
          <w:szCs w:val="22"/>
        </w:rPr>
        <w:t>indications</w:t>
      </w:r>
      <w:r w:rsidR="00757802">
        <w:rPr>
          <w:szCs w:val="22"/>
        </w:rPr>
        <w:t>.</w:t>
      </w:r>
    </w:p>
    <w:p w14:paraId="75219FCD" w14:textId="77777777" w:rsidR="009921E6" w:rsidRPr="00EB5B1E" w:rsidRDefault="009921E6" w:rsidP="007961B9">
      <w:pPr>
        <w:spacing w:line="240" w:lineRule="auto"/>
        <w:rPr>
          <w:szCs w:val="22"/>
          <w:u w:val="single"/>
        </w:rPr>
      </w:pPr>
    </w:p>
    <w:p w14:paraId="75219FCE" w14:textId="77777777" w:rsidR="00812D16" w:rsidRPr="00EB5B1E" w:rsidRDefault="00812D16" w:rsidP="0085167F">
      <w:pPr>
        <w:keepNext/>
        <w:keepLines/>
        <w:spacing w:line="240" w:lineRule="auto"/>
        <w:rPr>
          <w:szCs w:val="22"/>
          <w:u w:val="single"/>
        </w:rPr>
      </w:pPr>
      <w:r w:rsidRPr="00EB5B1E">
        <w:rPr>
          <w:szCs w:val="22"/>
          <w:u w:val="single"/>
        </w:rPr>
        <w:t xml:space="preserve">Method of administration </w:t>
      </w:r>
    </w:p>
    <w:p w14:paraId="75219FCF" w14:textId="77777777" w:rsidR="00812D16" w:rsidRPr="00EB5B1E" w:rsidRDefault="00812D16" w:rsidP="0085167F">
      <w:pPr>
        <w:keepNext/>
        <w:keepLines/>
        <w:spacing w:line="240" w:lineRule="auto"/>
        <w:rPr>
          <w:szCs w:val="22"/>
          <w:u w:val="single"/>
        </w:rPr>
      </w:pPr>
    </w:p>
    <w:p w14:paraId="75219FD0" w14:textId="710F9ECF" w:rsidR="00812D16" w:rsidRPr="00EB5B1E" w:rsidRDefault="00B11056" w:rsidP="0085167F">
      <w:pPr>
        <w:keepNext/>
        <w:keepLines/>
        <w:tabs>
          <w:tab w:val="clear" w:pos="567"/>
        </w:tabs>
        <w:spacing w:line="240" w:lineRule="auto"/>
        <w:rPr>
          <w:i/>
          <w:szCs w:val="22"/>
        </w:rPr>
      </w:pPr>
      <w:r w:rsidRPr="00EB5B1E">
        <w:rPr>
          <w:szCs w:val="22"/>
        </w:rPr>
        <w:t>Eylea is for intravitreal injection only.</w:t>
      </w:r>
    </w:p>
    <w:p w14:paraId="75219FD1" w14:textId="20DBD825" w:rsidR="00812D16" w:rsidRPr="00EB5B1E" w:rsidRDefault="00812D16" w:rsidP="0085167F">
      <w:pPr>
        <w:keepNext/>
        <w:keepLines/>
        <w:tabs>
          <w:tab w:val="clear" w:pos="567"/>
        </w:tabs>
        <w:spacing w:line="240" w:lineRule="auto"/>
        <w:rPr>
          <w:szCs w:val="22"/>
        </w:rPr>
      </w:pPr>
    </w:p>
    <w:p w14:paraId="6E51CAE7" w14:textId="77777777" w:rsidR="00BA4FAC" w:rsidRPr="0053114B" w:rsidRDefault="00BA4FAC" w:rsidP="0085167F">
      <w:pPr>
        <w:pStyle w:val="GlobalBayerBodyText"/>
        <w:keepNext/>
        <w:keepLines/>
        <w:spacing w:before="0" w:after="0"/>
        <w:rPr>
          <w:rFonts w:ascii="Times New Roman" w:hAnsi="Times New Roman"/>
          <w:sz w:val="22"/>
          <w:szCs w:val="22"/>
          <w:lang w:val="en-GB"/>
        </w:rPr>
      </w:pPr>
      <w:r w:rsidRPr="00EB5B1E">
        <w:rPr>
          <w:rFonts w:ascii="Times New Roman" w:hAnsi="Times New Roman"/>
          <w:sz w:val="22"/>
          <w:szCs w:val="22"/>
          <w:lang w:val="en-GB"/>
        </w:rPr>
        <w:t>Intravitreal injections must be carried out according to medical standards and applicable guidelines</w:t>
      </w:r>
      <w:r w:rsidRPr="00EB5B1E" w:rsidDel="00E52033">
        <w:rPr>
          <w:rFonts w:ascii="Times New Roman" w:hAnsi="Times New Roman"/>
          <w:sz w:val="22"/>
          <w:szCs w:val="22"/>
          <w:lang w:val="en-GB"/>
        </w:rPr>
        <w:t xml:space="preserve"> </w:t>
      </w:r>
      <w:r w:rsidRPr="00EB5B1E">
        <w:rPr>
          <w:rFonts w:ascii="Times New Roman" w:hAnsi="Times New Roman"/>
          <w:sz w:val="22"/>
          <w:szCs w:val="22"/>
          <w:lang w:val="en-GB"/>
        </w:rPr>
        <w:t>by a qualified physician experienced in administering intravitreal injections.</w:t>
      </w:r>
      <w:r w:rsidRPr="00EB5B1E">
        <w:rPr>
          <w:rFonts w:ascii="Times New Roman" w:hAnsi="Times New Roman"/>
          <w:sz w:val="22"/>
          <w:szCs w:val="22"/>
          <w:lang w:val="en-GB" w:eastAsia="en-US"/>
        </w:rPr>
        <w:t xml:space="preserve"> In general, adequate anaesthesia and asepsis, including topical broad spectrum microbicide (e.g. povidone iodine applied to </w:t>
      </w:r>
      <w:r w:rsidRPr="00EB5B1E">
        <w:rPr>
          <w:rFonts w:ascii="Times New Roman" w:hAnsi="Times New Roman"/>
          <w:sz w:val="22"/>
          <w:szCs w:val="22"/>
          <w:lang w:val="en-GB"/>
        </w:rPr>
        <w:t>the periocular skin, eyelid and ocular surface</w:t>
      </w:r>
      <w:r w:rsidRPr="00EB5B1E">
        <w:rPr>
          <w:rFonts w:ascii="Times New Roman" w:hAnsi="Times New Roman"/>
          <w:sz w:val="22"/>
          <w:szCs w:val="22"/>
          <w:lang w:val="en-GB" w:eastAsia="en-US"/>
        </w:rPr>
        <w:t xml:space="preserve">), have to be ensured. </w:t>
      </w:r>
      <w:r w:rsidRPr="00EB5B1E">
        <w:rPr>
          <w:rFonts w:ascii="Times New Roman" w:hAnsi="Times New Roman"/>
          <w:sz w:val="22"/>
          <w:szCs w:val="22"/>
          <w:lang w:val="en-GB"/>
        </w:rPr>
        <w:t xml:space="preserve">Surgical hand disinfection, sterile </w:t>
      </w:r>
      <w:r w:rsidRPr="0053114B">
        <w:rPr>
          <w:rFonts w:ascii="Times New Roman" w:hAnsi="Times New Roman"/>
          <w:sz w:val="22"/>
          <w:szCs w:val="22"/>
          <w:lang w:val="en-GB"/>
        </w:rPr>
        <w:t>gloves, a sterile drape, and a sterile eyelid speculum (or equivalent) are recommended.</w:t>
      </w:r>
    </w:p>
    <w:p w14:paraId="52E2018B" w14:textId="77777777" w:rsidR="00BA4FAC" w:rsidRPr="0053114B" w:rsidRDefault="00BA4FAC" w:rsidP="00BA4FAC">
      <w:pPr>
        <w:pStyle w:val="GlobalBayerBodyText"/>
        <w:spacing w:before="0" w:after="0"/>
        <w:rPr>
          <w:rFonts w:ascii="Times New Roman" w:hAnsi="Times New Roman"/>
          <w:sz w:val="22"/>
          <w:szCs w:val="22"/>
          <w:lang w:val="en-GB"/>
        </w:rPr>
      </w:pPr>
    </w:p>
    <w:p w14:paraId="436214A0" w14:textId="5FF6858E" w:rsidR="00BA4FAC" w:rsidRPr="00EB5B1E" w:rsidRDefault="00BA4FAC" w:rsidP="00BA4FAC">
      <w:pPr>
        <w:pStyle w:val="GlobalBayerBodyText"/>
        <w:spacing w:before="0" w:after="0"/>
        <w:rPr>
          <w:rFonts w:ascii="Times New Roman" w:hAnsi="Times New Roman"/>
          <w:sz w:val="22"/>
          <w:szCs w:val="22"/>
          <w:lang w:val="en-GB"/>
        </w:rPr>
      </w:pPr>
      <w:r w:rsidRPr="0053114B">
        <w:rPr>
          <w:rFonts w:ascii="Times New Roman" w:hAnsi="Times New Roman"/>
          <w:sz w:val="22"/>
          <w:szCs w:val="22"/>
          <w:lang w:val="en-GB"/>
        </w:rPr>
        <w:t>The injection needle should be inserted 3.5 to 4.0 mm posterior to the limbus into the vitreous cavity, avoiding the horizontal meridian and aiming towards the centre of the globe. The injection volume of 0.</w:t>
      </w:r>
      <w:r w:rsidR="00CB1857" w:rsidRPr="0053114B">
        <w:rPr>
          <w:rFonts w:ascii="Times New Roman" w:hAnsi="Times New Roman"/>
          <w:sz w:val="22"/>
          <w:szCs w:val="22"/>
          <w:lang w:val="en-GB"/>
        </w:rPr>
        <w:t>0</w:t>
      </w:r>
      <w:r w:rsidRPr="0053114B">
        <w:rPr>
          <w:rFonts w:ascii="Times New Roman" w:hAnsi="Times New Roman"/>
          <w:sz w:val="22"/>
          <w:szCs w:val="22"/>
          <w:lang w:val="en-GB"/>
        </w:rPr>
        <w:t>7 </w:t>
      </w:r>
      <w:r w:rsidR="008B295E" w:rsidRPr="0053114B">
        <w:rPr>
          <w:rFonts w:ascii="Times New Roman" w:hAnsi="Times New Roman"/>
          <w:sz w:val="22"/>
          <w:szCs w:val="22"/>
          <w:lang w:val="en-GB"/>
        </w:rPr>
        <w:t>ml</w:t>
      </w:r>
      <w:r w:rsidRPr="0053114B">
        <w:rPr>
          <w:rFonts w:ascii="Times New Roman" w:hAnsi="Times New Roman"/>
          <w:sz w:val="22"/>
          <w:szCs w:val="22"/>
          <w:lang w:val="en-GB"/>
        </w:rPr>
        <w:t xml:space="preserve"> is then delivered</w:t>
      </w:r>
      <w:r w:rsidR="000723D8" w:rsidRPr="0053114B">
        <w:rPr>
          <w:rFonts w:ascii="Times New Roman" w:hAnsi="Times New Roman"/>
          <w:sz w:val="22"/>
          <w:szCs w:val="22"/>
          <w:lang w:val="en-GB"/>
        </w:rPr>
        <w:t>. A</w:t>
      </w:r>
      <w:r w:rsidRPr="0053114B">
        <w:rPr>
          <w:rFonts w:ascii="Times New Roman" w:hAnsi="Times New Roman"/>
          <w:sz w:val="22"/>
          <w:szCs w:val="22"/>
          <w:lang w:val="en-GB"/>
        </w:rPr>
        <w:t xml:space="preserve"> different scleral site should be used for subsequent injections.</w:t>
      </w:r>
    </w:p>
    <w:p w14:paraId="24BE23E1" w14:textId="77777777" w:rsidR="00BA4FAC" w:rsidRPr="00EB5B1E" w:rsidRDefault="00BA4FAC" w:rsidP="00BA4FAC">
      <w:pPr>
        <w:pStyle w:val="GlobalBayerBodyText"/>
        <w:spacing w:before="0" w:after="0"/>
        <w:rPr>
          <w:rFonts w:ascii="Times New Roman" w:hAnsi="Times New Roman"/>
          <w:sz w:val="22"/>
          <w:szCs w:val="22"/>
          <w:lang w:val="en-GB"/>
        </w:rPr>
      </w:pPr>
    </w:p>
    <w:p w14:paraId="2D733BD7" w14:textId="77777777" w:rsidR="00BA4FAC" w:rsidRPr="00EB5B1E" w:rsidRDefault="00BA4FAC" w:rsidP="00BA4FAC">
      <w:pPr>
        <w:pStyle w:val="GlobalBayerBodyText"/>
        <w:spacing w:before="0" w:after="0"/>
        <w:rPr>
          <w:rFonts w:ascii="Times New Roman" w:hAnsi="Times New Roman"/>
          <w:sz w:val="22"/>
          <w:szCs w:val="22"/>
          <w:lang w:val="en-GB"/>
        </w:rPr>
      </w:pPr>
      <w:r w:rsidRPr="00EB5B1E">
        <w:rPr>
          <w:rFonts w:ascii="Times New Roman" w:hAnsi="Times New Roman"/>
          <w:sz w:val="22"/>
          <w:szCs w:val="22"/>
          <w:lang w:val="en-GB" w:eastAsia="en-US"/>
        </w:rPr>
        <w:t>Immediately following the intravitreal injection, patients should be monitored for elevation in intraocular pressure. Appropriate monitoring may consist of a check for perfusion of the optic nerve head or tonometry.</w:t>
      </w:r>
      <w:r w:rsidRPr="00EB5B1E">
        <w:rPr>
          <w:rFonts w:ascii="Times New Roman" w:hAnsi="Times New Roman"/>
          <w:sz w:val="22"/>
          <w:szCs w:val="22"/>
          <w:lang w:val="en-GB"/>
        </w:rPr>
        <w:t xml:space="preserve"> If required, sterile equipment for paracentesis should be available.</w:t>
      </w:r>
    </w:p>
    <w:p w14:paraId="38CB7D6C" w14:textId="77777777" w:rsidR="00BA4FAC" w:rsidRPr="00EB5B1E" w:rsidRDefault="00BA4FAC" w:rsidP="004F4954">
      <w:pPr>
        <w:pStyle w:val="GlobalBayerBodyText"/>
        <w:spacing w:before="0" w:after="0"/>
        <w:rPr>
          <w:rFonts w:ascii="Times New Roman" w:hAnsi="Times New Roman"/>
          <w:sz w:val="22"/>
          <w:szCs w:val="22"/>
          <w:lang w:val="en-GB"/>
        </w:rPr>
      </w:pPr>
    </w:p>
    <w:p w14:paraId="71977BA9" w14:textId="7C656795" w:rsidR="00BA4FAC" w:rsidRPr="00EB5B1E" w:rsidRDefault="00BA4FAC" w:rsidP="004F4954">
      <w:pPr>
        <w:pStyle w:val="GlobalBayerBodyText"/>
        <w:spacing w:before="0" w:after="0"/>
        <w:rPr>
          <w:rFonts w:ascii="Times New Roman" w:hAnsi="Times New Roman"/>
          <w:sz w:val="22"/>
          <w:szCs w:val="22"/>
          <w:lang w:val="en-GB" w:eastAsia="en-US"/>
        </w:rPr>
      </w:pPr>
      <w:r w:rsidRPr="00EB5B1E">
        <w:rPr>
          <w:rFonts w:ascii="Times New Roman" w:hAnsi="Times New Roman"/>
          <w:sz w:val="22"/>
          <w:szCs w:val="22"/>
          <w:lang w:val="en-GB"/>
        </w:rPr>
        <w:t>Following intravitreal injection</w:t>
      </w:r>
      <w:r w:rsidR="003E410F" w:rsidRPr="00EB5B1E">
        <w:rPr>
          <w:rFonts w:ascii="Times New Roman" w:hAnsi="Times New Roman"/>
          <w:sz w:val="22"/>
          <w:szCs w:val="22"/>
          <w:lang w:val="en-GB"/>
        </w:rPr>
        <w:t>,</w:t>
      </w:r>
      <w:r w:rsidRPr="00EB5B1E">
        <w:rPr>
          <w:rFonts w:ascii="Times New Roman" w:hAnsi="Times New Roman"/>
          <w:sz w:val="22"/>
          <w:szCs w:val="22"/>
          <w:lang w:val="en-GB"/>
        </w:rPr>
        <w:t xml:space="preserve"> </w:t>
      </w:r>
      <w:r w:rsidRPr="00EB5B1E">
        <w:rPr>
          <w:rFonts w:ascii="Times New Roman" w:hAnsi="Times New Roman"/>
          <w:sz w:val="22"/>
          <w:szCs w:val="22"/>
          <w:lang w:val="en-GB" w:eastAsia="en-US"/>
        </w:rPr>
        <w:t xml:space="preserve">patients should be instructed to report any symptoms suggestive of </w:t>
      </w:r>
      <w:r w:rsidR="00243A5C" w:rsidRPr="00EB5B1E">
        <w:rPr>
          <w:rFonts w:ascii="Times New Roman" w:hAnsi="Times New Roman"/>
          <w:sz w:val="22"/>
          <w:szCs w:val="22"/>
          <w:lang w:val="en-GB" w:eastAsia="en-US"/>
        </w:rPr>
        <w:t>endophthalmitis</w:t>
      </w:r>
      <w:r w:rsidRPr="00EB5B1E">
        <w:rPr>
          <w:rFonts w:ascii="Times New Roman" w:hAnsi="Times New Roman"/>
          <w:sz w:val="22"/>
          <w:szCs w:val="22"/>
          <w:lang w:val="en-GB" w:eastAsia="en-US"/>
        </w:rPr>
        <w:t xml:space="preserve"> (e.g. eye pain, redness of the eye, photophobia, blurring of vision) without delay.</w:t>
      </w:r>
    </w:p>
    <w:p w14:paraId="5B700405" w14:textId="77777777" w:rsidR="00BA4FAC" w:rsidRPr="00EB5B1E" w:rsidRDefault="00BA4FAC" w:rsidP="004F4954">
      <w:pPr>
        <w:pStyle w:val="GlobalBayerBodyText"/>
        <w:spacing w:before="0" w:after="0"/>
        <w:rPr>
          <w:rFonts w:ascii="Times New Roman" w:hAnsi="Times New Roman"/>
          <w:sz w:val="22"/>
          <w:szCs w:val="22"/>
          <w:lang w:val="en-GB" w:eastAsia="en-US"/>
        </w:rPr>
      </w:pPr>
    </w:p>
    <w:p w14:paraId="389A7897" w14:textId="298E6A44" w:rsidR="00CA03E3" w:rsidRPr="00EB5B1E" w:rsidRDefault="000723D8" w:rsidP="0057380E">
      <w:pPr>
        <w:pStyle w:val="BayerBodyTextFull"/>
        <w:suppressAutoHyphens/>
        <w:spacing w:before="0" w:after="0"/>
        <w:rPr>
          <w:sz w:val="22"/>
          <w:szCs w:val="22"/>
          <w:lang w:val="en-GB"/>
        </w:rPr>
      </w:pPr>
      <w:r w:rsidRPr="00EB5B1E">
        <w:rPr>
          <w:sz w:val="22"/>
          <w:szCs w:val="22"/>
          <w:lang w:val="en-GB"/>
        </w:rPr>
        <w:t xml:space="preserve">Each vial </w:t>
      </w:r>
      <w:r w:rsidR="00CF17AD">
        <w:rPr>
          <w:sz w:val="22"/>
          <w:szCs w:val="22"/>
          <w:lang w:val="en-GB"/>
        </w:rPr>
        <w:t>or pre</w:t>
      </w:r>
      <w:r w:rsidR="00CF17AD">
        <w:rPr>
          <w:sz w:val="22"/>
          <w:szCs w:val="22"/>
          <w:lang w:val="en-GB"/>
        </w:rPr>
        <w:noBreakHyphen/>
        <w:t xml:space="preserve">filled syringe </w:t>
      </w:r>
      <w:r w:rsidRPr="00EB5B1E">
        <w:rPr>
          <w:sz w:val="22"/>
          <w:szCs w:val="22"/>
          <w:lang w:val="en-GB"/>
        </w:rPr>
        <w:t xml:space="preserve">should only be used for the treatment of a single eye. </w:t>
      </w:r>
      <w:bookmarkStart w:id="21" w:name="_Hlk103841744"/>
    </w:p>
    <w:bookmarkEnd w:id="21"/>
    <w:p w14:paraId="514EEFBF" w14:textId="2D484E23" w:rsidR="00BA4FAC" w:rsidRPr="0053114B" w:rsidRDefault="00BA4FAC" w:rsidP="000723D8">
      <w:pPr>
        <w:pStyle w:val="BayerBodyTextFull"/>
        <w:suppressAutoHyphens/>
        <w:spacing w:before="0" w:after="0"/>
        <w:rPr>
          <w:sz w:val="22"/>
          <w:szCs w:val="22"/>
          <w:lang w:val="en-GB"/>
        </w:rPr>
      </w:pPr>
      <w:r w:rsidRPr="0053114B">
        <w:rPr>
          <w:sz w:val="22"/>
          <w:szCs w:val="22"/>
          <w:lang w:val="en-GB"/>
        </w:rPr>
        <w:t>After injection</w:t>
      </w:r>
      <w:r w:rsidR="00B24E2C" w:rsidRPr="0053114B">
        <w:rPr>
          <w:sz w:val="22"/>
          <w:szCs w:val="22"/>
          <w:lang w:val="en-GB"/>
        </w:rPr>
        <w:t>, discard</w:t>
      </w:r>
      <w:r w:rsidRPr="0053114B">
        <w:rPr>
          <w:sz w:val="22"/>
          <w:szCs w:val="22"/>
          <w:lang w:val="en-GB"/>
        </w:rPr>
        <w:t xml:space="preserve"> any unused product </w:t>
      </w:r>
      <w:r w:rsidR="00B24E2C" w:rsidRPr="0053114B">
        <w:rPr>
          <w:sz w:val="22"/>
          <w:szCs w:val="22"/>
          <w:lang w:val="en-GB"/>
        </w:rPr>
        <w:t>or waste material in accordance with local requirements</w:t>
      </w:r>
      <w:r w:rsidRPr="0053114B">
        <w:rPr>
          <w:sz w:val="22"/>
          <w:szCs w:val="22"/>
          <w:lang w:val="en-GB"/>
        </w:rPr>
        <w:t>.</w:t>
      </w:r>
    </w:p>
    <w:p w14:paraId="5C5043D5" w14:textId="77777777" w:rsidR="00BA4FAC" w:rsidRPr="0053114B" w:rsidRDefault="00BA4FAC" w:rsidP="000723D8">
      <w:pPr>
        <w:pStyle w:val="GlobalBayerBodyText"/>
        <w:spacing w:before="0" w:after="0"/>
        <w:rPr>
          <w:rFonts w:ascii="Times New Roman" w:hAnsi="Times New Roman"/>
          <w:sz w:val="22"/>
          <w:szCs w:val="22"/>
          <w:lang w:val="en-GB" w:eastAsia="en-US"/>
        </w:rPr>
      </w:pPr>
    </w:p>
    <w:p w14:paraId="0E472D3B" w14:textId="77777777" w:rsidR="00BA4FAC" w:rsidRPr="0053114B" w:rsidRDefault="00BA4FAC" w:rsidP="000723D8">
      <w:pPr>
        <w:pStyle w:val="GlobalBayerBodyText"/>
        <w:spacing w:before="0" w:after="0"/>
        <w:rPr>
          <w:rFonts w:ascii="Times New Roman" w:hAnsi="Times New Roman"/>
          <w:sz w:val="22"/>
          <w:szCs w:val="22"/>
          <w:lang w:val="en-GB" w:eastAsia="en-US"/>
        </w:rPr>
      </w:pPr>
      <w:r w:rsidRPr="0053114B">
        <w:rPr>
          <w:rFonts w:ascii="Times New Roman" w:hAnsi="Times New Roman"/>
          <w:sz w:val="22"/>
          <w:szCs w:val="22"/>
          <w:lang w:val="en-GB" w:eastAsia="en-US"/>
        </w:rPr>
        <w:t>For handling of the medicinal product before administration, see section 6.6.</w:t>
      </w:r>
    </w:p>
    <w:p w14:paraId="454C939B" w14:textId="77777777" w:rsidR="0057380E" w:rsidRPr="0053114B" w:rsidRDefault="0057380E" w:rsidP="00A71136">
      <w:pPr>
        <w:autoSpaceDE w:val="0"/>
        <w:autoSpaceDN w:val="0"/>
        <w:adjustRightInd w:val="0"/>
        <w:spacing w:line="240" w:lineRule="auto"/>
        <w:rPr>
          <w:szCs w:val="22"/>
        </w:rPr>
      </w:pPr>
    </w:p>
    <w:p w14:paraId="75219FD4" w14:textId="77777777" w:rsidR="00812D16" w:rsidRPr="0053114B" w:rsidRDefault="00812D16" w:rsidP="00A71136">
      <w:pPr>
        <w:keepNext/>
        <w:keepLines/>
        <w:spacing w:line="240" w:lineRule="auto"/>
        <w:ind w:left="567" w:hanging="567"/>
        <w:outlineLvl w:val="2"/>
        <w:rPr>
          <w:szCs w:val="22"/>
        </w:rPr>
      </w:pPr>
      <w:r w:rsidRPr="0053114B">
        <w:rPr>
          <w:b/>
          <w:szCs w:val="22"/>
        </w:rPr>
        <w:t>4.3</w:t>
      </w:r>
      <w:r w:rsidRPr="0053114B">
        <w:rPr>
          <w:b/>
          <w:szCs w:val="22"/>
        </w:rPr>
        <w:tab/>
        <w:t>Contraindications</w:t>
      </w:r>
    </w:p>
    <w:p w14:paraId="75219FD5" w14:textId="77777777" w:rsidR="00812D16" w:rsidRPr="0053114B" w:rsidRDefault="00812D16" w:rsidP="00A71136">
      <w:pPr>
        <w:keepNext/>
        <w:keepLines/>
        <w:spacing w:line="240" w:lineRule="auto"/>
        <w:rPr>
          <w:szCs w:val="22"/>
        </w:rPr>
      </w:pPr>
    </w:p>
    <w:p w14:paraId="75219FD6" w14:textId="0907BCA8" w:rsidR="00812D16" w:rsidRPr="0053114B" w:rsidRDefault="00812D16" w:rsidP="007F3C16">
      <w:pPr>
        <w:pStyle w:val="Listenabsatz"/>
        <w:keepNext/>
        <w:keepLines/>
        <w:numPr>
          <w:ilvl w:val="0"/>
          <w:numId w:val="16"/>
        </w:numPr>
        <w:tabs>
          <w:tab w:val="clear" w:pos="567"/>
        </w:tabs>
        <w:spacing w:line="240" w:lineRule="auto"/>
        <w:ind w:left="567" w:hanging="567"/>
        <w:rPr>
          <w:szCs w:val="22"/>
        </w:rPr>
      </w:pPr>
      <w:r w:rsidRPr="0053114B">
        <w:rPr>
          <w:szCs w:val="22"/>
        </w:rPr>
        <w:t>Hypersensitivity to the active substance or to any of the excipients listed in section</w:t>
      </w:r>
      <w:r w:rsidR="0047490D" w:rsidRPr="0053114B">
        <w:rPr>
          <w:szCs w:val="22"/>
        </w:rPr>
        <w:t> </w:t>
      </w:r>
      <w:r w:rsidRPr="0053114B">
        <w:rPr>
          <w:szCs w:val="22"/>
        </w:rPr>
        <w:t>6.1.</w:t>
      </w:r>
    </w:p>
    <w:p w14:paraId="7F306023" w14:textId="25E5D3A4" w:rsidR="000723D8" w:rsidRPr="0053114B" w:rsidRDefault="000723D8" w:rsidP="007F3C16">
      <w:pPr>
        <w:pStyle w:val="Listenabsatz"/>
        <w:numPr>
          <w:ilvl w:val="0"/>
          <w:numId w:val="16"/>
        </w:numPr>
        <w:tabs>
          <w:tab w:val="clear" w:pos="567"/>
        </w:tabs>
        <w:spacing w:line="240" w:lineRule="auto"/>
        <w:ind w:left="567" w:hanging="567"/>
        <w:rPr>
          <w:szCs w:val="22"/>
        </w:rPr>
      </w:pPr>
      <w:r w:rsidRPr="0053114B">
        <w:rPr>
          <w:szCs w:val="22"/>
        </w:rPr>
        <w:t>Ocular or periocular infection.</w:t>
      </w:r>
    </w:p>
    <w:p w14:paraId="18347727" w14:textId="7CF4F565" w:rsidR="000723D8" w:rsidRPr="0053114B" w:rsidRDefault="000723D8" w:rsidP="007F3C16">
      <w:pPr>
        <w:pStyle w:val="Listenabsatz"/>
        <w:numPr>
          <w:ilvl w:val="0"/>
          <w:numId w:val="16"/>
        </w:numPr>
        <w:tabs>
          <w:tab w:val="clear" w:pos="567"/>
        </w:tabs>
        <w:spacing w:line="240" w:lineRule="auto"/>
        <w:ind w:left="567" w:hanging="567"/>
        <w:rPr>
          <w:szCs w:val="22"/>
        </w:rPr>
      </w:pPr>
      <w:r w:rsidRPr="0053114B">
        <w:rPr>
          <w:szCs w:val="22"/>
        </w:rPr>
        <w:t>Active severe intraocular inflammation.</w:t>
      </w:r>
    </w:p>
    <w:p w14:paraId="75219FD7" w14:textId="77777777" w:rsidR="00812D16" w:rsidRPr="0053114B" w:rsidRDefault="00812D16" w:rsidP="007961B9">
      <w:pPr>
        <w:spacing w:line="240" w:lineRule="auto"/>
        <w:rPr>
          <w:szCs w:val="22"/>
        </w:rPr>
      </w:pPr>
    </w:p>
    <w:p w14:paraId="75219FD8" w14:textId="77777777" w:rsidR="00812D16" w:rsidRPr="0053114B" w:rsidRDefault="00812D16" w:rsidP="0085167F">
      <w:pPr>
        <w:keepNext/>
        <w:keepLines/>
        <w:spacing w:line="240" w:lineRule="auto"/>
        <w:ind w:left="567" w:hanging="567"/>
        <w:outlineLvl w:val="2"/>
        <w:rPr>
          <w:b/>
          <w:szCs w:val="22"/>
        </w:rPr>
      </w:pPr>
      <w:r w:rsidRPr="0053114B">
        <w:rPr>
          <w:b/>
          <w:szCs w:val="22"/>
        </w:rPr>
        <w:t>4.4</w:t>
      </w:r>
      <w:r w:rsidRPr="0053114B">
        <w:rPr>
          <w:b/>
          <w:szCs w:val="22"/>
        </w:rPr>
        <w:tab/>
        <w:t>Special warnings and precautions for use</w:t>
      </w:r>
    </w:p>
    <w:p w14:paraId="75219FD9" w14:textId="77777777" w:rsidR="00812D16" w:rsidRPr="0053114B" w:rsidRDefault="00812D16" w:rsidP="0085167F">
      <w:pPr>
        <w:keepNext/>
        <w:keepLines/>
        <w:spacing w:line="240" w:lineRule="auto"/>
        <w:ind w:left="567" w:hanging="567"/>
        <w:rPr>
          <w:b/>
          <w:szCs w:val="22"/>
        </w:rPr>
      </w:pPr>
    </w:p>
    <w:p w14:paraId="75219FDA" w14:textId="5B6FF168" w:rsidR="008C4858" w:rsidRPr="0053114B" w:rsidRDefault="008C4858" w:rsidP="0085167F">
      <w:pPr>
        <w:keepNext/>
        <w:keepLines/>
        <w:tabs>
          <w:tab w:val="clear" w:pos="567"/>
        </w:tabs>
        <w:spacing w:line="240" w:lineRule="auto"/>
        <w:rPr>
          <w:u w:val="single"/>
        </w:rPr>
      </w:pPr>
      <w:r w:rsidRPr="0053114B">
        <w:rPr>
          <w:u w:val="single"/>
        </w:rPr>
        <w:t>Traceability</w:t>
      </w:r>
    </w:p>
    <w:p w14:paraId="7E997289" w14:textId="77777777" w:rsidR="00203844" w:rsidRPr="0053114B" w:rsidRDefault="00203844" w:rsidP="0085167F">
      <w:pPr>
        <w:keepNext/>
        <w:keepLines/>
        <w:tabs>
          <w:tab w:val="clear" w:pos="567"/>
        </w:tabs>
        <w:spacing w:line="240" w:lineRule="auto"/>
      </w:pPr>
    </w:p>
    <w:p w14:paraId="75219FDB" w14:textId="53F87B27" w:rsidR="008C4858" w:rsidRPr="00EB5B1E" w:rsidRDefault="008C4858" w:rsidP="0085167F">
      <w:pPr>
        <w:keepNext/>
        <w:keepLines/>
        <w:tabs>
          <w:tab w:val="clear" w:pos="567"/>
        </w:tabs>
        <w:spacing w:line="240" w:lineRule="auto"/>
      </w:pPr>
      <w:r w:rsidRPr="0053114B">
        <w:t>In order to improve the traceability of biological medicinal products, the name and the batch number of the administered product should be clearly recorded.</w:t>
      </w:r>
    </w:p>
    <w:p w14:paraId="487554A7" w14:textId="77777777" w:rsidR="004F4954" w:rsidRPr="00EB5B1E" w:rsidRDefault="004F4954" w:rsidP="007961B9">
      <w:pPr>
        <w:tabs>
          <w:tab w:val="clear" w:pos="567"/>
        </w:tabs>
        <w:spacing w:line="240" w:lineRule="auto"/>
      </w:pPr>
    </w:p>
    <w:p w14:paraId="49954EDE" w14:textId="46CF9AB1" w:rsidR="004F4954" w:rsidRPr="0053114B" w:rsidRDefault="004F4954" w:rsidP="004F4954">
      <w:pPr>
        <w:pStyle w:val="GlobalBayerBodyText"/>
        <w:keepNext/>
        <w:keepLines/>
        <w:spacing w:before="0" w:after="0"/>
        <w:rPr>
          <w:rFonts w:ascii="Times New Roman" w:hAnsi="Times New Roman"/>
          <w:sz w:val="22"/>
          <w:szCs w:val="22"/>
          <w:u w:val="single"/>
          <w:lang w:val="en-GB"/>
        </w:rPr>
      </w:pPr>
      <w:r w:rsidRPr="0053114B">
        <w:rPr>
          <w:rFonts w:ascii="Times New Roman" w:hAnsi="Times New Roman"/>
          <w:sz w:val="22"/>
          <w:szCs w:val="22"/>
          <w:u w:val="single"/>
          <w:lang w:val="en-GB"/>
        </w:rPr>
        <w:t>Intravitreal injection</w:t>
      </w:r>
      <w:r w:rsidRPr="0053114B">
        <w:rPr>
          <w:rFonts w:ascii="Times New Roman" w:hAnsi="Times New Roman"/>
          <w:sz w:val="22"/>
          <w:szCs w:val="22"/>
          <w:u w:val="single"/>
          <w:lang w:val="en-GB"/>
        </w:rPr>
        <w:noBreakHyphen/>
        <w:t xml:space="preserve">related reactions </w:t>
      </w:r>
    </w:p>
    <w:p w14:paraId="2FBAFBDC" w14:textId="77777777" w:rsidR="00203844" w:rsidRPr="0053114B" w:rsidRDefault="00203844" w:rsidP="004F4954">
      <w:pPr>
        <w:keepNext/>
        <w:keepLines/>
        <w:tabs>
          <w:tab w:val="clear" w:pos="567"/>
        </w:tabs>
        <w:spacing w:line="240" w:lineRule="auto"/>
        <w:rPr>
          <w:szCs w:val="22"/>
        </w:rPr>
      </w:pPr>
    </w:p>
    <w:p w14:paraId="7FFF705D" w14:textId="6F846064" w:rsidR="004F4954" w:rsidRPr="0053114B" w:rsidRDefault="004F4954" w:rsidP="004F4954">
      <w:pPr>
        <w:keepNext/>
        <w:keepLines/>
        <w:tabs>
          <w:tab w:val="clear" w:pos="567"/>
        </w:tabs>
        <w:spacing w:line="240" w:lineRule="auto"/>
        <w:rPr>
          <w:b/>
          <w:szCs w:val="22"/>
        </w:rPr>
      </w:pPr>
      <w:r w:rsidRPr="0053114B">
        <w:rPr>
          <w:szCs w:val="22"/>
        </w:rPr>
        <w:t xml:space="preserve">Intravitreal injections, including those with Eylea, have been associated with </w:t>
      </w:r>
      <w:bookmarkStart w:id="22" w:name="_Hlk119670161"/>
      <w:r w:rsidR="00243A5C" w:rsidRPr="0053114B">
        <w:rPr>
          <w:szCs w:val="22"/>
        </w:rPr>
        <w:t>endophthalmitis</w:t>
      </w:r>
      <w:bookmarkEnd w:id="22"/>
      <w:r w:rsidRPr="0053114B">
        <w:rPr>
          <w:szCs w:val="22"/>
        </w:rPr>
        <w:t xml:space="preserve">, </w:t>
      </w:r>
      <w:r w:rsidR="007F4BBA" w:rsidRPr="0053114B">
        <w:rPr>
          <w:szCs w:val="22"/>
        </w:rPr>
        <w:t xml:space="preserve">intraocular inflammation, </w:t>
      </w:r>
      <w:r w:rsidR="00BF6DB7" w:rsidRPr="0053114B">
        <w:rPr>
          <w:szCs w:val="22"/>
        </w:rPr>
        <w:t xml:space="preserve">retinal </w:t>
      </w:r>
      <w:r w:rsidR="007F4BBA" w:rsidRPr="0053114B">
        <w:rPr>
          <w:szCs w:val="22"/>
        </w:rPr>
        <w:t>detachment</w:t>
      </w:r>
      <w:r w:rsidR="00BF6DB7" w:rsidRPr="0053114B">
        <w:rPr>
          <w:szCs w:val="22"/>
        </w:rPr>
        <w:t xml:space="preserve">, </w:t>
      </w:r>
      <w:r w:rsidRPr="0053114B">
        <w:rPr>
          <w:szCs w:val="22"/>
        </w:rPr>
        <w:t xml:space="preserve">retinal </w:t>
      </w:r>
      <w:r w:rsidR="007F4BBA" w:rsidRPr="0053114B">
        <w:rPr>
          <w:szCs w:val="22"/>
        </w:rPr>
        <w:t>tear</w:t>
      </w:r>
      <w:r w:rsidR="007F4BBA" w:rsidRPr="0053114B" w:rsidDel="007F4BBA">
        <w:rPr>
          <w:szCs w:val="22"/>
        </w:rPr>
        <w:t xml:space="preserve"> </w:t>
      </w:r>
      <w:r w:rsidR="006A4BBE" w:rsidRPr="0053114B">
        <w:rPr>
          <w:szCs w:val="22"/>
        </w:rPr>
        <w:t>and</w:t>
      </w:r>
      <w:r w:rsidRPr="0053114B">
        <w:rPr>
          <w:szCs w:val="22"/>
        </w:rPr>
        <w:t xml:space="preserve"> </w:t>
      </w:r>
      <w:r w:rsidR="007F4BBA" w:rsidRPr="0053114B">
        <w:rPr>
          <w:szCs w:val="22"/>
        </w:rPr>
        <w:t>traumatic cataract</w:t>
      </w:r>
      <w:r w:rsidR="00BF6DB7" w:rsidRPr="0053114B">
        <w:rPr>
          <w:szCs w:val="22"/>
        </w:rPr>
        <w:t xml:space="preserve"> </w:t>
      </w:r>
      <w:r w:rsidRPr="0053114B">
        <w:rPr>
          <w:szCs w:val="22"/>
        </w:rPr>
        <w:t>(see section</w:t>
      </w:r>
      <w:r w:rsidR="004B0989" w:rsidRPr="0053114B">
        <w:rPr>
          <w:szCs w:val="22"/>
        </w:rPr>
        <w:t> </w:t>
      </w:r>
      <w:r w:rsidRPr="0053114B">
        <w:rPr>
          <w:szCs w:val="22"/>
        </w:rPr>
        <w:t xml:space="preserve">4.8). Proper aseptic injection techniques must always be used when administering Eylea. Patients should be instructed to report any symptoms suggestive of </w:t>
      </w:r>
      <w:r w:rsidR="00243A5C" w:rsidRPr="0053114B">
        <w:rPr>
          <w:szCs w:val="22"/>
        </w:rPr>
        <w:t>endophthalmitis</w:t>
      </w:r>
      <w:r w:rsidR="003E410F" w:rsidRPr="0053114B">
        <w:rPr>
          <w:szCs w:val="22"/>
        </w:rPr>
        <w:t xml:space="preserve"> </w:t>
      </w:r>
      <w:r w:rsidRPr="0053114B">
        <w:rPr>
          <w:szCs w:val="22"/>
        </w:rPr>
        <w:t>or any of the above mentioned events without delay</w:t>
      </w:r>
      <w:r w:rsidR="004C0C17" w:rsidRPr="0053114B">
        <w:rPr>
          <w:szCs w:val="22"/>
        </w:rPr>
        <w:t xml:space="preserve"> </w:t>
      </w:r>
      <w:bookmarkStart w:id="23" w:name="_Hlk122089097"/>
      <w:r w:rsidR="004C0C17" w:rsidRPr="0053114B">
        <w:rPr>
          <w:szCs w:val="22"/>
        </w:rPr>
        <w:t>and should be managed appropriately</w:t>
      </w:r>
      <w:bookmarkEnd w:id="23"/>
      <w:r w:rsidRPr="0053114B">
        <w:rPr>
          <w:szCs w:val="22"/>
        </w:rPr>
        <w:t>.</w:t>
      </w:r>
      <w:r w:rsidRPr="0053114B">
        <w:rPr>
          <w:i/>
          <w:szCs w:val="22"/>
        </w:rPr>
        <w:t xml:space="preserve"> </w:t>
      </w:r>
    </w:p>
    <w:p w14:paraId="05869833" w14:textId="43348450" w:rsidR="004F4954" w:rsidRPr="0053114B" w:rsidRDefault="004F4954" w:rsidP="0085167F">
      <w:pPr>
        <w:pStyle w:val="GlobalBayerBodyText"/>
        <w:widowControl w:val="0"/>
        <w:spacing w:before="0" w:after="0"/>
        <w:rPr>
          <w:rFonts w:ascii="Times New Roman" w:hAnsi="Times New Roman"/>
          <w:sz w:val="22"/>
          <w:szCs w:val="22"/>
          <w:u w:val="single"/>
          <w:lang w:val="en-GB"/>
        </w:rPr>
      </w:pPr>
    </w:p>
    <w:p w14:paraId="283E7660" w14:textId="289B718E" w:rsidR="004B0989" w:rsidRPr="0053114B" w:rsidRDefault="004B0989" w:rsidP="0085167F">
      <w:pPr>
        <w:pStyle w:val="GlobalBayerBodyText"/>
        <w:keepNext/>
        <w:keepLines/>
        <w:spacing w:before="0" w:after="0"/>
        <w:rPr>
          <w:rFonts w:ascii="Times New Roman" w:hAnsi="Times New Roman"/>
          <w:sz w:val="22"/>
          <w:szCs w:val="22"/>
          <w:u w:val="single"/>
          <w:lang w:val="en-GB"/>
        </w:rPr>
      </w:pPr>
      <w:r w:rsidRPr="0053114B">
        <w:rPr>
          <w:rFonts w:ascii="Times New Roman" w:hAnsi="Times New Roman"/>
          <w:sz w:val="22"/>
          <w:szCs w:val="22"/>
          <w:u w:val="single"/>
          <w:lang w:val="en-GB"/>
        </w:rPr>
        <w:t xml:space="preserve">Intraocular pressure increased </w:t>
      </w:r>
    </w:p>
    <w:p w14:paraId="11D92BAE" w14:textId="77777777" w:rsidR="00203844" w:rsidRPr="0053114B" w:rsidRDefault="00203844" w:rsidP="0085167F">
      <w:pPr>
        <w:pStyle w:val="BayerBodyTextFull"/>
        <w:keepNext/>
        <w:keepLines/>
        <w:suppressAutoHyphens/>
        <w:spacing w:before="0" w:after="0"/>
        <w:rPr>
          <w:sz w:val="22"/>
          <w:szCs w:val="22"/>
          <w:lang w:val="en-GB"/>
        </w:rPr>
      </w:pPr>
    </w:p>
    <w:p w14:paraId="12D0CEC3" w14:textId="28EE7122" w:rsidR="004F4954" w:rsidRPr="0053114B" w:rsidRDefault="004B0989" w:rsidP="0085167F">
      <w:pPr>
        <w:pStyle w:val="BayerBodyTextFull"/>
        <w:keepNext/>
        <w:keepLines/>
        <w:suppressAutoHyphens/>
        <w:spacing w:before="0" w:after="0"/>
        <w:rPr>
          <w:sz w:val="22"/>
          <w:szCs w:val="22"/>
          <w:lang w:val="en-GB"/>
        </w:rPr>
      </w:pPr>
      <w:r w:rsidRPr="0053114B">
        <w:rPr>
          <w:sz w:val="22"/>
          <w:szCs w:val="22"/>
          <w:lang w:val="en-GB"/>
        </w:rPr>
        <w:t>Transient i</w:t>
      </w:r>
      <w:r w:rsidR="004F4954" w:rsidRPr="0053114B">
        <w:rPr>
          <w:sz w:val="22"/>
          <w:szCs w:val="22"/>
          <w:lang w:val="en-GB"/>
        </w:rPr>
        <w:t xml:space="preserve">ncreases in intraocular pressure have been seen within 60 minutes of </w:t>
      </w:r>
      <w:r w:rsidR="00A605BE" w:rsidRPr="0053114B">
        <w:rPr>
          <w:sz w:val="22"/>
          <w:szCs w:val="22"/>
          <w:lang w:val="en-GB"/>
        </w:rPr>
        <w:t xml:space="preserve">an </w:t>
      </w:r>
      <w:r w:rsidR="004F4954" w:rsidRPr="0053114B">
        <w:rPr>
          <w:sz w:val="22"/>
          <w:szCs w:val="22"/>
          <w:lang w:val="en-GB"/>
        </w:rPr>
        <w:t xml:space="preserve">intravitreal injection, including those with Eylea (see section 4.8). </w:t>
      </w:r>
      <w:r w:rsidR="007E489F" w:rsidRPr="0053114B">
        <w:rPr>
          <w:sz w:val="22"/>
          <w:szCs w:val="22"/>
          <w:lang w:val="en-GB"/>
        </w:rPr>
        <w:t xml:space="preserve">Both the intraocular pressure and perfusion of the optic nerve head must therefore be monitored and managed appropriately. </w:t>
      </w:r>
      <w:r w:rsidR="004F4954" w:rsidRPr="0053114B">
        <w:rPr>
          <w:sz w:val="22"/>
          <w:szCs w:val="22"/>
          <w:lang w:val="en-GB"/>
        </w:rPr>
        <w:t xml:space="preserve">Special precaution is needed in patients with poorly controlled glaucoma (do not inject Eylea while the intraocular pressure is </w:t>
      </w:r>
      <w:r w:rsidRPr="0053114B">
        <w:rPr>
          <w:sz w:val="22"/>
          <w:szCs w:val="22"/>
          <w:lang w:val="en-GB"/>
        </w:rPr>
        <w:t>≥ </w:t>
      </w:r>
      <w:r w:rsidR="004F4954" w:rsidRPr="0053114B">
        <w:rPr>
          <w:sz w:val="22"/>
          <w:szCs w:val="22"/>
          <w:lang w:val="en-GB"/>
        </w:rPr>
        <w:t>30</w:t>
      </w:r>
      <w:r w:rsidRPr="0053114B">
        <w:rPr>
          <w:sz w:val="22"/>
          <w:szCs w:val="22"/>
          <w:lang w:val="en-GB"/>
        </w:rPr>
        <w:t> </w:t>
      </w:r>
      <w:r w:rsidR="004F4954" w:rsidRPr="0053114B">
        <w:rPr>
          <w:sz w:val="22"/>
          <w:szCs w:val="22"/>
          <w:lang w:val="en-GB"/>
        </w:rPr>
        <w:t xml:space="preserve">mmHg). </w:t>
      </w:r>
    </w:p>
    <w:p w14:paraId="6F98D858" w14:textId="010329E3" w:rsidR="004F4954" w:rsidRPr="0053114B" w:rsidRDefault="004F4954" w:rsidP="004F4954">
      <w:pPr>
        <w:pStyle w:val="GlobalBayerBodyText"/>
        <w:spacing w:before="0" w:after="0"/>
        <w:rPr>
          <w:rFonts w:ascii="Times New Roman" w:hAnsi="Times New Roman"/>
          <w:sz w:val="22"/>
          <w:szCs w:val="22"/>
          <w:lang w:val="en-GB"/>
        </w:rPr>
      </w:pPr>
    </w:p>
    <w:p w14:paraId="08E26ABE" w14:textId="77777777" w:rsidR="0026365D" w:rsidRPr="0053114B" w:rsidRDefault="0026365D" w:rsidP="0026365D">
      <w:pPr>
        <w:pStyle w:val="BayerBodyTextFull"/>
        <w:keepNext/>
        <w:keepLines/>
        <w:suppressAutoHyphens/>
        <w:spacing w:before="0" w:after="0"/>
        <w:rPr>
          <w:sz w:val="22"/>
          <w:szCs w:val="22"/>
          <w:u w:val="single"/>
          <w:lang w:val="en-GB"/>
        </w:rPr>
      </w:pPr>
      <w:r w:rsidRPr="0053114B">
        <w:rPr>
          <w:sz w:val="22"/>
          <w:szCs w:val="22"/>
          <w:u w:val="single"/>
          <w:lang w:val="en-GB"/>
        </w:rPr>
        <w:t>Immunogenicity</w:t>
      </w:r>
    </w:p>
    <w:p w14:paraId="7125B324" w14:textId="77777777" w:rsidR="0026365D" w:rsidRPr="0053114B" w:rsidRDefault="0026365D" w:rsidP="0026365D">
      <w:pPr>
        <w:pStyle w:val="BayerBodyTextFull"/>
        <w:keepNext/>
        <w:keepLines/>
        <w:suppressAutoHyphens/>
        <w:spacing w:before="0" w:after="0"/>
        <w:rPr>
          <w:rFonts w:eastAsia="TimesNewRoman"/>
          <w:sz w:val="22"/>
          <w:szCs w:val="22"/>
          <w:lang w:val="en-GB" w:eastAsia="de-DE"/>
        </w:rPr>
      </w:pPr>
    </w:p>
    <w:p w14:paraId="4E566E27" w14:textId="44D3AF7F" w:rsidR="0026365D" w:rsidRPr="004C2CF0" w:rsidRDefault="0026365D" w:rsidP="0026365D">
      <w:pPr>
        <w:pStyle w:val="BayerBodyTextFull"/>
        <w:keepNext/>
        <w:keepLines/>
        <w:suppressAutoHyphens/>
        <w:spacing w:before="0" w:after="0"/>
        <w:rPr>
          <w:rFonts w:eastAsia="TimesNewRoman"/>
          <w:sz w:val="22"/>
          <w:szCs w:val="22"/>
          <w:lang w:val="en-GB" w:eastAsia="de-DE"/>
        </w:rPr>
      </w:pPr>
      <w:r w:rsidRPr="0053114B">
        <w:rPr>
          <w:rFonts w:eastAsia="TimesNewRoman"/>
          <w:sz w:val="22"/>
          <w:szCs w:val="22"/>
          <w:lang w:val="en-GB" w:eastAsia="de-DE"/>
        </w:rPr>
        <w:t xml:space="preserve">As this is a therapeutic protein, there </w:t>
      </w:r>
      <w:r w:rsidRPr="004C2CF0">
        <w:rPr>
          <w:rFonts w:eastAsia="TimesNewRoman"/>
          <w:sz w:val="22"/>
          <w:szCs w:val="22"/>
          <w:lang w:val="en-GB" w:eastAsia="de-DE"/>
        </w:rPr>
        <w:t>is a potential for immunogenicity with aflibercept (see section </w:t>
      </w:r>
      <w:r w:rsidR="000B690D" w:rsidRPr="004C2CF0">
        <w:rPr>
          <w:rFonts w:eastAsia="TimesNewRoman"/>
          <w:sz w:val="22"/>
          <w:szCs w:val="22"/>
          <w:lang w:val="en-GB" w:eastAsia="de-DE"/>
        </w:rPr>
        <w:t>5</w:t>
      </w:r>
      <w:r w:rsidRPr="004C2CF0">
        <w:rPr>
          <w:rFonts w:eastAsia="TimesNewRoman"/>
          <w:sz w:val="22"/>
          <w:szCs w:val="22"/>
          <w:lang w:val="en-GB" w:eastAsia="de-DE"/>
        </w:rPr>
        <w:t>.</w:t>
      </w:r>
      <w:r w:rsidR="000B690D" w:rsidRPr="004C2CF0">
        <w:rPr>
          <w:rFonts w:eastAsia="TimesNewRoman"/>
          <w:sz w:val="22"/>
          <w:szCs w:val="22"/>
          <w:lang w:val="en-GB" w:eastAsia="de-DE"/>
        </w:rPr>
        <w:t>1</w:t>
      </w:r>
      <w:r w:rsidRPr="004C2CF0">
        <w:rPr>
          <w:rFonts w:eastAsia="TimesNewRoman"/>
          <w:sz w:val="22"/>
          <w:szCs w:val="22"/>
          <w:lang w:val="en-GB" w:eastAsia="de-DE"/>
        </w:rPr>
        <w:t>). Patients should be instructed to report any signs or symptoms of intraocular inflammation, e.g. pain, photophobia, or redness, which may be a clinical sign attributable to hypersensitivity.</w:t>
      </w:r>
    </w:p>
    <w:p w14:paraId="54416E13" w14:textId="77777777" w:rsidR="0026365D" w:rsidRPr="004C2CF0" w:rsidRDefault="0026365D" w:rsidP="00733ED0">
      <w:pPr>
        <w:pStyle w:val="BayerBodyTextFull"/>
        <w:widowControl w:val="0"/>
        <w:suppressAutoHyphens/>
        <w:spacing w:before="0" w:after="0"/>
        <w:rPr>
          <w:rFonts w:eastAsia="TimesNewRoman"/>
          <w:sz w:val="22"/>
          <w:szCs w:val="22"/>
          <w:lang w:val="en-GB" w:eastAsia="de-DE"/>
        </w:rPr>
      </w:pPr>
    </w:p>
    <w:p w14:paraId="5CB2D840" w14:textId="77777777" w:rsidR="00757802" w:rsidRPr="004C2CF0" w:rsidRDefault="00757802" w:rsidP="00757802">
      <w:pPr>
        <w:pStyle w:val="GlobalBayerBodyText"/>
        <w:keepNext/>
        <w:keepLines/>
        <w:spacing w:before="0" w:after="0"/>
        <w:rPr>
          <w:rFonts w:ascii="Times New Roman" w:hAnsi="Times New Roman"/>
          <w:sz w:val="22"/>
          <w:szCs w:val="22"/>
          <w:u w:val="single"/>
          <w:lang w:val="en-GB"/>
        </w:rPr>
      </w:pPr>
      <w:r w:rsidRPr="004C2CF0">
        <w:rPr>
          <w:rFonts w:ascii="Times New Roman" w:hAnsi="Times New Roman"/>
          <w:sz w:val="22"/>
          <w:szCs w:val="22"/>
          <w:u w:val="single"/>
          <w:lang w:val="en-GB"/>
        </w:rPr>
        <w:t>Systemic effects</w:t>
      </w:r>
    </w:p>
    <w:p w14:paraId="541EF97F" w14:textId="77777777" w:rsidR="00757802" w:rsidRPr="004C2CF0" w:rsidRDefault="00757802" w:rsidP="00757802">
      <w:pPr>
        <w:pStyle w:val="BayerBodyTextFull"/>
        <w:keepNext/>
        <w:keepLines/>
        <w:suppressAutoHyphens/>
        <w:spacing w:before="0" w:after="0"/>
        <w:rPr>
          <w:rFonts w:eastAsia="TimesNewRoman"/>
          <w:sz w:val="22"/>
          <w:szCs w:val="22"/>
          <w:lang w:val="en-GB" w:eastAsia="de-DE"/>
        </w:rPr>
      </w:pPr>
    </w:p>
    <w:p w14:paraId="527BC0D5" w14:textId="77777777" w:rsidR="00F132DD" w:rsidRPr="004C2CF0" w:rsidRDefault="00757802" w:rsidP="00757802">
      <w:pPr>
        <w:pStyle w:val="BayerBodyTextFull"/>
        <w:keepNext/>
        <w:keepLines/>
        <w:suppressAutoHyphens/>
        <w:spacing w:before="0" w:after="0"/>
        <w:rPr>
          <w:rFonts w:eastAsia="TimesNewRoman"/>
          <w:sz w:val="22"/>
          <w:szCs w:val="22"/>
          <w:lang w:val="en-GB" w:eastAsia="de-DE"/>
        </w:rPr>
      </w:pPr>
      <w:r w:rsidRPr="004C2CF0">
        <w:rPr>
          <w:rFonts w:eastAsia="TimesNewRoman"/>
          <w:sz w:val="22"/>
          <w:szCs w:val="22"/>
          <w:lang w:val="en-GB" w:eastAsia="de-DE"/>
        </w:rPr>
        <w:t>Systemic adverse events including non</w:t>
      </w:r>
      <w:r w:rsidRPr="004C2CF0">
        <w:rPr>
          <w:rFonts w:eastAsia="TimesNewRoman"/>
          <w:sz w:val="22"/>
          <w:szCs w:val="22"/>
          <w:lang w:val="en-GB" w:eastAsia="de-DE"/>
        </w:rPr>
        <w:noBreakHyphen/>
        <w:t xml:space="preserve">ocular haemorrhages and arterial thromboembolic events have been reported following intravitreal injection of VEGF inhibitors </w:t>
      </w:r>
      <w:r w:rsidRPr="004C2CF0">
        <w:rPr>
          <w:sz w:val="22"/>
          <w:szCs w:val="22"/>
          <w:lang w:val="en-GB"/>
        </w:rPr>
        <w:t>and there is a theoretical risk that these may relate to VEGF inhibition</w:t>
      </w:r>
      <w:r w:rsidR="00F132DD" w:rsidRPr="004C2CF0">
        <w:rPr>
          <w:sz w:val="22"/>
          <w:szCs w:val="22"/>
          <w:lang w:val="en-GB"/>
        </w:rPr>
        <w:t xml:space="preserve"> (see section 4.8)</w:t>
      </w:r>
      <w:r w:rsidRPr="004C2CF0">
        <w:rPr>
          <w:rFonts w:eastAsia="TimesNewRoman"/>
          <w:sz w:val="22"/>
          <w:szCs w:val="22"/>
          <w:lang w:val="en-GB" w:eastAsia="de-DE"/>
        </w:rPr>
        <w:t>.</w:t>
      </w:r>
    </w:p>
    <w:p w14:paraId="43566CB4" w14:textId="24F48FD0" w:rsidR="00757802" w:rsidRPr="004C2CF0" w:rsidRDefault="00757802" w:rsidP="00757802">
      <w:pPr>
        <w:pStyle w:val="BayerBodyTextFull"/>
        <w:keepNext/>
        <w:keepLines/>
        <w:suppressAutoHyphens/>
        <w:spacing w:before="0" w:after="0"/>
        <w:rPr>
          <w:rFonts w:eastAsia="TimesNewRoman"/>
          <w:sz w:val="22"/>
          <w:szCs w:val="22"/>
          <w:lang w:val="en-GB" w:eastAsia="de-DE"/>
        </w:rPr>
      </w:pPr>
      <w:r w:rsidRPr="004C2CF0">
        <w:rPr>
          <w:rFonts w:eastAsia="TimesNewRoman"/>
          <w:sz w:val="22"/>
          <w:szCs w:val="22"/>
          <w:lang w:val="en-GB" w:eastAsia="de-DE"/>
        </w:rPr>
        <w:t>There are limited data on safety in the treatment of patients with nAMD and DME with a history of stroke, transient ischaemic attacks or myocardial infarction within the last 6 months. Caution should be exercised when treating such patients.</w:t>
      </w:r>
    </w:p>
    <w:p w14:paraId="20EC2126" w14:textId="77777777" w:rsidR="00757802" w:rsidRPr="004C2CF0" w:rsidRDefault="00757802" w:rsidP="00733ED0">
      <w:pPr>
        <w:pStyle w:val="BayerBodyTextFull"/>
        <w:widowControl w:val="0"/>
        <w:suppressAutoHyphens/>
        <w:spacing w:before="0" w:after="0"/>
        <w:rPr>
          <w:rFonts w:eastAsia="TimesNewRoman"/>
          <w:sz w:val="22"/>
          <w:szCs w:val="22"/>
          <w:lang w:val="en-GB" w:eastAsia="de-DE"/>
        </w:rPr>
      </w:pPr>
    </w:p>
    <w:p w14:paraId="716AA9E7" w14:textId="214E687E" w:rsidR="004B0989" w:rsidRPr="004C2CF0" w:rsidRDefault="004B0989" w:rsidP="0085167F">
      <w:pPr>
        <w:pStyle w:val="GlobalBayerBodyText"/>
        <w:keepNext/>
        <w:keepLines/>
        <w:spacing w:before="0" w:after="0"/>
        <w:rPr>
          <w:rFonts w:ascii="Times New Roman" w:hAnsi="Times New Roman"/>
          <w:sz w:val="22"/>
          <w:szCs w:val="22"/>
          <w:u w:val="single"/>
          <w:lang w:val="en-GB"/>
        </w:rPr>
      </w:pPr>
      <w:r w:rsidRPr="004C2CF0">
        <w:rPr>
          <w:rFonts w:ascii="Times New Roman" w:hAnsi="Times New Roman"/>
          <w:sz w:val="22"/>
          <w:szCs w:val="22"/>
          <w:u w:val="single"/>
          <w:lang w:val="en-GB"/>
        </w:rPr>
        <w:t>Bilateral treatment</w:t>
      </w:r>
    </w:p>
    <w:p w14:paraId="26A0C596" w14:textId="77777777" w:rsidR="00203844" w:rsidRPr="004C2CF0" w:rsidRDefault="00203844" w:rsidP="0085167F">
      <w:pPr>
        <w:pStyle w:val="BayerBodyTextFull"/>
        <w:keepNext/>
        <w:keepLines/>
        <w:suppressAutoHyphens/>
        <w:spacing w:before="0" w:after="0"/>
        <w:rPr>
          <w:sz w:val="22"/>
          <w:szCs w:val="22"/>
          <w:lang w:val="en-GB"/>
        </w:rPr>
      </w:pPr>
    </w:p>
    <w:p w14:paraId="734E63CC" w14:textId="19125C4D" w:rsidR="00D84687" w:rsidRPr="004C2CF0" w:rsidRDefault="00D84687" w:rsidP="0085167F">
      <w:pPr>
        <w:pStyle w:val="BayerBodyTextFull"/>
        <w:keepNext/>
        <w:keepLines/>
        <w:suppressAutoHyphens/>
        <w:spacing w:before="0" w:after="0"/>
        <w:rPr>
          <w:sz w:val="22"/>
          <w:szCs w:val="22"/>
          <w:lang w:val="en-GB"/>
        </w:rPr>
      </w:pPr>
      <w:r w:rsidRPr="004C2CF0">
        <w:rPr>
          <w:sz w:val="22"/>
          <w:szCs w:val="22"/>
          <w:lang w:val="en-GB"/>
        </w:rPr>
        <w:t xml:space="preserve">The safety and efficacy of </w:t>
      </w:r>
      <w:r w:rsidR="007E489F" w:rsidRPr="004C2CF0">
        <w:rPr>
          <w:sz w:val="22"/>
          <w:szCs w:val="22"/>
          <w:lang w:val="en-GB"/>
        </w:rPr>
        <w:t xml:space="preserve">bilateral treatment with </w:t>
      </w:r>
      <w:r w:rsidR="00B724C9" w:rsidRPr="004C2CF0">
        <w:rPr>
          <w:sz w:val="22"/>
          <w:szCs w:val="22"/>
          <w:lang w:val="en-GB"/>
        </w:rPr>
        <w:t>Eylea</w:t>
      </w:r>
      <w:r w:rsidR="007E489F" w:rsidRPr="004C2CF0">
        <w:rPr>
          <w:sz w:val="22"/>
          <w:szCs w:val="22"/>
          <w:lang w:val="en-GB"/>
        </w:rPr>
        <w:t> 114.3 mg/ml</w:t>
      </w:r>
      <w:r w:rsidR="00B724C9" w:rsidRPr="004C2CF0">
        <w:rPr>
          <w:sz w:val="22"/>
          <w:szCs w:val="22"/>
          <w:lang w:val="en-GB"/>
        </w:rPr>
        <w:t xml:space="preserve"> </w:t>
      </w:r>
      <w:r w:rsidR="00FD3BBE" w:rsidRPr="004C2CF0">
        <w:rPr>
          <w:sz w:val="22"/>
          <w:szCs w:val="22"/>
          <w:lang w:val="en-GB"/>
        </w:rPr>
        <w:t xml:space="preserve">per eye </w:t>
      </w:r>
      <w:r w:rsidRPr="004C2CF0">
        <w:rPr>
          <w:sz w:val="22"/>
          <w:szCs w:val="22"/>
          <w:lang w:val="en-GB"/>
        </w:rPr>
        <w:t>have not been studied (see section 5.1). If bilateral treatment</w:t>
      </w:r>
      <w:r w:rsidR="00C23410" w:rsidRPr="004C2CF0">
        <w:rPr>
          <w:sz w:val="22"/>
          <w:szCs w:val="22"/>
          <w:lang w:val="en-GB"/>
        </w:rPr>
        <w:t xml:space="preserve"> </w:t>
      </w:r>
      <w:r w:rsidRPr="004C2CF0">
        <w:rPr>
          <w:sz w:val="22"/>
          <w:szCs w:val="22"/>
          <w:lang w:val="en-GB"/>
        </w:rPr>
        <w:t>is performed at the same time this could lead to an increased systemic exposure, which could increase the risk of systemic adverse events.</w:t>
      </w:r>
    </w:p>
    <w:p w14:paraId="1A5F6ACC" w14:textId="2831CCD6" w:rsidR="004F4954" w:rsidRPr="004C2CF0" w:rsidRDefault="004F4954" w:rsidP="00D84687">
      <w:pPr>
        <w:pStyle w:val="GlobalBayerBodyText"/>
        <w:spacing w:before="0" w:after="0"/>
        <w:rPr>
          <w:rFonts w:ascii="Times New Roman" w:hAnsi="Times New Roman"/>
          <w:sz w:val="22"/>
          <w:szCs w:val="22"/>
          <w:lang w:val="en-GB"/>
        </w:rPr>
      </w:pPr>
    </w:p>
    <w:p w14:paraId="70ECC2B9" w14:textId="77777777" w:rsidR="00D84687" w:rsidRPr="004C2CF0" w:rsidRDefault="00D84687" w:rsidP="0085167F">
      <w:pPr>
        <w:pStyle w:val="GlobalBayerBodyText"/>
        <w:keepNext/>
        <w:keepLines/>
        <w:spacing w:before="0" w:after="0"/>
        <w:rPr>
          <w:rFonts w:ascii="Times New Roman" w:hAnsi="Times New Roman"/>
          <w:sz w:val="22"/>
          <w:szCs w:val="22"/>
          <w:u w:val="single"/>
          <w:lang w:val="en-GB"/>
        </w:rPr>
      </w:pPr>
      <w:r w:rsidRPr="004C2CF0">
        <w:rPr>
          <w:rFonts w:ascii="Times New Roman" w:hAnsi="Times New Roman"/>
          <w:sz w:val="22"/>
          <w:szCs w:val="22"/>
          <w:u w:val="single"/>
          <w:lang w:val="en-GB"/>
        </w:rPr>
        <w:t>Concomitant use of other anti-VEGF</w:t>
      </w:r>
    </w:p>
    <w:p w14:paraId="3CC06199" w14:textId="77777777" w:rsidR="00203844" w:rsidRPr="004C2CF0" w:rsidRDefault="00203844" w:rsidP="0085167F">
      <w:pPr>
        <w:pStyle w:val="GlobalBayerBodyText"/>
        <w:keepNext/>
        <w:keepLines/>
        <w:spacing w:before="0" w:after="0"/>
        <w:rPr>
          <w:rFonts w:ascii="Times New Roman" w:hAnsi="Times New Roman"/>
          <w:sz w:val="22"/>
          <w:szCs w:val="22"/>
          <w:lang w:val="en-GB"/>
        </w:rPr>
      </w:pPr>
    </w:p>
    <w:p w14:paraId="6EB8BC2D" w14:textId="4E358D21" w:rsidR="00C23410" w:rsidRPr="004C2CF0" w:rsidRDefault="00D84687" w:rsidP="00E5180E">
      <w:pPr>
        <w:pStyle w:val="GlobalBayerBodyText"/>
        <w:keepNext/>
        <w:keepLines/>
        <w:spacing w:before="0" w:after="0"/>
        <w:rPr>
          <w:rFonts w:ascii="Times New Roman" w:hAnsi="Times New Roman"/>
          <w:sz w:val="22"/>
          <w:szCs w:val="22"/>
          <w:lang w:val="en-GB"/>
        </w:rPr>
      </w:pPr>
      <w:r w:rsidRPr="004C2CF0">
        <w:rPr>
          <w:rFonts w:ascii="Times New Roman" w:hAnsi="Times New Roman"/>
          <w:sz w:val="22"/>
          <w:szCs w:val="22"/>
          <w:lang w:val="en-GB"/>
        </w:rPr>
        <w:t xml:space="preserve">There are </w:t>
      </w:r>
      <w:r w:rsidR="00126DB3" w:rsidRPr="004C2CF0">
        <w:rPr>
          <w:rFonts w:ascii="Times New Roman" w:hAnsi="Times New Roman"/>
          <w:sz w:val="22"/>
          <w:szCs w:val="22"/>
          <w:lang w:val="en-GB"/>
        </w:rPr>
        <w:t xml:space="preserve">limited </w:t>
      </w:r>
      <w:r w:rsidRPr="004C2CF0">
        <w:rPr>
          <w:rFonts w:ascii="Times New Roman" w:hAnsi="Times New Roman"/>
          <w:sz w:val="22"/>
          <w:szCs w:val="22"/>
          <w:lang w:val="en-GB"/>
        </w:rPr>
        <w:t xml:space="preserve">data available on the concomitant use of </w:t>
      </w:r>
      <w:r w:rsidR="00E5180E" w:rsidRPr="004C2CF0">
        <w:rPr>
          <w:rFonts w:ascii="Times New Roman" w:hAnsi="Times New Roman"/>
          <w:sz w:val="22"/>
          <w:szCs w:val="22"/>
          <w:lang w:val="en-GB"/>
        </w:rPr>
        <w:t xml:space="preserve">Eylea </w:t>
      </w:r>
      <w:r w:rsidRPr="004C2CF0">
        <w:rPr>
          <w:rFonts w:ascii="Times New Roman" w:hAnsi="Times New Roman"/>
          <w:sz w:val="22"/>
          <w:szCs w:val="22"/>
          <w:lang w:val="en-GB"/>
        </w:rPr>
        <w:t>with other anti</w:t>
      </w:r>
      <w:r w:rsidRPr="004C2CF0">
        <w:rPr>
          <w:rFonts w:ascii="Times New Roman" w:hAnsi="Times New Roman"/>
          <w:sz w:val="22"/>
          <w:szCs w:val="22"/>
          <w:lang w:val="en-GB"/>
        </w:rPr>
        <w:noBreakHyphen/>
        <w:t>VEGF medicinal products (systemic or ocular).</w:t>
      </w:r>
    </w:p>
    <w:p w14:paraId="2E6C4F75" w14:textId="7C501B3D" w:rsidR="00D84687" w:rsidRPr="004C2CF0" w:rsidRDefault="00D84687" w:rsidP="00D84687">
      <w:pPr>
        <w:pStyle w:val="GlobalBayerBodyText"/>
        <w:spacing w:before="0" w:after="0"/>
        <w:rPr>
          <w:rFonts w:ascii="Times New Roman" w:hAnsi="Times New Roman"/>
          <w:sz w:val="22"/>
          <w:szCs w:val="22"/>
          <w:lang w:val="en-GB"/>
        </w:rPr>
      </w:pPr>
    </w:p>
    <w:p w14:paraId="28E28379" w14:textId="77777777" w:rsidR="00D84687" w:rsidRPr="0053114B" w:rsidRDefault="00D84687" w:rsidP="0085167F">
      <w:pPr>
        <w:pStyle w:val="GlobalBayerBodyText"/>
        <w:keepNext/>
        <w:keepLines/>
        <w:spacing w:before="0" w:after="0"/>
        <w:rPr>
          <w:rFonts w:ascii="Times New Roman" w:hAnsi="Times New Roman"/>
          <w:sz w:val="22"/>
          <w:szCs w:val="22"/>
          <w:u w:val="single"/>
          <w:lang w:val="en-GB"/>
        </w:rPr>
      </w:pPr>
      <w:r w:rsidRPr="004C2CF0">
        <w:rPr>
          <w:rFonts w:ascii="Times New Roman" w:hAnsi="Times New Roman"/>
          <w:sz w:val="22"/>
          <w:szCs w:val="22"/>
          <w:u w:val="single"/>
          <w:lang w:val="en-GB"/>
        </w:rPr>
        <w:t>Withholding treatment</w:t>
      </w:r>
    </w:p>
    <w:p w14:paraId="5D1C39C3" w14:textId="77777777" w:rsidR="00203844" w:rsidRPr="0053114B" w:rsidRDefault="00203844" w:rsidP="0085167F">
      <w:pPr>
        <w:pStyle w:val="GlobalBayerBodyText"/>
        <w:keepNext/>
        <w:keepLines/>
        <w:spacing w:before="0" w:after="0"/>
        <w:rPr>
          <w:rFonts w:ascii="Times New Roman" w:hAnsi="Times New Roman"/>
          <w:sz w:val="22"/>
          <w:szCs w:val="22"/>
          <w:lang w:val="en-GB"/>
        </w:rPr>
      </w:pPr>
    </w:p>
    <w:p w14:paraId="6CB71E4F" w14:textId="250A0036" w:rsidR="00D84687" w:rsidRPr="0053114B" w:rsidRDefault="007623B4" w:rsidP="0085167F">
      <w:pPr>
        <w:pStyle w:val="GlobalBayerBodyText"/>
        <w:keepNext/>
        <w:keepLines/>
        <w:spacing w:before="0" w:after="0"/>
        <w:rPr>
          <w:rFonts w:ascii="Times New Roman" w:hAnsi="Times New Roman"/>
          <w:sz w:val="22"/>
          <w:szCs w:val="22"/>
          <w:lang w:val="en-GB"/>
        </w:rPr>
      </w:pPr>
      <w:r w:rsidRPr="0053114B">
        <w:rPr>
          <w:rFonts w:ascii="Times New Roman" w:hAnsi="Times New Roman"/>
          <w:sz w:val="22"/>
          <w:szCs w:val="22"/>
          <w:lang w:val="en-GB"/>
        </w:rPr>
        <w:t>T</w:t>
      </w:r>
      <w:r w:rsidR="00D84687" w:rsidRPr="0053114B">
        <w:rPr>
          <w:rFonts w:ascii="Times New Roman" w:hAnsi="Times New Roman"/>
          <w:sz w:val="22"/>
          <w:szCs w:val="22"/>
          <w:lang w:val="en-GB"/>
        </w:rPr>
        <w:t>reatment</w:t>
      </w:r>
      <w:r w:rsidRPr="0053114B">
        <w:rPr>
          <w:rFonts w:ascii="Times New Roman" w:hAnsi="Times New Roman"/>
          <w:sz w:val="22"/>
          <w:szCs w:val="22"/>
          <w:lang w:val="en-GB"/>
        </w:rPr>
        <w:t xml:space="preserve"> </w:t>
      </w:r>
      <w:r w:rsidR="00D84687" w:rsidRPr="0053114B">
        <w:rPr>
          <w:rFonts w:ascii="Times New Roman" w:hAnsi="Times New Roman"/>
          <w:sz w:val="22"/>
          <w:szCs w:val="22"/>
          <w:lang w:val="en-GB"/>
        </w:rPr>
        <w:t>should be withheld in the event of:</w:t>
      </w:r>
    </w:p>
    <w:p w14:paraId="2814A9EB" w14:textId="54930F77" w:rsidR="00D84687" w:rsidRPr="0053114B" w:rsidRDefault="00D84687" w:rsidP="007F3C16">
      <w:pPr>
        <w:pStyle w:val="GlobalBayerBodyText"/>
        <w:numPr>
          <w:ilvl w:val="0"/>
          <w:numId w:val="17"/>
        </w:numPr>
        <w:spacing w:before="0" w:after="0"/>
        <w:ind w:left="567" w:hanging="567"/>
        <w:rPr>
          <w:rFonts w:ascii="Times New Roman" w:hAnsi="Times New Roman"/>
          <w:sz w:val="22"/>
          <w:szCs w:val="22"/>
          <w:lang w:val="en-GB"/>
        </w:rPr>
      </w:pPr>
      <w:r w:rsidRPr="0053114B">
        <w:rPr>
          <w:rFonts w:ascii="Times New Roman" w:hAnsi="Times New Roman"/>
          <w:sz w:val="22"/>
          <w:szCs w:val="22"/>
          <w:lang w:val="en-GB"/>
        </w:rPr>
        <w:t>a decrease in best</w:t>
      </w:r>
      <w:r w:rsidR="00EB44D9" w:rsidRPr="0053114B">
        <w:rPr>
          <w:rFonts w:ascii="Times New Roman" w:hAnsi="Times New Roman"/>
          <w:sz w:val="22"/>
          <w:szCs w:val="22"/>
          <w:lang w:val="en-GB"/>
        </w:rPr>
        <w:t xml:space="preserve"> </w:t>
      </w:r>
      <w:r w:rsidRPr="0053114B">
        <w:rPr>
          <w:rFonts w:ascii="Times New Roman" w:hAnsi="Times New Roman"/>
          <w:sz w:val="22"/>
          <w:szCs w:val="22"/>
          <w:lang w:val="en-GB"/>
        </w:rPr>
        <w:t>corrected visual acuity (BCVA) of ≥ 30 letters compared with the last assessment of visual acuity</w:t>
      </w:r>
    </w:p>
    <w:p w14:paraId="6F74984A" w14:textId="221AAECA" w:rsidR="00352AE3" w:rsidRPr="0053114B" w:rsidRDefault="00352AE3" w:rsidP="007F3C16">
      <w:pPr>
        <w:pStyle w:val="GlobalBayerBodyText"/>
        <w:numPr>
          <w:ilvl w:val="0"/>
          <w:numId w:val="17"/>
        </w:numPr>
        <w:spacing w:before="0" w:after="0"/>
        <w:ind w:left="567" w:hanging="567"/>
        <w:rPr>
          <w:rFonts w:ascii="Times New Roman" w:hAnsi="Times New Roman"/>
          <w:sz w:val="22"/>
          <w:szCs w:val="22"/>
          <w:lang w:val="en-GB"/>
        </w:rPr>
      </w:pPr>
      <w:r w:rsidRPr="0053114B">
        <w:rPr>
          <w:rFonts w:ascii="Times New Roman" w:hAnsi="Times New Roman"/>
          <w:sz w:val="22"/>
          <w:szCs w:val="22"/>
          <w:lang w:val="en-GB"/>
        </w:rPr>
        <w:t>a rhegmatogenous retinal detachment or stage 3 or 4 macular holes</w:t>
      </w:r>
    </w:p>
    <w:p w14:paraId="2F5ADA86" w14:textId="77777777" w:rsidR="00D84687" w:rsidRPr="0053114B" w:rsidRDefault="00D84687" w:rsidP="007F3C16">
      <w:pPr>
        <w:pStyle w:val="GlobalBayerBodyText"/>
        <w:numPr>
          <w:ilvl w:val="0"/>
          <w:numId w:val="17"/>
        </w:numPr>
        <w:spacing w:before="0" w:after="0"/>
        <w:ind w:left="567" w:hanging="567"/>
        <w:rPr>
          <w:rFonts w:ascii="Times New Roman" w:hAnsi="Times New Roman"/>
          <w:sz w:val="22"/>
          <w:szCs w:val="22"/>
          <w:lang w:val="en-GB"/>
        </w:rPr>
      </w:pPr>
      <w:r w:rsidRPr="0053114B">
        <w:rPr>
          <w:rFonts w:ascii="Times New Roman" w:hAnsi="Times New Roman"/>
          <w:sz w:val="22"/>
          <w:szCs w:val="22"/>
          <w:lang w:val="en-GB"/>
        </w:rPr>
        <w:t>a retinal break</w:t>
      </w:r>
    </w:p>
    <w:p w14:paraId="6274E805" w14:textId="5E815F9A" w:rsidR="00D84687" w:rsidRPr="0053114B" w:rsidRDefault="00D84687" w:rsidP="007F3C16">
      <w:pPr>
        <w:pStyle w:val="GlobalBayerBodyText"/>
        <w:numPr>
          <w:ilvl w:val="0"/>
          <w:numId w:val="17"/>
        </w:numPr>
        <w:spacing w:before="0" w:after="0"/>
        <w:ind w:left="567" w:hanging="567"/>
        <w:rPr>
          <w:rFonts w:ascii="Times New Roman" w:hAnsi="Times New Roman"/>
          <w:sz w:val="22"/>
          <w:szCs w:val="22"/>
          <w:lang w:val="en-GB"/>
        </w:rPr>
      </w:pPr>
      <w:r w:rsidRPr="0053114B">
        <w:rPr>
          <w:rFonts w:ascii="Times New Roman" w:hAnsi="Times New Roman"/>
          <w:sz w:val="22"/>
          <w:szCs w:val="22"/>
          <w:lang w:val="en-GB"/>
        </w:rPr>
        <w:t>a subretinal haemorrhage involving the centre of the fovea, or, if the size of the haemorrhage is ≥ 50</w:t>
      </w:r>
      <w:r w:rsidR="00352AE3" w:rsidRPr="0053114B">
        <w:rPr>
          <w:rFonts w:ascii="Times New Roman" w:hAnsi="Times New Roman"/>
          <w:sz w:val="22"/>
          <w:szCs w:val="22"/>
          <w:lang w:val="en-GB"/>
        </w:rPr>
        <w:t> </w:t>
      </w:r>
      <w:r w:rsidRPr="0053114B">
        <w:rPr>
          <w:rFonts w:ascii="Times New Roman" w:hAnsi="Times New Roman"/>
          <w:sz w:val="22"/>
          <w:szCs w:val="22"/>
          <w:lang w:val="en-GB"/>
        </w:rPr>
        <w:t>% of the total lesion area</w:t>
      </w:r>
    </w:p>
    <w:p w14:paraId="19AEEC3F" w14:textId="74B043FC" w:rsidR="00352AE3" w:rsidRPr="0053114B" w:rsidRDefault="00D84687" w:rsidP="007F3C16">
      <w:pPr>
        <w:pStyle w:val="GlobalBayerBodyText"/>
        <w:numPr>
          <w:ilvl w:val="0"/>
          <w:numId w:val="17"/>
        </w:numPr>
        <w:spacing w:before="0" w:after="0"/>
        <w:ind w:left="567" w:hanging="567"/>
        <w:rPr>
          <w:rFonts w:ascii="Times New Roman" w:hAnsi="Times New Roman"/>
          <w:sz w:val="22"/>
          <w:szCs w:val="22"/>
          <w:lang w:val="en-GB"/>
        </w:rPr>
      </w:pPr>
      <w:r w:rsidRPr="0053114B">
        <w:rPr>
          <w:rFonts w:ascii="Times New Roman" w:hAnsi="Times New Roman"/>
          <w:sz w:val="22"/>
          <w:szCs w:val="22"/>
          <w:lang w:val="en-GB"/>
        </w:rPr>
        <w:t>performed or planned intraocular surgery within the previous or next 28</w:t>
      </w:r>
      <w:r w:rsidR="00352AE3" w:rsidRPr="0053114B">
        <w:rPr>
          <w:rFonts w:ascii="Times New Roman" w:hAnsi="Times New Roman"/>
          <w:sz w:val="22"/>
          <w:szCs w:val="22"/>
          <w:lang w:val="en-GB"/>
        </w:rPr>
        <w:t> </w:t>
      </w:r>
      <w:r w:rsidRPr="0053114B">
        <w:rPr>
          <w:rFonts w:ascii="Times New Roman" w:hAnsi="Times New Roman"/>
          <w:sz w:val="22"/>
          <w:szCs w:val="22"/>
          <w:lang w:val="en-GB"/>
        </w:rPr>
        <w:t>days</w:t>
      </w:r>
      <w:r w:rsidR="00352AE3" w:rsidRPr="0053114B">
        <w:rPr>
          <w:rFonts w:ascii="Times New Roman" w:hAnsi="Times New Roman"/>
          <w:sz w:val="22"/>
          <w:szCs w:val="22"/>
          <w:lang w:val="en-GB"/>
        </w:rPr>
        <w:t>.</w:t>
      </w:r>
    </w:p>
    <w:p w14:paraId="15EA2DBA" w14:textId="292D1B20" w:rsidR="00D84687" w:rsidRPr="0053114B" w:rsidRDefault="00D84687" w:rsidP="00D84687">
      <w:pPr>
        <w:pStyle w:val="GlobalBayerBodyText"/>
        <w:spacing w:before="0" w:after="0"/>
        <w:rPr>
          <w:rFonts w:ascii="Times New Roman" w:hAnsi="Times New Roman"/>
          <w:sz w:val="22"/>
          <w:szCs w:val="22"/>
          <w:lang w:val="en-GB"/>
        </w:rPr>
      </w:pPr>
    </w:p>
    <w:p w14:paraId="1F0CE819" w14:textId="4D30C4BF" w:rsidR="00352AE3" w:rsidRPr="0053114B" w:rsidRDefault="00352AE3" w:rsidP="00203844">
      <w:pPr>
        <w:pStyle w:val="GlobalBayerBodyText"/>
        <w:keepNext/>
        <w:keepLines/>
        <w:spacing w:before="0" w:after="0"/>
        <w:rPr>
          <w:rFonts w:ascii="Times New Roman" w:hAnsi="Times New Roman"/>
          <w:sz w:val="22"/>
          <w:szCs w:val="22"/>
          <w:u w:val="single"/>
          <w:lang w:val="en-GB"/>
        </w:rPr>
      </w:pPr>
      <w:r w:rsidRPr="0053114B">
        <w:rPr>
          <w:rFonts w:ascii="Times New Roman" w:hAnsi="Times New Roman"/>
          <w:sz w:val="22"/>
          <w:szCs w:val="22"/>
          <w:u w:val="single"/>
          <w:lang w:val="en-GB"/>
        </w:rPr>
        <w:t>Retinal pigment epithelial tear</w:t>
      </w:r>
    </w:p>
    <w:p w14:paraId="4FCB5B2E" w14:textId="77777777" w:rsidR="00203844" w:rsidRPr="0053114B" w:rsidRDefault="00203844" w:rsidP="00203844">
      <w:pPr>
        <w:pStyle w:val="GlobalBayerBodyText"/>
        <w:keepNext/>
        <w:keepLines/>
        <w:spacing w:before="0" w:after="0"/>
        <w:rPr>
          <w:rFonts w:ascii="Times New Roman" w:hAnsi="Times New Roman"/>
          <w:sz w:val="22"/>
          <w:szCs w:val="22"/>
          <w:lang w:val="en-GB"/>
        </w:rPr>
      </w:pPr>
    </w:p>
    <w:p w14:paraId="427668C6" w14:textId="63124AC5" w:rsidR="00352AE3" w:rsidRPr="0053114B" w:rsidRDefault="00352AE3" w:rsidP="00203844">
      <w:pPr>
        <w:pStyle w:val="GlobalBayerBodyText"/>
        <w:keepNext/>
        <w:keepLines/>
        <w:spacing w:before="0" w:after="0"/>
        <w:rPr>
          <w:rFonts w:ascii="Times New Roman" w:hAnsi="Times New Roman"/>
          <w:sz w:val="22"/>
          <w:szCs w:val="22"/>
          <w:lang w:val="en-GB"/>
        </w:rPr>
      </w:pPr>
      <w:r w:rsidRPr="0053114B">
        <w:rPr>
          <w:rFonts w:ascii="Times New Roman" w:hAnsi="Times New Roman"/>
          <w:sz w:val="22"/>
          <w:szCs w:val="22"/>
          <w:lang w:val="en-GB"/>
        </w:rPr>
        <w:t>Risk factors associated with the development of a retinal pigment epithelial tear after anti</w:t>
      </w:r>
      <w:r w:rsidRPr="0053114B">
        <w:rPr>
          <w:rFonts w:ascii="Times New Roman" w:hAnsi="Times New Roman"/>
          <w:sz w:val="22"/>
          <w:szCs w:val="22"/>
          <w:lang w:val="en-GB"/>
        </w:rPr>
        <w:noBreakHyphen/>
        <w:t>VEGF therapy for nAMD include a large and/or high pigment epithelial retinal detachment. When initiating aflibercept therapy, caution should be used in patients with these risk factors for retinal pigment epithelial tears.</w:t>
      </w:r>
    </w:p>
    <w:p w14:paraId="14948ADF" w14:textId="77777777" w:rsidR="00352AE3" w:rsidRPr="0053114B" w:rsidRDefault="00352AE3" w:rsidP="00D84687">
      <w:pPr>
        <w:pStyle w:val="GlobalBayerBodyText"/>
        <w:spacing w:before="0" w:after="0"/>
        <w:rPr>
          <w:rFonts w:ascii="Times New Roman" w:hAnsi="Times New Roman"/>
          <w:sz w:val="22"/>
          <w:szCs w:val="22"/>
          <w:lang w:val="en-GB"/>
        </w:rPr>
      </w:pPr>
    </w:p>
    <w:p w14:paraId="10F7AF83" w14:textId="77777777" w:rsidR="006E1267" w:rsidRPr="004C2CF0" w:rsidRDefault="006E1267" w:rsidP="006E1267">
      <w:pPr>
        <w:keepNext/>
        <w:keepLines/>
        <w:spacing w:line="240" w:lineRule="auto"/>
        <w:rPr>
          <w:szCs w:val="22"/>
          <w:u w:val="single"/>
        </w:rPr>
      </w:pPr>
      <w:r w:rsidRPr="004C2CF0">
        <w:rPr>
          <w:szCs w:val="22"/>
          <w:u w:val="single"/>
        </w:rPr>
        <w:t>Women of childbearing potential</w:t>
      </w:r>
    </w:p>
    <w:p w14:paraId="0914F0FC" w14:textId="77777777" w:rsidR="006E1267" w:rsidRPr="004C2CF0" w:rsidRDefault="006E1267" w:rsidP="006E1267">
      <w:pPr>
        <w:keepNext/>
        <w:keepLines/>
        <w:spacing w:line="240" w:lineRule="auto"/>
        <w:rPr>
          <w:szCs w:val="22"/>
        </w:rPr>
      </w:pPr>
    </w:p>
    <w:p w14:paraId="036DB676" w14:textId="20D44834" w:rsidR="006E1267" w:rsidRPr="004C2CF0" w:rsidRDefault="006E1267" w:rsidP="006E1267">
      <w:pPr>
        <w:keepNext/>
        <w:keepLines/>
        <w:spacing w:line="240" w:lineRule="auto"/>
        <w:rPr>
          <w:szCs w:val="22"/>
        </w:rPr>
      </w:pPr>
      <w:r w:rsidRPr="004C2CF0">
        <w:rPr>
          <w:szCs w:val="22"/>
        </w:rPr>
        <w:t>Women of childbearing potential have to use effective contraception during treatment and for at least 4 months after the last intravitreal injection with Eylea 114.3 mg/m</w:t>
      </w:r>
      <w:r w:rsidRPr="009D2CE5">
        <w:rPr>
          <w:szCs w:val="22"/>
        </w:rPr>
        <w:t>l</w:t>
      </w:r>
      <w:r w:rsidR="004C37C8" w:rsidRPr="009D2CE5">
        <w:rPr>
          <w:szCs w:val="22"/>
        </w:rPr>
        <w:t xml:space="preserve"> (</w:t>
      </w:r>
      <w:r w:rsidR="001379AD" w:rsidRPr="009D2CE5">
        <w:rPr>
          <w:szCs w:val="22"/>
        </w:rPr>
        <w:t>s</w:t>
      </w:r>
      <w:r w:rsidR="004C37C8" w:rsidRPr="009D2CE5">
        <w:rPr>
          <w:szCs w:val="22"/>
        </w:rPr>
        <w:t>ee se</w:t>
      </w:r>
      <w:r w:rsidR="004C37C8" w:rsidRPr="004C2CF0">
        <w:rPr>
          <w:szCs w:val="22"/>
        </w:rPr>
        <w:t>ction 4.6)</w:t>
      </w:r>
      <w:r w:rsidRPr="004C2CF0">
        <w:rPr>
          <w:szCs w:val="22"/>
        </w:rPr>
        <w:t>.</w:t>
      </w:r>
    </w:p>
    <w:p w14:paraId="1CF66E01" w14:textId="77777777" w:rsidR="004C37C8" w:rsidRPr="004C2CF0" w:rsidRDefault="004C37C8" w:rsidP="004959C0">
      <w:pPr>
        <w:widowControl w:val="0"/>
        <w:spacing w:line="240" w:lineRule="auto"/>
        <w:rPr>
          <w:szCs w:val="22"/>
        </w:rPr>
      </w:pPr>
    </w:p>
    <w:p w14:paraId="6081EBED" w14:textId="77777777" w:rsidR="004F4954" w:rsidRPr="004C2CF0" w:rsidRDefault="004F4954" w:rsidP="0085167F">
      <w:pPr>
        <w:keepNext/>
        <w:keepLines/>
        <w:tabs>
          <w:tab w:val="clear" w:pos="567"/>
        </w:tabs>
        <w:spacing w:line="240" w:lineRule="auto"/>
        <w:ind w:left="567" w:hanging="567"/>
        <w:rPr>
          <w:szCs w:val="22"/>
          <w:u w:val="single"/>
        </w:rPr>
      </w:pPr>
      <w:r w:rsidRPr="004C2CF0">
        <w:rPr>
          <w:szCs w:val="22"/>
          <w:u w:val="single"/>
        </w:rPr>
        <w:t>Populations with limited data</w:t>
      </w:r>
    </w:p>
    <w:p w14:paraId="15B6F38B" w14:textId="77777777" w:rsidR="00203844" w:rsidRPr="004C2CF0" w:rsidRDefault="00203844" w:rsidP="0085167F">
      <w:pPr>
        <w:keepNext/>
        <w:keepLines/>
        <w:tabs>
          <w:tab w:val="clear" w:pos="567"/>
        </w:tabs>
        <w:spacing w:line="240" w:lineRule="auto"/>
        <w:rPr>
          <w:szCs w:val="22"/>
        </w:rPr>
      </w:pPr>
    </w:p>
    <w:p w14:paraId="7344DEE0" w14:textId="5957BDC2" w:rsidR="004F4954" w:rsidRPr="004C2CF0" w:rsidRDefault="004F4954" w:rsidP="0085167F">
      <w:pPr>
        <w:keepNext/>
        <w:keepLines/>
        <w:tabs>
          <w:tab w:val="clear" w:pos="567"/>
        </w:tabs>
        <w:spacing w:line="240" w:lineRule="auto"/>
        <w:rPr>
          <w:szCs w:val="22"/>
        </w:rPr>
      </w:pPr>
      <w:r w:rsidRPr="004C2CF0">
        <w:rPr>
          <w:szCs w:val="22"/>
        </w:rPr>
        <w:t xml:space="preserve">There is only limited experience </w:t>
      </w:r>
      <w:r w:rsidR="00352AE3" w:rsidRPr="004C2CF0">
        <w:rPr>
          <w:szCs w:val="22"/>
        </w:rPr>
        <w:t xml:space="preserve">with </w:t>
      </w:r>
      <w:r w:rsidR="00B724C9" w:rsidRPr="004C2CF0">
        <w:rPr>
          <w:szCs w:val="22"/>
        </w:rPr>
        <w:t xml:space="preserve">Eylea </w:t>
      </w:r>
      <w:r w:rsidRPr="004C2CF0">
        <w:rPr>
          <w:szCs w:val="22"/>
        </w:rPr>
        <w:t>treatment in diabetic patients with an HbA1c over 12</w:t>
      </w:r>
      <w:r w:rsidR="00352AE3" w:rsidRPr="004C2CF0">
        <w:rPr>
          <w:szCs w:val="22"/>
        </w:rPr>
        <w:t> </w:t>
      </w:r>
      <w:r w:rsidRPr="004C2CF0">
        <w:rPr>
          <w:szCs w:val="22"/>
        </w:rPr>
        <w:t>% or with proliferative diabetic retinopathy.</w:t>
      </w:r>
    </w:p>
    <w:p w14:paraId="34273A47" w14:textId="77777777" w:rsidR="004F4954" w:rsidRPr="004C2CF0" w:rsidRDefault="004F4954" w:rsidP="004B0989">
      <w:pPr>
        <w:tabs>
          <w:tab w:val="clear" w:pos="567"/>
        </w:tabs>
        <w:spacing w:line="240" w:lineRule="auto"/>
        <w:rPr>
          <w:szCs w:val="22"/>
        </w:rPr>
      </w:pPr>
      <w:r w:rsidRPr="004C2CF0">
        <w:rPr>
          <w:szCs w:val="22"/>
        </w:rPr>
        <w:t xml:space="preserve">Eylea has not been studied in patients with active systemic infections or in patients with concurrent eye conditions such as retinal detachment or macular hole. There is also no experience of treatment with Eylea in diabetic patients with uncontrolled hypertension. This lack of information should be considered by the physician when treating such patients. </w:t>
      </w:r>
    </w:p>
    <w:p w14:paraId="7C551516" w14:textId="77777777" w:rsidR="00E010C7" w:rsidRDefault="00E010C7" w:rsidP="00E010C7">
      <w:pPr>
        <w:widowControl w:val="0"/>
        <w:numPr>
          <w:ilvl w:val="12"/>
          <w:numId w:val="0"/>
        </w:numPr>
        <w:tabs>
          <w:tab w:val="clear" w:pos="567"/>
        </w:tabs>
        <w:spacing w:line="240" w:lineRule="auto"/>
        <w:rPr>
          <w:szCs w:val="22"/>
          <w:u w:val="single"/>
        </w:rPr>
      </w:pPr>
    </w:p>
    <w:p w14:paraId="6716F79C" w14:textId="77777777" w:rsidR="00E010C7" w:rsidRDefault="00E010C7" w:rsidP="00E010C7">
      <w:pPr>
        <w:keepNext/>
        <w:keepLines/>
        <w:numPr>
          <w:ilvl w:val="12"/>
          <w:numId w:val="0"/>
        </w:numPr>
        <w:tabs>
          <w:tab w:val="clear" w:pos="567"/>
        </w:tabs>
        <w:spacing w:line="240" w:lineRule="auto"/>
        <w:rPr>
          <w:szCs w:val="22"/>
          <w:u w:val="single"/>
        </w:rPr>
      </w:pPr>
      <w:r w:rsidRPr="00E13C04">
        <w:rPr>
          <w:szCs w:val="22"/>
          <w:u w:val="single"/>
        </w:rPr>
        <w:t>Information about excipients</w:t>
      </w:r>
    </w:p>
    <w:p w14:paraId="7725F702" w14:textId="77777777" w:rsidR="00E010C7" w:rsidRPr="00E13C04" w:rsidRDefault="00E010C7" w:rsidP="00E010C7">
      <w:pPr>
        <w:keepNext/>
        <w:keepLines/>
        <w:numPr>
          <w:ilvl w:val="12"/>
          <w:numId w:val="0"/>
        </w:numPr>
        <w:tabs>
          <w:tab w:val="clear" w:pos="567"/>
        </w:tabs>
        <w:spacing w:line="240" w:lineRule="auto"/>
        <w:rPr>
          <w:szCs w:val="22"/>
          <w:u w:val="single"/>
        </w:rPr>
      </w:pPr>
    </w:p>
    <w:p w14:paraId="0681F1AE" w14:textId="77777777" w:rsidR="00E010C7" w:rsidRDefault="00E010C7" w:rsidP="00E010C7">
      <w:pPr>
        <w:keepNext/>
        <w:keepLines/>
        <w:numPr>
          <w:ilvl w:val="12"/>
          <w:numId w:val="0"/>
        </w:numPr>
        <w:tabs>
          <w:tab w:val="clear" w:pos="567"/>
        </w:tabs>
        <w:spacing w:line="240" w:lineRule="auto"/>
        <w:rPr>
          <w:i/>
          <w:szCs w:val="22"/>
        </w:rPr>
      </w:pPr>
      <w:r w:rsidRPr="00E13C04">
        <w:rPr>
          <w:szCs w:val="22"/>
        </w:rPr>
        <w:t>This medicin</w:t>
      </w:r>
      <w:r>
        <w:rPr>
          <w:szCs w:val="22"/>
        </w:rPr>
        <w:t>al product</w:t>
      </w:r>
      <w:r w:rsidRPr="00E13C04">
        <w:rPr>
          <w:szCs w:val="22"/>
        </w:rPr>
        <w:t xml:space="preserve"> contains </w:t>
      </w:r>
      <w:r>
        <w:rPr>
          <w:szCs w:val="22"/>
        </w:rPr>
        <w:t>0.021 mg of polysorbate 20 in each 0.07 ml dose which is equivalent to 0.3 mg/ml</w:t>
      </w:r>
      <w:r w:rsidRPr="00C827BE">
        <w:rPr>
          <w:szCs w:val="22"/>
        </w:rPr>
        <w:t>.</w:t>
      </w:r>
      <w:r>
        <w:rPr>
          <w:szCs w:val="22"/>
        </w:rPr>
        <w:t xml:space="preserve"> Polysorbates may cause allergic reactions.</w:t>
      </w:r>
    </w:p>
    <w:p w14:paraId="37613E6E" w14:textId="77777777" w:rsidR="000408A3" w:rsidRPr="004C2CF0" w:rsidRDefault="000408A3" w:rsidP="007961B9">
      <w:pPr>
        <w:spacing w:line="240" w:lineRule="auto"/>
        <w:rPr>
          <w:i/>
          <w:szCs w:val="22"/>
        </w:rPr>
      </w:pPr>
    </w:p>
    <w:p w14:paraId="75219FDF" w14:textId="77777777" w:rsidR="00812D16" w:rsidRPr="004C2CF0" w:rsidRDefault="00812D16" w:rsidP="0085167F">
      <w:pPr>
        <w:keepNext/>
        <w:keepLines/>
        <w:spacing w:line="240" w:lineRule="auto"/>
        <w:ind w:left="567" w:hanging="567"/>
        <w:outlineLvl w:val="2"/>
        <w:rPr>
          <w:szCs w:val="22"/>
        </w:rPr>
      </w:pPr>
      <w:r w:rsidRPr="004C2CF0">
        <w:rPr>
          <w:b/>
          <w:szCs w:val="22"/>
        </w:rPr>
        <w:t>4.5</w:t>
      </w:r>
      <w:r w:rsidRPr="004C2CF0">
        <w:rPr>
          <w:b/>
          <w:szCs w:val="22"/>
        </w:rPr>
        <w:tab/>
        <w:t>Interaction with other medicinal products and other forms of interaction</w:t>
      </w:r>
    </w:p>
    <w:p w14:paraId="75219FE0" w14:textId="77777777" w:rsidR="00812D16" w:rsidRPr="004C2CF0" w:rsidRDefault="00812D16" w:rsidP="0085167F">
      <w:pPr>
        <w:keepNext/>
        <w:keepLines/>
        <w:spacing w:line="240" w:lineRule="auto"/>
        <w:rPr>
          <w:szCs w:val="22"/>
        </w:rPr>
      </w:pPr>
    </w:p>
    <w:p w14:paraId="75219FE1" w14:textId="7A32D1A5" w:rsidR="00812D16" w:rsidRDefault="00812D16" w:rsidP="0085167F">
      <w:pPr>
        <w:keepNext/>
        <w:keepLines/>
        <w:spacing w:line="240" w:lineRule="auto"/>
        <w:rPr>
          <w:szCs w:val="22"/>
        </w:rPr>
      </w:pPr>
      <w:r w:rsidRPr="004C2CF0">
        <w:rPr>
          <w:szCs w:val="22"/>
        </w:rPr>
        <w:t>No interaction studies have been performed.</w:t>
      </w:r>
    </w:p>
    <w:p w14:paraId="57B2611F" w14:textId="77777777" w:rsidR="00DD0500" w:rsidRPr="00EB5B1E" w:rsidRDefault="00DD0500" w:rsidP="007961B9">
      <w:pPr>
        <w:spacing w:line="240" w:lineRule="auto"/>
        <w:rPr>
          <w:szCs w:val="22"/>
        </w:rPr>
      </w:pPr>
    </w:p>
    <w:p w14:paraId="75219FE6" w14:textId="3B408171" w:rsidR="00812D16" w:rsidRPr="00EB5B1E" w:rsidRDefault="00812D16" w:rsidP="0085167F">
      <w:pPr>
        <w:keepNext/>
        <w:keepLines/>
        <w:spacing w:line="240" w:lineRule="auto"/>
        <w:ind w:left="567" w:hanging="567"/>
        <w:outlineLvl w:val="2"/>
        <w:rPr>
          <w:szCs w:val="22"/>
        </w:rPr>
      </w:pPr>
      <w:r w:rsidRPr="00EB5B1E">
        <w:rPr>
          <w:b/>
          <w:szCs w:val="22"/>
        </w:rPr>
        <w:t>4.6</w:t>
      </w:r>
      <w:r w:rsidRPr="00EB5B1E">
        <w:rPr>
          <w:b/>
          <w:szCs w:val="22"/>
        </w:rPr>
        <w:tab/>
      </w:r>
      <w:r w:rsidR="0066156B" w:rsidRPr="009D2CE5">
        <w:rPr>
          <w:b/>
          <w:szCs w:val="22"/>
        </w:rPr>
        <w:t>Fertility, p</w:t>
      </w:r>
      <w:r w:rsidRPr="00EB5B1E">
        <w:rPr>
          <w:b/>
          <w:szCs w:val="22"/>
        </w:rPr>
        <w:t>regnancy and lactation</w:t>
      </w:r>
    </w:p>
    <w:p w14:paraId="75219FE7" w14:textId="77777777" w:rsidR="00812D16" w:rsidRPr="00EB5B1E" w:rsidRDefault="00812D16" w:rsidP="0085167F">
      <w:pPr>
        <w:keepNext/>
        <w:keepLines/>
        <w:spacing w:line="240" w:lineRule="auto"/>
        <w:rPr>
          <w:szCs w:val="22"/>
        </w:rPr>
      </w:pPr>
    </w:p>
    <w:p w14:paraId="14126512" w14:textId="77777777" w:rsidR="00DD0500" w:rsidRPr="00EB5B1E" w:rsidRDefault="00DD0500" w:rsidP="0085167F">
      <w:pPr>
        <w:keepNext/>
        <w:keepLines/>
        <w:spacing w:line="240" w:lineRule="auto"/>
        <w:rPr>
          <w:szCs w:val="22"/>
          <w:u w:val="single"/>
        </w:rPr>
      </w:pPr>
      <w:r w:rsidRPr="00EB5B1E">
        <w:rPr>
          <w:szCs w:val="22"/>
          <w:u w:val="single"/>
        </w:rPr>
        <w:t>Women of childbearing potential</w:t>
      </w:r>
    </w:p>
    <w:p w14:paraId="3FFF4558" w14:textId="77777777" w:rsidR="00C609B3" w:rsidRPr="00EB5B1E" w:rsidRDefault="00C609B3" w:rsidP="0085167F">
      <w:pPr>
        <w:keepNext/>
        <w:keepLines/>
        <w:spacing w:line="240" w:lineRule="auto"/>
        <w:rPr>
          <w:szCs w:val="22"/>
        </w:rPr>
      </w:pPr>
    </w:p>
    <w:p w14:paraId="6D276AF7" w14:textId="7CD3C6EF" w:rsidR="00DD0500" w:rsidRPr="00EB5B1E" w:rsidRDefault="00DD0500" w:rsidP="0085167F">
      <w:pPr>
        <w:keepNext/>
        <w:keepLines/>
        <w:spacing w:line="240" w:lineRule="auto"/>
        <w:rPr>
          <w:szCs w:val="22"/>
        </w:rPr>
      </w:pPr>
      <w:r w:rsidRPr="00EB5B1E">
        <w:rPr>
          <w:szCs w:val="22"/>
        </w:rPr>
        <w:t xml:space="preserve">Women of childbearing potential have to use effective contraception during treatment and for at least </w:t>
      </w:r>
      <w:r w:rsidR="00A970E5" w:rsidRPr="00EB5B1E">
        <w:rPr>
          <w:szCs w:val="22"/>
        </w:rPr>
        <w:t>4</w:t>
      </w:r>
      <w:r w:rsidRPr="00EB5B1E">
        <w:rPr>
          <w:szCs w:val="22"/>
        </w:rPr>
        <w:t xml:space="preserve"> months after the last intravitreal injection with </w:t>
      </w:r>
      <w:r w:rsidR="00F928C5" w:rsidRPr="00EB5B1E">
        <w:rPr>
          <w:szCs w:val="22"/>
        </w:rPr>
        <w:t>Eylea 114.3 mg/ml</w:t>
      </w:r>
      <w:r w:rsidRPr="00EB5B1E">
        <w:rPr>
          <w:szCs w:val="22"/>
        </w:rPr>
        <w:t>.</w:t>
      </w:r>
    </w:p>
    <w:p w14:paraId="77DFD681" w14:textId="77777777" w:rsidR="00DD0500" w:rsidRPr="00EB5B1E" w:rsidRDefault="00DD0500" w:rsidP="007961B9">
      <w:pPr>
        <w:spacing w:line="240" w:lineRule="auto"/>
        <w:rPr>
          <w:szCs w:val="22"/>
        </w:rPr>
      </w:pPr>
    </w:p>
    <w:p w14:paraId="78AFBB32" w14:textId="08DD2697" w:rsidR="00D66DDF" w:rsidRPr="00EB5B1E" w:rsidRDefault="00812D16" w:rsidP="0085167F">
      <w:pPr>
        <w:keepNext/>
        <w:keepLines/>
        <w:spacing w:line="240" w:lineRule="auto"/>
        <w:rPr>
          <w:szCs w:val="22"/>
        </w:rPr>
      </w:pPr>
      <w:r w:rsidRPr="00EB5B1E">
        <w:rPr>
          <w:szCs w:val="22"/>
          <w:u w:val="single"/>
        </w:rPr>
        <w:t>Pregnancy</w:t>
      </w:r>
    </w:p>
    <w:p w14:paraId="3F5349A7" w14:textId="77777777" w:rsidR="00C609B3" w:rsidRPr="00EB5B1E" w:rsidRDefault="00C609B3" w:rsidP="0085167F">
      <w:pPr>
        <w:keepNext/>
        <w:keepLines/>
        <w:spacing w:line="240" w:lineRule="auto"/>
      </w:pPr>
    </w:p>
    <w:p w14:paraId="75219FE8" w14:textId="4AF377DB" w:rsidR="00812D16" w:rsidRPr="00EB5B1E" w:rsidRDefault="00D66DDF" w:rsidP="0085167F">
      <w:pPr>
        <w:keepNext/>
        <w:keepLines/>
        <w:spacing w:line="240" w:lineRule="auto"/>
      </w:pPr>
      <w:r w:rsidRPr="00EB5B1E">
        <w:t xml:space="preserve">There are </w:t>
      </w:r>
      <w:r w:rsidR="00300008">
        <w:t>limited</w:t>
      </w:r>
      <w:r w:rsidR="00300008" w:rsidRPr="00EB5B1E">
        <w:t xml:space="preserve"> </w:t>
      </w:r>
      <w:r w:rsidRPr="00EB5B1E">
        <w:t xml:space="preserve">data on the use of </w:t>
      </w:r>
      <w:r w:rsidR="0078125A">
        <w:t>aflibercept</w:t>
      </w:r>
      <w:r w:rsidR="00585428" w:rsidRPr="00EB5B1E" w:rsidDel="00585428">
        <w:t xml:space="preserve"> </w:t>
      </w:r>
      <w:r w:rsidRPr="00EB5B1E">
        <w:t>in pregnant women.</w:t>
      </w:r>
    </w:p>
    <w:p w14:paraId="28905D0A" w14:textId="7949E3C6" w:rsidR="00D66DDF" w:rsidRPr="00EB5B1E" w:rsidRDefault="00D66DDF" w:rsidP="007961B9">
      <w:pPr>
        <w:spacing w:line="240" w:lineRule="auto"/>
      </w:pPr>
      <w:r w:rsidRPr="00EB5B1E">
        <w:t>Studies in animals have shown reproductive toxicity (see section 5.3).</w:t>
      </w:r>
    </w:p>
    <w:p w14:paraId="1EC76C9D" w14:textId="321D73EE" w:rsidR="00D66DDF" w:rsidRPr="00EB5B1E" w:rsidRDefault="00F928C5" w:rsidP="007961B9">
      <w:pPr>
        <w:spacing w:line="240" w:lineRule="auto"/>
      </w:pPr>
      <w:r w:rsidRPr="00EB5B1E">
        <w:rPr>
          <w:szCs w:val="22"/>
        </w:rPr>
        <w:t>Eylea </w:t>
      </w:r>
      <w:r w:rsidRPr="006B2577">
        <w:rPr>
          <w:szCs w:val="22"/>
        </w:rPr>
        <w:t>114.3 mg/ml</w:t>
      </w:r>
      <w:r w:rsidRPr="00EB5B1E">
        <w:rPr>
          <w:szCs w:val="22"/>
        </w:rPr>
        <w:t xml:space="preserve"> </w:t>
      </w:r>
      <w:r w:rsidR="00D66DDF" w:rsidRPr="00EB5B1E">
        <w:t>should not be used during pregnancy unless the potential benefit outweighs the potential risk to the foetus.</w:t>
      </w:r>
    </w:p>
    <w:p w14:paraId="3A3AB8BD" w14:textId="77777777" w:rsidR="00D66DDF" w:rsidRPr="00EB5B1E" w:rsidRDefault="00D66DDF" w:rsidP="007961B9">
      <w:pPr>
        <w:spacing w:line="240" w:lineRule="auto"/>
        <w:rPr>
          <w:szCs w:val="22"/>
        </w:rPr>
      </w:pPr>
    </w:p>
    <w:p w14:paraId="75219FE9" w14:textId="4C9BCB95" w:rsidR="00812D16" w:rsidRPr="00EB5B1E" w:rsidRDefault="00812D16" w:rsidP="0085167F">
      <w:pPr>
        <w:keepNext/>
        <w:keepLines/>
        <w:spacing w:line="240" w:lineRule="auto"/>
        <w:rPr>
          <w:szCs w:val="22"/>
          <w:u w:val="single"/>
        </w:rPr>
      </w:pPr>
      <w:r w:rsidRPr="00EB5B1E">
        <w:rPr>
          <w:szCs w:val="22"/>
          <w:u w:val="single"/>
        </w:rPr>
        <w:t>Breast-feeding</w:t>
      </w:r>
    </w:p>
    <w:p w14:paraId="7F7BE8E8" w14:textId="77777777" w:rsidR="00C609B3" w:rsidRPr="00EB5B1E" w:rsidRDefault="00C609B3" w:rsidP="0085167F">
      <w:pPr>
        <w:keepNext/>
        <w:keepLines/>
        <w:spacing w:line="240" w:lineRule="auto"/>
        <w:rPr>
          <w:szCs w:val="22"/>
        </w:rPr>
      </w:pPr>
    </w:p>
    <w:p w14:paraId="0722B36A" w14:textId="77656A18" w:rsidR="00DD0500" w:rsidRPr="00EB5B1E" w:rsidRDefault="00585428" w:rsidP="0085167F">
      <w:pPr>
        <w:keepNext/>
        <w:keepLines/>
        <w:spacing w:line="240" w:lineRule="auto"/>
        <w:rPr>
          <w:szCs w:val="22"/>
        </w:rPr>
      </w:pPr>
      <w:r>
        <w:rPr>
          <w:szCs w:val="22"/>
        </w:rPr>
        <w:t>Based on very limited</w:t>
      </w:r>
      <w:r w:rsidR="000C7B2C">
        <w:rPr>
          <w:szCs w:val="22"/>
        </w:rPr>
        <w:t xml:space="preserve"> </w:t>
      </w:r>
      <w:r w:rsidR="00B71005">
        <w:rPr>
          <w:szCs w:val="22"/>
        </w:rPr>
        <w:t xml:space="preserve">human </w:t>
      </w:r>
      <w:r w:rsidR="000C7B2C">
        <w:rPr>
          <w:szCs w:val="22"/>
        </w:rPr>
        <w:t>data</w:t>
      </w:r>
      <w:r w:rsidR="00344F99">
        <w:rPr>
          <w:szCs w:val="22"/>
        </w:rPr>
        <w:t>,</w:t>
      </w:r>
      <w:r w:rsidR="00DD0500" w:rsidRPr="00EB5B1E">
        <w:rPr>
          <w:szCs w:val="22"/>
        </w:rPr>
        <w:t xml:space="preserve"> aflibercept </w:t>
      </w:r>
      <w:r w:rsidR="000C7B2C">
        <w:rPr>
          <w:szCs w:val="22"/>
        </w:rPr>
        <w:t>may be</w:t>
      </w:r>
      <w:r w:rsidR="00DD0500" w:rsidRPr="00EB5B1E">
        <w:rPr>
          <w:szCs w:val="22"/>
        </w:rPr>
        <w:t xml:space="preserve"> excreted in human milk</w:t>
      </w:r>
      <w:r w:rsidR="000C7B2C">
        <w:rPr>
          <w:szCs w:val="22"/>
        </w:rPr>
        <w:t xml:space="preserve"> at low levels</w:t>
      </w:r>
      <w:r w:rsidR="00DD0500" w:rsidRPr="00EB5B1E">
        <w:rPr>
          <w:szCs w:val="22"/>
        </w:rPr>
        <w:t xml:space="preserve">. </w:t>
      </w:r>
      <w:r w:rsidR="00562C7C">
        <w:rPr>
          <w:szCs w:val="22"/>
        </w:rPr>
        <w:t>Aflibercept is a large protein molecule and the amount of</w:t>
      </w:r>
      <w:r w:rsidR="009458DD">
        <w:rPr>
          <w:szCs w:val="22"/>
        </w:rPr>
        <w:t xml:space="preserve"> medication absorbed by the infant is expected to be minimal. </w:t>
      </w:r>
      <w:r w:rsidR="000C7B2C">
        <w:rPr>
          <w:szCs w:val="22"/>
        </w:rPr>
        <w:t>The effect of aflibercept</w:t>
      </w:r>
      <w:r w:rsidR="000E2C58">
        <w:rPr>
          <w:szCs w:val="22"/>
        </w:rPr>
        <w:t xml:space="preserve"> on a</w:t>
      </w:r>
      <w:r w:rsidR="00DD0500" w:rsidRPr="00EB5B1E">
        <w:rPr>
          <w:szCs w:val="22"/>
        </w:rPr>
        <w:t xml:space="preserve"> breast-fed</w:t>
      </w:r>
      <w:r w:rsidR="000E2C58">
        <w:rPr>
          <w:szCs w:val="22"/>
        </w:rPr>
        <w:t xml:space="preserve"> newborn/infant is unknown</w:t>
      </w:r>
      <w:r w:rsidR="00DD0500" w:rsidRPr="00EB5B1E">
        <w:rPr>
          <w:szCs w:val="22"/>
        </w:rPr>
        <w:t>.</w:t>
      </w:r>
    </w:p>
    <w:p w14:paraId="063F48AC" w14:textId="2FF98C85" w:rsidR="00DD0500" w:rsidRDefault="00BB6956" w:rsidP="007961B9">
      <w:pPr>
        <w:spacing w:line="240" w:lineRule="auto"/>
        <w:rPr>
          <w:szCs w:val="22"/>
        </w:rPr>
      </w:pPr>
      <w:r>
        <w:rPr>
          <w:szCs w:val="22"/>
        </w:rPr>
        <w:t xml:space="preserve">As a precautionary measure </w:t>
      </w:r>
      <w:r w:rsidR="00E342B7">
        <w:rPr>
          <w:szCs w:val="22"/>
        </w:rPr>
        <w:t>breast</w:t>
      </w:r>
      <w:r w:rsidR="00E342B7">
        <w:rPr>
          <w:szCs w:val="22"/>
        </w:rPr>
        <w:noBreakHyphen/>
        <w:t>feeding</w:t>
      </w:r>
      <w:r w:rsidR="00F928C5" w:rsidRPr="00EB5B1E">
        <w:rPr>
          <w:szCs w:val="22"/>
        </w:rPr>
        <w:t xml:space="preserve"> </w:t>
      </w:r>
      <w:r w:rsidR="00DD0500" w:rsidRPr="00EB5B1E">
        <w:rPr>
          <w:szCs w:val="22"/>
        </w:rPr>
        <w:t xml:space="preserve">is not recommended during </w:t>
      </w:r>
      <w:r w:rsidR="00E342B7">
        <w:rPr>
          <w:szCs w:val="22"/>
        </w:rPr>
        <w:t>the use of Eylea 114.3 mg/ml</w:t>
      </w:r>
      <w:r w:rsidR="00DD0500" w:rsidRPr="00EB5B1E">
        <w:rPr>
          <w:szCs w:val="22"/>
        </w:rPr>
        <w:t>.</w:t>
      </w:r>
    </w:p>
    <w:p w14:paraId="7C3B591E" w14:textId="77777777" w:rsidR="00506613" w:rsidRDefault="00506613" w:rsidP="007961B9">
      <w:pPr>
        <w:spacing w:line="240" w:lineRule="auto"/>
        <w:rPr>
          <w:szCs w:val="22"/>
        </w:rPr>
      </w:pPr>
    </w:p>
    <w:p w14:paraId="38745BFA" w14:textId="04446B82" w:rsidR="00506613" w:rsidRPr="009F4F92" w:rsidRDefault="00506613" w:rsidP="007961B9">
      <w:pPr>
        <w:spacing w:line="240" w:lineRule="auto"/>
        <w:rPr>
          <w:szCs w:val="22"/>
          <w:u w:val="single"/>
        </w:rPr>
      </w:pPr>
      <w:r w:rsidRPr="009F4F92">
        <w:rPr>
          <w:szCs w:val="22"/>
          <w:u w:val="single"/>
        </w:rPr>
        <w:t>Fertility</w:t>
      </w:r>
    </w:p>
    <w:p w14:paraId="2333A661" w14:textId="77777777" w:rsidR="00506613" w:rsidRDefault="00506613" w:rsidP="007961B9">
      <w:pPr>
        <w:spacing w:line="240" w:lineRule="auto"/>
        <w:rPr>
          <w:szCs w:val="22"/>
        </w:rPr>
      </w:pPr>
    </w:p>
    <w:p w14:paraId="28C5A9CD" w14:textId="39C0B326" w:rsidR="00506613" w:rsidRPr="004C2CF0" w:rsidRDefault="00B315FC" w:rsidP="007961B9">
      <w:pPr>
        <w:spacing w:line="240" w:lineRule="auto"/>
        <w:rPr>
          <w:szCs w:val="22"/>
        </w:rPr>
      </w:pPr>
      <w:r>
        <w:rPr>
          <w:szCs w:val="22"/>
        </w:rPr>
        <w:t xml:space="preserve">There </w:t>
      </w:r>
      <w:r w:rsidR="00E908C1">
        <w:rPr>
          <w:szCs w:val="22"/>
        </w:rPr>
        <w:t>are</w:t>
      </w:r>
      <w:r>
        <w:rPr>
          <w:szCs w:val="22"/>
        </w:rPr>
        <w:t xml:space="preserve"> no fertility data in humans. </w:t>
      </w:r>
      <w:r w:rsidR="00663153">
        <w:rPr>
          <w:szCs w:val="22"/>
        </w:rPr>
        <w:t>Result</w:t>
      </w:r>
      <w:r w:rsidR="00F8621E">
        <w:rPr>
          <w:szCs w:val="22"/>
        </w:rPr>
        <w:t>s</w:t>
      </w:r>
      <w:r w:rsidR="00663153">
        <w:rPr>
          <w:szCs w:val="22"/>
        </w:rPr>
        <w:t xml:space="preserve"> fro</w:t>
      </w:r>
      <w:r w:rsidR="00663153" w:rsidRPr="004C2CF0">
        <w:rPr>
          <w:szCs w:val="22"/>
        </w:rPr>
        <w:t>m animal studies with high systemic exposure indicate that aflibercept can impair male and female fertility (see section 5.3).</w:t>
      </w:r>
      <w:r w:rsidR="00BC26B2" w:rsidRPr="004C2CF0">
        <w:rPr>
          <w:szCs w:val="22"/>
        </w:rPr>
        <w:t xml:space="preserve"> </w:t>
      </w:r>
    </w:p>
    <w:p w14:paraId="75219FEB" w14:textId="77777777" w:rsidR="00812D16" w:rsidRPr="004C2CF0" w:rsidRDefault="00812D16" w:rsidP="007961B9">
      <w:pPr>
        <w:spacing w:line="240" w:lineRule="auto"/>
        <w:rPr>
          <w:i/>
          <w:szCs w:val="22"/>
        </w:rPr>
      </w:pPr>
    </w:p>
    <w:p w14:paraId="75219FEC" w14:textId="77777777" w:rsidR="00812D16" w:rsidRPr="004C2CF0" w:rsidRDefault="00812D16" w:rsidP="0085167F">
      <w:pPr>
        <w:keepNext/>
        <w:keepLines/>
        <w:spacing w:line="240" w:lineRule="auto"/>
        <w:ind w:left="567" w:hanging="567"/>
        <w:outlineLvl w:val="2"/>
        <w:rPr>
          <w:szCs w:val="22"/>
        </w:rPr>
      </w:pPr>
      <w:r w:rsidRPr="004C2CF0">
        <w:rPr>
          <w:b/>
          <w:szCs w:val="22"/>
        </w:rPr>
        <w:t>4.7</w:t>
      </w:r>
      <w:r w:rsidRPr="004C2CF0">
        <w:rPr>
          <w:b/>
          <w:szCs w:val="22"/>
        </w:rPr>
        <w:tab/>
        <w:t>Effects on ability to drive and use machines</w:t>
      </w:r>
    </w:p>
    <w:p w14:paraId="75219FED" w14:textId="77777777" w:rsidR="00812D16" w:rsidRPr="004C2CF0" w:rsidRDefault="00812D16" w:rsidP="0085167F">
      <w:pPr>
        <w:keepNext/>
        <w:keepLines/>
        <w:spacing w:line="240" w:lineRule="auto"/>
        <w:rPr>
          <w:szCs w:val="22"/>
        </w:rPr>
      </w:pPr>
    </w:p>
    <w:p w14:paraId="75219FEE" w14:textId="2046AF47" w:rsidR="00812D16" w:rsidRPr="004C2CF0" w:rsidRDefault="005117E9" w:rsidP="0085167F">
      <w:pPr>
        <w:keepNext/>
        <w:keepLines/>
        <w:spacing w:line="240" w:lineRule="auto"/>
        <w:rPr>
          <w:szCs w:val="22"/>
        </w:rPr>
      </w:pPr>
      <w:bookmarkStart w:id="24" w:name="_Hlk103158888"/>
      <w:r w:rsidRPr="004C2CF0">
        <w:rPr>
          <w:szCs w:val="22"/>
        </w:rPr>
        <w:t>Injection with Eylea</w:t>
      </w:r>
      <w:r w:rsidR="00812D16" w:rsidRPr="004C2CF0">
        <w:rPr>
          <w:szCs w:val="22"/>
        </w:rPr>
        <w:t xml:space="preserve"> has minor influence on the ability to drive and use machines</w:t>
      </w:r>
      <w:r w:rsidRPr="004C2CF0">
        <w:rPr>
          <w:szCs w:val="22"/>
        </w:rPr>
        <w:t xml:space="preserve"> due to possible temporary visual disturbance associated either with the injection or eye examination</w:t>
      </w:r>
      <w:r w:rsidR="00812D16" w:rsidRPr="004C2CF0">
        <w:rPr>
          <w:szCs w:val="22"/>
        </w:rPr>
        <w:t>.</w:t>
      </w:r>
      <w:r w:rsidRPr="004C2CF0">
        <w:rPr>
          <w:szCs w:val="22"/>
        </w:rPr>
        <w:t xml:space="preserve"> Patients should not drive or use machines until their visual function has recovered sufficiently.</w:t>
      </w:r>
    </w:p>
    <w:bookmarkEnd w:id="24"/>
    <w:p w14:paraId="75219FF1" w14:textId="77777777" w:rsidR="00812D16" w:rsidRPr="004C2CF0" w:rsidRDefault="00812D16" w:rsidP="007961B9">
      <w:pPr>
        <w:spacing w:line="240" w:lineRule="auto"/>
        <w:rPr>
          <w:szCs w:val="22"/>
        </w:rPr>
      </w:pPr>
    </w:p>
    <w:p w14:paraId="75219FF2" w14:textId="77777777" w:rsidR="00812D16" w:rsidRPr="004C2CF0" w:rsidRDefault="00855481" w:rsidP="0085167F">
      <w:pPr>
        <w:keepNext/>
        <w:keepLines/>
        <w:spacing w:line="240" w:lineRule="auto"/>
        <w:outlineLvl w:val="2"/>
        <w:rPr>
          <w:b/>
          <w:szCs w:val="22"/>
        </w:rPr>
      </w:pPr>
      <w:r w:rsidRPr="004C2CF0">
        <w:rPr>
          <w:b/>
          <w:szCs w:val="22"/>
        </w:rPr>
        <w:t>4.8</w:t>
      </w:r>
      <w:r w:rsidRPr="004C2CF0">
        <w:rPr>
          <w:b/>
          <w:szCs w:val="22"/>
        </w:rPr>
        <w:tab/>
      </w:r>
      <w:r w:rsidR="00812D16" w:rsidRPr="004C2CF0">
        <w:rPr>
          <w:b/>
          <w:szCs w:val="22"/>
        </w:rPr>
        <w:t>Undesirable effects</w:t>
      </w:r>
    </w:p>
    <w:p w14:paraId="75219FF3" w14:textId="77777777" w:rsidR="00812D16" w:rsidRPr="004C2CF0" w:rsidRDefault="00812D16" w:rsidP="0085167F">
      <w:pPr>
        <w:keepNext/>
        <w:keepLines/>
        <w:autoSpaceDE w:val="0"/>
        <w:autoSpaceDN w:val="0"/>
        <w:adjustRightInd w:val="0"/>
        <w:spacing w:line="240" w:lineRule="auto"/>
        <w:jc w:val="both"/>
        <w:rPr>
          <w:szCs w:val="22"/>
        </w:rPr>
      </w:pPr>
    </w:p>
    <w:p w14:paraId="51C21098" w14:textId="77777777" w:rsidR="00C609B3" w:rsidRPr="004C2CF0" w:rsidRDefault="00C609B3" w:rsidP="0085167F">
      <w:pPr>
        <w:keepNext/>
        <w:keepLines/>
        <w:autoSpaceDE w:val="0"/>
        <w:autoSpaceDN w:val="0"/>
        <w:adjustRightInd w:val="0"/>
        <w:spacing w:line="240" w:lineRule="auto"/>
        <w:rPr>
          <w:szCs w:val="22"/>
          <w:u w:val="single"/>
        </w:rPr>
      </w:pPr>
      <w:bookmarkStart w:id="25" w:name="_Hlk152769840"/>
      <w:r w:rsidRPr="004C2CF0">
        <w:rPr>
          <w:szCs w:val="22"/>
          <w:u w:val="single"/>
        </w:rPr>
        <w:t>Summary of the safety profile</w:t>
      </w:r>
    </w:p>
    <w:p w14:paraId="28F833E8" w14:textId="77777777" w:rsidR="00C609B3" w:rsidRPr="004C2CF0" w:rsidRDefault="00C609B3" w:rsidP="0085167F">
      <w:pPr>
        <w:keepNext/>
        <w:keepLines/>
        <w:autoSpaceDE w:val="0"/>
        <w:autoSpaceDN w:val="0"/>
        <w:adjustRightInd w:val="0"/>
        <w:spacing w:line="240" w:lineRule="auto"/>
        <w:rPr>
          <w:szCs w:val="22"/>
          <w:u w:val="single"/>
        </w:rPr>
      </w:pPr>
    </w:p>
    <w:p w14:paraId="3ED5C231" w14:textId="34AE4F44" w:rsidR="00FD6D86" w:rsidRPr="004C2CF0" w:rsidRDefault="00FD6D86" w:rsidP="00203844">
      <w:pPr>
        <w:autoSpaceDE w:val="0"/>
        <w:autoSpaceDN w:val="0"/>
        <w:adjustRightInd w:val="0"/>
        <w:spacing w:line="240" w:lineRule="auto"/>
        <w:rPr>
          <w:szCs w:val="22"/>
        </w:rPr>
      </w:pPr>
      <w:r w:rsidRPr="004C2CF0">
        <w:rPr>
          <w:szCs w:val="22"/>
        </w:rPr>
        <w:t>Serious adverse reactions</w:t>
      </w:r>
      <w:r w:rsidR="005573B0" w:rsidRPr="004C2CF0">
        <w:rPr>
          <w:szCs w:val="22"/>
        </w:rPr>
        <w:t xml:space="preserve"> </w:t>
      </w:r>
      <w:r w:rsidR="0064754A" w:rsidRPr="004C2CF0">
        <w:rPr>
          <w:szCs w:val="22"/>
        </w:rPr>
        <w:t>were</w:t>
      </w:r>
      <w:r w:rsidRPr="004C2CF0">
        <w:rPr>
          <w:szCs w:val="22"/>
        </w:rPr>
        <w:t xml:space="preserve"> </w:t>
      </w:r>
      <w:r w:rsidR="00257498" w:rsidRPr="004C2CF0">
        <w:rPr>
          <w:szCs w:val="22"/>
        </w:rPr>
        <w:t>cataract (</w:t>
      </w:r>
      <w:r w:rsidR="00477D66">
        <w:rPr>
          <w:szCs w:val="22"/>
        </w:rPr>
        <w:t>8</w:t>
      </w:r>
      <w:r w:rsidR="00257498" w:rsidRPr="004C2CF0">
        <w:rPr>
          <w:szCs w:val="22"/>
        </w:rPr>
        <w:t>.</w:t>
      </w:r>
      <w:r w:rsidR="00477D66">
        <w:rPr>
          <w:szCs w:val="22"/>
        </w:rPr>
        <w:t>2</w:t>
      </w:r>
      <w:r w:rsidR="00257498" w:rsidRPr="004C2CF0">
        <w:rPr>
          <w:szCs w:val="22"/>
        </w:rPr>
        <w:t xml:space="preserve">%), </w:t>
      </w:r>
      <w:r w:rsidR="006D6396" w:rsidRPr="003E7235">
        <w:rPr>
          <w:szCs w:val="22"/>
        </w:rPr>
        <w:t>retinal haemorrhage (</w:t>
      </w:r>
      <w:r w:rsidR="003E7235" w:rsidRPr="00B55836">
        <w:rPr>
          <w:szCs w:val="22"/>
        </w:rPr>
        <w:t>3</w:t>
      </w:r>
      <w:r w:rsidR="006D6396" w:rsidRPr="003E7235">
        <w:rPr>
          <w:szCs w:val="22"/>
        </w:rPr>
        <w:t xml:space="preserve">.6%), </w:t>
      </w:r>
      <w:r w:rsidR="00723DA9" w:rsidRPr="003E7235">
        <w:rPr>
          <w:szCs w:val="22"/>
        </w:rPr>
        <w:t>i</w:t>
      </w:r>
      <w:r w:rsidR="00723DA9" w:rsidRPr="004C2CF0">
        <w:rPr>
          <w:szCs w:val="22"/>
        </w:rPr>
        <w:t>ntraocular pressure increased</w:t>
      </w:r>
      <w:r w:rsidR="005573B0" w:rsidRPr="004C2CF0">
        <w:rPr>
          <w:szCs w:val="22"/>
        </w:rPr>
        <w:t xml:space="preserve"> (</w:t>
      </w:r>
      <w:r w:rsidR="00257498" w:rsidRPr="004C2CF0">
        <w:rPr>
          <w:szCs w:val="22"/>
        </w:rPr>
        <w:t>2</w:t>
      </w:r>
      <w:r w:rsidR="0012497C" w:rsidRPr="004C2CF0">
        <w:rPr>
          <w:szCs w:val="22"/>
        </w:rPr>
        <w:t>.</w:t>
      </w:r>
      <w:r w:rsidR="00477D66">
        <w:rPr>
          <w:szCs w:val="22"/>
        </w:rPr>
        <w:t>8</w:t>
      </w:r>
      <w:r w:rsidR="005573B0" w:rsidRPr="004C2CF0">
        <w:rPr>
          <w:szCs w:val="22"/>
        </w:rPr>
        <w:t>%)</w:t>
      </w:r>
      <w:r w:rsidR="00723DA9" w:rsidRPr="004C2CF0">
        <w:rPr>
          <w:szCs w:val="22"/>
        </w:rPr>
        <w:t>,</w:t>
      </w:r>
      <w:r w:rsidR="00261C91" w:rsidRPr="004C2CF0">
        <w:rPr>
          <w:szCs w:val="22"/>
        </w:rPr>
        <w:t xml:space="preserve"> </w:t>
      </w:r>
      <w:r w:rsidR="00261C91" w:rsidRPr="0013016A">
        <w:rPr>
          <w:szCs w:val="22"/>
        </w:rPr>
        <w:t>vitreous haemo</w:t>
      </w:r>
      <w:r w:rsidR="00AE6660" w:rsidRPr="0013016A">
        <w:rPr>
          <w:szCs w:val="22"/>
        </w:rPr>
        <w:t>r</w:t>
      </w:r>
      <w:r w:rsidR="00261C91" w:rsidRPr="0013016A">
        <w:rPr>
          <w:szCs w:val="22"/>
        </w:rPr>
        <w:t>rhage (</w:t>
      </w:r>
      <w:r w:rsidR="00394B5E" w:rsidRPr="0013016A">
        <w:rPr>
          <w:szCs w:val="22"/>
        </w:rPr>
        <w:t>1</w:t>
      </w:r>
      <w:r w:rsidR="00261C91" w:rsidRPr="0013016A">
        <w:rPr>
          <w:szCs w:val="22"/>
        </w:rPr>
        <w:t>.</w:t>
      </w:r>
      <w:r w:rsidR="0013016A" w:rsidRPr="00B55836">
        <w:rPr>
          <w:szCs w:val="22"/>
        </w:rPr>
        <w:t>2</w:t>
      </w:r>
      <w:r w:rsidR="00261C91" w:rsidRPr="0013016A">
        <w:rPr>
          <w:szCs w:val="22"/>
        </w:rPr>
        <w:t>%), c</w:t>
      </w:r>
      <w:r w:rsidR="00261C91" w:rsidRPr="007F03F9">
        <w:rPr>
          <w:szCs w:val="22"/>
        </w:rPr>
        <w:t>ataract subcapsular (</w:t>
      </w:r>
      <w:r w:rsidR="000D585D" w:rsidRPr="007F03F9">
        <w:rPr>
          <w:szCs w:val="22"/>
        </w:rPr>
        <w:t>0</w:t>
      </w:r>
      <w:r w:rsidR="00261C91" w:rsidRPr="007F03F9">
        <w:rPr>
          <w:szCs w:val="22"/>
        </w:rPr>
        <w:t>.</w:t>
      </w:r>
      <w:r w:rsidR="007F03F9" w:rsidRPr="00B55836">
        <w:rPr>
          <w:szCs w:val="22"/>
        </w:rPr>
        <w:t>9</w:t>
      </w:r>
      <w:r w:rsidR="00261C91" w:rsidRPr="007F03F9">
        <w:rPr>
          <w:szCs w:val="22"/>
        </w:rPr>
        <w:t xml:space="preserve">%), </w:t>
      </w:r>
      <w:r w:rsidR="0013016A">
        <w:rPr>
          <w:szCs w:val="22"/>
        </w:rPr>
        <w:t xml:space="preserve">cataract nuclear (0.6%), </w:t>
      </w:r>
      <w:r w:rsidR="006D6396" w:rsidRPr="007F03F9">
        <w:rPr>
          <w:szCs w:val="22"/>
        </w:rPr>
        <w:t>retinal detachment (0.</w:t>
      </w:r>
      <w:r w:rsidR="007F03F9" w:rsidRPr="00B55836">
        <w:rPr>
          <w:szCs w:val="22"/>
        </w:rPr>
        <w:t>6</w:t>
      </w:r>
      <w:r w:rsidR="006D6396" w:rsidRPr="007F03F9">
        <w:rPr>
          <w:szCs w:val="22"/>
        </w:rPr>
        <w:t xml:space="preserve">%), </w:t>
      </w:r>
      <w:r w:rsidR="00723DA9" w:rsidRPr="007F03F9">
        <w:rPr>
          <w:szCs w:val="22"/>
        </w:rPr>
        <w:t xml:space="preserve">and </w:t>
      </w:r>
      <w:r w:rsidR="009A6B17" w:rsidRPr="007F03F9">
        <w:rPr>
          <w:szCs w:val="22"/>
        </w:rPr>
        <w:t>retinal tear</w:t>
      </w:r>
      <w:r w:rsidR="005573B0" w:rsidRPr="007F03F9">
        <w:rPr>
          <w:szCs w:val="22"/>
        </w:rPr>
        <w:t xml:space="preserve"> (</w:t>
      </w:r>
      <w:r w:rsidR="00F743B4" w:rsidRPr="007F03F9">
        <w:rPr>
          <w:szCs w:val="22"/>
        </w:rPr>
        <w:t>0.</w:t>
      </w:r>
      <w:r w:rsidR="007F03F9" w:rsidRPr="00B55836">
        <w:rPr>
          <w:szCs w:val="22"/>
        </w:rPr>
        <w:t>5</w:t>
      </w:r>
      <w:r w:rsidR="00F743B4" w:rsidRPr="007F03F9">
        <w:rPr>
          <w:szCs w:val="22"/>
        </w:rPr>
        <w:t>%)</w:t>
      </w:r>
      <w:r w:rsidRPr="007F03F9">
        <w:rPr>
          <w:szCs w:val="22"/>
        </w:rPr>
        <w:t>.</w:t>
      </w:r>
    </w:p>
    <w:p w14:paraId="54587698" w14:textId="77777777" w:rsidR="00C609B3" w:rsidRPr="004C2CF0" w:rsidRDefault="00C609B3" w:rsidP="00203844">
      <w:pPr>
        <w:autoSpaceDE w:val="0"/>
        <w:autoSpaceDN w:val="0"/>
        <w:adjustRightInd w:val="0"/>
        <w:spacing w:line="240" w:lineRule="auto"/>
        <w:rPr>
          <w:szCs w:val="22"/>
        </w:rPr>
      </w:pPr>
    </w:p>
    <w:p w14:paraId="2FD32DF3" w14:textId="4A52E43C" w:rsidR="00C609B3" w:rsidRPr="004C2CF0" w:rsidRDefault="00C609B3" w:rsidP="00203844">
      <w:pPr>
        <w:autoSpaceDE w:val="0"/>
        <w:autoSpaceDN w:val="0"/>
        <w:adjustRightInd w:val="0"/>
        <w:spacing w:line="240" w:lineRule="auto"/>
        <w:rPr>
          <w:szCs w:val="22"/>
        </w:rPr>
      </w:pPr>
      <w:r w:rsidRPr="004C2CF0">
        <w:rPr>
          <w:szCs w:val="22"/>
        </w:rPr>
        <w:t xml:space="preserve">The most frequently observed adverse reactions in patients treated with Eylea 114.3 mg/ml were </w:t>
      </w:r>
      <w:r w:rsidR="008102AE" w:rsidRPr="004C2CF0">
        <w:rPr>
          <w:szCs w:val="22"/>
        </w:rPr>
        <w:t>cataract (</w:t>
      </w:r>
      <w:r w:rsidR="00477D66">
        <w:rPr>
          <w:szCs w:val="22"/>
        </w:rPr>
        <w:t>8</w:t>
      </w:r>
      <w:r w:rsidR="008102AE" w:rsidRPr="004C2CF0">
        <w:rPr>
          <w:szCs w:val="22"/>
        </w:rPr>
        <w:t>.</w:t>
      </w:r>
      <w:r w:rsidR="00477D66">
        <w:rPr>
          <w:szCs w:val="22"/>
        </w:rPr>
        <w:t>2</w:t>
      </w:r>
      <w:r w:rsidR="008102AE" w:rsidRPr="004C2CF0">
        <w:rPr>
          <w:szCs w:val="22"/>
        </w:rPr>
        <w:t xml:space="preserve">%), </w:t>
      </w:r>
      <w:r w:rsidR="003E7235" w:rsidRPr="00B55836">
        <w:rPr>
          <w:szCs w:val="22"/>
        </w:rPr>
        <w:t>visual acuity reduced (4.4%),</w:t>
      </w:r>
      <w:r w:rsidR="003E7235">
        <w:rPr>
          <w:szCs w:val="22"/>
        </w:rPr>
        <w:t xml:space="preserve"> </w:t>
      </w:r>
      <w:r w:rsidR="008102AE" w:rsidRPr="004C2CF0">
        <w:rPr>
          <w:szCs w:val="22"/>
        </w:rPr>
        <w:t>vitreous floaters (</w:t>
      </w:r>
      <w:r w:rsidR="00477D66">
        <w:rPr>
          <w:szCs w:val="22"/>
        </w:rPr>
        <w:t>4</w:t>
      </w:r>
      <w:r w:rsidR="008102AE" w:rsidRPr="004C2CF0">
        <w:rPr>
          <w:szCs w:val="22"/>
        </w:rPr>
        <w:t>.</w:t>
      </w:r>
      <w:r w:rsidR="00477D66">
        <w:rPr>
          <w:szCs w:val="22"/>
        </w:rPr>
        <w:t>0</w:t>
      </w:r>
      <w:r w:rsidR="008102AE" w:rsidRPr="004C2CF0">
        <w:rPr>
          <w:szCs w:val="22"/>
        </w:rPr>
        <w:t>%</w:t>
      </w:r>
      <w:r w:rsidR="008102AE" w:rsidRPr="003E7235">
        <w:rPr>
          <w:szCs w:val="22"/>
        </w:rPr>
        <w:t xml:space="preserve">), </w:t>
      </w:r>
      <w:r w:rsidRPr="003E7235">
        <w:rPr>
          <w:szCs w:val="22"/>
        </w:rPr>
        <w:t>conjunctival haemorrhage (</w:t>
      </w:r>
      <w:r w:rsidR="00B24E2C" w:rsidRPr="003E7235">
        <w:rPr>
          <w:szCs w:val="22"/>
        </w:rPr>
        <w:t>3.</w:t>
      </w:r>
      <w:r w:rsidR="00477D66" w:rsidRPr="003E7235">
        <w:rPr>
          <w:szCs w:val="22"/>
        </w:rPr>
        <w:t>8</w:t>
      </w:r>
      <w:r w:rsidRPr="003E7235">
        <w:rPr>
          <w:szCs w:val="22"/>
        </w:rPr>
        <w:t>%),</w:t>
      </w:r>
      <w:r w:rsidR="009A6B17" w:rsidRPr="003E7235">
        <w:rPr>
          <w:szCs w:val="22"/>
        </w:rPr>
        <w:t xml:space="preserve"> </w:t>
      </w:r>
      <w:r w:rsidR="00323391" w:rsidRPr="003E7235">
        <w:rPr>
          <w:szCs w:val="22"/>
        </w:rPr>
        <w:t>vitreous detachment (</w:t>
      </w:r>
      <w:r w:rsidR="00477D66" w:rsidRPr="003E7235">
        <w:rPr>
          <w:szCs w:val="22"/>
        </w:rPr>
        <w:t>3</w:t>
      </w:r>
      <w:r w:rsidR="00323391" w:rsidRPr="003E7235">
        <w:rPr>
          <w:szCs w:val="22"/>
        </w:rPr>
        <w:t>.</w:t>
      </w:r>
      <w:r w:rsidR="00477D66" w:rsidRPr="003E7235">
        <w:rPr>
          <w:szCs w:val="22"/>
        </w:rPr>
        <w:t>7</w:t>
      </w:r>
      <w:r w:rsidR="00323391" w:rsidRPr="003E7235">
        <w:rPr>
          <w:szCs w:val="22"/>
        </w:rPr>
        <w:t>%</w:t>
      </w:r>
      <w:r w:rsidR="00323391" w:rsidRPr="004C2CF0">
        <w:rPr>
          <w:szCs w:val="22"/>
        </w:rPr>
        <w:t xml:space="preserve">), </w:t>
      </w:r>
      <w:r w:rsidR="00190A01" w:rsidRPr="003E7235">
        <w:rPr>
          <w:szCs w:val="22"/>
        </w:rPr>
        <w:t>retinal haemorrhage (</w:t>
      </w:r>
      <w:r w:rsidR="003E7235" w:rsidRPr="00B55836">
        <w:rPr>
          <w:szCs w:val="22"/>
        </w:rPr>
        <w:t>3</w:t>
      </w:r>
      <w:r w:rsidR="00190A01" w:rsidRPr="003E7235">
        <w:rPr>
          <w:szCs w:val="22"/>
        </w:rPr>
        <w:t>.</w:t>
      </w:r>
      <w:r w:rsidR="00493B72" w:rsidRPr="003E7235">
        <w:rPr>
          <w:szCs w:val="22"/>
        </w:rPr>
        <w:t>6</w:t>
      </w:r>
      <w:r w:rsidR="00190A01" w:rsidRPr="003E7235">
        <w:rPr>
          <w:szCs w:val="22"/>
        </w:rPr>
        <w:t xml:space="preserve">%), </w:t>
      </w:r>
      <w:r w:rsidRPr="004C2CF0">
        <w:rPr>
          <w:szCs w:val="22"/>
        </w:rPr>
        <w:t>intraocular pressure increase</w:t>
      </w:r>
      <w:r w:rsidR="00B24E2C" w:rsidRPr="004C2CF0">
        <w:rPr>
          <w:szCs w:val="22"/>
        </w:rPr>
        <w:t>d</w:t>
      </w:r>
      <w:r w:rsidRPr="004C2CF0">
        <w:rPr>
          <w:szCs w:val="22"/>
        </w:rPr>
        <w:t xml:space="preserve"> (</w:t>
      </w:r>
      <w:r w:rsidR="00323391" w:rsidRPr="004C2CF0">
        <w:rPr>
          <w:szCs w:val="22"/>
        </w:rPr>
        <w:t>2</w:t>
      </w:r>
      <w:r w:rsidR="002A49DD" w:rsidRPr="004C2CF0">
        <w:rPr>
          <w:szCs w:val="22"/>
        </w:rPr>
        <w:t>.</w:t>
      </w:r>
      <w:r w:rsidR="00477D66">
        <w:rPr>
          <w:szCs w:val="22"/>
        </w:rPr>
        <w:t>8</w:t>
      </w:r>
      <w:r w:rsidRPr="004C2CF0">
        <w:rPr>
          <w:szCs w:val="22"/>
        </w:rPr>
        <w:t>%)</w:t>
      </w:r>
      <w:r w:rsidR="00477D66">
        <w:rPr>
          <w:szCs w:val="22"/>
        </w:rPr>
        <w:t>, and eye pain (2.0%)</w:t>
      </w:r>
      <w:r w:rsidRPr="004C2CF0">
        <w:rPr>
          <w:szCs w:val="22"/>
        </w:rPr>
        <w:t>.</w:t>
      </w:r>
    </w:p>
    <w:p w14:paraId="08F0A150" w14:textId="5CFBE251" w:rsidR="00FD6D86" w:rsidRPr="004C2CF0" w:rsidRDefault="00FD6D86">
      <w:pPr>
        <w:autoSpaceDE w:val="0"/>
        <w:autoSpaceDN w:val="0"/>
        <w:adjustRightInd w:val="0"/>
        <w:spacing w:line="240" w:lineRule="auto"/>
        <w:rPr>
          <w:szCs w:val="22"/>
        </w:rPr>
      </w:pPr>
    </w:p>
    <w:p w14:paraId="4626322A" w14:textId="3BA5EC27" w:rsidR="00C609B3" w:rsidRPr="004C2CF0" w:rsidRDefault="00BA24BA" w:rsidP="00203844">
      <w:pPr>
        <w:autoSpaceDE w:val="0"/>
        <w:autoSpaceDN w:val="0"/>
        <w:adjustRightInd w:val="0"/>
        <w:spacing w:line="240" w:lineRule="auto"/>
        <w:rPr>
          <w:szCs w:val="22"/>
        </w:rPr>
      </w:pPr>
      <w:r w:rsidRPr="004C2CF0">
        <w:rPr>
          <w:szCs w:val="22"/>
        </w:rPr>
        <w:t xml:space="preserve">The </w:t>
      </w:r>
      <w:r w:rsidR="005D1D9F" w:rsidRPr="004C2CF0">
        <w:rPr>
          <w:szCs w:val="22"/>
        </w:rPr>
        <w:t>safety profile</w:t>
      </w:r>
      <w:r w:rsidRPr="004C2CF0">
        <w:rPr>
          <w:szCs w:val="22"/>
        </w:rPr>
        <w:t xml:space="preserve"> observed in the </w:t>
      </w:r>
      <w:r w:rsidR="002E51D3" w:rsidRPr="004C2CF0">
        <w:rPr>
          <w:szCs w:val="22"/>
        </w:rPr>
        <w:t>3 </w:t>
      </w:r>
      <w:r w:rsidRPr="004C2CF0">
        <w:rPr>
          <w:szCs w:val="22"/>
        </w:rPr>
        <w:t xml:space="preserve">clinical studies </w:t>
      </w:r>
      <w:r w:rsidR="005D1D9F" w:rsidRPr="004C2CF0">
        <w:rPr>
          <w:szCs w:val="22"/>
        </w:rPr>
        <w:t xml:space="preserve">was </w:t>
      </w:r>
      <w:r w:rsidRPr="004C2CF0">
        <w:rPr>
          <w:szCs w:val="22"/>
        </w:rPr>
        <w:t xml:space="preserve">similar in patients treated with Eylea 114.3 mg/ml </w:t>
      </w:r>
      <w:r w:rsidR="00FC453F" w:rsidRPr="004C2CF0">
        <w:rPr>
          <w:szCs w:val="22"/>
        </w:rPr>
        <w:t xml:space="preserve">(N=1 217) </w:t>
      </w:r>
      <w:r w:rsidRPr="004C2CF0">
        <w:rPr>
          <w:szCs w:val="22"/>
        </w:rPr>
        <w:t>and Eylea 40 mg/ml</w:t>
      </w:r>
      <w:r w:rsidR="00FC453F" w:rsidRPr="004C2CF0">
        <w:rPr>
          <w:szCs w:val="22"/>
        </w:rPr>
        <w:t xml:space="preserve"> (N=</w:t>
      </w:r>
      <w:r w:rsidR="005A0200" w:rsidRPr="004C2CF0">
        <w:rPr>
          <w:szCs w:val="22"/>
        </w:rPr>
        <w:t>556</w:t>
      </w:r>
      <w:r w:rsidR="00FC453F" w:rsidRPr="004C2CF0">
        <w:rPr>
          <w:szCs w:val="22"/>
        </w:rPr>
        <w:t>)</w:t>
      </w:r>
      <w:r w:rsidR="005D1D9F" w:rsidRPr="004C2CF0">
        <w:rPr>
          <w:szCs w:val="22"/>
        </w:rPr>
        <w:t xml:space="preserve">, and </w:t>
      </w:r>
      <w:r w:rsidR="00C609B3" w:rsidRPr="004C2CF0">
        <w:rPr>
          <w:szCs w:val="22"/>
        </w:rPr>
        <w:t>in patients with nAMD and DME</w:t>
      </w:r>
      <w:r w:rsidR="00243A5C" w:rsidRPr="004C2CF0">
        <w:rPr>
          <w:szCs w:val="22"/>
        </w:rPr>
        <w:t>.</w:t>
      </w:r>
    </w:p>
    <w:p w14:paraId="0E36D52C" w14:textId="77777777" w:rsidR="00BA24BA" w:rsidRPr="004C2CF0" w:rsidRDefault="00BA24BA" w:rsidP="00203844">
      <w:pPr>
        <w:autoSpaceDE w:val="0"/>
        <w:autoSpaceDN w:val="0"/>
        <w:adjustRightInd w:val="0"/>
        <w:spacing w:line="240" w:lineRule="auto"/>
        <w:rPr>
          <w:szCs w:val="22"/>
        </w:rPr>
      </w:pPr>
    </w:p>
    <w:p w14:paraId="714DC77B" w14:textId="5BE2F5E7" w:rsidR="00435FC4" w:rsidRPr="004C2CF0" w:rsidRDefault="001E03A4" w:rsidP="0085167F">
      <w:pPr>
        <w:keepNext/>
        <w:keepLines/>
        <w:autoSpaceDE w:val="0"/>
        <w:autoSpaceDN w:val="0"/>
        <w:adjustRightInd w:val="0"/>
        <w:spacing w:line="240" w:lineRule="auto"/>
        <w:rPr>
          <w:szCs w:val="22"/>
          <w:u w:val="single"/>
        </w:rPr>
      </w:pPr>
      <w:r w:rsidRPr="004C2CF0">
        <w:rPr>
          <w:szCs w:val="22"/>
          <w:u w:val="single"/>
        </w:rPr>
        <w:t>Tabulated list of adverse reactions</w:t>
      </w:r>
    </w:p>
    <w:p w14:paraId="0A4AC3FF" w14:textId="433C9B16" w:rsidR="00435FC4" w:rsidRPr="004C2CF0" w:rsidRDefault="00435FC4" w:rsidP="0085167F">
      <w:pPr>
        <w:keepNext/>
        <w:keepLines/>
        <w:autoSpaceDE w:val="0"/>
        <w:autoSpaceDN w:val="0"/>
        <w:adjustRightInd w:val="0"/>
        <w:spacing w:line="240" w:lineRule="auto"/>
        <w:rPr>
          <w:szCs w:val="22"/>
        </w:rPr>
      </w:pPr>
    </w:p>
    <w:p w14:paraId="7D184D35" w14:textId="3B160B62" w:rsidR="00E02019" w:rsidRPr="004C2CF0" w:rsidRDefault="00E02019" w:rsidP="00E02019">
      <w:pPr>
        <w:keepNext/>
        <w:keepLines/>
        <w:autoSpaceDE w:val="0"/>
        <w:autoSpaceDN w:val="0"/>
        <w:adjustRightInd w:val="0"/>
        <w:spacing w:line="240" w:lineRule="auto"/>
        <w:rPr>
          <w:szCs w:val="22"/>
        </w:rPr>
      </w:pPr>
      <w:r w:rsidRPr="004C2CF0">
        <w:rPr>
          <w:szCs w:val="22"/>
        </w:rPr>
        <w:t xml:space="preserve">A total of </w:t>
      </w:r>
      <w:r w:rsidRPr="004504AA">
        <w:rPr>
          <w:szCs w:val="22"/>
        </w:rPr>
        <w:t>1 217</w:t>
      </w:r>
      <w:r w:rsidRPr="004C2CF0">
        <w:rPr>
          <w:szCs w:val="22"/>
        </w:rPr>
        <w:t xml:space="preserve"> patients treated with Eylea 114.3 mg/ml </w:t>
      </w:r>
      <w:r w:rsidR="00D9673A" w:rsidRPr="00620791">
        <w:rPr>
          <w:szCs w:val="22"/>
        </w:rPr>
        <w:t xml:space="preserve">up to </w:t>
      </w:r>
      <w:r w:rsidR="009613ED" w:rsidRPr="00620791">
        <w:rPr>
          <w:szCs w:val="22"/>
        </w:rPr>
        <w:t>96 </w:t>
      </w:r>
      <w:r w:rsidR="00D9673A" w:rsidRPr="00620791">
        <w:rPr>
          <w:szCs w:val="22"/>
        </w:rPr>
        <w:t>week</w:t>
      </w:r>
      <w:r w:rsidR="009613ED" w:rsidRPr="00620791">
        <w:rPr>
          <w:szCs w:val="22"/>
        </w:rPr>
        <w:t>s</w:t>
      </w:r>
      <w:r w:rsidR="00D9673A">
        <w:rPr>
          <w:szCs w:val="22"/>
        </w:rPr>
        <w:t xml:space="preserve"> </w:t>
      </w:r>
      <w:r w:rsidRPr="004C2CF0">
        <w:rPr>
          <w:szCs w:val="22"/>
        </w:rPr>
        <w:t>constituted the safety population in 3 clinical phase II/III studies (CANDELA, PULSAR, PHOTON).</w:t>
      </w:r>
    </w:p>
    <w:p w14:paraId="0716762F" w14:textId="346EB846" w:rsidR="00435FC4" w:rsidRPr="004C2CF0" w:rsidRDefault="00435FC4" w:rsidP="0085167F">
      <w:pPr>
        <w:keepNext/>
        <w:keepLines/>
        <w:autoSpaceDE w:val="0"/>
        <w:autoSpaceDN w:val="0"/>
        <w:adjustRightInd w:val="0"/>
        <w:spacing w:line="240" w:lineRule="auto"/>
        <w:rPr>
          <w:szCs w:val="22"/>
        </w:rPr>
      </w:pPr>
      <w:r w:rsidRPr="004C2CF0">
        <w:rPr>
          <w:szCs w:val="22"/>
        </w:rPr>
        <w:t xml:space="preserve">The safety </w:t>
      </w:r>
      <w:r w:rsidR="00BA24BA" w:rsidRPr="004C2CF0">
        <w:rPr>
          <w:szCs w:val="22"/>
        </w:rPr>
        <w:t xml:space="preserve">data </w:t>
      </w:r>
      <w:r w:rsidRPr="004C2CF0">
        <w:rPr>
          <w:szCs w:val="22"/>
        </w:rPr>
        <w:t xml:space="preserve">described below include all adverse reactions with a reasonable possibility of causality to the injection procedure or </w:t>
      </w:r>
      <w:r w:rsidR="005D1D9F" w:rsidRPr="004C2CF0">
        <w:rPr>
          <w:szCs w:val="22"/>
        </w:rPr>
        <w:t xml:space="preserve">medicinal product </w:t>
      </w:r>
      <w:r w:rsidRPr="004C2CF0">
        <w:rPr>
          <w:szCs w:val="22"/>
        </w:rPr>
        <w:t>reported.</w:t>
      </w:r>
    </w:p>
    <w:p w14:paraId="15B5517E" w14:textId="680413B5" w:rsidR="00435FC4" w:rsidRPr="004C2CF0" w:rsidRDefault="00435FC4" w:rsidP="00203844">
      <w:pPr>
        <w:autoSpaceDE w:val="0"/>
        <w:autoSpaceDN w:val="0"/>
        <w:adjustRightInd w:val="0"/>
        <w:spacing w:line="240" w:lineRule="auto"/>
        <w:rPr>
          <w:szCs w:val="22"/>
        </w:rPr>
      </w:pPr>
    </w:p>
    <w:p w14:paraId="7FD56C3A" w14:textId="48BC8C81" w:rsidR="00580D78" w:rsidRPr="00EB5B1E" w:rsidRDefault="00580D78">
      <w:pPr>
        <w:autoSpaceDE w:val="0"/>
        <w:autoSpaceDN w:val="0"/>
        <w:adjustRightInd w:val="0"/>
        <w:spacing w:line="240" w:lineRule="auto"/>
        <w:rPr>
          <w:szCs w:val="22"/>
        </w:rPr>
      </w:pPr>
      <w:r w:rsidRPr="004C2CF0">
        <w:rPr>
          <w:szCs w:val="22"/>
        </w:rPr>
        <w:t>The adverse reactions are listed by system organ class and frequency</w:t>
      </w:r>
      <w:r w:rsidRPr="00EB5B1E">
        <w:rPr>
          <w:szCs w:val="22"/>
        </w:rPr>
        <w:t xml:space="preserve"> using the following convention:</w:t>
      </w:r>
      <w:r w:rsidR="00426032">
        <w:rPr>
          <w:szCs w:val="22"/>
        </w:rPr>
        <w:t xml:space="preserve"> </w:t>
      </w:r>
      <w:r w:rsidRPr="00EB5B1E">
        <w:rPr>
          <w:szCs w:val="22"/>
        </w:rPr>
        <w:t>Very common</w:t>
      </w:r>
      <w:r w:rsidR="0080722E" w:rsidRPr="00EB5B1E">
        <w:rPr>
          <w:szCs w:val="22"/>
        </w:rPr>
        <w:t xml:space="preserve"> (≥1/10), common (≥1/100 to &lt;1/10), uncommon (≥1/1 000 to &lt;1/100), rare (≥1/10 000 to &lt;1/1 000)</w:t>
      </w:r>
      <w:r w:rsidR="00376134">
        <w:rPr>
          <w:szCs w:val="22"/>
        </w:rPr>
        <w:t>, not known (cannot be estimated from the available data)</w:t>
      </w:r>
      <w:r w:rsidR="0080722E" w:rsidRPr="00EB5B1E">
        <w:rPr>
          <w:szCs w:val="22"/>
        </w:rPr>
        <w:t>.</w:t>
      </w:r>
    </w:p>
    <w:p w14:paraId="1CA49DD8" w14:textId="208221FB" w:rsidR="0080722E" w:rsidRPr="00EB5B1E" w:rsidRDefault="0080722E" w:rsidP="00203844">
      <w:pPr>
        <w:autoSpaceDE w:val="0"/>
        <w:autoSpaceDN w:val="0"/>
        <w:adjustRightInd w:val="0"/>
        <w:spacing w:line="240" w:lineRule="auto"/>
        <w:rPr>
          <w:szCs w:val="22"/>
        </w:rPr>
      </w:pPr>
      <w:r w:rsidRPr="00EB5B1E">
        <w:rPr>
          <w:szCs w:val="22"/>
        </w:rPr>
        <w:t>Within each frequency grouping, adverse reactions are presented in order of decreasing seriousness.</w:t>
      </w:r>
    </w:p>
    <w:p w14:paraId="2B6D20B2" w14:textId="3B5E57DA" w:rsidR="00580D78" w:rsidRPr="00EB5B1E" w:rsidRDefault="00580D78" w:rsidP="00203844">
      <w:pPr>
        <w:autoSpaceDE w:val="0"/>
        <w:autoSpaceDN w:val="0"/>
        <w:adjustRightInd w:val="0"/>
        <w:spacing w:line="240" w:lineRule="auto"/>
        <w:rPr>
          <w:szCs w:val="22"/>
        </w:rPr>
      </w:pPr>
    </w:p>
    <w:p w14:paraId="2D5D0C7B" w14:textId="537C93E7" w:rsidR="0080722E" w:rsidRPr="00EB5B1E" w:rsidRDefault="0080722E" w:rsidP="00DA1D11">
      <w:pPr>
        <w:keepNext/>
        <w:keepLines/>
        <w:autoSpaceDE w:val="0"/>
        <w:autoSpaceDN w:val="0"/>
        <w:adjustRightInd w:val="0"/>
        <w:spacing w:line="240" w:lineRule="auto"/>
        <w:rPr>
          <w:b/>
          <w:szCs w:val="22"/>
        </w:rPr>
      </w:pPr>
      <w:r w:rsidRPr="00EB5B1E">
        <w:rPr>
          <w:b/>
          <w:szCs w:val="22"/>
        </w:rPr>
        <w:t>Table 1: All treatment</w:t>
      </w:r>
      <w:r w:rsidRPr="00EB5B1E">
        <w:rPr>
          <w:b/>
          <w:szCs w:val="22"/>
        </w:rPr>
        <w:noBreakHyphen/>
        <w:t>emergent adverse reactions reported in patients with nAMD or DME treated with Eylea 114.3 mg/ml in phase II/III studies</w:t>
      </w:r>
      <w:r w:rsidR="00490B64">
        <w:rPr>
          <w:b/>
          <w:szCs w:val="22"/>
        </w:rPr>
        <w:t xml:space="preserve"> or during post</w:t>
      </w:r>
      <w:r w:rsidR="00490B64">
        <w:rPr>
          <w:b/>
          <w:szCs w:val="22"/>
        </w:rPr>
        <w:noBreakHyphen/>
        <w:t>marketing surveillance</w:t>
      </w:r>
    </w:p>
    <w:tbl>
      <w:tblPr>
        <w:tblStyle w:val="Tabellenraster"/>
        <w:tblW w:w="0" w:type="auto"/>
        <w:tblLook w:val="04A0" w:firstRow="1" w:lastRow="0" w:firstColumn="1" w:lastColumn="0" w:noHBand="0" w:noVBand="1"/>
      </w:tblPr>
      <w:tblGrid>
        <w:gridCol w:w="2324"/>
        <w:gridCol w:w="1486"/>
        <w:gridCol w:w="4932"/>
      </w:tblGrid>
      <w:tr w:rsidR="003A6DCF" w:rsidRPr="00EB5B1E" w14:paraId="5540ED3F" w14:textId="77777777" w:rsidTr="00E83ADE">
        <w:trPr>
          <w:trHeight w:val="283"/>
        </w:trPr>
        <w:tc>
          <w:tcPr>
            <w:tcW w:w="2324" w:type="dxa"/>
            <w:vAlign w:val="center"/>
          </w:tcPr>
          <w:p w14:paraId="40802EAF" w14:textId="77777777" w:rsidR="003A6DCF" w:rsidRPr="00946903" w:rsidRDefault="003A6DCF" w:rsidP="00DA1D11">
            <w:pPr>
              <w:keepNext/>
              <w:keepLines/>
              <w:autoSpaceDE w:val="0"/>
              <w:autoSpaceDN w:val="0"/>
              <w:adjustRightInd w:val="0"/>
              <w:spacing w:line="240" w:lineRule="auto"/>
              <w:rPr>
                <w:b/>
                <w:szCs w:val="22"/>
              </w:rPr>
            </w:pPr>
            <w:bookmarkStart w:id="26" w:name="_Hlk118461964"/>
            <w:r w:rsidRPr="00946903">
              <w:rPr>
                <w:b/>
                <w:szCs w:val="22"/>
              </w:rPr>
              <w:t>System organ class</w:t>
            </w:r>
          </w:p>
        </w:tc>
        <w:tc>
          <w:tcPr>
            <w:tcW w:w="1486" w:type="dxa"/>
            <w:vAlign w:val="center"/>
          </w:tcPr>
          <w:p w14:paraId="108BD448" w14:textId="77777777" w:rsidR="003A6DCF" w:rsidRPr="00946903" w:rsidRDefault="003A6DCF" w:rsidP="00DA1D11">
            <w:pPr>
              <w:keepNext/>
              <w:keepLines/>
              <w:autoSpaceDE w:val="0"/>
              <w:autoSpaceDN w:val="0"/>
              <w:adjustRightInd w:val="0"/>
              <w:spacing w:line="240" w:lineRule="auto"/>
              <w:rPr>
                <w:b/>
                <w:szCs w:val="22"/>
              </w:rPr>
            </w:pPr>
            <w:r w:rsidRPr="00946903">
              <w:rPr>
                <w:b/>
                <w:szCs w:val="22"/>
              </w:rPr>
              <w:t>Frequency</w:t>
            </w:r>
          </w:p>
        </w:tc>
        <w:tc>
          <w:tcPr>
            <w:tcW w:w="4932" w:type="dxa"/>
            <w:vAlign w:val="center"/>
          </w:tcPr>
          <w:p w14:paraId="5F5B866D" w14:textId="77777777" w:rsidR="003A6DCF" w:rsidRPr="00946903" w:rsidRDefault="003A6DCF" w:rsidP="00DA1D11">
            <w:pPr>
              <w:keepNext/>
              <w:keepLines/>
              <w:autoSpaceDE w:val="0"/>
              <w:autoSpaceDN w:val="0"/>
              <w:adjustRightInd w:val="0"/>
              <w:spacing w:line="240" w:lineRule="auto"/>
              <w:rPr>
                <w:b/>
                <w:szCs w:val="22"/>
              </w:rPr>
            </w:pPr>
            <w:r w:rsidRPr="00946903">
              <w:rPr>
                <w:b/>
                <w:szCs w:val="22"/>
              </w:rPr>
              <w:t>Adverse reaction</w:t>
            </w:r>
          </w:p>
        </w:tc>
      </w:tr>
      <w:tr w:rsidR="003A6DCF" w:rsidRPr="00EB5B1E" w14:paraId="2FF2AA12" w14:textId="77777777" w:rsidTr="00E83ADE">
        <w:trPr>
          <w:trHeight w:val="283"/>
        </w:trPr>
        <w:tc>
          <w:tcPr>
            <w:tcW w:w="2324" w:type="dxa"/>
            <w:vAlign w:val="center"/>
          </w:tcPr>
          <w:p w14:paraId="36DA6813" w14:textId="77777777" w:rsidR="003A6DCF" w:rsidRPr="00946903" w:rsidRDefault="003A6DCF" w:rsidP="00E83ADE">
            <w:pPr>
              <w:keepNext/>
              <w:keepLines/>
              <w:autoSpaceDE w:val="0"/>
              <w:autoSpaceDN w:val="0"/>
              <w:adjustRightInd w:val="0"/>
              <w:spacing w:line="240" w:lineRule="auto"/>
              <w:rPr>
                <w:szCs w:val="22"/>
              </w:rPr>
            </w:pPr>
            <w:r w:rsidRPr="00946903">
              <w:rPr>
                <w:szCs w:val="22"/>
              </w:rPr>
              <w:t>Immune system disorders</w:t>
            </w:r>
          </w:p>
        </w:tc>
        <w:tc>
          <w:tcPr>
            <w:tcW w:w="1486" w:type="dxa"/>
            <w:vAlign w:val="center"/>
          </w:tcPr>
          <w:p w14:paraId="73D760BD" w14:textId="77777777" w:rsidR="003A6DCF" w:rsidRPr="00946903" w:rsidRDefault="003A6DCF" w:rsidP="00E83ADE">
            <w:pPr>
              <w:keepNext/>
              <w:keepLines/>
              <w:autoSpaceDE w:val="0"/>
              <w:autoSpaceDN w:val="0"/>
              <w:adjustRightInd w:val="0"/>
              <w:spacing w:line="240" w:lineRule="auto"/>
              <w:rPr>
                <w:bCs/>
                <w:szCs w:val="22"/>
              </w:rPr>
            </w:pPr>
            <w:r w:rsidRPr="00946903">
              <w:rPr>
                <w:bCs/>
                <w:szCs w:val="22"/>
              </w:rPr>
              <w:t>Common</w:t>
            </w:r>
          </w:p>
        </w:tc>
        <w:tc>
          <w:tcPr>
            <w:tcW w:w="4932" w:type="dxa"/>
            <w:vAlign w:val="center"/>
          </w:tcPr>
          <w:p w14:paraId="28A72993" w14:textId="77777777" w:rsidR="003A6DCF" w:rsidRPr="00946903" w:rsidRDefault="003A6DCF" w:rsidP="00E83ADE">
            <w:pPr>
              <w:keepNext/>
              <w:keepLines/>
              <w:autoSpaceDE w:val="0"/>
              <w:autoSpaceDN w:val="0"/>
              <w:adjustRightInd w:val="0"/>
              <w:spacing w:line="240" w:lineRule="auto"/>
              <w:rPr>
                <w:szCs w:val="22"/>
              </w:rPr>
            </w:pPr>
            <w:r w:rsidRPr="00946903">
              <w:rPr>
                <w:szCs w:val="22"/>
              </w:rPr>
              <w:t>Hypersensitivity*</w:t>
            </w:r>
          </w:p>
        </w:tc>
      </w:tr>
      <w:tr w:rsidR="003A6DCF" w:rsidRPr="00EB5B1E" w14:paraId="30A4BF95" w14:textId="77777777" w:rsidTr="00E83ADE">
        <w:tc>
          <w:tcPr>
            <w:tcW w:w="2324" w:type="dxa"/>
            <w:vMerge w:val="restart"/>
          </w:tcPr>
          <w:p w14:paraId="0B733AD3" w14:textId="77777777" w:rsidR="003A6DCF" w:rsidRPr="00946903" w:rsidRDefault="003A6DCF" w:rsidP="00E83ADE">
            <w:pPr>
              <w:keepNext/>
              <w:keepLines/>
              <w:autoSpaceDE w:val="0"/>
              <w:autoSpaceDN w:val="0"/>
              <w:adjustRightInd w:val="0"/>
              <w:spacing w:line="240" w:lineRule="auto"/>
              <w:rPr>
                <w:szCs w:val="22"/>
              </w:rPr>
            </w:pPr>
            <w:r w:rsidRPr="00946903">
              <w:rPr>
                <w:szCs w:val="22"/>
              </w:rPr>
              <w:t>Eye disorders</w:t>
            </w:r>
          </w:p>
        </w:tc>
        <w:tc>
          <w:tcPr>
            <w:tcW w:w="1486" w:type="dxa"/>
          </w:tcPr>
          <w:p w14:paraId="5EA472AA" w14:textId="77777777" w:rsidR="003A6DCF" w:rsidRPr="00946903" w:rsidRDefault="003A6DCF" w:rsidP="00E83ADE">
            <w:pPr>
              <w:keepNext/>
              <w:keepLines/>
              <w:autoSpaceDE w:val="0"/>
              <w:autoSpaceDN w:val="0"/>
              <w:adjustRightInd w:val="0"/>
              <w:spacing w:line="240" w:lineRule="auto"/>
              <w:rPr>
                <w:szCs w:val="22"/>
              </w:rPr>
            </w:pPr>
            <w:r w:rsidRPr="00946903">
              <w:rPr>
                <w:szCs w:val="22"/>
              </w:rPr>
              <w:t>Common</w:t>
            </w:r>
          </w:p>
        </w:tc>
        <w:tc>
          <w:tcPr>
            <w:tcW w:w="4932" w:type="dxa"/>
          </w:tcPr>
          <w:p w14:paraId="65CFBE92" w14:textId="77777777" w:rsidR="003A6DCF" w:rsidRPr="00946903" w:rsidRDefault="003A6DCF" w:rsidP="00E83ADE">
            <w:pPr>
              <w:keepNext/>
              <w:keepLines/>
              <w:autoSpaceDE w:val="0"/>
              <w:autoSpaceDN w:val="0"/>
              <w:adjustRightInd w:val="0"/>
              <w:spacing w:line="240" w:lineRule="auto"/>
              <w:rPr>
                <w:szCs w:val="22"/>
              </w:rPr>
            </w:pPr>
            <w:r w:rsidRPr="00946903">
              <w:rPr>
                <w:szCs w:val="22"/>
              </w:rPr>
              <w:t>Cataract, Intraocular pressure increased, Vitreous floaters, Vitreous detachment, Vitreous haemorrhage, Retinal haemorrhage,</w:t>
            </w:r>
          </w:p>
          <w:p w14:paraId="6DCEC692" w14:textId="77777777" w:rsidR="003A6DCF" w:rsidRPr="00946903" w:rsidRDefault="003A6DCF" w:rsidP="00E83ADE">
            <w:pPr>
              <w:keepNext/>
              <w:keepLines/>
              <w:autoSpaceDE w:val="0"/>
              <w:autoSpaceDN w:val="0"/>
              <w:adjustRightInd w:val="0"/>
              <w:spacing w:line="240" w:lineRule="auto"/>
              <w:rPr>
                <w:szCs w:val="22"/>
              </w:rPr>
            </w:pPr>
            <w:r w:rsidRPr="00946903">
              <w:rPr>
                <w:szCs w:val="22"/>
              </w:rPr>
              <w:t>Visual acuity reduced, Eye pain, Conjunctival haemorrhage, Punctate keratitis, Corneal abrasion</w:t>
            </w:r>
          </w:p>
        </w:tc>
      </w:tr>
      <w:tr w:rsidR="003A6DCF" w:rsidRPr="00EB5B1E" w14:paraId="1A4C3E9B" w14:textId="77777777" w:rsidTr="00E83ADE">
        <w:tc>
          <w:tcPr>
            <w:tcW w:w="2324" w:type="dxa"/>
            <w:vMerge/>
          </w:tcPr>
          <w:p w14:paraId="3B568A60" w14:textId="77777777" w:rsidR="003A6DCF" w:rsidRPr="00E83ADE" w:rsidRDefault="003A6DCF" w:rsidP="00E83ADE">
            <w:pPr>
              <w:keepNext/>
              <w:keepLines/>
              <w:autoSpaceDE w:val="0"/>
              <w:autoSpaceDN w:val="0"/>
              <w:adjustRightInd w:val="0"/>
              <w:spacing w:line="240" w:lineRule="auto"/>
              <w:rPr>
                <w:szCs w:val="22"/>
              </w:rPr>
            </w:pPr>
          </w:p>
        </w:tc>
        <w:tc>
          <w:tcPr>
            <w:tcW w:w="1486" w:type="dxa"/>
          </w:tcPr>
          <w:p w14:paraId="02075726" w14:textId="77777777" w:rsidR="003A6DCF" w:rsidRPr="00E83ADE" w:rsidRDefault="003A6DCF" w:rsidP="00E83ADE">
            <w:pPr>
              <w:keepNext/>
              <w:keepLines/>
              <w:autoSpaceDE w:val="0"/>
              <w:autoSpaceDN w:val="0"/>
              <w:adjustRightInd w:val="0"/>
              <w:spacing w:line="240" w:lineRule="auto"/>
              <w:rPr>
                <w:szCs w:val="22"/>
              </w:rPr>
            </w:pPr>
            <w:r w:rsidRPr="00E83ADE">
              <w:rPr>
                <w:szCs w:val="22"/>
              </w:rPr>
              <w:t>Uncommon</w:t>
            </w:r>
          </w:p>
        </w:tc>
        <w:tc>
          <w:tcPr>
            <w:tcW w:w="4932" w:type="dxa"/>
          </w:tcPr>
          <w:p w14:paraId="6EA71136" w14:textId="77777777" w:rsidR="003A6DCF" w:rsidRPr="00E83ADE" w:rsidRDefault="003A6DCF" w:rsidP="00E83ADE">
            <w:pPr>
              <w:keepNext/>
              <w:keepLines/>
              <w:autoSpaceDE w:val="0"/>
              <w:autoSpaceDN w:val="0"/>
              <w:adjustRightInd w:val="0"/>
              <w:spacing w:line="240" w:lineRule="auto"/>
              <w:rPr>
                <w:szCs w:val="22"/>
              </w:rPr>
            </w:pPr>
            <w:r w:rsidRPr="00E83ADE">
              <w:rPr>
                <w:szCs w:val="22"/>
              </w:rPr>
              <w:t>Retinal detachment, Retinal tear, Retinal pigment epithelial tear, Detachment of the retinal pigment epithelium, Uveitis, Iritis, Iridocyclitis, Vitritis, Cataract cortical, Cataract nuclear, Cataract subcapsular, Corneal erosion, Vision blurred, Injection site pain, Foreign body sensation in eyes, Lacrimation increased, Injection site haemorrhage, Conjunctival hyperaemia, Eyelid oedema, Ocular hyperaemia, Injection site irritation</w:t>
            </w:r>
          </w:p>
        </w:tc>
      </w:tr>
      <w:tr w:rsidR="003A6DCF" w:rsidRPr="00EB5B1E" w14:paraId="4D3966C9" w14:textId="77777777" w:rsidTr="00E83ADE">
        <w:tc>
          <w:tcPr>
            <w:tcW w:w="2324" w:type="dxa"/>
            <w:vMerge/>
          </w:tcPr>
          <w:p w14:paraId="7A0A7FC5" w14:textId="77777777" w:rsidR="003A6DCF" w:rsidRPr="00E83ADE" w:rsidRDefault="003A6DCF" w:rsidP="00E83ADE">
            <w:pPr>
              <w:keepNext/>
              <w:keepLines/>
              <w:autoSpaceDE w:val="0"/>
              <w:autoSpaceDN w:val="0"/>
              <w:adjustRightInd w:val="0"/>
              <w:spacing w:line="240" w:lineRule="auto"/>
              <w:rPr>
                <w:szCs w:val="22"/>
              </w:rPr>
            </w:pPr>
          </w:p>
        </w:tc>
        <w:tc>
          <w:tcPr>
            <w:tcW w:w="1486" w:type="dxa"/>
          </w:tcPr>
          <w:p w14:paraId="7FD4A2FF" w14:textId="77777777" w:rsidR="003A6DCF" w:rsidRPr="00E83ADE" w:rsidRDefault="003A6DCF" w:rsidP="00E83ADE">
            <w:pPr>
              <w:keepNext/>
              <w:keepLines/>
              <w:autoSpaceDE w:val="0"/>
              <w:autoSpaceDN w:val="0"/>
              <w:adjustRightInd w:val="0"/>
              <w:spacing w:line="240" w:lineRule="auto"/>
              <w:rPr>
                <w:szCs w:val="22"/>
              </w:rPr>
            </w:pPr>
            <w:r w:rsidRPr="00E83ADE">
              <w:rPr>
                <w:szCs w:val="22"/>
              </w:rPr>
              <w:t>Rare</w:t>
            </w:r>
          </w:p>
        </w:tc>
        <w:tc>
          <w:tcPr>
            <w:tcW w:w="4932" w:type="dxa"/>
          </w:tcPr>
          <w:p w14:paraId="1B7E0959" w14:textId="77777777" w:rsidR="003A6DCF" w:rsidRPr="00E83ADE" w:rsidRDefault="003A6DCF" w:rsidP="00E83ADE">
            <w:pPr>
              <w:keepNext/>
              <w:keepLines/>
              <w:autoSpaceDE w:val="0"/>
              <w:autoSpaceDN w:val="0"/>
              <w:adjustRightInd w:val="0"/>
              <w:spacing w:line="240" w:lineRule="auto"/>
              <w:rPr>
                <w:szCs w:val="22"/>
              </w:rPr>
            </w:pPr>
            <w:r w:rsidRPr="00E83ADE">
              <w:rPr>
                <w:szCs w:val="22"/>
              </w:rPr>
              <w:t>Corneal oedema, Lenticular opacities, Retinal degeneration, Eyelid irritation</w:t>
            </w:r>
          </w:p>
        </w:tc>
      </w:tr>
      <w:tr w:rsidR="003A6DCF" w:rsidRPr="00EB5B1E" w14:paraId="2D4024C6" w14:textId="77777777" w:rsidTr="00E83ADE">
        <w:trPr>
          <w:trHeight w:val="283"/>
        </w:trPr>
        <w:tc>
          <w:tcPr>
            <w:tcW w:w="2324" w:type="dxa"/>
            <w:vMerge/>
          </w:tcPr>
          <w:p w14:paraId="2E29037D" w14:textId="77777777" w:rsidR="003A6DCF" w:rsidRPr="00E83ADE" w:rsidRDefault="003A6DCF" w:rsidP="00E83ADE">
            <w:pPr>
              <w:keepNext/>
              <w:keepLines/>
              <w:autoSpaceDE w:val="0"/>
              <w:autoSpaceDN w:val="0"/>
              <w:adjustRightInd w:val="0"/>
              <w:spacing w:line="240" w:lineRule="auto"/>
              <w:rPr>
                <w:szCs w:val="22"/>
              </w:rPr>
            </w:pPr>
          </w:p>
        </w:tc>
        <w:tc>
          <w:tcPr>
            <w:tcW w:w="1486" w:type="dxa"/>
            <w:vAlign w:val="center"/>
          </w:tcPr>
          <w:p w14:paraId="76779D69" w14:textId="77777777" w:rsidR="003A6DCF" w:rsidRPr="00E83ADE" w:rsidRDefault="003A6DCF" w:rsidP="00E83ADE">
            <w:pPr>
              <w:keepNext/>
              <w:keepLines/>
              <w:autoSpaceDE w:val="0"/>
              <w:autoSpaceDN w:val="0"/>
              <w:adjustRightInd w:val="0"/>
              <w:spacing w:line="240" w:lineRule="auto"/>
              <w:rPr>
                <w:szCs w:val="22"/>
              </w:rPr>
            </w:pPr>
            <w:r w:rsidRPr="00E83ADE">
              <w:rPr>
                <w:szCs w:val="22"/>
              </w:rPr>
              <w:t>Not known</w:t>
            </w:r>
          </w:p>
        </w:tc>
        <w:tc>
          <w:tcPr>
            <w:tcW w:w="4932" w:type="dxa"/>
            <w:vAlign w:val="center"/>
          </w:tcPr>
          <w:p w14:paraId="65DEBE87" w14:textId="77777777" w:rsidR="003A6DCF" w:rsidRPr="00E83ADE" w:rsidRDefault="003A6DCF" w:rsidP="00E83ADE">
            <w:pPr>
              <w:keepNext/>
              <w:keepLines/>
              <w:autoSpaceDE w:val="0"/>
              <w:autoSpaceDN w:val="0"/>
              <w:adjustRightInd w:val="0"/>
              <w:spacing w:line="240" w:lineRule="auto"/>
              <w:rPr>
                <w:szCs w:val="22"/>
              </w:rPr>
            </w:pPr>
            <w:r w:rsidRPr="00E83ADE">
              <w:rPr>
                <w:szCs w:val="22"/>
              </w:rPr>
              <w:t>Scleritis**</w:t>
            </w:r>
          </w:p>
        </w:tc>
      </w:tr>
    </w:tbl>
    <w:bookmarkEnd w:id="26"/>
    <w:p w14:paraId="2F74B25B" w14:textId="5A7E87AC" w:rsidR="0080722E" w:rsidRPr="00EB5B1E" w:rsidRDefault="005D1D9F" w:rsidP="005126EB">
      <w:pPr>
        <w:tabs>
          <w:tab w:val="clear" w:pos="567"/>
        </w:tabs>
        <w:autoSpaceDE w:val="0"/>
        <w:autoSpaceDN w:val="0"/>
        <w:adjustRightInd w:val="0"/>
        <w:spacing w:line="240" w:lineRule="auto"/>
        <w:ind w:left="567" w:hanging="567"/>
        <w:rPr>
          <w:sz w:val="20"/>
        </w:rPr>
      </w:pPr>
      <w:r w:rsidRPr="00EB5B1E">
        <w:rPr>
          <w:sz w:val="20"/>
        </w:rPr>
        <w:t>*</w:t>
      </w:r>
      <w:r w:rsidRPr="00EB5B1E">
        <w:rPr>
          <w:sz w:val="20"/>
        </w:rPr>
        <w:tab/>
        <w:t>Reports of hypersensitivity includ</w:t>
      </w:r>
      <w:r w:rsidR="008C3405" w:rsidRPr="00EB5B1E">
        <w:rPr>
          <w:sz w:val="20"/>
        </w:rPr>
        <w:t>ed</w:t>
      </w:r>
      <w:r w:rsidRPr="00EB5B1E">
        <w:rPr>
          <w:sz w:val="20"/>
        </w:rPr>
        <w:t xml:space="preserve"> rash, pruritus, urticaria.</w:t>
      </w:r>
    </w:p>
    <w:p w14:paraId="358EA4C1" w14:textId="77777777" w:rsidR="005126EB" w:rsidRPr="00DA5A78" w:rsidRDefault="005126EB" w:rsidP="005126EB">
      <w:pPr>
        <w:pStyle w:val="BayerBodyTextFull"/>
        <w:spacing w:before="0" w:after="0"/>
        <w:ind w:left="567" w:hanging="567"/>
        <w:rPr>
          <w:sz w:val="20"/>
          <w:lang w:val="en-GB"/>
        </w:rPr>
      </w:pPr>
      <w:r>
        <w:rPr>
          <w:sz w:val="20"/>
          <w:lang w:val="en-GB"/>
        </w:rPr>
        <w:t>**</w:t>
      </w:r>
      <w:r>
        <w:rPr>
          <w:sz w:val="20"/>
          <w:lang w:val="en-GB"/>
        </w:rPr>
        <w:tab/>
        <w:t>From post</w:t>
      </w:r>
      <w:r>
        <w:rPr>
          <w:sz w:val="20"/>
          <w:lang w:val="en-GB"/>
        </w:rPr>
        <w:noBreakHyphen/>
        <w:t>marketing reporting.</w:t>
      </w:r>
    </w:p>
    <w:p w14:paraId="2314D438" w14:textId="77777777" w:rsidR="00733ED0" w:rsidRDefault="00733ED0" w:rsidP="00733ED0">
      <w:pPr>
        <w:widowControl w:val="0"/>
        <w:autoSpaceDE w:val="0"/>
        <w:autoSpaceDN w:val="0"/>
        <w:adjustRightInd w:val="0"/>
        <w:spacing w:line="240" w:lineRule="auto"/>
        <w:rPr>
          <w:szCs w:val="22"/>
          <w:u w:val="single"/>
        </w:rPr>
      </w:pPr>
    </w:p>
    <w:p w14:paraId="1AB1B012" w14:textId="3A352F78" w:rsidR="004344E7" w:rsidRPr="004C2CF0" w:rsidRDefault="0080722E" w:rsidP="00110D83">
      <w:pPr>
        <w:pStyle w:val="GlobalBayerBodyText"/>
        <w:keepNext/>
        <w:keepLines/>
        <w:spacing w:before="0" w:after="0"/>
        <w:rPr>
          <w:rFonts w:ascii="Times New Roman" w:hAnsi="Times New Roman"/>
          <w:sz w:val="22"/>
          <w:szCs w:val="22"/>
          <w:lang w:val="en-GB"/>
        </w:rPr>
      </w:pPr>
      <w:bookmarkStart w:id="27" w:name="_Hlk119417940"/>
      <w:r w:rsidRPr="0053114B">
        <w:rPr>
          <w:rFonts w:ascii="Times New Roman" w:hAnsi="Times New Roman"/>
          <w:sz w:val="22"/>
          <w:szCs w:val="22"/>
          <w:lang w:val="en-GB"/>
        </w:rPr>
        <w:t>The following adverse reactions of Eyle</w:t>
      </w:r>
      <w:r w:rsidRPr="00DF7A08">
        <w:rPr>
          <w:rFonts w:ascii="Times New Roman" w:hAnsi="Times New Roman"/>
          <w:sz w:val="22"/>
          <w:szCs w:val="22"/>
          <w:lang w:val="en-GB"/>
        </w:rPr>
        <w:t>a 40 mg/ml are also considered expected with Eylea 114.3 mg/ml</w:t>
      </w:r>
      <w:r w:rsidR="004344E7" w:rsidRPr="00DF7A08">
        <w:rPr>
          <w:rFonts w:ascii="Times New Roman" w:hAnsi="Times New Roman"/>
          <w:sz w:val="22"/>
          <w:szCs w:val="22"/>
          <w:lang w:val="en-GB"/>
        </w:rPr>
        <w:t>:</w:t>
      </w:r>
      <w:r w:rsidR="00207871" w:rsidRPr="00DF7A08">
        <w:rPr>
          <w:rFonts w:ascii="Times New Roman" w:hAnsi="Times New Roman"/>
          <w:sz w:val="22"/>
          <w:szCs w:val="22"/>
          <w:lang w:val="en-GB"/>
        </w:rPr>
        <w:t xml:space="preserve"> </w:t>
      </w:r>
      <w:bookmarkStart w:id="28" w:name="_Hlk122445219"/>
      <w:r w:rsidR="00190A01" w:rsidRPr="00DF7A08">
        <w:rPr>
          <w:rFonts w:ascii="Times New Roman" w:hAnsi="Times New Roman"/>
          <w:sz w:val="22"/>
          <w:szCs w:val="22"/>
          <w:lang w:val="en-GB"/>
        </w:rPr>
        <w:t xml:space="preserve">abnormal sensation in eye, </w:t>
      </w:r>
      <w:r w:rsidR="00486E69" w:rsidRPr="00DF7A08">
        <w:rPr>
          <w:rFonts w:ascii="Times New Roman" w:hAnsi="Times New Roman"/>
          <w:sz w:val="22"/>
          <w:szCs w:val="22"/>
          <w:lang w:val="en-GB"/>
        </w:rPr>
        <w:t>corneal epithelium defect,</w:t>
      </w:r>
      <w:r w:rsidR="0069645A" w:rsidRPr="00DF7A08">
        <w:rPr>
          <w:rFonts w:ascii="Times New Roman" w:hAnsi="Times New Roman"/>
          <w:sz w:val="22"/>
          <w:szCs w:val="22"/>
          <w:lang w:val="en-GB"/>
        </w:rPr>
        <w:t xml:space="preserve"> </w:t>
      </w:r>
      <w:r w:rsidR="00207871" w:rsidRPr="00DF7A08">
        <w:rPr>
          <w:rFonts w:ascii="Times New Roman" w:hAnsi="Times New Roman"/>
          <w:sz w:val="22"/>
          <w:szCs w:val="22"/>
          <w:lang w:val="en-GB"/>
        </w:rPr>
        <w:t>a</w:t>
      </w:r>
      <w:r w:rsidR="004344E7" w:rsidRPr="00DF7A08">
        <w:rPr>
          <w:rFonts w:ascii="Times New Roman" w:hAnsi="Times New Roman"/>
          <w:sz w:val="22"/>
          <w:szCs w:val="22"/>
          <w:lang w:val="en-GB"/>
        </w:rPr>
        <w:t>nterior chamber flare,</w:t>
      </w:r>
      <w:r w:rsidR="00486E69" w:rsidRPr="00DF7A08">
        <w:rPr>
          <w:rFonts w:ascii="Times New Roman" w:hAnsi="Times New Roman"/>
          <w:sz w:val="22"/>
          <w:szCs w:val="22"/>
          <w:lang w:val="en-GB"/>
        </w:rPr>
        <w:t xml:space="preserve"> </w:t>
      </w:r>
      <w:r w:rsidR="00CD4EFB" w:rsidRPr="00DF7A08">
        <w:rPr>
          <w:rFonts w:ascii="Times New Roman" w:hAnsi="Times New Roman"/>
          <w:sz w:val="22"/>
          <w:szCs w:val="22"/>
          <w:lang w:val="en-GB"/>
        </w:rPr>
        <w:t>en</w:t>
      </w:r>
      <w:r w:rsidR="00CD4EFB" w:rsidRPr="004C2CF0">
        <w:rPr>
          <w:rFonts w:ascii="Times New Roman" w:hAnsi="Times New Roman"/>
          <w:sz w:val="22"/>
          <w:szCs w:val="22"/>
          <w:lang w:val="en-GB"/>
        </w:rPr>
        <w:t>dophthalmitis,</w:t>
      </w:r>
      <w:r w:rsidR="004344E7" w:rsidRPr="004C2CF0">
        <w:rPr>
          <w:rFonts w:ascii="Times New Roman" w:hAnsi="Times New Roman"/>
          <w:sz w:val="22"/>
          <w:szCs w:val="22"/>
          <w:lang w:val="en-GB"/>
        </w:rPr>
        <w:t xml:space="preserve"> </w:t>
      </w:r>
      <w:r w:rsidR="00A8386E" w:rsidRPr="00DF7A08">
        <w:rPr>
          <w:rFonts w:ascii="Times New Roman" w:hAnsi="Times New Roman"/>
          <w:sz w:val="22"/>
          <w:szCs w:val="22"/>
          <w:lang w:val="en-GB"/>
        </w:rPr>
        <w:t xml:space="preserve">blindness, </w:t>
      </w:r>
      <w:r w:rsidR="00537D8C" w:rsidRPr="004C2CF0">
        <w:rPr>
          <w:rFonts w:ascii="Times New Roman" w:hAnsi="Times New Roman"/>
          <w:sz w:val="22"/>
          <w:szCs w:val="22"/>
          <w:lang w:val="en-GB"/>
        </w:rPr>
        <w:t xml:space="preserve">traumatic </w:t>
      </w:r>
      <w:r w:rsidR="00370F6E" w:rsidRPr="004C2CF0">
        <w:rPr>
          <w:rFonts w:ascii="Times New Roman" w:hAnsi="Times New Roman"/>
          <w:sz w:val="22"/>
          <w:szCs w:val="22"/>
          <w:lang w:val="en-GB"/>
        </w:rPr>
        <w:t>cataract,</w:t>
      </w:r>
      <w:r w:rsidR="00D50AF2" w:rsidRPr="004C2CF0">
        <w:rPr>
          <w:rFonts w:ascii="Times New Roman" w:hAnsi="Times New Roman"/>
          <w:sz w:val="22"/>
          <w:szCs w:val="22"/>
          <w:lang w:val="en-GB"/>
        </w:rPr>
        <w:t xml:space="preserve"> </w:t>
      </w:r>
      <w:r w:rsidR="00557B88" w:rsidRPr="004C2CF0">
        <w:rPr>
          <w:rFonts w:ascii="Times New Roman" w:hAnsi="Times New Roman"/>
          <w:sz w:val="22"/>
          <w:szCs w:val="22"/>
          <w:lang w:val="en-GB"/>
        </w:rPr>
        <w:t>hypopyon,</w:t>
      </w:r>
      <w:r w:rsidR="00370F6E" w:rsidRPr="004C2CF0">
        <w:rPr>
          <w:rFonts w:ascii="Times New Roman" w:hAnsi="Times New Roman"/>
          <w:sz w:val="22"/>
          <w:szCs w:val="22"/>
          <w:lang w:val="en-GB"/>
        </w:rPr>
        <w:t xml:space="preserve"> </w:t>
      </w:r>
      <w:r w:rsidR="00207871" w:rsidRPr="004C2CF0">
        <w:rPr>
          <w:rFonts w:ascii="Times New Roman" w:hAnsi="Times New Roman"/>
          <w:sz w:val="22"/>
          <w:szCs w:val="22"/>
          <w:lang w:val="en-GB"/>
        </w:rPr>
        <w:t xml:space="preserve">severe </w:t>
      </w:r>
      <w:r w:rsidR="004344E7" w:rsidRPr="004C2CF0">
        <w:rPr>
          <w:rFonts w:ascii="Times New Roman" w:hAnsi="Times New Roman"/>
          <w:sz w:val="22"/>
          <w:szCs w:val="22"/>
          <w:lang w:val="en-GB"/>
        </w:rPr>
        <w:t>anaphylactic/anaphylactoid reactions.</w:t>
      </w:r>
    </w:p>
    <w:p w14:paraId="26FA9A8E" w14:textId="77777777" w:rsidR="0030467A" w:rsidRPr="004C2CF0" w:rsidRDefault="0030467A" w:rsidP="009F4F92">
      <w:pPr>
        <w:pStyle w:val="GlobalBayerBodyText"/>
        <w:widowControl w:val="0"/>
        <w:spacing w:before="0" w:after="0"/>
        <w:rPr>
          <w:rFonts w:ascii="Times New Roman" w:hAnsi="Times New Roman"/>
          <w:sz w:val="22"/>
          <w:szCs w:val="22"/>
          <w:lang w:val="en-GB"/>
        </w:rPr>
      </w:pPr>
    </w:p>
    <w:bookmarkEnd w:id="27"/>
    <w:bookmarkEnd w:id="28"/>
    <w:p w14:paraId="308A0AF4" w14:textId="0F139EF5" w:rsidR="0030467A" w:rsidRPr="004C2CF0" w:rsidRDefault="0030467A" w:rsidP="0030467A">
      <w:pPr>
        <w:keepNext/>
        <w:keepLines/>
        <w:autoSpaceDE w:val="0"/>
        <w:autoSpaceDN w:val="0"/>
        <w:adjustRightInd w:val="0"/>
        <w:spacing w:line="240" w:lineRule="auto"/>
        <w:rPr>
          <w:szCs w:val="22"/>
        </w:rPr>
      </w:pPr>
      <w:r w:rsidRPr="004C2CF0">
        <w:rPr>
          <w:szCs w:val="22"/>
          <w:u w:val="single"/>
        </w:rPr>
        <w:t>Description of selected adverse reactions</w:t>
      </w:r>
    </w:p>
    <w:p w14:paraId="658DA726" w14:textId="06523F0A" w:rsidR="000328DB" w:rsidRPr="004C2CF0" w:rsidRDefault="000328DB" w:rsidP="00A43B40">
      <w:pPr>
        <w:autoSpaceDE w:val="0"/>
        <w:autoSpaceDN w:val="0"/>
        <w:adjustRightInd w:val="0"/>
        <w:spacing w:line="240" w:lineRule="auto"/>
        <w:rPr>
          <w:szCs w:val="22"/>
        </w:rPr>
      </w:pPr>
    </w:p>
    <w:p w14:paraId="6FEC2C4D" w14:textId="526C73BE" w:rsidR="00824A79" w:rsidRPr="004C2CF0" w:rsidRDefault="00824A79" w:rsidP="00733ED0">
      <w:pPr>
        <w:keepNext/>
        <w:keepLines/>
        <w:autoSpaceDE w:val="0"/>
        <w:autoSpaceDN w:val="0"/>
        <w:adjustRightInd w:val="0"/>
        <w:spacing w:line="240" w:lineRule="auto"/>
        <w:rPr>
          <w:i/>
          <w:szCs w:val="22"/>
        </w:rPr>
      </w:pPr>
      <w:r w:rsidRPr="004C2CF0">
        <w:rPr>
          <w:i/>
          <w:szCs w:val="22"/>
        </w:rPr>
        <w:t>Product</w:t>
      </w:r>
      <w:r w:rsidRPr="004C2CF0">
        <w:rPr>
          <w:i/>
          <w:szCs w:val="22"/>
        </w:rPr>
        <w:noBreakHyphen/>
        <w:t>class</w:t>
      </w:r>
      <w:r w:rsidRPr="004C2CF0">
        <w:rPr>
          <w:i/>
          <w:szCs w:val="22"/>
        </w:rPr>
        <w:noBreakHyphen/>
        <w:t>related adverse reactions</w:t>
      </w:r>
    </w:p>
    <w:p w14:paraId="626B2EEB" w14:textId="37CB7E17" w:rsidR="0080722E" w:rsidRPr="004C2CF0" w:rsidRDefault="00824A79" w:rsidP="00733ED0">
      <w:pPr>
        <w:keepNext/>
        <w:keepLines/>
        <w:autoSpaceDE w:val="0"/>
        <w:autoSpaceDN w:val="0"/>
        <w:adjustRightInd w:val="0"/>
        <w:spacing w:line="240" w:lineRule="auto"/>
        <w:rPr>
          <w:szCs w:val="22"/>
        </w:rPr>
      </w:pPr>
      <w:r w:rsidRPr="004C2CF0">
        <w:rPr>
          <w:szCs w:val="22"/>
        </w:rPr>
        <w:t xml:space="preserve">Arterial thromboembolic events (ATEs) are adverse reactions potentially </w:t>
      </w:r>
      <w:r w:rsidR="00422631" w:rsidRPr="004C2CF0">
        <w:rPr>
          <w:szCs w:val="22"/>
        </w:rPr>
        <w:t>related to systemic VEGF inhibition. There is a theoretical risk of ATEs, including stroke and myocardial infarction, following intravitreal use of VEGF inhibitors. A low incidence rate of ATEs was observed in the aflibercept clinical studies in patients with nAMD and DME. Across indications, no notable difference between the groups treated with Eylea 114.3 mg/ml and the comparator groups treated with Eylea 40 mg/ml were observed.</w:t>
      </w:r>
    </w:p>
    <w:p w14:paraId="14B10A08" w14:textId="66DA87EE" w:rsidR="00422631" w:rsidRPr="004C2CF0" w:rsidRDefault="00422631" w:rsidP="00203844">
      <w:pPr>
        <w:autoSpaceDE w:val="0"/>
        <w:autoSpaceDN w:val="0"/>
        <w:adjustRightInd w:val="0"/>
        <w:spacing w:line="240" w:lineRule="auto"/>
        <w:rPr>
          <w:szCs w:val="22"/>
        </w:rPr>
      </w:pPr>
    </w:p>
    <w:bookmarkEnd w:id="25"/>
    <w:p w14:paraId="75219FF6" w14:textId="77777777" w:rsidR="00033D26" w:rsidRPr="002971EA" w:rsidRDefault="00033D26" w:rsidP="0085167F">
      <w:pPr>
        <w:keepNext/>
        <w:keepLines/>
        <w:autoSpaceDE w:val="0"/>
        <w:autoSpaceDN w:val="0"/>
        <w:adjustRightInd w:val="0"/>
        <w:spacing w:line="240" w:lineRule="auto"/>
        <w:rPr>
          <w:szCs w:val="22"/>
          <w:u w:val="single"/>
        </w:rPr>
      </w:pPr>
      <w:r w:rsidRPr="004C2CF0">
        <w:rPr>
          <w:szCs w:val="22"/>
          <w:u w:val="single"/>
        </w:rPr>
        <w:t>Reporting of suspected adverse reactions</w:t>
      </w:r>
    </w:p>
    <w:p w14:paraId="5ABB2089" w14:textId="77777777" w:rsidR="00203844" w:rsidRPr="002971EA" w:rsidRDefault="00203844" w:rsidP="0085167F">
      <w:pPr>
        <w:keepNext/>
        <w:keepLines/>
        <w:autoSpaceDE w:val="0"/>
        <w:autoSpaceDN w:val="0"/>
        <w:adjustRightInd w:val="0"/>
        <w:spacing w:line="240" w:lineRule="auto"/>
        <w:rPr>
          <w:szCs w:val="22"/>
        </w:rPr>
      </w:pPr>
    </w:p>
    <w:p w14:paraId="75219FF8" w14:textId="1701939F" w:rsidR="008D35AD" w:rsidRPr="002971EA" w:rsidRDefault="00033D26" w:rsidP="0085167F">
      <w:pPr>
        <w:keepNext/>
        <w:keepLines/>
        <w:autoSpaceDE w:val="0"/>
        <w:autoSpaceDN w:val="0"/>
        <w:adjustRightInd w:val="0"/>
        <w:spacing w:line="240" w:lineRule="auto"/>
        <w:rPr>
          <w:szCs w:val="22"/>
        </w:rPr>
      </w:pPr>
      <w:r w:rsidRPr="002971EA">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0064630E" w:rsidRPr="002971EA">
        <w:rPr>
          <w:szCs w:val="22"/>
          <w:highlight w:val="lightGray"/>
        </w:rPr>
        <w:t xml:space="preserve">the national reporting system listed in </w:t>
      </w:r>
      <w:hyperlink r:id="rId37" w:history="1">
        <w:r w:rsidR="0064630E" w:rsidRPr="002971EA">
          <w:rPr>
            <w:rStyle w:val="Hyperlink"/>
            <w:szCs w:val="22"/>
            <w:highlight w:val="lightGray"/>
          </w:rPr>
          <w:t>Appendix V</w:t>
        </w:r>
      </w:hyperlink>
      <w:r w:rsidR="00F05B66" w:rsidRPr="002971EA">
        <w:rPr>
          <w:szCs w:val="22"/>
        </w:rPr>
        <w:t>.</w:t>
      </w:r>
    </w:p>
    <w:p w14:paraId="75219FFA" w14:textId="77777777" w:rsidR="008D35AD" w:rsidRPr="00EB5B1E" w:rsidRDefault="008D35AD">
      <w:pPr>
        <w:spacing w:line="240" w:lineRule="auto"/>
        <w:rPr>
          <w:szCs w:val="22"/>
        </w:rPr>
      </w:pPr>
    </w:p>
    <w:p w14:paraId="75219FFB" w14:textId="77777777" w:rsidR="00812D16" w:rsidRPr="00EB5B1E" w:rsidRDefault="00812D16" w:rsidP="00733ED0">
      <w:pPr>
        <w:keepNext/>
        <w:keepLines/>
        <w:spacing w:line="240" w:lineRule="auto"/>
        <w:ind w:left="567" w:hanging="567"/>
        <w:outlineLvl w:val="2"/>
        <w:rPr>
          <w:szCs w:val="22"/>
        </w:rPr>
      </w:pPr>
      <w:r w:rsidRPr="00EB5B1E">
        <w:rPr>
          <w:b/>
          <w:szCs w:val="22"/>
        </w:rPr>
        <w:t>4.9</w:t>
      </w:r>
      <w:r w:rsidRPr="00EB5B1E">
        <w:rPr>
          <w:b/>
          <w:szCs w:val="22"/>
        </w:rPr>
        <w:tab/>
        <w:t>Overdose</w:t>
      </w:r>
    </w:p>
    <w:p w14:paraId="75219FFC" w14:textId="77777777" w:rsidR="00812D16" w:rsidRPr="00EB5B1E" w:rsidRDefault="00812D16" w:rsidP="00733ED0">
      <w:pPr>
        <w:keepNext/>
        <w:keepLines/>
        <w:tabs>
          <w:tab w:val="clear" w:pos="567"/>
        </w:tabs>
        <w:spacing w:line="240" w:lineRule="auto"/>
        <w:rPr>
          <w:szCs w:val="22"/>
        </w:rPr>
      </w:pPr>
    </w:p>
    <w:p w14:paraId="75219FFE" w14:textId="72622C70" w:rsidR="00674492" w:rsidRPr="00EB5B1E" w:rsidRDefault="00450720" w:rsidP="00733ED0">
      <w:pPr>
        <w:keepNext/>
        <w:keepLines/>
        <w:tabs>
          <w:tab w:val="clear" w:pos="567"/>
        </w:tabs>
        <w:spacing w:line="240" w:lineRule="auto"/>
        <w:rPr>
          <w:szCs w:val="22"/>
        </w:rPr>
      </w:pPr>
      <w:bookmarkStart w:id="29" w:name="_Hlk103173058"/>
      <w:r w:rsidRPr="00EB5B1E">
        <w:rPr>
          <w:szCs w:val="22"/>
        </w:rPr>
        <w:t>Overdosing with</w:t>
      </w:r>
      <w:r w:rsidR="00422631" w:rsidRPr="00EB5B1E">
        <w:rPr>
          <w:szCs w:val="22"/>
        </w:rPr>
        <w:t xml:space="preserve"> increased</w:t>
      </w:r>
      <w:r w:rsidRPr="00EB5B1E">
        <w:rPr>
          <w:szCs w:val="22"/>
        </w:rPr>
        <w:t xml:space="preserve"> injection volume may increase intraocular pressure. </w:t>
      </w:r>
      <w:r w:rsidR="00520185" w:rsidRPr="00EB5B1E">
        <w:rPr>
          <w:szCs w:val="22"/>
        </w:rPr>
        <w:t>Therefore, i</w:t>
      </w:r>
      <w:r w:rsidRPr="00EB5B1E">
        <w:rPr>
          <w:szCs w:val="22"/>
        </w:rPr>
        <w:t>n case of overdose, intraocular pressure should be monitored and, if deemed necessary by the treating physician, adequate treatment should be initiated (see section</w:t>
      </w:r>
      <w:r w:rsidR="00ED42C7" w:rsidRPr="00EB5B1E">
        <w:rPr>
          <w:szCs w:val="22"/>
        </w:rPr>
        <w:t>s</w:t>
      </w:r>
      <w:r w:rsidRPr="00EB5B1E">
        <w:rPr>
          <w:szCs w:val="22"/>
        </w:rPr>
        <w:t> </w:t>
      </w:r>
      <w:r w:rsidR="00ED42C7" w:rsidRPr="00EB5B1E">
        <w:rPr>
          <w:szCs w:val="22"/>
        </w:rPr>
        <w:t>4.4 and </w:t>
      </w:r>
      <w:r w:rsidRPr="00EB5B1E">
        <w:rPr>
          <w:szCs w:val="22"/>
        </w:rPr>
        <w:t>6.6).</w:t>
      </w:r>
    </w:p>
    <w:p w14:paraId="75219FFF" w14:textId="6BD8EA21" w:rsidR="00FE1BD0" w:rsidRPr="00EB5B1E" w:rsidRDefault="00FE1BD0" w:rsidP="00203844">
      <w:pPr>
        <w:tabs>
          <w:tab w:val="clear" w:pos="567"/>
        </w:tabs>
        <w:spacing w:line="240" w:lineRule="auto"/>
        <w:rPr>
          <w:szCs w:val="22"/>
        </w:rPr>
      </w:pPr>
    </w:p>
    <w:p w14:paraId="7B9AF59C" w14:textId="77777777" w:rsidR="00F60296" w:rsidRPr="00EB5B1E" w:rsidRDefault="00F60296" w:rsidP="00203844">
      <w:pPr>
        <w:tabs>
          <w:tab w:val="clear" w:pos="567"/>
        </w:tabs>
        <w:spacing w:line="240" w:lineRule="auto"/>
        <w:rPr>
          <w:szCs w:val="22"/>
        </w:rPr>
      </w:pPr>
    </w:p>
    <w:bookmarkEnd w:id="29"/>
    <w:p w14:paraId="7521A000" w14:textId="77777777" w:rsidR="00812D16" w:rsidRPr="00EB5B1E" w:rsidRDefault="00812D16" w:rsidP="00F60296">
      <w:pPr>
        <w:keepNext/>
        <w:keepLines/>
        <w:spacing w:line="240" w:lineRule="auto"/>
        <w:outlineLvl w:val="1"/>
      </w:pPr>
      <w:r w:rsidRPr="00EB5B1E">
        <w:rPr>
          <w:b/>
        </w:rPr>
        <w:t>5.</w:t>
      </w:r>
      <w:r w:rsidRPr="00EB5B1E">
        <w:rPr>
          <w:b/>
        </w:rPr>
        <w:tab/>
        <w:t>PHARMACOLOGICAL PROPERTIES</w:t>
      </w:r>
    </w:p>
    <w:p w14:paraId="7521A001" w14:textId="77777777" w:rsidR="00812D16" w:rsidRPr="00EB5B1E" w:rsidRDefault="00812D16" w:rsidP="00F60296">
      <w:pPr>
        <w:keepNext/>
        <w:keepLines/>
        <w:spacing w:line="240" w:lineRule="auto"/>
      </w:pPr>
    </w:p>
    <w:p w14:paraId="7521A002" w14:textId="22B094E7" w:rsidR="00812D16" w:rsidRPr="00EB5B1E" w:rsidRDefault="00812D16" w:rsidP="00F60296">
      <w:pPr>
        <w:keepNext/>
        <w:keepLines/>
        <w:spacing w:line="240" w:lineRule="auto"/>
        <w:ind w:left="567" w:hanging="567"/>
        <w:outlineLvl w:val="2"/>
      </w:pPr>
      <w:r w:rsidRPr="00EB5B1E">
        <w:rPr>
          <w:b/>
        </w:rPr>
        <w:t>5.1</w:t>
      </w:r>
      <w:r w:rsidRPr="00EB5B1E">
        <w:rPr>
          <w:b/>
        </w:rPr>
        <w:tab/>
        <w:t>Pharmacodynamic properties</w:t>
      </w:r>
    </w:p>
    <w:p w14:paraId="7521A003" w14:textId="77777777" w:rsidR="00812D16" w:rsidRPr="00EB5B1E" w:rsidRDefault="00812D16" w:rsidP="00F60296">
      <w:pPr>
        <w:keepNext/>
        <w:keepLines/>
        <w:spacing w:line="240" w:lineRule="auto"/>
      </w:pPr>
    </w:p>
    <w:p w14:paraId="7521A004" w14:textId="1FD600F9" w:rsidR="00812D16" w:rsidRPr="00EB5B1E" w:rsidRDefault="00812D16" w:rsidP="00F60296">
      <w:pPr>
        <w:keepNext/>
        <w:keepLines/>
        <w:spacing w:line="240" w:lineRule="auto"/>
        <w:rPr>
          <w:szCs w:val="22"/>
        </w:rPr>
      </w:pPr>
      <w:r w:rsidRPr="00EB5B1E">
        <w:t xml:space="preserve">Pharmacotherapeutic group: </w:t>
      </w:r>
      <w:r w:rsidR="00B83E83" w:rsidRPr="00EB5B1E">
        <w:t>Ophthalmologicals / Antineovascularisation agents</w:t>
      </w:r>
      <w:r w:rsidRPr="00EB5B1E">
        <w:rPr>
          <w:szCs w:val="22"/>
        </w:rPr>
        <w:t>, ATC code:</w:t>
      </w:r>
      <w:r w:rsidR="00B83E83" w:rsidRPr="00EB5B1E">
        <w:rPr>
          <w:szCs w:val="22"/>
        </w:rPr>
        <w:t> S01LA05</w:t>
      </w:r>
    </w:p>
    <w:p w14:paraId="7521A005" w14:textId="77777777" w:rsidR="00812D16" w:rsidRPr="00EB5B1E" w:rsidRDefault="00812D16" w:rsidP="007961B9">
      <w:pPr>
        <w:spacing w:line="240" w:lineRule="auto"/>
        <w:rPr>
          <w:szCs w:val="22"/>
        </w:rPr>
      </w:pPr>
    </w:p>
    <w:p w14:paraId="52E0412F" w14:textId="35A016C1" w:rsidR="00B83E83" w:rsidRPr="00EB5B1E" w:rsidRDefault="00B83E83" w:rsidP="00B83E83">
      <w:pPr>
        <w:pStyle w:val="GlobalBayerBodyText"/>
        <w:spacing w:before="0" w:after="0"/>
        <w:rPr>
          <w:rFonts w:ascii="Times New Roman" w:hAnsi="Times New Roman"/>
          <w:sz w:val="22"/>
          <w:szCs w:val="22"/>
          <w:lang w:val="en-GB"/>
        </w:rPr>
      </w:pPr>
      <w:r w:rsidRPr="00EB5B1E">
        <w:rPr>
          <w:rFonts w:ascii="Times New Roman" w:hAnsi="Times New Roman"/>
          <w:sz w:val="22"/>
          <w:szCs w:val="22"/>
          <w:lang w:val="en-GB"/>
        </w:rPr>
        <w:t>Aflibercept is a recombinant fusion protein consisting of portions of human VEGF receptor 1 and 2 extracellular domains fused to the Fc portion of human IgG1.</w:t>
      </w:r>
    </w:p>
    <w:p w14:paraId="003194A6" w14:textId="77777777" w:rsidR="00B83E83" w:rsidRPr="00EB5B1E" w:rsidRDefault="00B83E83" w:rsidP="00B83E83">
      <w:pPr>
        <w:pStyle w:val="GlobalBayerBodyText"/>
        <w:spacing w:before="0" w:after="0"/>
        <w:rPr>
          <w:rFonts w:ascii="Times New Roman" w:hAnsi="Times New Roman"/>
          <w:sz w:val="22"/>
          <w:szCs w:val="22"/>
          <w:lang w:val="en-GB"/>
        </w:rPr>
      </w:pPr>
    </w:p>
    <w:p w14:paraId="09205F5A" w14:textId="7769B613" w:rsidR="00B83E83" w:rsidRPr="00EB5B1E" w:rsidRDefault="00B83E83" w:rsidP="00B83E83">
      <w:pPr>
        <w:tabs>
          <w:tab w:val="clear" w:pos="567"/>
        </w:tabs>
        <w:spacing w:line="240" w:lineRule="auto"/>
        <w:rPr>
          <w:szCs w:val="22"/>
        </w:rPr>
      </w:pPr>
      <w:r w:rsidRPr="00EB5B1E">
        <w:rPr>
          <w:szCs w:val="22"/>
        </w:rPr>
        <w:t xml:space="preserve">Aflibercept is produced in </w:t>
      </w:r>
      <w:r w:rsidR="00E879F7">
        <w:rPr>
          <w:szCs w:val="22"/>
        </w:rPr>
        <w:t>C</w:t>
      </w:r>
      <w:r w:rsidRPr="00EB5B1E">
        <w:rPr>
          <w:szCs w:val="22"/>
        </w:rPr>
        <w:t>hinese hamster ovary (CHO) K1 cells by recombinant DNA technology.</w:t>
      </w:r>
    </w:p>
    <w:p w14:paraId="517E6224" w14:textId="77777777" w:rsidR="00B83E83" w:rsidRPr="00EB5B1E" w:rsidRDefault="00B83E83" w:rsidP="00B83E83">
      <w:pPr>
        <w:tabs>
          <w:tab w:val="clear" w:pos="567"/>
        </w:tabs>
        <w:spacing w:line="240" w:lineRule="auto"/>
        <w:rPr>
          <w:szCs w:val="22"/>
        </w:rPr>
      </w:pPr>
    </w:p>
    <w:p w14:paraId="7521A008" w14:textId="66CFA985" w:rsidR="00812D16" w:rsidRPr="00EB5B1E" w:rsidRDefault="00812D16" w:rsidP="0085167F">
      <w:pPr>
        <w:keepNext/>
        <w:keepLines/>
        <w:autoSpaceDE w:val="0"/>
        <w:autoSpaceDN w:val="0"/>
        <w:adjustRightInd w:val="0"/>
        <w:spacing w:line="240" w:lineRule="auto"/>
        <w:rPr>
          <w:szCs w:val="22"/>
        </w:rPr>
      </w:pPr>
      <w:r w:rsidRPr="00EB5B1E">
        <w:rPr>
          <w:szCs w:val="22"/>
          <w:u w:val="single"/>
        </w:rPr>
        <w:t>Mechanism of action</w:t>
      </w:r>
    </w:p>
    <w:p w14:paraId="2E0B7149" w14:textId="77777777" w:rsidR="00203844" w:rsidRPr="00EB5B1E" w:rsidRDefault="00203844" w:rsidP="0085167F">
      <w:pPr>
        <w:pStyle w:val="GlobalBayerBodyText"/>
        <w:keepNext/>
        <w:keepLines/>
        <w:spacing w:before="0" w:after="0"/>
        <w:rPr>
          <w:rFonts w:ascii="Times New Roman" w:hAnsi="Times New Roman"/>
          <w:sz w:val="22"/>
          <w:szCs w:val="22"/>
          <w:lang w:val="en-GB"/>
        </w:rPr>
      </w:pPr>
    </w:p>
    <w:p w14:paraId="63AEF97A" w14:textId="47595F15" w:rsidR="00B83E83" w:rsidRPr="00EB5B1E" w:rsidRDefault="00B83E83" w:rsidP="0085167F">
      <w:pPr>
        <w:pStyle w:val="GlobalBayerBodyText"/>
        <w:keepNext/>
        <w:keepLines/>
        <w:spacing w:before="0" w:after="0"/>
        <w:rPr>
          <w:rFonts w:ascii="Times New Roman" w:hAnsi="Times New Roman"/>
          <w:sz w:val="22"/>
          <w:szCs w:val="22"/>
          <w:lang w:val="en-GB"/>
        </w:rPr>
      </w:pPr>
      <w:r w:rsidRPr="00EB5B1E">
        <w:rPr>
          <w:rFonts w:ascii="Times New Roman" w:hAnsi="Times New Roman"/>
          <w:sz w:val="22"/>
          <w:szCs w:val="22"/>
          <w:lang w:val="en-GB"/>
        </w:rPr>
        <w:t>Vascular endothelial growth factor</w:t>
      </w:r>
      <w:r w:rsidRPr="00EB5B1E">
        <w:rPr>
          <w:rFonts w:ascii="Times New Roman" w:hAnsi="Times New Roman"/>
          <w:sz w:val="22"/>
          <w:szCs w:val="22"/>
          <w:lang w:val="en-GB"/>
        </w:rPr>
        <w:noBreakHyphen/>
        <w:t>A (VEGF</w:t>
      </w:r>
      <w:r w:rsidRPr="00EB5B1E">
        <w:rPr>
          <w:rFonts w:ascii="Times New Roman" w:hAnsi="Times New Roman"/>
          <w:sz w:val="22"/>
          <w:szCs w:val="22"/>
          <w:lang w:val="en-GB"/>
        </w:rPr>
        <w:noBreakHyphen/>
        <w:t>A) and placental growth factor (PlGF) are members of the VEGF family of angiogenic factors that can act as potent mitogenic, chemotactic, and vascular permeability factors for endothelial cells. VEGF acts via two receptor tyrosine kinases, VEGFR</w:t>
      </w:r>
      <w:r w:rsidRPr="00EB5B1E">
        <w:rPr>
          <w:rFonts w:ascii="Times New Roman" w:hAnsi="Times New Roman"/>
          <w:sz w:val="22"/>
          <w:szCs w:val="22"/>
          <w:lang w:val="en-GB"/>
        </w:rPr>
        <w:noBreakHyphen/>
        <w:t>1 and VEGFR</w:t>
      </w:r>
      <w:r w:rsidRPr="00EB5B1E">
        <w:rPr>
          <w:rFonts w:ascii="Times New Roman" w:hAnsi="Times New Roman"/>
          <w:sz w:val="22"/>
          <w:szCs w:val="22"/>
          <w:lang w:val="en-GB"/>
        </w:rPr>
        <w:noBreakHyphen/>
        <w:t>2, present on the surface of endothelial cells. PlGF binds only to VEGFR</w:t>
      </w:r>
      <w:r w:rsidRPr="00EB5B1E">
        <w:rPr>
          <w:rFonts w:ascii="Times New Roman" w:hAnsi="Times New Roman"/>
          <w:sz w:val="22"/>
          <w:szCs w:val="22"/>
          <w:lang w:val="en-GB"/>
        </w:rPr>
        <w:noBreakHyphen/>
        <w:t>1, which is also present on the surface of leucocytes. Excessive activation of these receptors by VEGF</w:t>
      </w:r>
      <w:r w:rsidRPr="00EB5B1E">
        <w:rPr>
          <w:rFonts w:ascii="Times New Roman" w:hAnsi="Times New Roman"/>
          <w:sz w:val="22"/>
          <w:szCs w:val="22"/>
          <w:lang w:val="en-GB"/>
        </w:rPr>
        <w:noBreakHyphen/>
        <w:t xml:space="preserve">A can result in pathological neovascularisation and excessive vascular permeability. PlGF </w:t>
      </w:r>
      <w:r w:rsidR="00506E58" w:rsidRPr="00EB5B1E">
        <w:rPr>
          <w:rFonts w:ascii="Times New Roman" w:hAnsi="Times New Roman"/>
          <w:sz w:val="22"/>
          <w:szCs w:val="22"/>
          <w:lang w:val="en-GB"/>
        </w:rPr>
        <w:t xml:space="preserve">can </w:t>
      </w:r>
      <w:r w:rsidRPr="00EB5B1E">
        <w:rPr>
          <w:rFonts w:ascii="Times New Roman" w:hAnsi="Times New Roman"/>
          <w:sz w:val="22"/>
          <w:szCs w:val="22"/>
          <w:lang w:val="en-GB"/>
        </w:rPr>
        <w:t>act independently to activate the VEGFR</w:t>
      </w:r>
      <w:r w:rsidRPr="00EB5B1E">
        <w:rPr>
          <w:rFonts w:ascii="Times New Roman" w:hAnsi="Times New Roman"/>
          <w:sz w:val="22"/>
          <w:szCs w:val="22"/>
          <w:lang w:val="en-GB"/>
        </w:rPr>
        <w:noBreakHyphen/>
        <w:t xml:space="preserve">1 to promote </w:t>
      </w:r>
      <w:r w:rsidR="008C3405" w:rsidRPr="00EB5B1E">
        <w:rPr>
          <w:rFonts w:ascii="Times New Roman" w:hAnsi="Times New Roman"/>
          <w:sz w:val="22"/>
          <w:szCs w:val="22"/>
          <w:lang w:val="en-GB"/>
        </w:rPr>
        <w:t xml:space="preserve">an </w:t>
      </w:r>
      <w:r w:rsidRPr="00EB5B1E">
        <w:rPr>
          <w:rFonts w:ascii="Times New Roman" w:hAnsi="Times New Roman"/>
          <w:sz w:val="22"/>
          <w:szCs w:val="22"/>
          <w:lang w:val="en-GB"/>
        </w:rPr>
        <w:t>inflammat</w:t>
      </w:r>
      <w:r w:rsidR="008C3405" w:rsidRPr="00EB5B1E">
        <w:rPr>
          <w:rFonts w:ascii="Times New Roman" w:hAnsi="Times New Roman"/>
          <w:sz w:val="22"/>
          <w:szCs w:val="22"/>
          <w:lang w:val="en-GB"/>
        </w:rPr>
        <w:t>ory</w:t>
      </w:r>
      <w:r w:rsidRPr="00EB5B1E">
        <w:rPr>
          <w:rFonts w:ascii="Times New Roman" w:hAnsi="Times New Roman"/>
          <w:sz w:val="22"/>
          <w:szCs w:val="22"/>
          <w:lang w:val="en-GB"/>
        </w:rPr>
        <w:t xml:space="preserve"> response within the retina, and is known to increase in pathological states such as </w:t>
      </w:r>
      <w:r w:rsidR="000328DB" w:rsidRPr="00EB5B1E">
        <w:rPr>
          <w:rFonts w:ascii="Times New Roman" w:hAnsi="Times New Roman"/>
          <w:sz w:val="22"/>
          <w:szCs w:val="22"/>
          <w:lang w:val="en-GB"/>
        </w:rPr>
        <w:t xml:space="preserve">nAMD, </w:t>
      </w:r>
      <w:r w:rsidR="00422631" w:rsidRPr="00EB5B1E">
        <w:rPr>
          <w:rFonts w:ascii="Times New Roman" w:hAnsi="Times New Roman"/>
          <w:sz w:val="22"/>
          <w:szCs w:val="22"/>
          <w:lang w:val="en-GB"/>
        </w:rPr>
        <w:t>diabetic retinopathy (</w:t>
      </w:r>
      <w:r w:rsidRPr="00EB5B1E">
        <w:rPr>
          <w:rFonts w:ascii="Times New Roman" w:hAnsi="Times New Roman"/>
          <w:sz w:val="22"/>
          <w:szCs w:val="22"/>
          <w:lang w:val="en-GB"/>
        </w:rPr>
        <w:t>DR</w:t>
      </w:r>
      <w:r w:rsidR="00422631" w:rsidRPr="00EB5B1E">
        <w:rPr>
          <w:rFonts w:ascii="Times New Roman" w:hAnsi="Times New Roman"/>
          <w:sz w:val="22"/>
          <w:szCs w:val="22"/>
          <w:lang w:val="en-GB"/>
        </w:rPr>
        <w:t>)</w:t>
      </w:r>
      <w:r w:rsidRPr="00EB5B1E">
        <w:rPr>
          <w:rFonts w:ascii="Times New Roman" w:hAnsi="Times New Roman"/>
          <w:sz w:val="22"/>
          <w:szCs w:val="22"/>
          <w:lang w:val="en-GB"/>
        </w:rPr>
        <w:t>, DME</w:t>
      </w:r>
      <w:r w:rsidR="008C3405" w:rsidRPr="00EB5B1E">
        <w:rPr>
          <w:rFonts w:ascii="Times New Roman" w:hAnsi="Times New Roman"/>
          <w:sz w:val="22"/>
          <w:szCs w:val="22"/>
          <w:lang w:val="en-GB"/>
        </w:rPr>
        <w:t>,</w:t>
      </w:r>
      <w:r w:rsidRPr="00EB5B1E">
        <w:rPr>
          <w:rFonts w:ascii="Times New Roman" w:hAnsi="Times New Roman"/>
          <w:sz w:val="22"/>
          <w:szCs w:val="22"/>
          <w:lang w:val="en-GB"/>
        </w:rPr>
        <w:t xml:space="preserve"> and </w:t>
      </w:r>
      <w:r w:rsidR="00533B5C" w:rsidRPr="00EB5B1E">
        <w:rPr>
          <w:rFonts w:ascii="Times New Roman" w:hAnsi="Times New Roman"/>
          <w:sz w:val="22"/>
          <w:szCs w:val="22"/>
          <w:lang w:val="en-GB"/>
        </w:rPr>
        <w:t>retinal vein occlusion (</w:t>
      </w:r>
      <w:r w:rsidRPr="00EB5B1E">
        <w:rPr>
          <w:rFonts w:ascii="Times New Roman" w:hAnsi="Times New Roman"/>
          <w:sz w:val="22"/>
          <w:szCs w:val="22"/>
          <w:lang w:val="en-GB"/>
        </w:rPr>
        <w:t>RVO</w:t>
      </w:r>
      <w:r w:rsidR="00533B5C" w:rsidRPr="00EB5B1E">
        <w:rPr>
          <w:rFonts w:ascii="Times New Roman" w:hAnsi="Times New Roman"/>
          <w:sz w:val="22"/>
          <w:szCs w:val="22"/>
          <w:lang w:val="en-GB"/>
        </w:rPr>
        <w:t>)</w:t>
      </w:r>
      <w:r w:rsidRPr="00EB5B1E">
        <w:rPr>
          <w:rFonts w:ascii="Times New Roman" w:hAnsi="Times New Roman"/>
          <w:sz w:val="22"/>
          <w:szCs w:val="22"/>
          <w:lang w:val="en-GB"/>
        </w:rPr>
        <w:t>.</w:t>
      </w:r>
    </w:p>
    <w:p w14:paraId="077F7EAC" w14:textId="77777777" w:rsidR="00B83E83" w:rsidRPr="00EB5B1E" w:rsidRDefault="00B83E83" w:rsidP="00B83E83">
      <w:pPr>
        <w:pStyle w:val="GlobalBayerBodyText"/>
        <w:spacing w:before="0" w:after="0"/>
        <w:rPr>
          <w:rFonts w:ascii="Times New Roman" w:hAnsi="Times New Roman"/>
          <w:sz w:val="22"/>
          <w:szCs w:val="22"/>
          <w:lang w:val="en-GB"/>
        </w:rPr>
      </w:pPr>
    </w:p>
    <w:p w14:paraId="7521A009" w14:textId="750BB739" w:rsidR="00812D16" w:rsidRPr="00EB5B1E" w:rsidRDefault="00812D16" w:rsidP="0085167F">
      <w:pPr>
        <w:keepNext/>
        <w:keepLines/>
        <w:autoSpaceDE w:val="0"/>
        <w:autoSpaceDN w:val="0"/>
        <w:adjustRightInd w:val="0"/>
        <w:spacing w:line="240" w:lineRule="auto"/>
        <w:rPr>
          <w:szCs w:val="22"/>
        </w:rPr>
      </w:pPr>
      <w:r w:rsidRPr="00EB5B1E">
        <w:rPr>
          <w:szCs w:val="22"/>
          <w:u w:val="single"/>
        </w:rPr>
        <w:t>Pharmacodynamic effects</w:t>
      </w:r>
    </w:p>
    <w:p w14:paraId="63981B4F" w14:textId="5D5C939E" w:rsidR="003E21AB" w:rsidRDefault="003E21AB" w:rsidP="0085167F">
      <w:pPr>
        <w:keepNext/>
        <w:keepLines/>
        <w:autoSpaceDE w:val="0"/>
        <w:autoSpaceDN w:val="0"/>
        <w:adjustRightInd w:val="0"/>
        <w:spacing w:line="240" w:lineRule="auto"/>
        <w:rPr>
          <w:szCs w:val="22"/>
        </w:rPr>
      </w:pPr>
    </w:p>
    <w:p w14:paraId="0B771BAB" w14:textId="77777777" w:rsidR="00E879F7" w:rsidRDefault="00E879F7" w:rsidP="00E879F7">
      <w:pPr>
        <w:pStyle w:val="GlobalBayerBodyText"/>
        <w:spacing w:before="0" w:after="0"/>
        <w:rPr>
          <w:rFonts w:ascii="Times New Roman" w:hAnsi="Times New Roman"/>
          <w:sz w:val="22"/>
          <w:szCs w:val="22"/>
          <w:lang w:val="en-GB"/>
        </w:rPr>
      </w:pPr>
      <w:r w:rsidRPr="00EB5B1E">
        <w:rPr>
          <w:rFonts w:ascii="Times New Roman" w:hAnsi="Times New Roman"/>
          <w:sz w:val="22"/>
          <w:szCs w:val="22"/>
          <w:lang w:val="en-GB"/>
        </w:rPr>
        <w:t>Aflibercept acts as a soluble decoy receptor that binds VEGF</w:t>
      </w:r>
      <w:r w:rsidRPr="00EB5B1E">
        <w:rPr>
          <w:rFonts w:ascii="Times New Roman" w:hAnsi="Times New Roman"/>
          <w:sz w:val="22"/>
          <w:szCs w:val="22"/>
          <w:lang w:val="en-GB"/>
        </w:rPr>
        <w:noBreakHyphen/>
        <w:t xml:space="preserve">A and PlGF with higher affinity than their natural receptors, and thereby can inhibit the binding and activation of these cognate VEGF receptors. </w:t>
      </w:r>
    </w:p>
    <w:p w14:paraId="3F11D184" w14:textId="0274797F" w:rsidR="00E6797C" w:rsidRPr="004C2CF0" w:rsidRDefault="00E6797C" w:rsidP="00E879F7">
      <w:pPr>
        <w:pStyle w:val="GlobalBayerBodyText"/>
        <w:spacing w:before="0" w:after="0"/>
        <w:rPr>
          <w:rFonts w:ascii="Times New Roman" w:hAnsi="Times New Roman"/>
          <w:sz w:val="22"/>
          <w:szCs w:val="22"/>
          <w:lang w:val="en-GB"/>
        </w:rPr>
      </w:pPr>
      <w:r w:rsidRPr="00110D83">
        <w:rPr>
          <w:rStyle w:val="normaltextrun"/>
          <w:rFonts w:ascii="Times New Roman" w:hAnsi="Times New Roman"/>
          <w:sz w:val="22"/>
          <w:szCs w:val="22"/>
          <w:shd w:val="clear" w:color="auto" w:fill="FFFFFF"/>
          <w:lang w:val="en-GB"/>
        </w:rPr>
        <w:t xml:space="preserve">In animal studies, aflibercept can prevent pathological neovascularization and vascular leakage in a number of different models </w:t>
      </w:r>
      <w:r w:rsidRPr="004C2CF0">
        <w:rPr>
          <w:rStyle w:val="normaltextrun"/>
          <w:rFonts w:ascii="Times New Roman" w:hAnsi="Times New Roman"/>
          <w:sz w:val="22"/>
          <w:szCs w:val="22"/>
          <w:shd w:val="clear" w:color="auto" w:fill="FFFFFF"/>
          <w:lang w:val="en-GB"/>
        </w:rPr>
        <w:t xml:space="preserve">of ocular disease. </w:t>
      </w:r>
    </w:p>
    <w:p w14:paraId="546ED0D2" w14:textId="77777777" w:rsidR="00E879F7" w:rsidRPr="004C2CF0" w:rsidRDefault="00E879F7" w:rsidP="0085167F">
      <w:pPr>
        <w:keepNext/>
        <w:keepLines/>
        <w:autoSpaceDE w:val="0"/>
        <w:autoSpaceDN w:val="0"/>
        <w:adjustRightInd w:val="0"/>
        <w:spacing w:line="240" w:lineRule="auto"/>
        <w:rPr>
          <w:szCs w:val="22"/>
        </w:rPr>
      </w:pPr>
    </w:p>
    <w:p w14:paraId="43980025" w14:textId="05E9A5FE" w:rsidR="003E21AB" w:rsidRPr="004C2CF0" w:rsidRDefault="003E21AB" w:rsidP="0085167F">
      <w:pPr>
        <w:keepNext/>
        <w:keepLines/>
        <w:autoSpaceDE w:val="0"/>
        <w:autoSpaceDN w:val="0"/>
        <w:adjustRightInd w:val="0"/>
        <w:spacing w:line="240" w:lineRule="auto"/>
        <w:rPr>
          <w:i/>
          <w:szCs w:val="22"/>
          <w:u w:val="single"/>
        </w:rPr>
      </w:pPr>
      <w:r w:rsidRPr="004C2CF0">
        <w:rPr>
          <w:i/>
          <w:szCs w:val="22"/>
          <w:u w:val="single"/>
        </w:rPr>
        <w:t>nAMD</w:t>
      </w:r>
    </w:p>
    <w:p w14:paraId="7B379C79" w14:textId="77777777" w:rsidR="00EF5DA0" w:rsidRPr="004C2CF0" w:rsidRDefault="00EF5DA0" w:rsidP="0085167F">
      <w:pPr>
        <w:keepNext/>
        <w:keepLines/>
        <w:autoSpaceDE w:val="0"/>
        <w:autoSpaceDN w:val="0"/>
        <w:adjustRightInd w:val="0"/>
        <w:spacing w:line="240" w:lineRule="auto"/>
        <w:rPr>
          <w:i/>
          <w:szCs w:val="22"/>
        </w:rPr>
      </w:pPr>
    </w:p>
    <w:p w14:paraId="6F91AB02" w14:textId="4AA18983" w:rsidR="003E21AB" w:rsidRPr="004C2CF0" w:rsidRDefault="00BA7053" w:rsidP="0085167F">
      <w:pPr>
        <w:keepNext/>
        <w:keepLines/>
        <w:autoSpaceDE w:val="0"/>
        <w:autoSpaceDN w:val="0"/>
        <w:adjustRightInd w:val="0"/>
        <w:spacing w:line="240" w:lineRule="auto"/>
        <w:rPr>
          <w:szCs w:val="22"/>
        </w:rPr>
      </w:pPr>
      <w:r w:rsidRPr="004C2CF0">
        <w:rPr>
          <w:szCs w:val="22"/>
        </w:rPr>
        <w:t>nAMD is characterised by pathological choroidal neovascularisation (CNV). Leakage of blood and fluid from CNV may cause retinal oedema and/or sub</w:t>
      </w:r>
      <w:r w:rsidRPr="004C2CF0">
        <w:rPr>
          <w:szCs w:val="22"/>
        </w:rPr>
        <w:noBreakHyphen/>
        <w:t>/intra</w:t>
      </w:r>
      <w:r w:rsidRPr="004C2CF0">
        <w:rPr>
          <w:szCs w:val="22"/>
        </w:rPr>
        <w:noBreakHyphen/>
        <w:t>retinal haemorrhage, resulting in loss of visual acuity.</w:t>
      </w:r>
    </w:p>
    <w:p w14:paraId="29EC509C" w14:textId="77777777" w:rsidR="00D86122" w:rsidRPr="004C2CF0" w:rsidRDefault="00D86122" w:rsidP="00CF12D0">
      <w:pPr>
        <w:spacing w:line="240" w:lineRule="auto"/>
        <w:rPr>
          <w:szCs w:val="22"/>
        </w:rPr>
      </w:pPr>
    </w:p>
    <w:p w14:paraId="659F341C" w14:textId="1A67707D" w:rsidR="00A21A42" w:rsidRPr="004C2CF0" w:rsidRDefault="00CF12D0" w:rsidP="00CF12D0">
      <w:pPr>
        <w:autoSpaceDE w:val="0"/>
        <w:autoSpaceDN w:val="0"/>
        <w:adjustRightInd w:val="0"/>
        <w:spacing w:line="240" w:lineRule="auto"/>
        <w:rPr>
          <w:szCs w:val="22"/>
        </w:rPr>
      </w:pPr>
      <w:r w:rsidRPr="004C2CF0">
        <w:rPr>
          <w:rStyle w:val="cf21"/>
          <w:rFonts w:ascii="Times New Roman" w:hAnsi="Times New Roman" w:cs="Times New Roman"/>
          <w:i w:val="0"/>
          <w:sz w:val="22"/>
          <w:szCs w:val="22"/>
          <w:lang w:val="en-US"/>
        </w:rPr>
        <w:t>The pharmacodynamic effects of aflibercept 114.3 mg/ml administered every 12 (8Q12) and every 16 (8Q16) weeks are described in comparison with aflibercept 40 mg/ml administ</w:t>
      </w:r>
      <w:r w:rsidR="00D67B20" w:rsidRPr="004959C0">
        <w:rPr>
          <w:rStyle w:val="cf21"/>
          <w:rFonts w:ascii="Times New Roman" w:hAnsi="Times New Roman" w:cs="Times New Roman"/>
          <w:i w:val="0"/>
          <w:sz w:val="22"/>
          <w:szCs w:val="22"/>
          <w:lang w:val="en-US"/>
        </w:rPr>
        <w:t>e</w:t>
      </w:r>
      <w:r w:rsidR="006D5042" w:rsidRPr="004959C0">
        <w:rPr>
          <w:rStyle w:val="cf21"/>
          <w:rFonts w:ascii="Times New Roman" w:hAnsi="Times New Roman" w:cs="Times New Roman"/>
          <w:i w:val="0"/>
          <w:sz w:val="22"/>
          <w:szCs w:val="22"/>
          <w:lang w:val="en-US"/>
        </w:rPr>
        <w:t>r</w:t>
      </w:r>
      <w:r w:rsidRPr="004C2CF0">
        <w:rPr>
          <w:rStyle w:val="cf21"/>
          <w:rFonts w:ascii="Times New Roman" w:hAnsi="Times New Roman" w:cs="Times New Roman"/>
          <w:i w:val="0"/>
          <w:sz w:val="22"/>
          <w:szCs w:val="22"/>
          <w:lang w:val="en-US"/>
        </w:rPr>
        <w:t>ed every 8</w:t>
      </w:r>
      <w:r w:rsidR="007D1A56" w:rsidRPr="004959C0">
        <w:rPr>
          <w:rStyle w:val="cf21"/>
          <w:rFonts w:ascii="Times New Roman" w:hAnsi="Times New Roman" w:cs="Times New Roman"/>
          <w:i w:val="0"/>
          <w:sz w:val="22"/>
          <w:szCs w:val="22"/>
          <w:lang w:val="en-US"/>
        </w:rPr>
        <w:t> </w:t>
      </w:r>
      <w:r w:rsidRPr="004C2CF0">
        <w:rPr>
          <w:rStyle w:val="cf21"/>
          <w:rFonts w:ascii="Times New Roman" w:hAnsi="Times New Roman" w:cs="Times New Roman"/>
          <w:i w:val="0"/>
          <w:sz w:val="22"/>
          <w:szCs w:val="22"/>
          <w:lang w:val="en-US"/>
        </w:rPr>
        <w:t>weeks (2Q8) for the nAMD indication. These effects are shown as the change in CNV size from baseline to week 12; change in total lesion area from baseline to wee</w:t>
      </w:r>
      <w:r w:rsidRPr="00770CD4">
        <w:rPr>
          <w:rStyle w:val="cf21"/>
          <w:rFonts w:ascii="Times New Roman" w:hAnsi="Times New Roman" w:cs="Times New Roman"/>
          <w:i w:val="0"/>
          <w:sz w:val="22"/>
          <w:szCs w:val="22"/>
          <w:lang w:val="en-US"/>
        </w:rPr>
        <w:t>ks</w:t>
      </w:r>
      <w:r w:rsidR="0094362F" w:rsidRPr="00770CD4">
        <w:rPr>
          <w:rStyle w:val="cf21"/>
          <w:rFonts w:ascii="Times New Roman" w:hAnsi="Times New Roman" w:cs="Times New Roman"/>
          <w:i w:val="0"/>
          <w:sz w:val="22"/>
          <w:szCs w:val="22"/>
          <w:lang w:val="en-US"/>
        </w:rPr>
        <w:t> </w:t>
      </w:r>
      <w:r w:rsidRPr="00770CD4">
        <w:rPr>
          <w:rStyle w:val="cf21"/>
          <w:rFonts w:ascii="Times New Roman" w:hAnsi="Times New Roman" w:cs="Times New Roman"/>
          <w:i w:val="0"/>
          <w:sz w:val="22"/>
          <w:szCs w:val="22"/>
          <w:lang w:val="en-US"/>
        </w:rPr>
        <w:t>48</w:t>
      </w:r>
      <w:r w:rsidR="00770CD4" w:rsidRPr="00770CD4">
        <w:rPr>
          <w:rStyle w:val="cf21"/>
          <w:rFonts w:ascii="Times New Roman" w:hAnsi="Times New Roman" w:cs="Times New Roman"/>
          <w:i w:val="0"/>
          <w:sz w:val="22"/>
          <w:szCs w:val="22"/>
          <w:lang w:val="en-US"/>
        </w:rPr>
        <w:t>,</w:t>
      </w:r>
      <w:r w:rsidRPr="00770CD4">
        <w:rPr>
          <w:rStyle w:val="cf21"/>
          <w:rFonts w:ascii="Times New Roman" w:hAnsi="Times New Roman" w:cs="Times New Roman"/>
          <w:i w:val="0"/>
          <w:sz w:val="22"/>
          <w:szCs w:val="22"/>
          <w:lang w:val="en-US"/>
        </w:rPr>
        <w:t xml:space="preserve"> 60</w:t>
      </w:r>
      <w:r w:rsidR="00770CD4" w:rsidRPr="00770CD4">
        <w:rPr>
          <w:rStyle w:val="cf21"/>
          <w:rFonts w:ascii="Times New Roman" w:hAnsi="Times New Roman" w:cs="Times New Roman"/>
          <w:i w:val="0"/>
          <w:sz w:val="22"/>
          <w:szCs w:val="22"/>
          <w:lang w:val="en-US"/>
        </w:rPr>
        <w:t>, and 96</w:t>
      </w:r>
      <w:r w:rsidRPr="00770CD4">
        <w:rPr>
          <w:rStyle w:val="cf21"/>
          <w:rFonts w:ascii="Times New Roman" w:hAnsi="Times New Roman" w:cs="Times New Roman"/>
          <w:i w:val="0"/>
          <w:sz w:val="22"/>
          <w:szCs w:val="22"/>
          <w:lang w:val="en-US"/>
        </w:rPr>
        <w:t>; and c</w:t>
      </w:r>
      <w:r w:rsidRPr="004C2CF0">
        <w:rPr>
          <w:rStyle w:val="cf21"/>
          <w:rFonts w:ascii="Times New Roman" w:hAnsi="Times New Roman" w:cs="Times New Roman"/>
          <w:i w:val="0"/>
          <w:sz w:val="22"/>
          <w:szCs w:val="22"/>
          <w:lang w:val="en-US"/>
        </w:rPr>
        <w:t>hange from baseline in central retinal thickness (CRT).</w:t>
      </w:r>
    </w:p>
    <w:p w14:paraId="5C269AD4" w14:textId="65F46A30" w:rsidR="00BA7053" w:rsidRPr="00EB5B1E" w:rsidRDefault="00BA7053" w:rsidP="00110D83">
      <w:pPr>
        <w:autoSpaceDE w:val="0"/>
        <w:autoSpaceDN w:val="0"/>
        <w:adjustRightInd w:val="0"/>
        <w:spacing w:line="240" w:lineRule="auto"/>
        <w:rPr>
          <w:szCs w:val="22"/>
        </w:rPr>
      </w:pPr>
    </w:p>
    <w:p w14:paraId="6C9A9BBC" w14:textId="4990D47C" w:rsidR="00506E58" w:rsidRPr="00FF2B1C" w:rsidRDefault="00506E58" w:rsidP="00BA7053">
      <w:pPr>
        <w:tabs>
          <w:tab w:val="clear" w:pos="567"/>
        </w:tabs>
        <w:autoSpaceDE w:val="0"/>
        <w:autoSpaceDN w:val="0"/>
        <w:adjustRightInd w:val="0"/>
        <w:spacing w:line="240" w:lineRule="auto"/>
        <w:rPr>
          <w:szCs w:val="22"/>
        </w:rPr>
      </w:pPr>
      <w:r w:rsidRPr="00EB5B1E">
        <w:rPr>
          <w:szCs w:val="22"/>
        </w:rPr>
        <w:t>In the pooled group of patients treated with 8Q12 or 8Q1</w:t>
      </w:r>
      <w:r w:rsidR="00FF0F90" w:rsidRPr="00EB5B1E">
        <w:rPr>
          <w:szCs w:val="22"/>
        </w:rPr>
        <w:t>6</w:t>
      </w:r>
      <w:r w:rsidRPr="00EB5B1E">
        <w:rPr>
          <w:szCs w:val="22"/>
        </w:rPr>
        <w:t>, reductions in CNV size (</w:t>
      </w:r>
      <w:r w:rsidR="00FF0F90" w:rsidRPr="00EB5B1E">
        <w:rPr>
          <w:szCs w:val="22"/>
        </w:rPr>
        <w:t>LS mean</w:t>
      </w:r>
      <w:r w:rsidRPr="00EB5B1E">
        <w:rPr>
          <w:szCs w:val="22"/>
        </w:rPr>
        <w:t xml:space="preserve">, </w:t>
      </w:r>
      <w:r w:rsidR="00FF0F90" w:rsidRPr="00EB5B1E">
        <w:rPr>
          <w:szCs w:val="22"/>
        </w:rPr>
        <w:t xml:space="preserve">based on a </w:t>
      </w:r>
      <w:r w:rsidR="00E63B60" w:rsidRPr="00EB5B1E">
        <w:rPr>
          <w:szCs w:val="22"/>
        </w:rPr>
        <w:t>mixed model for repeated measu</w:t>
      </w:r>
      <w:r w:rsidR="00E63B60" w:rsidRPr="00FF2B1C">
        <w:rPr>
          <w:szCs w:val="22"/>
        </w:rPr>
        <w:t>rements [</w:t>
      </w:r>
      <w:r w:rsidRPr="00FF2B1C">
        <w:rPr>
          <w:szCs w:val="22"/>
        </w:rPr>
        <w:t>MMRM</w:t>
      </w:r>
      <w:r w:rsidR="00E63B60" w:rsidRPr="00FF2B1C">
        <w:rPr>
          <w:szCs w:val="22"/>
        </w:rPr>
        <w:t>]</w:t>
      </w:r>
      <w:r w:rsidRPr="00FF2B1C">
        <w:rPr>
          <w:szCs w:val="22"/>
        </w:rPr>
        <w:t xml:space="preserve">) at week 12 were </w:t>
      </w:r>
      <w:r w:rsidR="00313063" w:rsidRPr="00FF2B1C">
        <w:rPr>
          <w:szCs w:val="22"/>
        </w:rPr>
        <w:noBreakHyphen/>
        <w:t>1</w:t>
      </w:r>
      <w:r w:rsidRPr="00FF2B1C">
        <w:rPr>
          <w:szCs w:val="22"/>
        </w:rPr>
        <w:t>.</w:t>
      </w:r>
      <w:r w:rsidR="00313063" w:rsidRPr="00FF2B1C">
        <w:rPr>
          <w:szCs w:val="22"/>
        </w:rPr>
        <w:t>63 mm</w:t>
      </w:r>
      <w:r w:rsidR="00313063" w:rsidRPr="00FF2B1C">
        <w:rPr>
          <w:szCs w:val="22"/>
          <w:vertAlign w:val="superscript"/>
        </w:rPr>
        <w:t>2</w:t>
      </w:r>
      <w:r w:rsidRPr="00FF2B1C">
        <w:rPr>
          <w:szCs w:val="22"/>
        </w:rPr>
        <w:t xml:space="preserve"> compared to</w:t>
      </w:r>
      <w:r w:rsidR="00E43CDB" w:rsidRPr="00FF2B1C">
        <w:rPr>
          <w:szCs w:val="22"/>
        </w:rPr>
        <w:t xml:space="preserve"> </w:t>
      </w:r>
      <w:r w:rsidR="00313063" w:rsidRPr="00FF2B1C">
        <w:rPr>
          <w:szCs w:val="22"/>
        </w:rPr>
        <w:noBreakHyphen/>
        <w:t>1</w:t>
      </w:r>
      <w:r w:rsidR="00E43CDB" w:rsidRPr="00FF2B1C">
        <w:rPr>
          <w:szCs w:val="22"/>
        </w:rPr>
        <w:t>.</w:t>
      </w:r>
      <w:r w:rsidR="00313063" w:rsidRPr="00FF2B1C">
        <w:rPr>
          <w:szCs w:val="22"/>
        </w:rPr>
        <w:t>17 mm</w:t>
      </w:r>
      <w:r w:rsidR="00313063" w:rsidRPr="00FF2B1C">
        <w:rPr>
          <w:szCs w:val="22"/>
          <w:vertAlign w:val="superscript"/>
        </w:rPr>
        <w:t>2</w:t>
      </w:r>
      <w:r w:rsidR="00E43CDB" w:rsidRPr="00FF2B1C">
        <w:rPr>
          <w:szCs w:val="22"/>
        </w:rPr>
        <w:t xml:space="preserve"> for patients treated with 2Q8.</w:t>
      </w:r>
    </w:p>
    <w:p w14:paraId="5F020FF9" w14:textId="6EE14754" w:rsidR="00AF250D" w:rsidRDefault="00AF250D">
      <w:pPr>
        <w:tabs>
          <w:tab w:val="clear" w:pos="567"/>
        </w:tabs>
        <w:spacing w:line="240" w:lineRule="auto"/>
        <w:rPr>
          <w:szCs w:val="22"/>
        </w:rPr>
      </w:pPr>
    </w:p>
    <w:p w14:paraId="28E04A37" w14:textId="77777777" w:rsidR="0000318B" w:rsidRPr="00FF2B1C" w:rsidRDefault="0000318B" w:rsidP="0000318B">
      <w:pPr>
        <w:tabs>
          <w:tab w:val="clear" w:pos="567"/>
        </w:tabs>
        <w:autoSpaceDE w:val="0"/>
        <w:autoSpaceDN w:val="0"/>
        <w:adjustRightInd w:val="0"/>
        <w:spacing w:line="240" w:lineRule="auto"/>
        <w:rPr>
          <w:szCs w:val="22"/>
        </w:rPr>
      </w:pPr>
      <w:r>
        <w:rPr>
          <w:szCs w:val="22"/>
        </w:rPr>
        <w:t>Pharmacodynamic effects were generally maintained through week 156.</w:t>
      </w:r>
    </w:p>
    <w:p w14:paraId="34861189" w14:textId="77777777" w:rsidR="0000318B" w:rsidRPr="00FF2B1C" w:rsidRDefault="0000318B">
      <w:pPr>
        <w:tabs>
          <w:tab w:val="clear" w:pos="567"/>
        </w:tabs>
        <w:spacing w:line="240" w:lineRule="auto"/>
        <w:rPr>
          <w:szCs w:val="22"/>
        </w:rPr>
      </w:pPr>
    </w:p>
    <w:p w14:paraId="666B2239" w14:textId="23DBC113" w:rsidR="00116B1E" w:rsidRPr="00FF2B1C" w:rsidRDefault="00116B1E" w:rsidP="0085167F">
      <w:pPr>
        <w:keepNext/>
        <w:keepLines/>
        <w:autoSpaceDE w:val="0"/>
        <w:autoSpaceDN w:val="0"/>
        <w:adjustRightInd w:val="0"/>
        <w:spacing w:line="240" w:lineRule="auto"/>
        <w:rPr>
          <w:b/>
          <w:szCs w:val="22"/>
        </w:rPr>
      </w:pPr>
      <w:bookmarkStart w:id="30" w:name="_Hlk115968118"/>
      <w:r w:rsidRPr="00FF2B1C">
        <w:rPr>
          <w:b/>
          <w:szCs w:val="22"/>
        </w:rPr>
        <w:t>Table </w:t>
      </w:r>
      <w:r w:rsidR="00874179" w:rsidRPr="00FF2B1C">
        <w:rPr>
          <w:b/>
          <w:szCs w:val="22"/>
        </w:rPr>
        <w:t>2</w:t>
      </w:r>
      <w:r w:rsidRPr="00FF2B1C">
        <w:rPr>
          <w:b/>
          <w:szCs w:val="22"/>
        </w:rPr>
        <w:t>: Pharmacodynamic parameter (</w:t>
      </w:r>
      <w:r w:rsidR="00EB44D9" w:rsidRPr="00FF2B1C">
        <w:rPr>
          <w:b/>
          <w:szCs w:val="22"/>
        </w:rPr>
        <w:t>f</w:t>
      </w:r>
      <w:r w:rsidRPr="00FF2B1C">
        <w:rPr>
          <w:b/>
          <w:szCs w:val="22"/>
        </w:rPr>
        <w:t xml:space="preserve">ull </w:t>
      </w:r>
      <w:r w:rsidR="00EB44D9" w:rsidRPr="00FF2B1C">
        <w:rPr>
          <w:b/>
          <w:szCs w:val="22"/>
        </w:rPr>
        <w:t>a</w:t>
      </w:r>
      <w:r w:rsidRPr="00FF2B1C">
        <w:rPr>
          <w:b/>
          <w:szCs w:val="22"/>
        </w:rPr>
        <w:t xml:space="preserve">nalysis </w:t>
      </w:r>
      <w:r w:rsidR="00EB44D9" w:rsidRPr="00FF2B1C">
        <w:rPr>
          <w:b/>
          <w:szCs w:val="22"/>
        </w:rPr>
        <w:t>s</w:t>
      </w:r>
      <w:r w:rsidRPr="00FF2B1C">
        <w:rPr>
          <w:b/>
          <w:szCs w:val="22"/>
        </w:rPr>
        <w:t xml:space="preserve">et) in </w:t>
      </w:r>
      <w:r w:rsidR="00163C99" w:rsidRPr="00FF2B1C">
        <w:rPr>
          <w:b/>
          <w:szCs w:val="22"/>
        </w:rPr>
        <w:t xml:space="preserve">the </w:t>
      </w:r>
      <w:r w:rsidRPr="00FF2B1C">
        <w:rPr>
          <w:b/>
          <w:szCs w:val="22"/>
        </w:rPr>
        <w:t>PULSAR study</w:t>
      </w:r>
    </w:p>
    <w:tbl>
      <w:tblPr>
        <w:tblStyle w:val="Tabellenraster"/>
        <w:tblW w:w="9067" w:type="dxa"/>
        <w:tblLayout w:type="fixed"/>
        <w:tblLook w:val="04A0" w:firstRow="1" w:lastRow="0" w:firstColumn="1" w:lastColumn="0" w:noHBand="0" w:noVBand="1"/>
      </w:tblPr>
      <w:tblGrid>
        <w:gridCol w:w="3402"/>
        <w:gridCol w:w="850"/>
        <w:gridCol w:w="1701"/>
        <w:gridCol w:w="1701"/>
        <w:gridCol w:w="1413"/>
      </w:tblGrid>
      <w:tr w:rsidR="00405E86" w:rsidRPr="00FF2B1C" w14:paraId="658CEFD6" w14:textId="77777777" w:rsidTr="00110D83">
        <w:trPr>
          <w:trHeight w:val="516"/>
        </w:trPr>
        <w:tc>
          <w:tcPr>
            <w:tcW w:w="3402" w:type="dxa"/>
            <w:vAlign w:val="center"/>
          </w:tcPr>
          <w:p w14:paraId="6CF7AD8A" w14:textId="46F33F2B" w:rsidR="000328DB" w:rsidRPr="00FF2B1C" w:rsidRDefault="000328DB" w:rsidP="005809C9">
            <w:pPr>
              <w:keepNext/>
              <w:keepLines/>
              <w:tabs>
                <w:tab w:val="clear" w:pos="567"/>
              </w:tabs>
              <w:autoSpaceDE w:val="0"/>
              <w:autoSpaceDN w:val="0"/>
              <w:adjustRightInd w:val="0"/>
              <w:spacing w:line="240" w:lineRule="auto"/>
              <w:rPr>
                <w:b/>
                <w:bCs/>
                <w:sz w:val="20"/>
              </w:rPr>
            </w:pPr>
            <w:bookmarkStart w:id="31" w:name="_Hlk115967766"/>
            <w:bookmarkEnd w:id="30"/>
            <w:r w:rsidRPr="00FF2B1C">
              <w:rPr>
                <w:b/>
                <w:bCs/>
                <w:sz w:val="20"/>
              </w:rPr>
              <w:t xml:space="preserve">Efficacy </w:t>
            </w:r>
            <w:r w:rsidR="003468EB" w:rsidRPr="00FF2B1C">
              <w:rPr>
                <w:b/>
                <w:bCs/>
                <w:sz w:val="20"/>
              </w:rPr>
              <w:t>o</w:t>
            </w:r>
            <w:r w:rsidRPr="00FF2B1C">
              <w:rPr>
                <w:b/>
                <w:bCs/>
                <w:sz w:val="20"/>
              </w:rPr>
              <w:t>utcomes</w:t>
            </w:r>
          </w:p>
        </w:tc>
        <w:tc>
          <w:tcPr>
            <w:tcW w:w="850" w:type="dxa"/>
            <w:vAlign w:val="center"/>
          </w:tcPr>
          <w:p w14:paraId="0C6A8650" w14:textId="66C2D148" w:rsidR="000328DB" w:rsidRPr="00FF2B1C" w:rsidRDefault="000328DB" w:rsidP="005809C9">
            <w:pPr>
              <w:keepNext/>
              <w:keepLines/>
              <w:tabs>
                <w:tab w:val="clear" w:pos="567"/>
              </w:tabs>
              <w:autoSpaceDE w:val="0"/>
              <w:autoSpaceDN w:val="0"/>
              <w:adjustRightInd w:val="0"/>
              <w:spacing w:line="240" w:lineRule="auto"/>
              <w:jc w:val="center"/>
              <w:rPr>
                <w:b/>
                <w:bCs/>
                <w:sz w:val="20"/>
              </w:rPr>
            </w:pPr>
            <w:r w:rsidRPr="00FF2B1C">
              <w:rPr>
                <w:b/>
                <w:bCs/>
                <w:sz w:val="20"/>
              </w:rPr>
              <w:t>Week</w:t>
            </w:r>
          </w:p>
        </w:tc>
        <w:tc>
          <w:tcPr>
            <w:tcW w:w="1701" w:type="dxa"/>
            <w:vAlign w:val="center"/>
          </w:tcPr>
          <w:p w14:paraId="1ECA1588" w14:textId="77777777" w:rsidR="000328DB" w:rsidRPr="00FF2B1C" w:rsidRDefault="000328DB" w:rsidP="001A7789">
            <w:pPr>
              <w:keepNext/>
              <w:keepLines/>
              <w:autoSpaceDE w:val="0"/>
              <w:autoSpaceDN w:val="0"/>
              <w:adjustRightInd w:val="0"/>
              <w:spacing w:line="240" w:lineRule="auto"/>
              <w:rPr>
                <w:b/>
                <w:bCs/>
                <w:sz w:val="20"/>
              </w:rPr>
            </w:pPr>
            <w:r w:rsidRPr="00FF2B1C">
              <w:rPr>
                <w:b/>
                <w:bCs/>
                <w:sz w:val="20"/>
              </w:rPr>
              <w:t>Eylea 8Q12</w:t>
            </w:r>
          </w:p>
          <w:p w14:paraId="02DA1B5D" w14:textId="49A8D55A" w:rsidR="000328DB" w:rsidRPr="00FF2B1C" w:rsidRDefault="000328DB" w:rsidP="001A7789">
            <w:pPr>
              <w:keepNext/>
              <w:keepLines/>
              <w:autoSpaceDE w:val="0"/>
              <w:autoSpaceDN w:val="0"/>
              <w:adjustRightInd w:val="0"/>
              <w:spacing w:line="240" w:lineRule="auto"/>
              <w:rPr>
                <w:b/>
                <w:bCs/>
                <w:sz w:val="20"/>
              </w:rPr>
            </w:pPr>
            <w:r w:rsidRPr="00FF2B1C">
              <w:rPr>
                <w:b/>
                <w:bCs/>
                <w:sz w:val="20"/>
              </w:rPr>
              <w:t>(N = 335)</w:t>
            </w:r>
          </w:p>
        </w:tc>
        <w:tc>
          <w:tcPr>
            <w:tcW w:w="1701" w:type="dxa"/>
            <w:vAlign w:val="center"/>
          </w:tcPr>
          <w:p w14:paraId="2D666BBA" w14:textId="77777777" w:rsidR="000328DB" w:rsidRPr="00FF2B1C" w:rsidRDefault="000328DB" w:rsidP="001A7789">
            <w:pPr>
              <w:keepNext/>
              <w:keepLines/>
              <w:autoSpaceDE w:val="0"/>
              <w:autoSpaceDN w:val="0"/>
              <w:adjustRightInd w:val="0"/>
              <w:spacing w:line="240" w:lineRule="auto"/>
              <w:rPr>
                <w:b/>
                <w:bCs/>
                <w:sz w:val="20"/>
              </w:rPr>
            </w:pPr>
            <w:r w:rsidRPr="00FF2B1C">
              <w:rPr>
                <w:b/>
                <w:bCs/>
                <w:sz w:val="20"/>
              </w:rPr>
              <w:t>Eylea 8Q16</w:t>
            </w:r>
          </w:p>
          <w:p w14:paraId="04587962" w14:textId="4D3F87ED" w:rsidR="000328DB" w:rsidRPr="00FF2B1C" w:rsidRDefault="000328DB" w:rsidP="001A7789">
            <w:pPr>
              <w:keepNext/>
              <w:keepLines/>
              <w:autoSpaceDE w:val="0"/>
              <w:autoSpaceDN w:val="0"/>
              <w:adjustRightInd w:val="0"/>
              <w:spacing w:line="240" w:lineRule="auto"/>
              <w:rPr>
                <w:b/>
                <w:bCs/>
                <w:sz w:val="20"/>
              </w:rPr>
            </w:pPr>
            <w:r w:rsidRPr="00FF2B1C">
              <w:rPr>
                <w:b/>
                <w:bCs/>
                <w:sz w:val="20"/>
              </w:rPr>
              <w:t>(N = 338)</w:t>
            </w:r>
          </w:p>
        </w:tc>
        <w:tc>
          <w:tcPr>
            <w:tcW w:w="1413" w:type="dxa"/>
            <w:vAlign w:val="center"/>
          </w:tcPr>
          <w:p w14:paraId="14095F5C" w14:textId="77777777" w:rsidR="000328DB" w:rsidRPr="00FF2B1C" w:rsidRDefault="000328DB" w:rsidP="001A7789">
            <w:pPr>
              <w:keepNext/>
              <w:keepLines/>
              <w:autoSpaceDE w:val="0"/>
              <w:autoSpaceDN w:val="0"/>
              <w:adjustRightInd w:val="0"/>
              <w:spacing w:line="240" w:lineRule="auto"/>
              <w:rPr>
                <w:b/>
                <w:bCs/>
                <w:sz w:val="20"/>
              </w:rPr>
            </w:pPr>
            <w:r w:rsidRPr="00FF2B1C">
              <w:rPr>
                <w:b/>
                <w:bCs/>
                <w:sz w:val="20"/>
              </w:rPr>
              <w:t>Eylea 2Q8</w:t>
            </w:r>
          </w:p>
          <w:p w14:paraId="0E2DDFE2" w14:textId="469BFBB4" w:rsidR="000328DB" w:rsidRPr="00FF2B1C" w:rsidRDefault="000328DB" w:rsidP="001A7789">
            <w:pPr>
              <w:keepNext/>
              <w:keepLines/>
              <w:autoSpaceDE w:val="0"/>
              <w:autoSpaceDN w:val="0"/>
              <w:adjustRightInd w:val="0"/>
              <w:spacing w:line="240" w:lineRule="auto"/>
              <w:rPr>
                <w:b/>
                <w:bCs/>
                <w:sz w:val="20"/>
              </w:rPr>
            </w:pPr>
            <w:r w:rsidRPr="00FF2B1C">
              <w:rPr>
                <w:b/>
                <w:bCs/>
                <w:sz w:val="20"/>
              </w:rPr>
              <w:t>(N = 336)</w:t>
            </w:r>
          </w:p>
        </w:tc>
      </w:tr>
      <w:tr w:rsidR="000C6524" w:rsidRPr="00FF2B1C" w14:paraId="2C24606F" w14:textId="77777777" w:rsidTr="00110D83">
        <w:tc>
          <w:tcPr>
            <w:tcW w:w="9067" w:type="dxa"/>
            <w:gridSpan w:val="5"/>
          </w:tcPr>
          <w:p w14:paraId="31BC9EC9" w14:textId="5A28AE40" w:rsidR="000C6524" w:rsidRPr="00FF2B1C" w:rsidRDefault="000C6524" w:rsidP="0085167F">
            <w:pPr>
              <w:keepNext/>
              <w:keepLines/>
              <w:autoSpaceDE w:val="0"/>
              <w:autoSpaceDN w:val="0"/>
              <w:adjustRightInd w:val="0"/>
              <w:spacing w:line="240" w:lineRule="auto"/>
              <w:rPr>
                <w:b/>
                <w:sz w:val="20"/>
              </w:rPr>
            </w:pPr>
            <w:r w:rsidRPr="00FF2B1C">
              <w:rPr>
                <w:b/>
                <w:sz w:val="20"/>
              </w:rPr>
              <w:t>Change in total lesion area from baseline [mm</w:t>
            </w:r>
            <w:r w:rsidRPr="00FF2B1C">
              <w:rPr>
                <w:b/>
                <w:sz w:val="20"/>
                <w:vertAlign w:val="superscript"/>
              </w:rPr>
              <w:t>2</w:t>
            </w:r>
            <w:r w:rsidRPr="00FF2B1C">
              <w:rPr>
                <w:b/>
                <w:sz w:val="20"/>
              </w:rPr>
              <w:t>]</w:t>
            </w:r>
          </w:p>
        </w:tc>
      </w:tr>
      <w:tr w:rsidR="001A6DDE" w:rsidRPr="00FF2B1C" w14:paraId="483BD50A" w14:textId="77777777" w:rsidTr="00EB6D31">
        <w:tc>
          <w:tcPr>
            <w:tcW w:w="3402" w:type="dxa"/>
          </w:tcPr>
          <w:p w14:paraId="0F79B427" w14:textId="2D12F68F" w:rsidR="001A6DDE" w:rsidRPr="00FF2B1C" w:rsidRDefault="001A6DDE" w:rsidP="00B42B5C">
            <w:pPr>
              <w:keepNext/>
              <w:keepLines/>
              <w:tabs>
                <w:tab w:val="clear" w:pos="567"/>
              </w:tabs>
              <w:autoSpaceDE w:val="0"/>
              <w:autoSpaceDN w:val="0"/>
              <w:adjustRightInd w:val="0"/>
              <w:spacing w:line="240" w:lineRule="auto"/>
              <w:ind w:left="164"/>
              <w:rPr>
                <w:sz w:val="20"/>
              </w:rPr>
            </w:pPr>
            <w:r w:rsidRPr="00FF2B1C">
              <w:rPr>
                <w:sz w:val="20"/>
              </w:rPr>
              <w:t xml:space="preserve">LS mean </w:t>
            </w:r>
            <w:r w:rsidRPr="00FF2B1C">
              <w:rPr>
                <w:sz w:val="20"/>
                <w:vertAlign w:val="superscript"/>
              </w:rPr>
              <w:t>A</w:t>
            </w:r>
          </w:p>
        </w:tc>
        <w:tc>
          <w:tcPr>
            <w:tcW w:w="850" w:type="dxa"/>
            <w:vAlign w:val="center"/>
          </w:tcPr>
          <w:p w14:paraId="4B00E946" w14:textId="33BB4451" w:rsidR="001A6DDE" w:rsidRPr="00FF2B1C" w:rsidRDefault="001A6DDE" w:rsidP="00B42B5C">
            <w:pPr>
              <w:keepNext/>
              <w:keepLines/>
              <w:autoSpaceDE w:val="0"/>
              <w:autoSpaceDN w:val="0"/>
              <w:adjustRightInd w:val="0"/>
              <w:spacing w:line="240" w:lineRule="auto"/>
              <w:jc w:val="center"/>
              <w:rPr>
                <w:sz w:val="20"/>
              </w:rPr>
            </w:pPr>
            <w:r w:rsidRPr="00FF2B1C">
              <w:rPr>
                <w:sz w:val="20"/>
              </w:rPr>
              <w:t>12</w:t>
            </w:r>
          </w:p>
        </w:tc>
        <w:tc>
          <w:tcPr>
            <w:tcW w:w="3402" w:type="dxa"/>
            <w:gridSpan w:val="2"/>
            <w:vAlign w:val="center"/>
          </w:tcPr>
          <w:p w14:paraId="52375DB8" w14:textId="08959100" w:rsidR="001A6DDE" w:rsidRPr="00FF2B1C" w:rsidRDefault="001A6DDE" w:rsidP="00FF2B1C">
            <w:pPr>
              <w:keepNext/>
              <w:keepLines/>
              <w:autoSpaceDE w:val="0"/>
              <w:autoSpaceDN w:val="0"/>
              <w:adjustRightInd w:val="0"/>
              <w:spacing w:line="240" w:lineRule="auto"/>
              <w:jc w:val="center"/>
              <w:rPr>
                <w:sz w:val="20"/>
              </w:rPr>
            </w:pPr>
            <w:r w:rsidRPr="00FF2B1C">
              <w:rPr>
                <w:sz w:val="20"/>
              </w:rPr>
              <w:t>-0.55</w:t>
            </w:r>
          </w:p>
        </w:tc>
        <w:tc>
          <w:tcPr>
            <w:tcW w:w="1413" w:type="dxa"/>
            <w:vAlign w:val="center"/>
          </w:tcPr>
          <w:p w14:paraId="31133097" w14:textId="290C63C7" w:rsidR="001A6DDE" w:rsidRPr="00FF2B1C" w:rsidRDefault="001A6DDE" w:rsidP="00B42B5C">
            <w:pPr>
              <w:keepNext/>
              <w:keepLines/>
              <w:autoSpaceDE w:val="0"/>
              <w:autoSpaceDN w:val="0"/>
              <w:adjustRightInd w:val="0"/>
              <w:spacing w:line="240" w:lineRule="auto"/>
              <w:rPr>
                <w:sz w:val="20"/>
              </w:rPr>
            </w:pPr>
            <w:r w:rsidRPr="00FF2B1C">
              <w:rPr>
                <w:sz w:val="20"/>
              </w:rPr>
              <w:noBreakHyphen/>
              <w:t>0.30</w:t>
            </w:r>
          </w:p>
        </w:tc>
      </w:tr>
      <w:tr w:rsidR="000C6524" w:rsidRPr="00FF2B1C" w14:paraId="4E39C864" w14:textId="77777777" w:rsidTr="00110D83">
        <w:tc>
          <w:tcPr>
            <w:tcW w:w="3402" w:type="dxa"/>
          </w:tcPr>
          <w:p w14:paraId="177AD54F" w14:textId="482B238D" w:rsidR="000C6524" w:rsidRPr="00FF2B1C" w:rsidRDefault="000C6524" w:rsidP="0085167F">
            <w:pPr>
              <w:keepNext/>
              <w:keepLines/>
              <w:tabs>
                <w:tab w:val="clear" w:pos="567"/>
              </w:tabs>
              <w:autoSpaceDE w:val="0"/>
              <w:autoSpaceDN w:val="0"/>
              <w:adjustRightInd w:val="0"/>
              <w:spacing w:line="240" w:lineRule="auto"/>
              <w:ind w:left="164"/>
              <w:rPr>
                <w:sz w:val="20"/>
              </w:rPr>
            </w:pPr>
            <w:r w:rsidRPr="00FF2B1C">
              <w:rPr>
                <w:sz w:val="20"/>
              </w:rPr>
              <w:t>Arithmetic mean (SD), observed</w:t>
            </w:r>
          </w:p>
        </w:tc>
        <w:tc>
          <w:tcPr>
            <w:tcW w:w="850" w:type="dxa"/>
            <w:vMerge w:val="restart"/>
            <w:vAlign w:val="center"/>
          </w:tcPr>
          <w:p w14:paraId="5E5607CC" w14:textId="6334A763" w:rsidR="000C6524" w:rsidRPr="00FF2B1C" w:rsidRDefault="000C6524" w:rsidP="0085167F">
            <w:pPr>
              <w:keepNext/>
              <w:keepLines/>
              <w:autoSpaceDE w:val="0"/>
              <w:autoSpaceDN w:val="0"/>
              <w:adjustRightInd w:val="0"/>
              <w:spacing w:line="240" w:lineRule="auto"/>
              <w:jc w:val="center"/>
              <w:rPr>
                <w:sz w:val="20"/>
              </w:rPr>
            </w:pPr>
            <w:r w:rsidRPr="00FF2B1C">
              <w:rPr>
                <w:sz w:val="20"/>
              </w:rPr>
              <w:t>48</w:t>
            </w:r>
          </w:p>
        </w:tc>
        <w:tc>
          <w:tcPr>
            <w:tcW w:w="1701" w:type="dxa"/>
            <w:vAlign w:val="center"/>
          </w:tcPr>
          <w:p w14:paraId="2575FD9E" w14:textId="54BBCE2E" w:rsidR="000C6524" w:rsidRPr="00FF2B1C" w:rsidRDefault="000C6524" w:rsidP="001A7789">
            <w:pPr>
              <w:keepNext/>
              <w:keepLines/>
              <w:autoSpaceDE w:val="0"/>
              <w:autoSpaceDN w:val="0"/>
              <w:adjustRightInd w:val="0"/>
              <w:spacing w:line="240" w:lineRule="auto"/>
              <w:rPr>
                <w:sz w:val="20"/>
              </w:rPr>
            </w:pPr>
            <w:r w:rsidRPr="00FF2B1C">
              <w:rPr>
                <w:sz w:val="20"/>
              </w:rPr>
              <w:noBreakHyphen/>
              <w:t>0.4 (2.9)</w:t>
            </w:r>
          </w:p>
        </w:tc>
        <w:tc>
          <w:tcPr>
            <w:tcW w:w="1701" w:type="dxa"/>
            <w:vAlign w:val="center"/>
          </w:tcPr>
          <w:p w14:paraId="3A8F6E71" w14:textId="59A23BC7" w:rsidR="000C6524" w:rsidRPr="00FF2B1C" w:rsidRDefault="000C6524" w:rsidP="001A7789">
            <w:pPr>
              <w:keepNext/>
              <w:keepLines/>
              <w:autoSpaceDE w:val="0"/>
              <w:autoSpaceDN w:val="0"/>
              <w:adjustRightInd w:val="0"/>
              <w:spacing w:line="240" w:lineRule="auto"/>
              <w:rPr>
                <w:sz w:val="20"/>
              </w:rPr>
            </w:pPr>
            <w:r w:rsidRPr="00FF2B1C">
              <w:rPr>
                <w:sz w:val="20"/>
              </w:rPr>
              <w:noBreakHyphen/>
              <w:t>0.2 (3.1)</w:t>
            </w:r>
          </w:p>
        </w:tc>
        <w:tc>
          <w:tcPr>
            <w:tcW w:w="1413" w:type="dxa"/>
            <w:vAlign w:val="center"/>
          </w:tcPr>
          <w:p w14:paraId="2B8CA8F0" w14:textId="7A2DF1DD" w:rsidR="000C6524" w:rsidRPr="00FF2B1C" w:rsidRDefault="000C6524" w:rsidP="001A7789">
            <w:pPr>
              <w:keepNext/>
              <w:keepLines/>
              <w:autoSpaceDE w:val="0"/>
              <w:autoSpaceDN w:val="0"/>
              <w:adjustRightInd w:val="0"/>
              <w:spacing w:line="240" w:lineRule="auto"/>
              <w:rPr>
                <w:sz w:val="20"/>
              </w:rPr>
            </w:pPr>
            <w:r w:rsidRPr="00FF2B1C">
              <w:rPr>
                <w:sz w:val="20"/>
              </w:rPr>
              <w:t>0.1 (3.6)</w:t>
            </w:r>
          </w:p>
        </w:tc>
      </w:tr>
      <w:tr w:rsidR="000C6524" w:rsidRPr="00FF2B1C" w14:paraId="615E830E" w14:textId="77777777" w:rsidTr="00110D83">
        <w:tc>
          <w:tcPr>
            <w:tcW w:w="3402" w:type="dxa"/>
          </w:tcPr>
          <w:p w14:paraId="44294D1C" w14:textId="4955EA67" w:rsidR="000C6524" w:rsidRPr="00FF2B1C" w:rsidRDefault="000C6524" w:rsidP="0085167F">
            <w:pPr>
              <w:keepNext/>
              <w:keepLines/>
              <w:tabs>
                <w:tab w:val="clear" w:pos="567"/>
              </w:tabs>
              <w:autoSpaceDE w:val="0"/>
              <w:autoSpaceDN w:val="0"/>
              <w:adjustRightInd w:val="0"/>
              <w:spacing w:line="240" w:lineRule="auto"/>
              <w:ind w:left="164"/>
              <w:rPr>
                <w:sz w:val="20"/>
              </w:rPr>
            </w:pPr>
            <w:r w:rsidRPr="00FF2B1C">
              <w:rPr>
                <w:sz w:val="20"/>
              </w:rPr>
              <w:t xml:space="preserve">LS mean (SE) </w:t>
            </w:r>
            <w:r w:rsidRPr="00FF2B1C">
              <w:rPr>
                <w:sz w:val="20"/>
                <w:vertAlign w:val="superscript"/>
              </w:rPr>
              <w:t>A</w:t>
            </w:r>
          </w:p>
        </w:tc>
        <w:tc>
          <w:tcPr>
            <w:tcW w:w="850" w:type="dxa"/>
            <w:vMerge/>
          </w:tcPr>
          <w:p w14:paraId="65E2E06D" w14:textId="77777777" w:rsidR="000C6524" w:rsidRPr="00FF2B1C" w:rsidRDefault="000C6524" w:rsidP="0085167F">
            <w:pPr>
              <w:keepNext/>
              <w:keepLines/>
              <w:autoSpaceDE w:val="0"/>
              <w:autoSpaceDN w:val="0"/>
              <w:adjustRightInd w:val="0"/>
              <w:spacing w:line="240" w:lineRule="auto"/>
              <w:jc w:val="center"/>
              <w:rPr>
                <w:sz w:val="20"/>
              </w:rPr>
            </w:pPr>
          </w:p>
        </w:tc>
        <w:tc>
          <w:tcPr>
            <w:tcW w:w="1701" w:type="dxa"/>
            <w:vAlign w:val="center"/>
          </w:tcPr>
          <w:p w14:paraId="7F7FF87F" w14:textId="40640966" w:rsidR="000C6524" w:rsidRPr="00FF2B1C" w:rsidRDefault="000C6524" w:rsidP="001A7789">
            <w:pPr>
              <w:keepNext/>
              <w:keepLines/>
              <w:autoSpaceDE w:val="0"/>
              <w:autoSpaceDN w:val="0"/>
              <w:adjustRightInd w:val="0"/>
              <w:spacing w:line="240" w:lineRule="auto"/>
              <w:rPr>
                <w:sz w:val="20"/>
              </w:rPr>
            </w:pPr>
            <w:r w:rsidRPr="00FF2B1C">
              <w:rPr>
                <w:sz w:val="20"/>
              </w:rPr>
              <w:t>-0.46 (0.19)</w:t>
            </w:r>
          </w:p>
        </w:tc>
        <w:tc>
          <w:tcPr>
            <w:tcW w:w="1701" w:type="dxa"/>
            <w:vAlign w:val="center"/>
          </w:tcPr>
          <w:p w14:paraId="6B6D0B5B" w14:textId="3F95932B" w:rsidR="000C6524" w:rsidRPr="00FF2B1C" w:rsidRDefault="000C6524" w:rsidP="001A7789">
            <w:pPr>
              <w:keepNext/>
              <w:keepLines/>
              <w:autoSpaceDE w:val="0"/>
              <w:autoSpaceDN w:val="0"/>
              <w:adjustRightInd w:val="0"/>
              <w:spacing w:line="240" w:lineRule="auto"/>
              <w:rPr>
                <w:sz w:val="20"/>
              </w:rPr>
            </w:pPr>
            <w:r w:rsidRPr="00FF2B1C">
              <w:rPr>
                <w:sz w:val="20"/>
              </w:rPr>
              <w:t>-0.35 (0.20)</w:t>
            </w:r>
          </w:p>
        </w:tc>
        <w:tc>
          <w:tcPr>
            <w:tcW w:w="1413" w:type="dxa"/>
            <w:vAlign w:val="center"/>
          </w:tcPr>
          <w:p w14:paraId="51599F90" w14:textId="53881E11" w:rsidR="000C6524" w:rsidRPr="00FF2B1C" w:rsidRDefault="000C6524" w:rsidP="001A7789">
            <w:pPr>
              <w:keepNext/>
              <w:keepLines/>
              <w:autoSpaceDE w:val="0"/>
              <w:autoSpaceDN w:val="0"/>
              <w:adjustRightInd w:val="0"/>
              <w:spacing w:line="240" w:lineRule="auto"/>
              <w:rPr>
                <w:sz w:val="20"/>
              </w:rPr>
            </w:pPr>
            <w:r w:rsidRPr="00FF2B1C">
              <w:rPr>
                <w:sz w:val="20"/>
              </w:rPr>
              <w:t>0.09 (0.22)</w:t>
            </w:r>
          </w:p>
        </w:tc>
      </w:tr>
      <w:tr w:rsidR="000C6524" w:rsidRPr="00FF2B1C" w14:paraId="5A6CEAD5" w14:textId="77777777" w:rsidTr="00110D83">
        <w:tc>
          <w:tcPr>
            <w:tcW w:w="3402" w:type="dxa"/>
          </w:tcPr>
          <w:p w14:paraId="58350626" w14:textId="77777777" w:rsidR="000C6524" w:rsidRPr="00FF2B1C" w:rsidRDefault="000C6524" w:rsidP="0085167F">
            <w:pPr>
              <w:keepNext/>
              <w:keepLines/>
              <w:tabs>
                <w:tab w:val="clear" w:pos="567"/>
              </w:tabs>
              <w:autoSpaceDE w:val="0"/>
              <w:autoSpaceDN w:val="0"/>
              <w:adjustRightInd w:val="0"/>
              <w:spacing w:line="240" w:lineRule="auto"/>
              <w:ind w:left="164"/>
              <w:rPr>
                <w:sz w:val="20"/>
              </w:rPr>
            </w:pPr>
            <w:r w:rsidRPr="00FF2B1C">
              <w:rPr>
                <w:sz w:val="20"/>
              </w:rPr>
              <w:t>Difference in LS means</w:t>
            </w:r>
          </w:p>
          <w:p w14:paraId="01D6A38E" w14:textId="794A547E" w:rsidR="000C6524" w:rsidRPr="00FF2B1C" w:rsidRDefault="000C6524" w:rsidP="0085167F">
            <w:pPr>
              <w:keepNext/>
              <w:keepLines/>
              <w:tabs>
                <w:tab w:val="clear" w:pos="567"/>
              </w:tabs>
              <w:autoSpaceDE w:val="0"/>
              <w:autoSpaceDN w:val="0"/>
              <w:adjustRightInd w:val="0"/>
              <w:spacing w:line="240" w:lineRule="auto"/>
              <w:ind w:left="164"/>
              <w:rPr>
                <w:sz w:val="20"/>
              </w:rPr>
            </w:pPr>
            <w:r w:rsidRPr="00FF2B1C">
              <w:rPr>
                <w:sz w:val="20"/>
              </w:rPr>
              <w:t xml:space="preserve">(95% CI) </w:t>
            </w:r>
            <w:r w:rsidRPr="00FF2B1C">
              <w:rPr>
                <w:sz w:val="20"/>
                <w:vertAlign w:val="superscript"/>
              </w:rPr>
              <w:t>A,B</w:t>
            </w:r>
          </w:p>
        </w:tc>
        <w:tc>
          <w:tcPr>
            <w:tcW w:w="850" w:type="dxa"/>
            <w:vMerge/>
          </w:tcPr>
          <w:p w14:paraId="6C8EDB2E" w14:textId="77777777" w:rsidR="000C6524" w:rsidRPr="00FF2B1C" w:rsidRDefault="000C6524" w:rsidP="0085167F">
            <w:pPr>
              <w:keepNext/>
              <w:keepLines/>
              <w:autoSpaceDE w:val="0"/>
              <w:autoSpaceDN w:val="0"/>
              <w:adjustRightInd w:val="0"/>
              <w:spacing w:line="240" w:lineRule="auto"/>
              <w:jc w:val="center"/>
              <w:rPr>
                <w:sz w:val="20"/>
              </w:rPr>
            </w:pPr>
          </w:p>
        </w:tc>
        <w:tc>
          <w:tcPr>
            <w:tcW w:w="1701" w:type="dxa"/>
            <w:vAlign w:val="center"/>
          </w:tcPr>
          <w:p w14:paraId="428254A3" w14:textId="4BC8AC82" w:rsidR="000C6524" w:rsidRPr="00FF2B1C" w:rsidRDefault="000C6524" w:rsidP="001A7789">
            <w:pPr>
              <w:keepNext/>
              <w:keepLines/>
              <w:autoSpaceDE w:val="0"/>
              <w:autoSpaceDN w:val="0"/>
              <w:adjustRightInd w:val="0"/>
              <w:spacing w:line="240" w:lineRule="auto"/>
              <w:rPr>
                <w:sz w:val="20"/>
              </w:rPr>
            </w:pPr>
            <w:r w:rsidRPr="00FF2B1C">
              <w:rPr>
                <w:sz w:val="20"/>
              </w:rPr>
              <w:t>-0.55</w:t>
            </w:r>
          </w:p>
          <w:p w14:paraId="224D2E8B" w14:textId="5A679D1C" w:rsidR="000C6524" w:rsidRPr="00FF2B1C" w:rsidRDefault="000C6524" w:rsidP="001A7789">
            <w:pPr>
              <w:keepNext/>
              <w:keepLines/>
              <w:autoSpaceDE w:val="0"/>
              <w:autoSpaceDN w:val="0"/>
              <w:adjustRightInd w:val="0"/>
              <w:spacing w:line="240" w:lineRule="auto"/>
              <w:rPr>
                <w:sz w:val="20"/>
              </w:rPr>
            </w:pPr>
            <w:r w:rsidRPr="00FF2B1C">
              <w:rPr>
                <w:sz w:val="20"/>
              </w:rPr>
              <w:t>(</w:t>
            </w:r>
            <w:r w:rsidRPr="00FF2B1C">
              <w:rPr>
                <w:sz w:val="20"/>
              </w:rPr>
              <w:noBreakHyphen/>
              <w:t xml:space="preserve">1.04, </w:t>
            </w:r>
            <w:r w:rsidRPr="00FF2B1C">
              <w:rPr>
                <w:sz w:val="20"/>
              </w:rPr>
              <w:noBreakHyphen/>
              <w:t>0.06)</w:t>
            </w:r>
          </w:p>
        </w:tc>
        <w:tc>
          <w:tcPr>
            <w:tcW w:w="1701" w:type="dxa"/>
            <w:vAlign w:val="center"/>
          </w:tcPr>
          <w:p w14:paraId="1BB272D0" w14:textId="3BB143E5" w:rsidR="000C6524" w:rsidRPr="00FF2B1C" w:rsidRDefault="000C6524" w:rsidP="001A7789">
            <w:pPr>
              <w:keepNext/>
              <w:keepLines/>
              <w:autoSpaceDE w:val="0"/>
              <w:autoSpaceDN w:val="0"/>
              <w:adjustRightInd w:val="0"/>
              <w:spacing w:line="240" w:lineRule="auto"/>
              <w:rPr>
                <w:sz w:val="20"/>
              </w:rPr>
            </w:pPr>
            <w:r w:rsidRPr="00FF2B1C">
              <w:rPr>
                <w:sz w:val="20"/>
              </w:rPr>
              <w:t>-0.44</w:t>
            </w:r>
          </w:p>
          <w:p w14:paraId="05FF4792" w14:textId="722C0CF4" w:rsidR="000C6524" w:rsidRPr="00FF2B1C" w:rsidRDefault="000C6524" w:rsidP="001A7789">
            <w:pPr>
              <w:keepNext/>
              <w:keepLines/>
              <w:autoSpaceDE w:val="0"/>
              <w:autoSpaceDN w:val="0"/>
              <w:adjustRightInd w:val="0"/>
              <w:spacing w:line="240" w:lineRule="auto"/>
              <w:rPr>
                <w:sz w:val="20"/>
              </w:rPr>
            </w:pPr>
            <w:r w:rsidRPr="00FF2B1C">
              <w:rPr>
                <w:sz w:val="20"/>
              </w:rPr>
              <w:t>(</w:t>
            </w:r>
            <w:r w:rsidRPr="00FF2B1C">
              <w:rPr>
                <w:sz w:val="20"/>
              </w:rPr>
              <w:noBreakHyphen/>
              <w:t xml:space="preserve">0.94, </w:t>
            </w:r>
            <w:r w:rsidRPr="00FF2B1C">
              <w:rPr>
                <w:sz w:val="20"/>
              </w:rPr>
              <w:noBreakHyphen/>
              <w:t>0.06)</w:t>
            </w:r>
          </w:p>
        </w:tc>
        <w:tc>
          <w:tcPr>
            <w:tcW w:w="1413" w:type="dxa"/>
            <w:vAlign w:val="center"/>
          </w:tcPr>
          <w:p w14:paraId="2D695194" w14:textId="77777777" w:rsidR="000C6524" w:rsidRPr="00FF2B1C" w:rsidRDefault="000C6524" w:rsidP="001A7789">
            <w:pPr>
              <w:keepNext/>
              <w:keepLines/>
              <w:autoSpaceDE w:val="0"/>
              <w:autoSpaceDN w:val="0"/>
              <w:adjustRightInd w:val="0"/>
              <w:spacing w:line="240" w:lineRule="auto"/>
              <w:rPr>
                <w:sz w:val="20"/>
              </w:rPr>
            </w:pPr>
          </w:p>
        </w:tc>
      </w:tr>
      <w:tr w:rsidR="00EB139D" w:rsidRPr="00FF2B1C" w14:paraId="6D00F918" w14:textId="77777777" w:rsidTr="00110D83">
        <w:tc>
          <w:tcPr>
            <w:tcW w:w="3402" w:type="dxa"/>
          </w:tcPr>
          <w:p w14:paraId="10BE5352" w14:textId="077A3FBF" w:rsidR="00EB139D" w:rsidRPr="00FF2B1C" w:rsidRDefault="00EB139D" w:rsidP="00EB139D">
            <w:pPr>
              <w:keepNext/>
              <w:keepLines/>
              <w:tabs>
                <w:tab w:val="clear" w:pos="567"/>
              </w:tabs>
              <w:autoSpaceDE w:val="0"/>
              <w:autoSpaceDN w:val="0"/>
              <w:adjustRightInd w:val="0"/>
              <w:spacing w:line="240" w:lineRule="auto"/>
              <w:ind w:left="164"/>
              <w:rPr>
                <w:sz w:val="20"/>
              </w:rPr>
            </w:pPr>
            <w:r w:rsidRPr="00FF2B1C">
              <w:rPr>
                <w:sz w:val="20"/>
              </w:rPr>
              <w:t>Arithmetic mean (SD), observed</w:t>
            </w:r>
          </w:p>
        </w:tc>
        <w:tc>
          <w:tcPr>
            <w:tcW w:w="850" w:type="dxa"/>
            <w:vMerge w:val="restart"/>
            <w:vAlign w:val="center"/>
          </w:tcPr>
          <w:p w14:paraId="708F1CC5" w14:textId="01CA5C97" w:rsidR="00EB139D" w:rsidRPr="00FF2B1C" w:rsidRDefault="00EB139D" w:rsidP="00EB139D">
            <w:pPr>
              <w:keepNext/>
              <w:keepLines/>
              <w:autoSpaceDE w:val="0"/>
              <w:autoSpaceDN w:val="0"/>
              <w:adjustRightInd w:val="0"/>
              <w:spacing w:line="240" w:lineRule="auto"/>
              <w:jc w:val="center"/>
              <w:rPr>
                <w:sz w:val="20"/>
              </w:rPr>
            </w:pPr>
            <w:r w:rsidRPr="00FF2B1C">
              <w:rPr>
                <w:sz w:val="20"/>
              </w:rPr>
              <w:t>60</w:t>
            </w:r>
          </w:p>
        </w:tc>
        <w:tc>
          <w:tcPr>
            <w:tcW w:w="1701" w:type="dxa"/>
            <w:vAlign w:val="center"/>
          </w:tcPr>
          <w:p w14:paraId="3D4FA34F" w14:textId="61768D79" w:rsidR="00EB139D" w:rsidRPr="00FF2B1C" w:rsidRDefault="00EB139D" w:rsidP="00EB139D">
            <w:pPr>
              <w:keepNext/>
              <w:keepLines/>
              <w:autoSpaceDE w:val="0"/>
              <w:autoSpaceDN w:val="0"/>
              <w:adjustRightInd w:val="0"/>
              <w:spacing w:line="240" w:lineRule="auto"/>
              <w:rPr>
                <w:sz w:val="20"/>
              </w:rPr>
            </w:pPr>
            <w:r w:rsidRPr="00FF2B1C">
              <w:rPr>
                <w:sz w:val="20"/>
              </w:rPr>
              <w:noBreakHyphen/>
              <w:t>0.5 (2.8)</w:t>
            </w:r>
          </w:p>
        </w:tc>
        <w:tc>
          <w:tcPr>
            <w:tcW w:w="1701" w:type="dxa"/>
            <w:vAlign w:val="center"/>
          </w:tcPr>
          <w:p w14:paraId="3338DD59" w14:textId="1C1E47AE" w:rsidR="00EB139D" w:rsidRPr="00FF2B1C" w:rsidRDefault="00EB139D" w:rsidP="00EB139D">
            <w:pPr>
              <w:keepNext/>
              <w:keepLines/>
              <w:autoSpaceDE w:val="0"/>
              <w:autoSpaceDN w:val="0"/>
              <w:adjustRightInd w:val="0"/>
              <w:spacing w:line="240" w:lineRule="auto"/>
              <w:rPr>
                <w:sz w:val="20"/>
              </w:rPr>
            </w:pPr>
            <w:r w:rsidRPr="00FF2B1C">
              <w:rPr>
                <w:sz w:val="20"/>
              </w:rPr>
              <w:noBreakHyphen/>
              <w:t>0.4 (3.2)</w:t>
            </w:r>
          </w:p>
        </w:tc>
        <w:tc>
          <w:tcPr>
            <w:tcW w:w="1413" w:type="dxa"/>
            <w:vAlign w:val="center"/>
          </w:tcPr>
          <w:p w14:paraId="27907C65" w14:textId="50B0A731" w:rsidR="00EB139D" w:rsidRPr="00FF2B1C" w:rsidRDefault="00EB139D" w:rsidP="00EB139D">
            <w:pPr>
              <w:keepNext/>
              <w:keepLines/>
              <w:autoSpaceDE w:val="0"/>
              <w:autoSpaceDN w:val="0"/>
              <w:adjustRightInd w:val="0"/>
              <w:spacing w:line="240" w:lineRule="auto"/>
              <w:rPr>
                <w:sz w:val="20"/>
              </w:rPr>
            </w:pPr>
            <w:r w:rsidRPr="00FF2B1C">
              <w:rPr>
                <w:sz w:val="20"/>
              </w:rPr>
              <w:noBreakHyphen/>
              <w:t>0.3 (3.2)</w:t>
            </w:r>
          </w:p>
        </w:tc>
      </w:tr>
      <w:tr w:rsidR="00EB139D" w:rsidRPr="00FF2B1C" w14:paraId="1933FFB4" w14:textId="77777777" w:rsidTr="00110D83">
        <w:tc>
          <w:tcPr>
            <w:tcW w:w="3402" w:type="dxa"/>
          </w:tcPr>
          <w:p w14:paraId="797FF742" w14:textId="77EC3D0D" w:rsidR="00EB139D" w:rsidRPr="00FF2B1C" w:rsidRDefault="00EB139D" w:rsidP="00EB139D">
            <w:pPr>
              <w:keepNext/>
              <w:keepLines/>
              <w:tabs>
                <w:tab w:val="clear" w:pos="567"/>
              </w:tabs>
              <w:autoSpaceDE w:val="0"/>
              <w:autoSpaceDN w:val="0"/>
              <w:adjustRightInd w:val="0"/>
              <w:spacing w:line="240" w:lineRule="auto"/>
              <w:ind w:left="164"/>
              <w:rPr>
                <w:sz w:val="20"/>
              </w:rPr>
            </w:pPr>
            <w:r w:rsidRPr="00FF2B1C">
              <w:rPr>
                <w:sz w:val="20"/>
              </w:rPr>
              <w:t xml:space="preserve">LS mean (SE) </w:t>
            </w:r>
            <w:r w:rsidRPr="00FF2B1C">
              <w:rPr>
                <w:sz w:val="20"/>
                <w:vertAlign w:val="superscript"/>
              </w:rPr>
              <w:t>A</w:t>
            </w:r>
          </w:p>
        </w:tc>
        <w:tc>
          <w:tcPr>
            <w:tcW w:w="850" w:type="dxa"/>
            <w:vMerge/>
          </w:tcPr>
          <w:p w14:paraId="3D3DA5FF" w14:textId="77777777" w:rsidR="00EB139D" w:rsidRPr="00FF2B1C" w:rsidRDefault="00EB139D" w:rsidP="00EB139D">
            <w:pPr>
              <w:keepNext/>
              <w:keepLines/>
              <w:autoSpaceDE w:val="0"/>
              <w:autoSpaceDN w:val="0"/>
              <w:adjustRightInd w:val="0"/>
              <w:spacing w:line="240" w:lineRule="auto"/>
              <w:jc w:val="center"/>
              <w:rPr>
                <w:sz w:val="20"/>
              </w:rPr>
            </w:pPr>
          </w:p>
        </w:tc>
        <w:tc>
          <w:tcPr>
            <w:tcW w:w="1701" w:type="dxa"/>
            <w:vAlign w:val="center"/>
          </w:tcPr>
          <w:p w14:paraId="01160DC5" w14:textId="240AD97F" w:rsidR="00EB139D" w:rsidRPr="00FF2B1C" w:rsidRDefault="00EB139D" w:rsidP="00EB139D">
            <w:pPr>
              <w:keepNext/>
              <w:keepLines/>
              <w:autoSpaceDE w:val="0"/>
              <w:autoSpaceDN w:val="0"/>
              <w:adjustRightInd w:val="0"/>
              <w:spacing w:line="240" w:lineRule="auto"/>
              <w:rPr>
                <w:sz w:val="20"/>
              </w:rPr>
            </w:pPr>
            <w:r w:rsidRPr="00FF2B1C">
              <w:rPr>
                <w:sz w:val="20"/>
              </w:rPr>
              <w:t>-0.48 (0.20)</w:t>
            </w:r>
          </w:p>
        </w:tc>
        <w:tc>
          <w:tcPr>
            <w:tcW w:w="1701" w:type="dxa"/>
            <w:vAlign w:val="center"/>
          </w:tcPr>
          <w:p w14:paraId="461AE1C8" w14:textId="4F4696AE" w:rsidR="00EB139D" w:rsidRPr="00FF2B1C" w:rsidRDefault="00EB139D" w:rsidP="00EB139D">
            <w:pPr>
              <w:keepNext/>
              <w:keepLines/>
              <w:autoSpaceDE w:val="0"/>
              <w:autoSpaceDN w:val="0"/>
              <w:adjustRightInd w:val="0"/>
              <w:spacing w:line="240" w:lineRule="auto"/>
              <w:rPr>
                <w:sz w:val="20"/>
              </w:rPr>
            </w:pPr>
            <w:r w:rsidRPr="00FF2B1C">
              <w:rPr>
                <w:sz w:val="20"/>
              </w:rPr>
              <w:t>-0.54 (0.21)</w:t>
            </w:r>
          </w:p>
        </w:tc>
        <w:tc>
          <w:tcPr>
            <w:tcW w:w="1413" w:type="dxa"/>
            <w:vAlign w:val="center"/>
          </w:tcPr>
          <w:p w14:paraId="10549DBC" w14:textId="620F7E3B" w:rsidR="00EB139D" w:rsidRPr="00FF2B1C" w:rsidRDefault="00EB139D" w:rsidP="00EB139D">
            <w:pPr>
              <w:keepNext/>
              <w:keepLines/>
              <w:autoSpaceDE w:val="0"/>
              <w:autoSpaceDN w:val="0"/>
              <w:adjustRightInd w:val="0"/>
              <w:spacing w:line="240" w:lineRule="auto"/>
              <w:rPr>
                <w:sz w:val="20"/>
              </w:rPr>
            </w:pPr>
            <w:r w:rsidRPr="00FF2B1C">
              <w:rPr>
                <w:sz w:val="20"/>
              </w:rPr>
              <w:noBreakHyphen/>
              <w:t>0.24 (0.20)</w:t>
            </w:r>
          </w:p>
        </w:tc>
      </w:tr>
      <w:tr w:rsidR="00EB139D" w:rsidRPr="00FF2B1C" w14:paraId="1E97B6F6" w14:textId="77777777" w:rsidTr="00110D83">
        <w:tc>
          <w:tcPr>
            <w:tcW w:w="3402" w:type="dxa"/>
          </w:tcPr>
          <w:p w14:paraId="3CEF248B" w14:textId="77777777" w:rsidR="00EB139D" w:rsidRPr="00FF2B1C" w:rsidRDefault="00EB139D" w:rsidP="00EB139D">
            <w:pPr>
              <w:keepNext/>
              <w:keepLines/>
              <w:tabs>
                <w:tab w:val="clear" w:pos="567"/>
              </w:tabs>
              <w:autoSpaceDE w:val="0"/>
              <w:autoSpaceDN w:val="0"/>
              <w:adjustRightInd w:val="0"/>
              <w:spacing w:line="240" w:lineRule="auto"/>
              <w:ind w:left="164"/>
              <w:rPr>
                <w:sz w:val="20"/>
              </w:rPr>
            </w:pPr>
            <w:r w:rsidRPr="00FF2B1C">
              <w:rPr>
                <w:sz w:val="20"/>
              </w:rPr>
              <w:t>Difference in LS means</w:t>
            </w:r>
          </w:p>
          <w:p w14:paraId="257541F7" w14:textId="3D59B60C" w:rsidR="00EB139D" w:rsidRPr="00FF2B1C" w:rsidRDefault="00EB139D" w:rsidP="00EB139D">
            <w:pPr>
              <w:keepNext/>
              <w:keepLines/>
              <w:tabs>
                <w:tab w:val="clear" w:pos="567"/>
              </w:tabs>
              <w:autoSpaceDE w:val="0"/>
              <w:autoSpaceDN w:val="0"/>
              <w:adjustRightInd w:val="0"/>
              <w:spacing w:line="240" w:lineRule="auto"/>
              <w:ind w:left="164"/>
              <w:rPr>
                <w:sz w:val="20"/>
              </w:rPr>
            </w:pPr>
            <w:r w:rsidRPr="00FF2B1C">
              <w:rPr>
                <w:sz w:val="20"/>
              </w:rPr>
              <w:t xml:space="preserve">(95% CI) </w:t>
            </w:r>
            <w:r w:rsidRPr="00FF2B1C">
              <w:rPr>
                <w:sz w:val="20"/>
                <w:vertAlign w:val="superscript"/>
              </w:rPr>
              <w:t>A,B</w:t>
            </w:r>
          </w:p>
        </w:tc>
        <w:tc>
          <w:tcPr>
            <w:tcW w:w="850" w:type="dxa"/>
            <w:vMerge/>
          </w:tcPr>
          <w:p w14:paraId="1E7060CC" w14:textId="77777777" w:rsidR="00EB139D" w:rsidRPr="00FF2B1C" w:rsidRDefault="00EB139D" w:rsidP="00EB139D">
            <w:pPr>
              <w:keepNext/>
              <w:keepLines/>
              <w:autoSpaceDE w:val="0"/>
              <w:autoSpaceDN w:val="0"/>
              <w:adjustRightInd w:val="0"/>
              <w:spacing w:line="240" w:lineRule="auto"/>
              <w:jc w:val="center"/>
              <w:rPr>
                <w:sz w:val="20"/>
              </w:rPr>
            </w:pPr>
          </w:p>
        </w:tc>
        <w:tc>
          <w:tcPr>
            <w:tcW w:w="1701" w:type="dxa"/>
            <w:vAlign w:val="center"/>
          </w:tcPr>
          <w:p w14:paraId="076A824A" w14:textId="77777777" w:rsidR="00EB139D" w:rsidRPr="00FF2B1C" w:rsidRDefault="00EB139D" w:rsidP="00EB139D">
            <w:pPr>
              <w:keepNext/>
              <w:keepLines/>
              <w:tabs>
                <w:tab w:val="clear" w:pos="567"/>
              </w:tabs>
              <w:autoSpaceDE w:val="0"/>
              <w:autoSpaceDN w:val="0"/>
              <w:adjustRightInd w:val="0"/>
              <w:spacing w:line="240" w:lineRule="auto"/>
              <w:rPr>
                <w:sz w:val="20"/>
              </w:rPr>
            </w:pPr>
            <w:r w:rsidRPr="00FF2B1C">
              <w:rPr>
                <w:sz w:val="20"/>
              </w:rPr>
              <w:t>-0.24</w:t>
            </w:r>
          </w:p>
          <w:p w14:paraId="583E3133" w14:textId="1C151718" w:rsidR="00EB139D" w:rsidRPr="00FF2B1C" w:rsidRDefault="00EB139D" w:rsidP="00EB139D">
            <w:pPr>
              <w:keepNext/>
              <w:keepLines/>
              <w:autoSpaceDE w:val="0"/>
              <w:autoSpaceDN w:val="0"/>
              <w:adjustRightInd w:val="0"/>
              <w:spacing w:line="240" w:lineRule="auto"/>
              <w:rPr>
                <w:sz w:val="20"/>
              </w:rPr>
            </w:pPr>
            <w:r w:rsidRPr="00FF2B1C">
              <w:rPr>
                <w:sz w:val="20"/>
              </w:rPr>
              <w:t>(</w:t>
            </w:r>
            <w:r w:rsidRPr="00FF2B1C">
              <w:rPr>
                <w:sz w:val="20"/>
              </w:rPr>
              <w:noBreakHyphen/>
              <w:t>0.72, 0.24)</w:t>
            </w:r>
          </w:p>
        </w:tc>
        <w:tc>
          <w:tcPr>
            <w:tcW w:w="1701" w:type="dxa"/>
            <w:vAlign w:val="center"/>
          </w:tcPr>
          <w:p w14:paraId="7023AEC2" w14:textId="77777777" w:rsidR="00EB139D" w:rsidRPr="00FF2B1C" w:rsidRDefault="00EB139D" w:rsidP="00EB139D">
            <w:pPr>
              <w:keepNext/>
              <w:keepLines/>
              <w:tabs>
                <w:tab w:val="clear" w:pos="567"/>
              </w:tabs>
              <w:autoSpaceDE w:val="0"/>
              <w:autoSpaceDN w:val="0"/>
              <w:adjustRightInd w:val="0"/>
              <w:spacing w:line="240" w:lineRule="auto"/>
              <w:rPr>
                <w:sz w:val="20"/>
              </w:rPr>
            </w:pPr>
            <w:r w:rsidRPr="00FF2B1C">
              <w:rPr>
                <w:sz w:val="20"/>
              </w:rPr>
              <w:t>-0.29</w:t>
            </w:r>
          </w:p>
          <w:p w14:paraId="64F2491E" w14:textId="23F44DC7" w:rsidR="00EB139D" w:rsidRPr="00FF2B1C" w:rsidRDefault="00EB139D" w:rsidP="00EB139D">
            <w:pPr>
              <w:keepNext/>
              <w:keepLines/>
              <w:autoSpaceDE w:val="0"/>
              <w:autoSpaceDN w:val="0"/>
              <w:adjustRightInd w:val="0"/>
              <w:spacing w:line="240" w:lineRule="auto"/>
              <w:rPr>
                <w:sz w:val="20"/>
              </w:rPr>
            </w:pPr>
            <w:r w:rsidRPr="00FF2B1C">
              <w:rPr>
                <w:sz w:val="20"/>
              </w:rPr>
              <w:t>(</w:t>
            </w:r>
            <w:r w:rsidRPr="00FF2B1C">
              <w:rPr>
                <w:sz w:val="20"/>
              </w:rPr>
              <w:noBreakHyphen/>
              <w:t>0.79, 0.20)</w:t>
            </w:r>
          </w:p>
        </w:tc>
        <w:tc>
          <w:tcPr>
            <w:tcW w:w="1413" w:type="dxa"/>
            <w:vAlign w:val="center"/>
          </w:tcPr>
          <w:p w14:paraId="3DEBEAB3" w14:textId="77777777" w:rsidR="00EB139D" w:rsidRPr="00FF2B1C" w:rsidRDefault="00EB139D" w:rsidP="00EB139D">
            <w:pPr>
              <w:keepNext/>
              <w:keepLines/>
              <w:autoSpaceDE w:val="0"/>
              <w:autoSpaceDN w:val="0"/>
              <w:adjustRightInd w:val="0"/>
              <w:spacing w:line="240" w:lineRule="auto"/>
              <w:rPr>
                <w:sz w:val="20"/>
              </w:rPr>
            </w:pPr>
          </w:p>
        </w:tc>
      </w:tr>
      <w:tr w:rsidR="002924C7" w:rsidRPr="00FF2B1C" w14:paraId="2892E0DC" w14:textId="77777777" w:rsidTr="00442953">
        <w:tc>
          <w:tcPr>
            <w:tcW w:w="3402" w:type="dxa"/>
          </w:tcPr>
          <w:p w14:paraId="6C6C1726" w14:textId="7B88F560" w:rsidR="002924C7" w:rsidRPr="00FF2B1C" w:rsidRDefault="002924C7" w:rsidP="002924C7">
            <w:pPr>
              <w:keepNext/>
              <w:keepLines/>
              <w:tabs>
                <w:tab w:val="clear" w:pos="567"/>
              </w:tabs>
              <w:autoSpaceDE w:val="0"/>
              <w:autoSpaceDN w:val="0"/>
              <w:adjustRightInd w:val="0"/>
              <w:spacing w:line="240" w:lineRule="auto"/>
              <w:ind w:left="164"/>
              <w:rPr>
                <w:sz w:val="20"/>
              </w:rPr>
            </w:pPr>
            <w:r w:rsidRPr="00FF2B1C">
              <w:rPr>
                <w:sz w:val="20"/>
              </w:rPr>
              <w:t>Arithmetic mean (SD), observed</w:t>
            </w:r>
          </w:p>
        </w:tc>
        <w:tc>
          <w:tcPr>
            <w:tcW w:w="850" w:type="dxa"/>
            <w:vMerge w:val="restart"/>
            <w:vAlign w:val="center"/>
          </w:tcPr>
          <w:p w14:paraId="09C0FA5A" w14:textId="0E48278E" w:rsidR="002924C7" w:rsidRPr="00FF2B1C" w:rsidRDefault="002924C7" w:rsidP="002924C7">
            <w:pPr>
              <w:keepNext/>
              <w:keepLines/>
              <w:autoSpaceDE w:val="0"/>
              <w:autoSpaceDN w:val="0"/>
              <w:adjustRightInd w:val="0"/>
              <w:spacing w:line="240" w:lineRule="auto"/>
              <w:jc w:val="center"/>
              <w:rPr>
                <w:sz w:val="20"/>
              </w:rPr>
            </w:pPr>
            <w:r>
              <w:rPr>
                <w:sz w:val="20"/>
              </w:rPr>
              <w:t>9</w:t>
            </w:r>
            <w:r w:rsidRPr="00FF2B1C">
              <w:rPr>
                <w:sz w:val="20"/>
              </w:rPr>
              <w:t>6</w:t>
            </w:r>
          </w:p>
        </w:tc>
        <w:tc>
          <w:tcPr>
            <w:tcW w:w="1701" w:type="dxa"/>
            <w:vAlign w:val="center"/>
          </w:tcPr>
          <w:p w14:paraId="4B5117C0" w14:textId="2F5EA8CF"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noBreakHyphen/>
              <w:t>0.</w:t>
            </w:r>
            <w:r w:rsidR="00FE3B12">
              <w:rPr>
                <w:sz w:val="20"/>
              </w:rPr>
              <w:t>3</w:t>
            </w:r>
            <w:r w:rsidRPr="00FF2B1C">
              <w:rPr>
                <w:sz w:val="20"/>
              </w:rPr>
              <w:t xml:space="preserve"> (</w:t>
            </w:r>
            <w:r w:rsidR="00FE3B12">
              <w:rPr>
                <w:sz w:val="20"/>
              </w:rPr>
              <w:t>3</w:t>
            </w:r>
            <w:r w:rsidRPr="00FF2B1C">
              <w:rPr>
                <w:sz w:val="20"/>
              </w:rPr>
              <w:t>.</w:t>
            </w:r>
            <w:r w:rsidR="00FE3B12">
              <w:rPr>
                <w:sz w:val="20"/>
              </w:rPr>
              <w:t>3</w:t>
            </w:r>
            <w:r w:rsidRPr="00FF2B1C">
              <w:rPr>
                <w:sz w:val="20"/>
              </w:rPr>
              <w:t>)</w:t>
            </w:r>
          </w:p>
        </w:tc>
        <w:tc>
          <w:tcPr>
            <w:tcW w:w="1701" w:type="dxa"/>
            <w:vAlign w:val="center"/>
          </w:tcPr>
          <w:p w14:paraId="0108FE6A" w14:textId="746CF245"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noBreakHyphen/>
              <w:t>0.</w:t>
            </w:r>
            <w:r w:rsidR="00FE3B12">
              <w:rPr>
                <w:sz w:val="20"/>
              </w:rPr>
              <w:t>3</w:t>
            </w:r>
            <w:r w:rsidRPr="00FF2B1C">
              <w:rPr>
                <w:sz w:val="20"/>
              </w:rPr>
              <w:t xml:space="preserve"> (3.2)</w:t>
            </w:r>
          </w:p>
        </w:tc>
        <w:tc>
          <w:tcPr>
            <w:tcW w:w="1413" w:type="dxa"/>
            <w:vAlign w:val="center"/>
          </w:tcPr>
          <w:p w14:paraId="5114DDEE" w14:textId="74E5B202" w:rsidR="002924C7" w:rsidRPr="00FF2B1C" w:rsidRDefault="002924C7" w:rsidP="002924C7">
            <w:pPr>
              <w:keepNext/>
              <w:keepLines/>
              <w:autoSpaceDE w:val="0"/>
              <w:autoSpaceDN w:val="0"/>
              <w:adjustRightInd w:val="0"/>
              <w:spacing w:line="240" w:lineRule="auto"/>
              <w:rPr>
                <w:sz w:val="20"/>
              </w:rPr>
            </w:pPr>
            <w:r w:rsidRPr="00FF2B1C">
              <w:rPr>
                <w:sz w:val="20"/>
              </w:rPr>
              <w:noBreakHyphen/>
              <w:t>0.</w:t>
            </w:r>
            <w:r w:rsidR="00FE3B12">
              <w:rPr>
                <w:sz w:val="20"/>
              </w:rPr>
              <w:t>2</w:t>
            </w:r>
            <w:r w:rsidRPr="00FF2B1C">
              <w:rPr>
                <w:sz w:val="20"/>
              </w:rPr>
              <w:t xml:space="preserve"> (3.</w:t>
            </w:r>
            <w:r w:rsidR="00FE3B12">
              <w:rPr>
                <w:sz w:val="20"/>
              </w:rPr>
              <w:t>4</w:t>
            </w:r>
            <w:r w:rsidRPr="00FF2B1C">
              <w:rPr>
                <w:sz w:val="20"/>
              </w:rPr>
              <w:t>)</w:t>
            </w:r>
          </w:p>
        </w:tc>
      </w:tr>
      <w:tr w:rsidR="002924C7" w:rsidRPr="00FF2B1C" w14:paraId="2740AB6E" w14:textId="77777777" w:rsidTr="00110D83">
        <w:tc>
          <w:tcPr>
            <w:tcW w:w="3402" w:type="dxa"/>
          </w:tcPr>
          <w:p w14:paraId="0C258D83" w14:textId="16AB24AC" w:rsidR="002924C7" w:rsidRPr="00FF2B1C" w:rsidRDefault="002924C7" w:rsidP="002924C7">
            <w:pPr>
              <w:keepNext/>
              <w:keepLines/>
              <w:tabs>
                <w:tab w:val="clear" w:pos="567"/>
              </w:tabs>
              <w:autoSpaceDE w:val="0"/>
              <w:autoSpaceDN w:val="0"/>
              <w:adjustRightInd w:val="0"/>
              <w:spacing w:line="240" w:lineRule="auto"/>
              <w:ind w:left="164"/>
              <w:rPr>
                <w:sz w:val="20"/>
              </w:rPr>
            </w:pPr>
            <w:r w:rsidRPr="00FF2B1C">
              <w:rPr>
                <w:sz w:val="20"/>
              </w:rPr>
              <w:t xml:space="preserve">LS mean (SE) </w:t>
            </w:r>
            <w:r w:rsidRPr="00FF2B1C">
              <w:rPr>
                <w:sz w:val="20"/>
                <w:vertAlign w:val="superscript"/>
              </w:rPr>
              <w:t>A</w:t>
            </w:r>
          </w:p>
        </w:tc>
        <w:tc>
          <w:tcPr>
            <w:tcW w:w="850" w:type="dxa"/>
            <w:vMerge/>
          </w:tcPr>
          <w:p w14:paraId="17B28826" w14:textId="77777777" w:rsidR="002924C7" w:rsidRPr="00FF2B1C" w:rsidRDefault="002924C7" w:rsidP="002924C7">
            <w:pPr>
              <w:keepNext/>
              <w:keepLines/>
              <w:autoSpaceDE w:val="0"/>
              <w:autoSpaceDN w:val="0"/>
              <w:adjustRightInd w:val="0"/>
              <w:spacing w:line="240" w:lineRule="auto"/>
              <w:jc w:val="center"/>
              <w:rPr>
                <w:sz w:val="20"/>
              </w:rPr>
            </w:pPr>
          </w:p>
        </w:tc>
        <w:tc>
          <w:tcPr>
            <w:tcW w:w="1701" w:type="dxa"/>
            <w:vAlign w:val="center"/>
          </w:tcPr>
          <w:p w14:paraId="371DDE11" w14:textId="4378FFFF"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t>-0.4</w:t>
            </w:r>
            <w:r w:rsidR="00FE3B12">
              <w:rPr>
                <w:sz w:val="20"/>
              </w:rPr>
              <w:t>3</w:t>
            </w:r>
            <w:r w:rsidRPr="00FF2B1C">
              <w:rPr>
                <w:sz w:val="20"/>
              </w:rPr>
              <w:t xml:space="preserve"> (0.20)</w:t>
            </w:r>
          </w:p>
        </w:tc>
        <w:tc>
          <w:tcPr>
            <w:tcW w:w="1701" w:type="dxa"/>
            <w:vAlign w:val="center"/>
          </w:tcPr>
          <w:p w14:paraId="0FDCF7DD" w14:textId="6B10421B"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t>-0.4</w:t>
            </w:r>
            <w:r w:rsidR="00FE3B12">
              <w:rPr>
                <w:sz w:val="20"/>
              </w:rPr>
              <w:t>2</w:t>
            </w:r>
            <w:r w:rsidRPr="00FF2B1C">
              <w:rPr>
                <w:sz w:val="20"/>
              </w:rPr>
              <w:t xml:space="preserve"> (0.2</w:t>
            </w:r>
            <w:r w:rsidR="00FE3B12">
              <w:rPr>
                <w:sz w:val="20"/>
              </w:rPr>
              <w:t>0</w:t>
            </w:r>
            <w:r w:rsidRPr="00FF2B1C">
              <w:rPr>
                <w:sz w:val="20"/>
              </w:rPr>
              <w:t>)</w:t>
            </w:r>
          </w:p>
        </w:tc>
        <w:tc>
          <w:tcPr>
            <w:tcW w:w="1413" w:type="dxa"/>
            <w:vAlign w:val="center"/>
          </w:tcPr>
          <w:p w14:paraId="2B1D89EA" w14:textId="54548BEA" w:rsidR="002924C7" w:rsidRPr="00FF2B1C" w:rsidRDefault="002924C7" w:rsidP="002924C7">
            <w:pPr>
              <w:keepNext/>
              <w:keepLines/>
              <w:autoSpaceDE w:val="0"/>
              <w:autoSpaceDN w:val="0"/>
              <w:adjustRightInd w:val="0"/>
              <w:spacing w:line="240" w:lineRule="auto"/>
              <w:rPr>
                <w:sz w:val="20"/>
              </w:rPr>
            </w:pPr>
            <w:r w:rsidRPr="00FF2B1C">
              <w:rPr>
                <w:sz w:val="20"/>
              </w:rPr>
              <w:noBreakHyphen/>
              <w:t>0.</w:t>
            </w:r>
            <w:r w:rsidR="00FE3B12">
              <w:rPr>
                <w:sz w:val="20"/>
              </w:rPr>
              <w:t>18</w:t>
            </w:r>
            <w:r w:rsidRPr="00FF2B1C">
              <w:rPr>
                <w:sz w:val="20"/>
              </w:rPr>
              <w:t xml:space="preserve"> (0.20)</w:t>
            </w:r>
          </w:p>
        </w:tc>
      </w:tr>
      <w:tr w:rsidR="002924C7" w:rsidRPr="00FF2B1C" w14:paraId="0AB8720C" w14:textId="77777777" w:rsidTr="00110D83">
        <w:tc>
          <w:tcPr>
            <w:tcW w:w="3402" w:type="dxa"/>
          </w:tcPr>
          <w:p w14:paraId="04217B32" w14:textId="77777777" w:rsidR="002924C7" w:rsidRPr="00FF2B1C" w:rsidRDefault="002924C7" w:rsidP="002924C7">
            <w:pPr>
              <w:keepNext/>
              <w:keepLines/>
              <w:tabs>
                <w:tab w:val="clear" w:pos="567"/>
              </w:tabs>
              <w:autoSpaceDE w:val="0"/>
              <w:autoSpaceDN w:val="0"/>
              <w:adjustRightInd w:val="0"/>
              <w:spacing w:line="240" w:lineRule="auto"/>
              <w:ind w:left="164"/>
              <w:rPr>
                <w:sz w:val="20"/>
              </w:rPr>
            </w:pPr>
            <w:r w:rsidRPr="00FF2B1C">
              <w:rPr>
                <w:sz w:val="20"/>
              </w:rPr>
              <w:t>Difference in LS means</w:t>
            </w:r>
          </w:p>
          <w:p w14:paraId="20C4FC7A" w14:textId="137FF2C7" w:rsidR="002924C7" w:rsidRPr="00FF2B1C" w:rsidRDefault="002924C7" w:rsidP="002924C7">
            <w:pPr>
              <w:keepNext/>
              <w:keepLines/>
              <w:tabs>
                <w:tab w:val="clear" w:pos="567"/>
              </w:tabs>
              <w:autoSpaceDE w:val="0"/>
              <w:autoSpaceDN w:val="0"/>
              <w:adjustRightInd w:val="0"/>
              <w:spacing w:line="240" w:lineRule="auto"/>
              <w:ind w:left="164"/>
              <w:rPr>
                <w:sz w:val="20"/>
              </w:rPr>
            </w:pPr>
            <w:r w:rsidRPr="00FF2B1C">
              <w:rPr>
                <w:sz w:val="20"/>
              </w:rPr>
              <w:t xml:space="preserve">(95% CI) </w:t>
            </w:r>
            <w:r w:rsidRPr="00FF2B1C">
              <w:rPr>
                <w:sz w:val="20"/>
                <w:vertAlign w:val="superscript"/>
              </w:rPr>
              <w:t>A,B</w:t>
            </w:r>
          </w:p>
        </w:tc>
        <w:tc>
          <w:tcPr>
            <w:tcW w:w="850" w:type="dxa"/>
            <w:vMerge/>
          </w:tcPr>
          <w:p w14:paraId="4016A1DE" w14:textId="77777777" w:rsidR="002924C7" w:rsidRPr="00FF2B1C" w:rsidRDefault="002924C7" w:rsidP="002924C7">
            <w:pPr>
              <w:keepNext/>
              <w:keepLines/>
              <w:autoSpaceDE w:val="0"/>
              <w:autoSpaceDN w:val="0"/>
              <w:adjustRightInd w:val="0"/>
              <w:spacing w:line="240" w:lineRule="auto"/>
              <w:jc w:val="center"/>
              <w:rPr>
                <w:sz w:val="20"/>
              </w:rPr>
            </w:pPr>
          </w:p>
        </w:tc>
        <w:tc>
          <w:tcPr>
            <w:tcW w:w="1701" w:type="dxa"/>
            <w:vAlign w:val="center"/>
          </w:tcPr>
          <w:p w14:paraId="2E9165F4" w14:textId="79001CE4"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t>-0.2</w:t>
            </w:r>
            <w:r w:rsidR="00FE3B12">
              <w:rPr>
                <w:sz w:val="20"/>
              </w:rPr>
              <w:t>5</w:t>
            </w:r>
          </w:p>
          <w:p w14:paraId="3F4C8A71" w14:textId="78BF00EE"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t>(</w:t>
            </w:r>
            <w:r w:rsidRPr="00FF2B1C">
              <w:rPr>
                <w:sz w:val="20"/>
              </w:rPr>
              <w:noBreakHyphen/>
              <w:t>0.72, 0.2</w:t>
            </w:r>
            <w:r w:rsidR="00FE3B12">
              <w:rPr>
                <w:sz w:val="20"/>
              </w:rPr>
              <w:t>1</w:t>
            </w:r>
            <w:r w:rsidRPr="00FF2B1C">
              <w:rPr>
                <w:sz w:val="20"/>
              </w:rPr>
              <w:t>)</w:t>
            </w:r>
          </w:p>
        </w:tc>
        <w:tc>
          <w:tcPr>
            <w:tcW w:w="1701" w:type="dxa"/>
            <w:vAlign w:val="center"/>
          </w:tcPr>
          <w:p w14:paraId="147C8FE0" w14:textId="3FD6C014"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t>-0.2</w:t>
            </w:r>
            <w:r w:rsidR="00FE3B12">
              <w:rPr>
                <w:sz w:val="20"/>
              </w:rPr>
              <w:t>4</w:t>
            </w:r>
          </w:p>
          <w:p w14:paraId="7667E977" w14:textId="280D55BF" w:rsidR="002924C7" w:rsidRPr="00FF2B1C" w:rsidRDefault="002924C7" w:rsidP="002924C7">
            <w:pPr>
              <w:keepNext/>
              <w:keepLines/>
              <w:tabs>
                <w:tab w:val="clear" w:pos="567"/>
              </w:tabs>
              <w:autoSpaceDE w:val="0"/>
              <w:autoSpaceDN w:val="0"/>
              <w:adjustRightInd w:val="0"/>
              <w:spacing w:line="240" w:lineRule="auto"/>
              <w:rPr>
                <w:sz w:val="20"/>
              </w:rPr>
            </w:pPr>
            <w:r w:rsidRPr="00FF2B1C">
              <w:rPr>
                <w:sz w:val="20"/>
              </w:rPr>
              <w:t>(</w:t>
            </w:r>
            <w:r w:rsidRPr="00FF2B1C">
              <w:rPr>
                <w:sz w:val="20"/>
              </w:rPr>
              <w:noBreakHyphen/>
              <w:t>0.7</w:t>
            </w:r>
            <w:r w:rsidR="00FE3B12">
              <w:rPr>
                <w:sz w:val="20"/>
              </w:rPr>
              <w:t>1</w:t>
            </w:r>
            <w:r w:rsidRPr="00FF2B1C">
              <w:rPr>
                <w:sz w:val="20"/>
              </w:rPr>
              <w:t>, 0.2</w:t>
            </w:r>
            <w:r w:rsidR="00FE3B12">
              <w:rPr>
                <w:sz w:val="20"/>
              </w:rPr>
              <w:t>2</w:t>
            </w:r>
            <w:r w:rsidRPr="00FF2B1C">
              <w:rPr>
                <w:sz w:val="20"/>
              </w:rPr>
              <w:t>)</w:t>
            </w:r>
          </w:p>
        </w:tc>
        <w:tc>
          <w:tcPr>
            <w:tcW w:w="1413" w:type="dxa"/>
            <w:vAlign w:val="center"/>
          </w:tcPr>
          <w:p w14:paraId="0B7460F6" w14:textId="77777777" w:rsidR="002924C7" w:rsidRPr="00FF2B1C" w:rsidRDefault="002924C7" w:rsidP="002924C7">
            <w:pPr>
              <w:keepNext/>
              <w:keepLines/>
              <w:autoSpaceDE w:val="0"/>
              <w:autoSpaceDN w:val="0"/>
              <w:adjustRightInd w:val="0"/>
              <w:spacing w:line="240" w:lineRule="auto"/>
              <w:rPr>
                <w:sz w:val="20"/>
              </w:rPr>
            </w:pPr>
          </w:p>
        </w:tc>
      </w:tr>
    </w:tbl>
    <w:bookmarkEnd w:id="31"/>
    <w:p w14:paraId="403ADBE1" w14:textId="527157B2" w:rsidR="00116B1E" w:rsidRPr="00EB5B1E" w:rsidRDefault="005760A0" w:rsidP="0085167F">
      <w:pPr>
        <w:keepNext/>
        <w:keepLines/>
        <w:tabs>
          <w:tab w:val="clear" w:pos="567"/>
        </w:tabs>
        <w:autoSpaceDE w:val="0"/>
        <w:autoSpaceDN w:val="0"/>
        <w:adjustRightInd w:val="0"/>
        <w:spacing w:line="240" w:lineRule="auto"/>
        <w:ind w:left="567" w:hanging="567"/>
        <w:rPr>
          <w:sz w:val="20"/>
        </w:rPr>
      </w:pPr>
      <w:r w:rsidRPr="00FF2B1C">
        <w:rPr>
          <w:sz w:val="20"/>
          <w:vertAlign w:val="superscript"/>
        </w:rPr>
        <w:t>A</w:t>
      </w:r>
      <w:r w:rsidRPr="00FF2B1C">
        <w:rPr>
          <w:sz w:val="20"/>
        </w:rPr>
        <w:tab/>
        <w:t>LS mean</w:t>
      </w:r>
      <w:r w:rsidR="000C6524" w:rsidRPr="00FF2B1C">
        <w:rPr>
          <w:sz w:val="20"/>
        </w:rPr>
        <w:t>,</w:t>
      </w:r>
      <w:r w:rsidRPr="00FF2B1C">
        <w:rPr>
          <w:sz w:val="20"/>
        </w:rPr>
        <w:t xml:space="preserve"> CI </w:t>
      </w:r>
      <w:r w:rsidR="000C6524" w:rsidRPr="00FF2B1C">
        <w:rPr>
          <w:sz w:val="20"/>
        </w:rPr>
        <w:t>and p</w:t>
      </w:r>
      <w:r w:rsidR="000C6524" w:rsidRPr="00FF2B1C">
        <w:rPr>
          <w:sz w:val="20"/>
        </w:rPr>
        <w:noBreakHyphen/>
        <w:t xml:space="preserve">value </w:t>
      </w:r>
      <w:r w:rsidRPr="00FF2B1C">
        <w:rPr>
          <w:sz w:val="20"/>
        </w:rPr>
        <w:t xml:space="preserve">based on an MMRM with baseline measurement as covariate, treatment group as factor, visit and stratification variables used for randomisation (geographical region, categorical baseline BCVA) as fixed factors as well as terms for the interaction between baseline </w:t>
      </w:r>
      <w:r w:rsidR="0000318B">
        <w:rPr>
          <w:sz w:val="20"/>
        </w:rPr>
        <w:t>measurement</w:t>
      </w:r>
      <w:r w:rsidR="0000318B" w:rsidRPr="00FF2B1C">
        <w:rPr>
          <w:sz w:val="20"/>
        </w:rPr>
        <w:t xml:space="preserve"> </w:t>
      </w:r>
      <w:r w:rsidRPr="00FF2B1C">
        <w:rPr>
          <w:sz w:val="20"/>
        </w:rPr>
        <w:t>and visit</w:t>
      </w:r>
      <w:r w:rsidRPr="00EB5B1E">
        <w:rPr>
          <w:sz w:val="20"/>
        </w:rPr>
        <w:t xml:space="preserve"> and for the interaction between treatment and visit.</w:t>
      </w:r>
    </w:p>
    <w:p w14:paraId="6330FF6D" w14:textId="77BF6B3D" w:rsidR="005760A0" w:rsidRPr="00EB5B1E" w:rsidRDefault="005760A0" w:rsidP="0085167F">
      <w:pPr>
        <w:keepNext/>
        <w:keepLines/>
        <w:tabs>
          <w:tab w:val="clear" w:pos="567"/>
        </w:tabs>
        <w:autoSpaceDE w:val="0"/>
        <w:autoSpaceDN w:val="0"/>
        <w:adjustRightInd w:val="0"/>
        <w:spacing w:line="240" w:lineRule="auto"/>
        <w:ind w:left="567" w:hanging="567"/>
        <w:rPr>
          <w:sz w:val="20"/>
        </w:rPr>
      </w:pPr>
      <w:r w:rsidRPr="00EB5B1E">
        <w:rPr>
          <w:sz w:val="20"/>
          <w:vertAlign w:val="superscript"/>
        </w:rPr>
        <w:t>B</w:t>
      </w:r>
      <w:r w:rsidRPr="00EB5B1E">
        <w:rPr>
          <w:sz w:val="20"/>
        </w:rPr>
        <w:tab/>
      </w:r>
      <w:r w:rsidR="000C6524" w:rsidRPr="00EB5B1E">
        <w:rPr>
          <w:sz w:val="20"/>
        </w:rPr>
        <w:t>Absolute d</w:t>
      </w:r>
      <w:r w:rsidRPr="00EB5B1E">
        <w:rPr>
          <w:sz w:val="20"/>
        </w:rPr>
        <w:t>ifference is Eylea 8Q12</w:t>
      </w:r>
      <w:r w:rsidR="000C6524" w:rsidRPr="00EB5B1E">
        <w:rPr>
          <w:sz w:val="20"/>
        </w:rPr>
        <w:noBreakHyphen/>
      </w:r>
      <w:r w:rsidRPr="00EB5B1E">
        <w:rPr>
          <w:sz w:val="20"/>
        </w:rPr>
        <w:t xml:space="preserve"> or 8Q16</w:t>
      </w:r>
      <w:r w:rsidR="000C6524" w:rsidRPr="00EB5B1E">
        <w:rPr>
          <w:sz w:val="20"/>
        </w:rPr>
        <w:noBreakHyphen/>
      </w:r>
      <w:r w:rsidRPr="00EB5B1E">
        <w:rPr>
          <w:sz w:val="20"/>
        </w:rPr>
        <w:t>groups minus 2Q8</w:t>
      </w:r>
      <w:r w:rsidR="000C6524" w:rsidRPr="00EB5B1E">
        <w:rPr>
          <w:sz w:val="20"/>
        </w:rPr>
        <w:noBreakHyphen/>
      </w:r>
      <w:r w:rsidRPr="00EB5B1E">
        <w:rPr>
          <w:sz w:val="20"/>
        </w:rPr>
        <w:t>groups, respectively.</w:t>
      </w:r>
    </w:p>
    <w:p w14:paraId="6B2CCF58" w14:textId="77777777" w:rsidR="00F34AE9" w:rsidRPr="00EB5B1E" w:rsidRDefault="00F34AE9" w:rsidP="0085167F">
      <w:pPr>
        <w:keepNext/>
        <w:keepLines/>
        <w:tabs>
          <w:tab w:val="clear" w:pos="567"/>
        </w:tabs>
        <w:autoSpaceDE w:val="0"/>
        <w:autoSpaceDN w:val="0"/>
        <w:adjustRightInd w:val="0"/>
        <w:spacing w:line="240" w:lineRule="auto"/>
        <w:ind w:left="567" w:hanging="567"/>
        <w:rPr>
          <w:sz w:val="20"/>
        </w:rPr>
      </w:pPr>
      <w:r w:rsidRPr="00EB5B1E">
        <w:rPr>
          <w:sz w:val="20"/>
        </w:rPr>
        <w:t>CI:</w:t>
      </w:r>
      <w:r w:rsidRPr="00EB5B1E">
        <w:rPr>
          <w:sz w:val="20"/>
        </w:rPr>
        <w:tab/>
        <w:t>Confidence interval</w:t>
      </w:r>
    </w:p>
    <w:p w14:paraId="0B337B88" w14:textId="77777777" w:rsidR="00F34AE9" w:rsidRPr="00EB5B1E" w:rsidRDefault="00F34AE9" w:rsidP="0085167F">
      <w:pPr>
        <w:keepNext/>
        <w:keepLines/>
        <w:tabs>
          <w:tab w:val="clear" w:pos="567"/>
        </w:tabs>
        <w:autoSpaceDE w:val="0"/>
        <w:autoSpaceDN w:val="0"/>
        <w:adjustRightInd w:val="0"/>
        <w:spacing w:line="240" w:lineRule="auto"/>
        <w:ind w:left="567" w:hanging="567"/>
        <w:rPr>
          <w:sz w:val="20"/>
        </w:rPr>
      </w:pPr>
      <w:r w:rsidRPr="00EB5B1E">
        <w:rPr>
          <w:sz w:val="20"/>
        </w:rPr>
        <w:t>LS:</w:t>
      </w:r>
      <w:r w:rsidRPr="00EB5B1E">
        <w:rPr>
          <w:sz w:val="20"/>
        </w:rPr>
        <w:tab/>
        <w:t>Least square</w:t>
      </w:r>
    </w:p>
    <w:p w14:paraId="6715A08C" w14:textId="72459501" w:rsidR="000C6524" w:rsidRPr="00EB5B1E" w:rsidRDefault="000C6524" w:rsidP="0085167F">
      <w:pPr>
        <w:keepNext/>
        <w:keepLines/>
        <w:tabs>
          <w:tab w:val="clear" w:pos="567"/>
        </w:tabs>
        <w:autoSpaceDE w:val="0"/>
        <w:autoSpaceDN w:val="0"/>
        <w:adjustRightInd w:val="0"/>
        <w:spacing w:line="240" w:lineRule="auto"/>
        <w:ind w:left="567" w:hanging="567"/>
        <w:rPr>
          <w:sz w:val="20"/>
        </w:rPr>
      </w:pPr>
      <w:r w:rsidRPr="00EB5B1E">
        <w:rPr>
          <w:sz w:val="20"/>
        </w:rPr>
        <w:t>SD:</w:t>
      </w:r>
      <w:r w:rsidRPr="00EB5B1E">
        <w:rPr>
          <w:sz w:val="20"/>
        </w:rPr>
        <w:tab/>
        <w:t>Standard deviation</w:t>
      </w:r>
    </w:p>
    <w:p w14:paraId="1E8A3B11" w14:textId="280DBBB8" w:rsidR="005760A0" w:rsidRPr="00EB5B1E" w:rsidRDefault="005760A0" w:rsidP="0085167F">
      <w:pPr>
        <w:keepNext/>
        <w:keepLines/>
        <w:tabs>
          <w:tab w:val="clear" w:pos="567"/>
        </w:tabs>
        <w:autoSpaceDE w:val="0"/>
        <w:autoSpaceDN w:val="0"/>
        <w:adjustRightInd w:val="0"/>
        <w:spacing w:line="240" w:lineRule="auto"/>
        <w:ind w:left="567" w:hanging="567"/>
        <w:rPr>
          <w:sz w:val="20"/>
        </w:rPr>
      </w:pPr>
      <w:r w:rsidRPr="00EB5B1E">
        <w:rPr>
          <w:sz w:val="20"/>
        </w:rPr>
        <w:t xml:space="preserve">SE: </w:t>
      </w:r>
      <w:r w:rsidRPr="00EB5B1E">
        <w:rPr>
          <w:sz w:val="20"/>
        </w:rPr>
        <w:tab/>
        <w:t xml:space="preserve">Standard </w:t>
      </w:r>
      <w:r w:rsidR="0066328A" w:rsidRPr="00EB5B1E">
        <w:rPr>
          <w:sz w:val="20"/>
        </w:rPr>
        <w:t>e</w:t>
      </w:r>
      <w:r w:rsidRPr="00EB5B1E">
        <w:rPr>
          <w:sz w:val="20"/>
        </w:rPr>
        <w:t>rror</w:t>
      </w:r>
    </w:p>
    <w:p w14:paraId="07301D3B" w14:textId="455CD2BE" w:rsidR="005760A0" w:rsidRPr="00EB5B1E" w:rsidRDefault="005760A0" w:rsidP="005760A0">
      <w:pPr>
        <w:tabs>
          <w:tab w:val="clear" w:pos="567"/>
        </w:tabs>
        <w:autoSpaceDE w:val="0"/>
        <w:autoSpaceDN w:val="0"/>
        <w:adjustRightInd w:val="0"/>
        <w:spacing w:line="240" w:lineRule="auto"/>
        <w:ind w:left="567" w:hanging="567"/>
        <w:rPr>
          <w:szCs w:val="22"/>
        </w:rPr>
      </w:pPr>
    </w:p>
    <w:p w14:paraId="2169BE20" w14:textId="1F524123" w:rsidR="0089594C" w:rsidRPr="002971EA" w:rsidRDefault="00205EF8" w:rsidP="008853EB">
      <w:pPr>
        <w:keepNext/>
        <w:keepLines/>
        <w:tabs>
          <w:tab w:val="clear" w:pos="567"/>
        </w:tabs>
        <w:autoSpaceDE w:val="0"/>
        <w:autoSpaceDN w:val="0"/>
        <w:adjustRightInd w:val="0"/>
        <w:spacing w:line="240" w:lineRule="auto"/>
        <w:rPr>
          <w:b/>
          <w:szCs w:val="22"/>
        </w:rPr>
      </w:pPr>
      <w:r>
        <w:rPr>
          <w:b/>
          <w:noProof/>
          <w:szCs w:val="22"/>
        </w:rPr>
        <mc:AlternateContent>
          <mc:Choice Requires="wpg">
            <w:drawing>
              <wp:anchor distT="0" distB="0" distL="114300" distR="114300" simplePos="0" relativeHeight="251658248" behindDoc="0" locked="0" layoutInCell="1" allowOverlap="1" wp14:anchorId="0FE8968A" wp14:editId="3325CE6C">
                <wp:simplePos x="0" y="0"/>
                <wp:positionH relativeFrom="margin">
                  <wp:posOffset>-9884</wp:posOffset>
                </wp:positionH>
                <wp:positionV relativeFrom="paragraph">
                  <wp:posOffset>178407</wp:posOffset>
                </wp:positionV>
                <wp:extent cx="5851222" cy="2292657"/>
                <wp:effectExtent l="0" t="0" r="0" b="0"/>
                <wp:wrapNone/>
                <wp:docPr id="89" name="Gruppieren 89"/>
                <wp:cNvGraphicFramePr/>
                <a:graphic xmlns:a="http://schemas.openxmlformats.org/drawingml/2006/main">
                  <a:graphicData uri="http://schemas.microsoft.com/office/word/2010/wordprocessingGroup">
                    <wpg:wgp>
                      <wpg:cNvGrpSpPr/>
                      <wpg:grpSpPr>
                        <a:xfrm>
                          <a:off x="0" y="0"/>
                          <a:ext cx="5851222" cy="2292657"/>
                          <a:chOff x="121450" y="566790"/>
                          <a:chExt cx="5852257" cy="2292985"/>
                        </a:xfrm>
                      </wpg:grpSpPr>
                      <wps:wsp>
                        <wps:cNvPr id="13" name="Textfeld 13"/>
                        <wps:cNvSpPr txBox="1"/>
                        <wps:spPr>
                          <a:xfrm>
                            <a:off x="2512952" y="2442655"/>
                            <a:ext cx="1209345" cy="247487"/>
                          </a:xfrm>
                          <a:prstGeom prst="rect">
                            <a:avLst/>
                          </a:prstGeom>
                          <a:noFill/>
                          <a:ln w="6350">
                            <a:noFill/>
                          </a:ln>
                        </wps:spPr>
                        <wps:txbx>
                          <w:txbxContent>
                            <w:p w14:paraId="66A5590C" w14:textId="77777777" w:rsidR="008853EB" w:rsidRPr="00B729B7" w:rsidRDefault="008853EB" w:rsidP="008853EB">
                              <w:pPr>
                                <w:jc w:val="center"/>
                                <w:rPr>
                                  <w:rFonts w:ascii="Arial" w:hAnsi="Arial" w:cs="Arial"/>
                                  <w:sz w:val="18"/>
                                  <w:szCs w:val="16"/>
                                </w:rPr>
                              </w:pPr>
                              <w:r w:rsidRPr="00B729B7">
                                <w:rPr>
                                  <w:rFonts w:ascii="Arial" w:hAnsi="Arial" w:cs="Arial"/>
                                  <w:sz w:val="18"/>
                                  <w:szCs w:val="16"/>
                                </w:rPr>
                                <w:t>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feld 30"/>
                        <wps:cNvSpPr txBox="1"/>
                        <wps:spPr>
                          <a:xfrm rot="16200000">
                            <a:off x="-763423" y="1451663"/>
                            <a:ext cx="2292985" cy="523240"/>
                          </a:xfrm>
                          <a:prstGeom prst="rect">
                            <a:avLst/>
                          </a:prstGeom>
                          <a:noFill/>
                          <a:ln w="6350">
                            <a:noFill/>
                          </a:ln>
                        </wps:spPr>
                        <wps:txbx>
                          <w:txbxContent>
                            <w:p w14:paraId="49AFF420" w14:textId="77777777" w:rsidR="00EB44D9" w:rsidRPr="00B729B7" w:rsidRDefault="00EB44D9" w:rsidP="00EB44D9">
                              <w:pPr>
                                <w:spacing w:line="240" w:lineRule="auto"/>
                                <w:jc w:val="center"/>
                                <w:rPr>
                                  <w:rFonts w:ascii="Arial" w:hAnsi="Arial" w:cs="Arial"/>
                                  <w:sz w:val="18"/>
                                  <w:szCs w:val="16"/>
                                </w:rPr>
                              </w:pPr>
                              <w:r w:rsidRPr="00B729B7">
                                <w:rPr>
                                  <w:rFonts w:ascii="Arial" w:hAnsi="Arial" w:cs="Arial"/>
                                  <w:sz w:val="18"/>
                                  <w:szCs w:val="16"/>
                                </w:rPr>
                                <w:t>LS mean change in CRT (microns)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5335532" y="1503779"/>
                            <a:ext cx="638175" cy="619125"/>
                          </a:xfrm>
                          <a:prstGeom prst="rect">
                            <a:avLst/>
                          </a:prstGeom>
                          <a:noFill/>
                          <a:ln w="6350">
                            <a:noFill/>
                          </a:ln>
                        </wps:spPr>
                        <wps:txbx>
                          <w:txbxContent>
                            <w:p w14:paraId="0771A1CF" w14:textId="5BDC2928" w:rsidR="00CC63C7" w:rsidRPr="00B729B7" w:rsidRDefault="008324AE" w:rsidP="00B729B7">
                              <w:pPr>
                                <w:spacing w:line="240" w:lineRule="auto"/>
                                <w:rPr>
                                  <w:rFonts w:ascii="Arial" w:hAnsi="Arial" w:cs="Arial"/>
                                  <w:sz w:val="18"/>
                                  <w:szCs w:val="16"/>
                                </w:rPr>
                              </w:pPr>
                              <w:r w:rsidRPr="00B729B7">
                                <w:rPr>
                                  <w:rFonts w:ascii="Arial" w:hAnsi="Arial" w:cs="Arial"/>
                                  <w:sz w:val="18"/>
                                  <w:szCs w:val="16"/>
                                </w:rPr>
                                <w:noBreakHyphen/>
                                <w:t>146.82</w:t>
                              </w:r>
                            </w:p>
                            <w:p w14:paraId="53EE5D4F" w14:textId="53492EBB" w:rsidR="008324AE" w:rsidRPr="00B729B7" w:rsidRDefault="008324AE" w:rsidP="00B729B7">
                              <w:pPr>
                                <w:spacing w:line="240" w:lineRule="auto"/>
                                <w:rPr>
                                  <w:rFonts w:ascii="Arial" w:hAnsi="Arial" w:cs="Arial"/>
                                  <w:sz w:val="18"/>
                                  <w:szCs w:val="16"/>
                                </w:rPr>
                              </w:pPr>
                              <w:r w:rsidRPr="00B729B7">
                                <w:rPr>
                                  <w:rFonts w:ascii="Arial" w:hAnsi="Arial" w:cs="Arial"/>
                                  <w:sz w:val="18"/>
                                  <w:szCs w:val="16"/>
                                </w:rPr>
                                <w:noBreakHyphen/>
                                <w:t>148.75</w:t>
                              </w:r>
                            </w:p>
                            <w:p w14:paraId="3992A057" w14:textId="69DBB74C" w:rsidR="008324AE" w:rsidRPr="00B729B7" w:rsidRDefault="008324AE" w:rsidP="00B729B7">
                              <w:pPr>
                                <w:spacing w:line="240" w:lineRule="auto"/>
                                <w:rPr>
                                  <w:rFonts w:ascii="Arial" w:hAnsi="Arial" w:cs="Arial"/>
                                  <w:sz w:val="18"/>
                                  <w:szCs w:val="16"/>
                                </w:rPr>
                              </w:pPr>
                              <w:r w:rsidRPr="00B729B7">
                                <w:rPr>
                                  <w:rFonts w:ascii="Arial" w:hAnsi="Arial" w:cs="Arial"/>
                                  <w:sz w:val="18"/>
                                  <w:szCs w:val="16"/>
                                </w:rPr>
                                <w:noBreakHyphen/>
                                <w:t>151.97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8968A" id="Gruppieren 89" o:spid="_x0000_s1026" style="position:absolute;margin-left:-.8pt;margin-top:14.05pt;width:460.75pt;height:180.5pt;z-index:251658248;mso-position-horizontal-relative:margin;mso-width-relative:margin;mso-height-relative:margin" coordorigin="1214,5667" coordsize="58522,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">
                <v:shapetype id="_x0000_t202" coordsize="21600,21600" o:spt="202" path="m,l,21600r21600,l21600,xe">
                  <v:stroke joinstyle="miter"/>
                  <v:path gradientshapeok="t" o:connecttype="rect"/>
                </v:shapetype>
                <v:shape id="Textfeld 13" o:spid="_x0000_s1027" type="#_x0000_t202" style="position:absolute;left:25129;top:24426;width:12093;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6A5590C" w14:textId="77777777" w:rsidR="008853EB" w:rsidRPr="00B729B7" w:rsidRDefault="008853EB" w:rsidP="008853EB">
                        <w:pPr>
                          <w:jc w:val="center"/>
                          <w:rPr>
                            <w:rFonts w:ascii="Arial" w:hAnsi="Arial" w:cs="Arial"/>
                            <w:sz w:val="18"/>
                            <w:szCs w:val="16"/>
                          </w:rPr>
                        </w:pPr>
                        <w:r w:rsidRPr="00B729B7">
                          <w:rPr>
                            <w:rFonts w:ascii="Arial" w:hAnsi="Arial" w:cs="Arial"/>
                            <w:sz w:val="18"/>
                            <w:szCs w:val="16"/>
                          </w:rPr>
                          <w:t>weeks</w:t>
                        </w:r>
                      </w:p>
                    </w:txbxContent>
                  </v:textbox>
                </v:shape>
                <v:shape id="Textfeld 30" o:spid="_x0000_s1028" type="#_x0000_t202" style="position:absolute;left:-7635;top:14516;width:22930;height:52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" filled="f" stroked="f" strokeweight=".5pt">
                  <v:textbox>
                    <w:txbxContent>
                      <w:p w14:paraId="49AFF420" w14:textId="77777777" w:rsidR="00EB44D9" w:rsidRPr="00B729B7" w:rsidRDefault="00EB44D9" w:rsidP="00EB44D9">
                        <w:pPr>
                          <w:spacing w:line="240" w:lineRule="auto"/>
                          <w:jc w:val="center"/>
                          <w:rPr>
                            <w:rFonts w:ascii="Arial" w:hAnsi="Arial" w:cs="Arial"/>
                            <w:sz w:val="18"/>
                            <w:szCs w:val="16"/>
                          </w:rPr>
                        </w:pPr>
                        <w:r w:rsidRPr="00B729B7">
                          <w:rPr>
                            <w:rFonts w:ascii="Arial" w:hAnsi="Arial" w:cs="Arial"/>
                            <w:sz w:val="18"/>
                            <w:szCs w:val="16"/>
                          </w:rPr>
                          <w:t>LS mean change in CRT (microns)</w:t>
                        </w:r>
                      </w:p>
                    </w:txbxContent>
                  </v:textbox>
                </v:shape>
                <v:shape id="Textfeld 6" o:spid="_x0000_s1029" type="#_x0000_t202" style="position:absolute;left:53355;top:15037;width:638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771A1CF" w14:textId="5BDC2928" w:rsidR="00CC63C7" w:rsidRPr="00B729B7" w:rsidRDefault="008324AE" w:rsidP="00B729B7">
                        <w:pPr>
                          <w:spacing w:line="240" w:lineRule="auto"/>
                          <w:rPr>
                            <w:rFonts w:ascii="Arial" w:hAnsi="Arial" w:cs="Arial"/>
                            <w:sz w:val="18"/>
                            <w:szCs w:val="16"/>
                          </w:rPr>
                        </w:pPr>
                        <w:r w:rsidRPr="00B729B7">
                          <w:rPr>
                            <w:rFonts w:ascii="Arial" w:hAnsi="Arial" w:cs="Arial"/>
                            <w:sz w:val="18"/>
                            <w:szCs w:val="16"/>
                          </w:rPr>
                          <w:noBreakHyphen/>
                          <w:t>146.82</w:t>
                        </w:r>
                      </w:p>
                      <w:p w14:paraId="53EE5D4F" w14:textId="53492EBB" w:rsidR="008324AE" w:rsidRPr="00B729B7" w:rsidRDefault="008324AE" w:rsidP="00B729B7">
                        <w:pPr>
                          <w:spacing w:line="240" w:lineRule="auto"/>
                          <w:rPr>
                            <w:rFonts w:ascii="Arial" w:hAnsi="Arial" w:cs="Arial"/>
                            <w:sz w:val="18"/>
                            <w:szCs w:val="16"/>
                          </w:rPr>
                        </w:pPr>
                        <w:r w:rsidRPr="00B729B7">
                          <w:rPr>
                            <w:rFonts w:ascii="Arial" w:hAnsi="Arial" w:cs="Arial"/>
                            <w:sz w:val="18"/>
                            <w:szCs w:val="16"/>
                          </w:rPr>
                          <w:noBreakHyphen/>
                          <w:t>148.75</w:t>
                        </w:r>
                      </w:p>
                      <w:p w14:paraId="3992A057" w14:textId="69DBB74C" w:rsidR="008324AE" w:rsidRPr="00B729B7" w:rsidRDefault="008324AE" w:rsidP="00B729B7">
                        <w:pPr>
                          <w:spacing w:line="240" w:lineRule="auto"/>
                          <w:rPr>
                            <w:rFonts w:ascii="Arial" w:hAnsi="Arial" w:cs="Arial"/>
                            <w:sz w:val="18"/>
                            <w:szCs w:val="16"/>
                          </w:rPr>
                        </w:pPr>
                        <w:r w:rsidRPr="00B729B7">
                          <w:rPr>
                            <w:rFonts w:ascii="Arial" w:hAnsi="Arial" w:cs="Arial"/>
                            <w:sz w:val="18"/>
                            <w:szCs w:val="16"/>
                          </w:rPr>
                          <w:noBreakHyphen/>
                          <w:t>151.97</w:t>
                        </w:r>
                      </w:p>
                    </w:txbxContent>
                  </v:textbox>
                </v:shape>
                <w10:wrap anchorx="margin"/>
              </v:group>
            </w:pict>
          </mc:Fallback>
        </mc:AlternateContent>
      </w:r>
      <w:r w:rsidR="00F34AE9" w:rsidRPr="00EB5B1E">
        <w:rPr>
          <w:b/>
          <w:szCs w:val="22"/>
        </w:rPr>
        <w:t xml:space="preserve">Figure 1: </w:t>
      </w:r>
      <w:r w:rsidR="000C6524" w:rsidRPr="00EB5B1E">
        <w:rPr>
          <w:b/>
          <w:szCs w:val="22"/>
        </w:rPr>
        <w:t>LS m</w:t>
      </w:r>
      <w:r w:rsidR="00F34AE9" w:rsidRPr="00EB5B1E">
        <w:rPr>
          <w:b/>
          <w:szCs w:val="22"/>
        </w:rPr>
        <w:t xml:space="preserve">ean change in </w:t>
      </w:r>
      <w:r w:rsidR="004B5A9E">
        <w:rPr>
          <w:b/>
          <w:szCs w:val="22"/>
        </w:rPr>
        <w:t xml:space="preserve">central </w:t>
      </w:r>
      <w:r w:rsidR="004B5A9E" w:rsidRPr="00FF2B1C">
        <w:rPr>
          <w:b/>
          <w:szCs w:val="22"/>
        </w:rPr>
        <w:t>retina</w:t>
      </w:r>
      <w:r w:rsidR="001F489F" w:rsidRPr="00FF2B1C">
        <w:rPr>
          <w:b/>
          <w:szCs w:val="22"/>
        </w:rPr>
        <w:t>l</w:t>
      </w:r>
      <w:r w:rsidR="004B5A9E" w:rsidRPr="00FF2B1C">
        <w:rPr>
          <w:b/>
          <w:szCs w:val="22"/>
        </w:rPr>
        <w:t xml:space="preserve"> thickness (</w:t>
      </w:r>
      <w:r w:rsidR="00F34AE9" w:rsidRPr="00FF2B1C">
        <w:rPr>
          <w:b/>
          <w:szCs w:val="22"/>
        </w:rPr>
        <w:t>CRT</w:t>
      </w:r>
      <w:r w:rsidR="004B5A9E" w:rsidRPr="00FF2B1C">
        <w:rPr>
          <w:b/>
          <w:szCs w:val="22"/>
        </w:rPr>
        <w:t>)</w:t>
      </w:r>
      <w:r w:rsidR="00F34AE9" w:rsidRPr="00FF2B1C">
        <w:rPr>
          <w:b/>
          <w:szCs w:val="22"/>
        </w:rPr>
        <w:t xml:space="preserve"> from baseline through week </w:t>
      </w:r>
      <w:r w:rsidR="00D33CC5">
        <w:rPr>
          <w:b/>
          <w:szCs w:val="22"/>
        </w:rPr>
        <w:t>9</w:t>
      </w:r>
      <w:r w:rsidR="00EB139D" w:rsidRPr="00FF2B1C">
        <w:rPr>
          <w:b/>
          <w:szCs w:val="22"/>
        </w:rPr>
        <w:t>6</w:t>
      </w:r>
      <w:r w:rsidR="004975B7" w:rsidRPr="00FF2B1C">
        <w:rPr>
          <w:b/>
          <w:szCs w:val="22"/>
        </w:rPr>
        <w:t xml:space="preserve"> (</w:t>
      </w:r>
      <w:r w:rsidR="00EB44D9" w:rsidRPr="00FF2B1C">
        <w:rPr>
          <w:b/>
          <w:szCs w:val="22"/>
        </w:rPr>
        <w:t>f</w:t>
      </w:r>
      <w:r w:rsidR="004975B7" w:rsidRPr="00FF2B1C">
        <w:rPr>
          <w:b/>
          <w:szCs w:val="22"/>
        </w:rPr>
        <w:t xml:space="preserve">ull </w:t>
      </w:r>
      <w:r w:rsidR="00EB44D9" w:rsidRPr="00FF2B1C">
        <w:rPr>
          <w:b/>
          <w:szCs w:val="22"/>
        </w:rPr>
        <w:t>a</w:t>
      </w:r>
      <w:r w:rsidR="004975B7" w:rsidRPr="00FF2B1C">
        <w:rPr>
          <w:b/>
          <w:szCs w:val="22"/>
        </w:rPr>
        <w:t xml:space="preserve">nalysis </w:t>
      </w:r>
      <w:r w:rsidR="00EB44D9" w:rsidRPr="00FF2B1C">
        <w:rPr>
          <w:b/>
          <w:szCs w:val="22"/>
        </w:rPr>
        <w:t>s</w:t>
      </w:r>
      <w:r w:rsidR="004975B7" w:rsidRPr="00FF2B1C">
        <w:rPr>
          <w:b/>
          <w:szCs w:val="22"/>
        </w:rPr>
        <w:t>et) in the PULSAR study</w:t>
      </w:r>
    </w:p>
    <w:p w14:paraId="3BC831AB" w14:textId="1ED2D156" w:rsidR="00892F01" w:rsidRDefault="00512788" w:rsidP="00F60296">
      <w:pPr>
        <w:tabs>
          <w:tab w:val="clear" w:pos="567"/>
        </w:tabs>
        <w:autoSpaceDE w:val="0"/>
        <w:autoSpaceDN w:val="0"/>
        <w:adjustRightInd w:val="0"/>
        <w:spacing w:line="240" w:lineRule="auto"/>
        <w:ind w:left="567" w:hanging="567"/>
        <w:rPr>
          <w:b/>
          <w:szCs w:val="22"/>
        </w:rPr>
      </w:pPr>
      <w:r w:rsidRPr="00512788">
        <w:rPr>
          <w:b/>
          <w:noProof/>
          <w:szCs w:val="22"/>
        </w:rPr>
        <w:drawing>
          <wp:inline distT="0" distB="0" distL="0" distR="0" wp14:anchorId="32FED142" wp14:editId="2E70BC66">
            <wp:extent cx="5760085" cy="2148205"/>
            <wp:effectExtent l="19050" t="19050" r="12065" b="23495"/>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2148205"/>
                    </a:xfrm>
                    <a:prstGeom prst="rect">
                      <a:avLst/>
                    </a:prstGeom>
                    <a:ln>
                      <a:solidFill>
                        <a:schemeClr val="tx1"/>
                      </a:solidFill>
                    </a:ln>
                  </pic:spPr>
                </pic:pic>
              </a:graphicData>
            </a:graphic>
          </wp:inline>
        </w:drawing>
      </w:r>
    </w:p>
    <w:p w14:paraId="3ACF65C5" w14:textId="77777777" w:rsidR="008324AE" w:rsidRPr="00EB5B1E" w:rsidRDefault="008324AE" w:rsidP="00F60296">
      <w:pPr>
        <w:tabs>
          <w:tab w:val="clear" w:pos="567"/>
        </w:tabs>
        <w:autoSpaceDE w:val="0"/>
        <w:autoSpaceDN w:val="0"/>
        <w:adjustRightInd w:val="0"/>
        <w:spacing w:line="240" w:lineRule="auto"/>
        <w:ind w:left="567" w:hanging="567"/>
        <w:rPr>
          <w:b/>
          <w:szCs w:val="22"/>
        </w:rPr>
      </w:pPr>
    </w:p>
    <w:p w14:paraId="3ECFE696" w14:textId="1F2800C3" w:rsidR="00ED42C7" w:rsidRDefault="00ED42C7" w:rsidP="0085167F">
      <w:pPr>
        <w:keepNext/>
        <w:keepLines/>
        <w:autoSpaceDE w:val="0"/>
        <w:autoSpaceDN w:val="0"/>
        <w:adjustRightInd w:val="0"/>
        <w:spacing w:line="240" w:lineRule="auto"/>
        <w:rPr>
          <w:i/>
          <w:szCs w:val="22"/>
          <w:u w:val="single"/>
        </w:rPr>
      </w:pPr>
      <w:r w:rsidRPr="00042DB2">
        <w:rPr>
          <w:i/>
          <w:szCs w:val="22"/>
          <w:u w:val="single"/>
        </w:rPr>
        <w:t>DME</w:t>
      </w:r>
    </w:p>
    <w:p w14:paraId="3630AE85" w14:textId="77777777" w:rsidR="00EF5DA0" w:rsidRPr="00042DB2" w:rsidRDefault="00EF5DA0" w:rsidP="0085167F">
      <w:pPr>
        <w:keepNext/>
        <w:keepLines/>
        <w:autoSpaceDE w:val="0"/>
        <w:autoSpaceDN w:val="0"/>
        <w:adjustRightInd w:val="0"/>
        <w:spacing w:line="240" w:lineRule="auto"/>
        <w:rPr>
          <w:i/>
          <w:szCs w:val="22"/>
        </w:rPr>
      </w:pPr>
    </w:p>
    <w:p w14:paraId="41C7C6FA" w14:textId="04157F1F" w:rsidR="00ED42C7" w:rsidRPr="00FF2B1C" w:rsidRDefault="00ED42C7" w:rsidP="0085167F">
      <w:pPr>
        <w:keepNext/>
        <w:keepLines/>
        <w:autoSpaceDE w:val="0"/>
        <w:autoSpaceDN w:val="0"/>
        <w:adjustRightInd w:val="0"/>
        <w:spacing w:line="240" w:lineRule="auto"/>
        <w:rPr>
          <w:szCs w:val="22"/>
        </w:rPr>
      </w:pPr>
      <w:r w:rsidRPr="002971EA">
        <w:rPr>
          <w:szCs w:val="22"/>
        </w:rPr>
        <w:t>Diabetic macular oed</w:t>
      </w:r>
      <w:r w:rsidRPr="00FF2B1C">
        <w:rPr>
          <w:szCs w:val="22"/>
        </w:rPr>
        <w:t xml:space="preserve">ema is </w:t>
      </w:r>
      <w:r w:rsidR="004675C7" w:rsidRPr="00FF2B1C">
        <w:rPr>
          <w:szCs w:val="22"/>
        </w:rPr>
        <w:t xml:space="preserve">characterised by </w:t>
      </w:r>
      <w:r w:rsidRPr="00FF2B1C">
        <w:rPr>
          <w:szCs w:val="22"/>
        </w:rPr>
        <w:t>increased vasopermeability and damage to the retinal capillaries which may result in loss of visual acuity.</w:t>
      </w:r>
    </w:p>
    <w:p w14:paraId="702B4723" w14:textId="335B0353" w:rsidR="00ED42C7" w:rsidRPr="00FF2B1C" w:rsidRDefault="00ED42C7" w:rsidP="007961B9">
      <w:pPr>
        <w:autoSpaceDE w:val="0"/>
        <w:autoSpaceDN w:val="0"/>
        <w:adjustRightInd w:val="0"/>
        <w:spacing w:line="240" w:lineRule="auto"/>
        <w:rPr>
          <w:i/>
          <w:szCs w:val="22"/>
        </w:rPr>
      </w:pPr>
    </w:p>
    <w:p w14:paraId="48AAC93F" w14:textId="4B42A5B0" w:rsidR="003B7B0C" w:rsidRPr="00305906" w:rsidRDefault="008B3B87" w:rsidP="0094362F">
      <w:pPr>
        <w:autoSpaceDE w:val="0"/>
        <w:autoSpaceDN w:val="0"/>
        <w:adjustRightInd w:val="0"/>
        <w:spacing w:line="240" w:lineRule="auto"/>
        <w:rPr>
          <w:szCs w:val="22"/>
          <w:shd w:val="clear" w:color="auto" w:fill="E6E6E6"/>
        </w:rPr>
      </w:pPr>
      <w:r w:rsidRPr="00FF2B1C">
        <w:rPr>
          <w:rStyle w:val="cf21"/>
          <w:rFonts w:ascii="Times New Roman" w:hAnsi="Times New Roman" w:cs="Times New Roman"/>
          <w:i w:val="0"/>
          <w:iCs w:val="0"/>
          <w:sz w:val="22"/>
          <w:szCs w:val="22"/>
          <w:lang w:val="en-US"/>
        </w:rPr>
        <w:t xml:space="preserve">The pharmacodynamic effects of aflibercept </w:t>
      </w:r>
      <w:r w:rsidR="00E817D7" w:rsidRPr="00FF2B1C">
        <w:rPr>
          <w:rStyle w:val="cf21"/>
          <w:rFonts w:ascii="Times New Roman" w:hAnsi="Times New Roman" w:cs="Times New Roman"/>
          <w:i w:val="0"/>
          <w:iCs w:val="0"/>
          <w:sz w:val="22"/>
          <w:szCs w:val="22"/>
          <w:lang w:val="en-US"/>
        </w:rPr>
        <w:t xml:space="preserve">114.3 mg/ml </w:t>
      </w:r>
      <w:r w:rsidRPr="00FF2B1C">
        <w:rPr>
          <w:rStyle w:val="cf21"/>
          <w:rFonts w:ascii="Times New Roman" w:hAnsi="Times New Roman" w:cs="Times New Roman"/>
          <w:i w:val="0"/>
          <w:iCs w:val="0"/>
          <w:sz w:val="22"/>
          <w:szCs w:val="22"/>
          <w:lang w:val="en-US"/>
        </w:rPr>
        <w:t xml:space="preserve">administered every 12 </w:t>
      </w:r>
      <w:r w:rsidR="0029651E" w:rsidRPr="00FF2B1C">
        <w:rPr>
          <w:rStyle w:val="cf21"/>
          <w:rFonts w:ascii="Times New Roman" w:hAnsi="Times New Roman" w:cs="Times New Roman"/>
          <w:i w:val="0"/>
          <w:iCs w:val="0"/>
          <w:sz w:val="22"/>
          <w:szCs w:val="22"/>
          <w:lang w:val="en-US"/>
        </w:rPr>
        <w:t xml:space="preserve">(8Q12) </w:t>
      </w:r>
      <w:r w:rsidRPr="00FF2B1C">
        <w:rPr>
          <w:rStyle w:val="cf21"/>
          <w:rFonts w:ascii="Times New Roman" w:hAnsi="Times New Roman" w:cs="Times New Roman"/>
          <w:i w:val="0"/>
          <w:iCs w:val="0"/>
          <w:sz w:val="22"/>
          <w:szCs w:val="22"/>
          <w:lang w:val="en-US"/>
        </w:rPr>
        <w:t>and every 16</w:t>
      </w:r>
      <w:r w:rsidR="0029651E" w:rsidRPr="00FF2B1C">
        <w:rPr>
          <w:rStyle w:val="cf21"/>
          <w:rFonts w:ascii="Times New Roman" w:hAnsi="Times New Roman" w:cs="Times New Roman"/>
          <w:i w:val="0"/>
          <w:iCs w:val="0"/>
          <w:sz w:val="22"/>
          <w:szCs w:val="22"/>
          <w:lang w:val="en-US"/>
        </w:rPr>
        <w:t xml:space="preserve"> (8Q16) </w:t>
      </w:r>
      <w:r w:rsidRPr="00FF2B1C">
        <w:rPr>
          <w:rStyle w:val="cf21"/>
          <w:rFonts w:ascii="Times New Roman" w:hAnsi="Times New Roman" w:cs="Times New Roman"/>
          <w:i w:val="0"/>
          <w:iCs w:val="0"/>
          <w:sz w:val="22"/>
          <w:szCs w:val="22"/>
          <w:lang w:val="en-US"/>
        </w:rPr>
        <w:t xml:space="preserve">weeks are described in comparison with aflibercept </w:t>
      </w:r>
      <w:r w:rsidR="00011AD1" w:rsidRPr="00FF2B1C">
        <w:rPr>
          <w:rStyle w:val="cf21"/>
          <w:rFonts w:ascii="Times New Roman" w:hAnsi="Times New Roman" w:cs="Times New Roman"/>
          <w:i w:val="0"/>
          <w:iCs w:val="0"/>
          <w:sz w:val="22"/>
          <w:szCs w:val="22"/>
          <w:lang w:val="en-US"/>
        </w:rPr>
        <w:t>40 mg/ml</w:t>
      </w:r>
      <w:r w:rsidR="006C2C7D" w:rsidRPr="00FF2B1C">
        <w:rPr>
          <w:rStyle w:val="cf21"/>
          <w:rFonts w:ascii="Times New Roman" w:hAnsi="Times New Roman" w:cs="Times New Roman"/>
          <w:i w:val="0"/>
          <w:iCs w:val="0"/>
          <w:sz w:val="22"/>
          <w:szCs w:val="22"/>
          <w:lang w:val="en-US"/>
        </w:rPr>
        <w:t xml:space="preserve"> </w:t>
      </w:r>
      <w:r w:rsidRPr="00FF2B1C">
        <w:rPr>
          <w:rStyle w:val="cf21"/>
          <w:rFonts w:ascii="Times New Roman" w:hAnsi="Times New Roman" w:cs="Times New Roman"/>
          <w:i w:val="0"/>
          <w:iCs w:val="0"/>
          <w:sz w:val="22"/>
          <w:szCs w:val="22"/>
          <w:lang w:val="en-US"/>
        </w:rPr>
        <w:t>administ</w:t>
      </w:r>
      <w:r w:rsidR="006D5042" w:rsidRPr="00FF2B1C">
        <w:rPr>
          <w:rStyle w:val="cf21"/>
          <w:rFonts w:ascii="Times New Roman" w:hAnsi="Times New Roman" w:cs="Times New Roman"/>
          <w:i w:val="0"/>
          <w:iCs w:val="0"/>
          <w:sz w:val="22"/>
          <w:szCs w:val="22"/>
          <w:lang w:val="en-US"/>
        </w:rPr>
        <w:t>er</w:t>
      </w:r>
      <w:r w:rsidRPr="00FF2B1C">
        <w:rPr>
          <w:rStyle w:val="cf21"/>
          <w:rFonts w:ascii="Times New Roman" w:hAnsi="Times New Roman" w:cs="Times New Roman"/>
          <w:i w:val="0"/>
          <w:iCs w:val="0"/>
          <w:sz w:val="22"/>
          <w:szCs w:val="22"/>
          <w:lang w:val="en-US"/>
        </w:rPr>
        <w:t>ed every 8</w:t>
      </w:r>
      <w:r w:rsidR="007D1A56" w:rsidRPr="00FF2B1C">
        <w:rPr>
          <w:rStyle w:val="cf21"/>
          <w:rFonts w:ascii="Times New Roman" w:hAnsi="Times New Roman" w:cs="Times New Roman"/>
          <w:i w:val="0"/>
          <w:iCs w:val="0"/>
          <w:sz w:val="22"/>
          <w:szCs w:val="22"/>
          <w:lang w:val="en-US"/>
        </w:rPr>
        <w:t> </w:t>
      </w:r>
      <w:r w:rsidRPr="00FF2B1C">
        <w:rPr>
          <w:rStyle w:val="cf21"/>
          <w:rFonts w:ascii="Times New Roman" w:hAnsi="Times New Roman" w:cs="Times New Roman"/>
          <w:i w:val="0"/>
          <w:iCs w:val="0"/>
          <w:sz w:val="22"/>
          <w:szCs w:val="22"/>
          <w:lang w:val="en-US"/>
        </w:rPr>
        <w:t xml:space="preserve">weeks </w:t>
      </w:r>
      <w:r w:rsidR="007D1A56" w:rsidRPr="00FF2B1C">
        <w:rPr>
          <w:rStyle w:val="cf21"/>
          <w:rFonts w:ascii="Times New Roman" w:hAnsi="Times New Roman" w:cs="Times New Roman"/>
          <w:i w:val="0"/>
          <w:iCs w:val="0"/>
          <w:sz w:val="22"/>
          <w:szCs w:val="22"/>
          <w:lang w:val="en-US"/>
        </w:rPr>
        <w:t xml:space="preserve">(2Q8) </w:t>
      </w:r>
      <w:r w:rsidRPr="00FF2B1C">
        <w:rPr>
          <w:rStyle w:val="cf21"/>
          <w:rFonts w:ascii="Times New Roman" w:hAnsi="Times New Roman" w:cs="Times New Roman"/>
          <w:i w:val="0"/>
          <w:iCs w:val="0"/>
          <w:sz w:val="22"/>
          <w:szCs w:val="22"/>
          <w:lang w:val="en-US"/>
        </w:rPr>
        <w:t xml:space="preserve">for the DME </w:t>
      </w:r>
      <w:r w:rsidRPr="00305906">
        <w:rPr>
          <w:rStyle w:val="cf21"/>
          <w:rFonts w:ascii="Times New Roman" w:hAnsi="Times New Roman" w:cs="Times New Roman"/>
          <w:i w:val="0"/>
          <w:iCs w:val="0"/>
          <w:sz w:val="22"/>
          <w:szCs w:val="22"/>
          <w:lang w:val="en-US"/>
        </w:rPr>
        <w:t>indication. These effects are shown as the change in the leakage area from baseline to weeks</w:t>
      </w:r>
      <w:r w:rsidR="0094362F" w:rsidRPr="00305906">
        <w:rPr>
          <w:rStyle w:val="cf21"/>
          <w:rFonts w:ascii="Times New Roman" w:hAnsi="Times New Roman" w:cs="Times New Roman"/>
          <w:i w:val="0"/>
          <w:iCs w:val="0"/>
          <w:sz w:val="22"/>
          <w:szCs w:val="22"/>
          <w:lang w:val="en-US"/>
        </w:rPr>
        <w:t> </w:t>
      </w:r>
      <w:r w:rsidRPr="00305906">
        <w:rPr>
          <w:rStyle w:val="cf21"/>
          <w:rFonts w:ascii="Times New Roman" w:hAnsi="Times New Roman" w:cs="Times New Roman"/>
          <w:i w:val="0"/>
          <w:iCs w:val="0"/>
          <w:sz w:val="22"/>
          <w:szCs w:val="22"/>
          <w:lang w:val="en-US"/>
        </w:rPr>
        <w:t>48</w:t>
      </w:r>
      <w:r w:rsidR="00612104">
        <w:rPr>
          <w:rStyle w:val="cf21"/>
          <w:rFonts w:ascii="Times New Roman" w:hAnsi="Times New Roman" w:cs="Times New Roman"/>
          <w:i w:val="0"/>
          <w:iCs w:val="0"/>
          <w:sz w:val="22"/>
          <w:szCs w:val="22"/>
          <w:lang w:val="en-US"/>
        </w:rPr>
        <w:t>,</w:t>
      </w:r>
      <w:r w:rsidRPr="00305906">
        <w:rPr>
          <w:rStyle w:val="cf21"/>
          <w:rFonts w:ascii="Times New Roman" w:hAnsi="Times New Roman" w:cs="Times New Roman"/>
          <w:i w:val="0"/>
          <w:iCs w:val="0"/>
          <w:sz w:val="22"/>
          <w:szCs w:val="22"/>
          <w:lang w:val="en-US"/>
        </w:rPr>
        <w:t xml:space="preserve"> 60</w:t>
      </w:r>
      <w:r w:rsidR="00612104">
        <w:rPr>
          <w:rStyle w:val="cf21"/>
          <w:rFonts w:ascii="Times New Roman" w:hAnsi="Times New Roman" w:cs="Times New Roman"/>
          <w:i w:val="0"/>
          <w:iCs w:val="0"/>
          <w:sz w:val="22"/>
          <w:szCs w:val="22"/>
          <w:lang w:val="en-US"/>
        </w:rPr>
        <w:t>, and 96</w:t>
      </w:r>
      <w:r w:rsidRPr="00305906">
        <w:rPr>
          <w:rStyle w:val="cf21"/>
          <w:rFonts w:ascii="Times New Roman" w:hAnsi="Times New Roman" w:cs="Times New Roman"/>
          <w:i w:val="0"/>
          <w:iCs w:val="0"/>
          <w:sz w:val="22"/>
          <w:szCs w:val="22"/>
          <w:lang w:val="en-US"/>
        </w:rPr>
        <w:t>.</w:t>
      </w:r>
    </w:p>
    <w:p w14:paraId="2256861F" w14:textId="66AE878C" w:rsidR="00ED42C7" w:rsidRDefault="00ED42C7" w:rsidP="007961B9">
      <w:pPr>
        <w:autoSpaceDE w:val="0"/>
        <w:autoSpaceDN w:val="0"/>
        <w:adjustRightInd w:val="0"/>
        <w:spacing w:line="240" w:lineRule="auto"/>
        <w:rPr>
          <w:szCs w:val="22"/>
        </w:rPr>
      </w:pPr>
    </w:p>
    <w:p w14:paraId="67D102AB" w14:textId="77777777" w:rsidR="00AE44B1" w:rsidRPr="00FF2B1C" w:rsidRDefault="00AE44B1" w:rsidP="00AE44B1">
      <w:pPr>
        <w:tabs>
          <w:tab w:val="clear" w:pos="567"/>
        </w:tabs>
        <w:autoSpaceDE w:val="0"/>
        <w:autoSpaceDN w:val="0"/>
        <w:adjustRightInd w:val="0"/>
        <w:spacing w:line="240" w:lineRule="auto"/>
        <w:rPr>
          <w:szCs w:val="22"/>
        </w:rPr>
      </w:pPr>
      <w:r>
        <w:rPr>
          <w:szCs w:val="22"/>
        </w:rPr>
        <w:t>Pharmacodynamic effects were generally maintained through week 156.</w:t>
      </w:r>
    </w:p>
    <w:p w14:paraId="2DA5FCEF" w14:textId="77777777" w:rsidR="00AE44B1" w:rsidRPr="002971EA" w:rsidRDefault="00AE44B1" w:rsidP="007961B9">
      <w:pPr>
        <w:autoSpaceDE w:val="0"/>
        <w:autoSpaceDN w:val="0"/>
        <w:adjustRightInd w:val="0"/>
        <w:spacing w:line="240" w:lineRule="auto"/>
        <w:rPr>
          <w:szCs w:val="22"/>
        </w:rPr>
      </w:pPr>
    </w:p>
    <w:p w14:paraId="04E7E22C" w14:textId="71EB2543" w:rsidR="00D332A4" w:rsidRPr="00EB5B1E" w:rsidRDefault="00D332A4" w:rsidP="0085167F">
      <w:pPr>
        <w:keepNext/>
        <w:keepLines/>
        <w:autoSpaceDE w:val="0"/>
        <w:autoSpaceDN w:val="0"/>
        <w:adjustRightInd w:val="0"/>
        <w:spacing w:line="240" w:lineRule="auto"/>
        <w:rPr>
          <w:b/>
          <w:szCs w:val="22"/>
        </w:rPr>
      </w:pPr>
      <w:r w:rsidRPr="002971EA">
        <w:rPr>
          <w:b/>
          <w:szCs w:val="22"/>
        </w:rPr>
        <w:t>Table </w:t>
      </w:r>
      <w:r w:rsidR="00874179" w:rsidRPr="002971EA">
        <w:rPr>
          <w:b/>
          <w:szCs w:val="22"/>
        </w:rPr>
        <w:t>3</w:t>
      </w:r>
      <w:r w:rsidR="00874179" w:rsidRPr="00EB5B1E">
        <w:rPr>
          <w:b/>
          <w:szCs w:val="22"/>
        </w:rPr>
        <w:fldChar w:fldCharType="begin"/>
      </w:r>
      <w:r w:rsidR="00874179" w:rsidRPr="00EB5B1E">
        <w:rPr>
          <w:b/>
          <w:szCs w:val="22"/>
        </w:rPr>
        <w:instrText xml:space="preserve">  </w:instrText>
      </w:r>
      <w:r w:rsidR="00874179" w:rsidRPr="00EB5B1E">
        <w:rPr>
          <w:b/>
          <w:szCs w:val="22"/>
        </w:rPr>
        <w:fldChar w:fldCharType="end"/>
      </w:r>
      <w:r w:rsidRPr="002971EA">
        <w:rPr>
          <w:b/>
          <w:szCs w:val="22"/>
        </w:rPr>
        <w:t>: Pharmacodynamic parameter (</w:t>
      </w:r>
      <w:r w:rsidR="00EB44D9" w:rsidRPr="002971EA">
        <w:rPr>
          <w:b/>
          <w:szCs w:val="22"/>
        </w:rPr>
        <w:t>f</w:t>
      </w:r>
      <w:r w:rsidRPr="002971EA">
        <w:rPr>
          <w:b/>
          <w:szCs w:val="22"/>
        </w:rPr>
        <w:t xml:space="preserve">ull </w:t>
      </w:r>
      <w:r w:rsidR="00EB44D9" w:rsidRPr="002971EA">
        <w:rPr>
          <w:b/>
          <w:szCs w:val="22"/>
        </w:rPr>
        <w:t>a</w:t>
      </w:r>
      <w:r w:rsidRPr="002971EA">
        <w:rPr>
          <w:b/>
          <w:szCs w:val="22"/>
        </w:rPr>
        <w:t xml:space="preserve">nalysis </w:t>
      </w:r>
      <w:r w:rsidR="00EB44D9" w:rsidRPr="002971EA">
        <w:rPr>
          <w:b/>
          <w:szCs w:val="22"/>
        </w:rPr>
        <w:t>s</w:t>
      </w:r>
      <w:r w:rsidRPr="00EB5B1E">
        <w:rPr>
          <w:b/>
          <w:szCs w:val="22"/>
        </w:rPr>
        <w:t xml:space="preserve">et) in </w:t>
      </w:r>
      <w:r w:rsidR="00163C99" w:rsidRPr="00EB5B1E">
        <w:rPr>
          <w:b/>
          <w:szCs w:val="22"/>
        </w:rPr>
        <w:t xml:space="preserve">the </w:t>
      </w:r>
      <w:r w:rsidRPr="00EB5B1E">
        <w:rPr>
          <w:b/>
          <w:szCs w:val="22"/>
        </w:rPr>
        <w:t>PHOTON study</w:t>
      </w:r>
    </w:p>
    <w:tbl>
      <w:tblPr>
        <w:tblStyle w:val="Tabellenraster"/>
        <w:tblW w:w="9067" w:type="dxa"/>
        <w:tblLayout w:type="fixed"/>
        <w:tblLook w:val="04A0" w:firstRow="1" w:lastRow="0" w:firstColumn="1" w:lastColumn="0" w:noHBand="0" w:noVBand="1"/>
      </w:tblPr>
      <w:tblGrid>
        <w:gridCol w:w="3402"/>
        <w:gridCol w:w="850"/>
        <w:gridCol w:w="1701"/>
        <w:gridCol w:w="1701"/>
        <w:gridCol w:w="1413"/>
      </w:tblGrid>
      <w:tr w:rsidR="000C6524" w:rsidRPr="002971EA" w14:paraId="6D768446" w14:textId="77777777" w:rsidTr="00110D83">
        <w:trPr>
          <w:trHeight w:val="516"/>
        </w:trPr>
        <w:tc>
          <w:tcPr>
            <w:tcW w:w="3402" w:type="dxa"/>
            <w:vAlign w:val="center"/>
          </w:tcPr>
          <w:p w14:paraId="034DE992" w14:textId="77777777" w:rsidR="000C6524" w:rsidRPr="002971EA" w:rsidRDefault="000C6524" w:rsidP="0085167F">
            <w:pPr>
              <w:keepNext/>
              <w:keepLines/>
              <w:tabs>
                <w:tab w:val="clear" w:pos="567"/>
              </w:tabs>
              <w:autoSpaceDE w:val="0"/>
              <w:autoSpaceDN w:val="0"/>
              <w:adjustRightInd w:val="0"/>
              <w:spacing w:line="240" w:lineRule="auto"/>
              <w:rPr>
                <w:b/>
                <w:bCs/>
                <w:sz w:val="20"/>
              </w:rPr>
            </w:pPr>
            <w:r w:rsidRPr="002971EA">
              <w:rPr>
                <w:b/>
                <w:bCs/>
                <w:sz w:val="20"/>
              </w:rPr>
              <w:t>Efficacy Outcomes</w:t>
            </w:r>
          </w:p>
        </w:tc>
        <w:tc>
          <w:tcPr>
            <w:tcW w:w="850" w:type="dxa"/>
            <w:vAlign w:val="center"/>
          </w:tcPr>
          <w:p w14:paraId="5F062E0D" w14:textId="77777777" w:rsidR="000C6524" w:rsidRPr="002971EA" w:rsidRDefault="000C6524" w:rsidP="0085167F">
            <w:pPr>
              <w:keepNext/>
              <w:keepLines/>
              <w:tabs>
                <w:tab w:val="clear" w:pos="567"/>
              </w:tabs>
              <w:autoSpaceDE w:val="0"/>
              <w:autoSpaceDN w:val="0"/>
              <w:adjustRightInd w:val="0"/>
              <w:spacing w:line="240" w:lineRule="auto"/>
              <w:jc w:val="center"/>
              <w:rPr>
                <w:b/>
                <w:bCs/>
                <w:sz w:val="20"/>
              </w:rPr>
            </w:pPr>
            <w:r w:rsidRPr="002971EA">
              <w:rPr>
                <w:b/>
                <w:bCs/>
                <w:sz w:val="20"/>
              </w:rPr>
              <w:t>Week</w:t>
            </w:r>
          </w:p>
        </w:tc>
        <w:tc>
          <w:tcPr>
            <w:tcW w:w="1701" w:type="dxa"/>
            <w:vAlign w:val="center"/>
          </w:tcPr>
          <w:p w14:paraId="0B21826B" w14:textId="77777777" w:rsidR="000C6524" w:rsidRPr="002971EA" w:rsidRDefault="000C6524" w:rsidP="001A7789">
            <w:pPr>
              <w:keepNext/>
              <w:keepLines/>
              <w:autoSpaceDE w:val="0"/>
              <w:autoSpaceDN w:val="0"/>
              <w:adjustRightInd w:val="0"/>
              <w:spacing w:line="240" w:lineRule="auto"/>
              <w:rPr>
                <w:b/>
                <w:bCs/>
                <w:sz w:val="20"/>
              </w:rPr>
            </w:pPr>
            <w:r w:rsidRPr="002971EA">
              <w:rPr>
                <w:b/>
                <w:bCs/>
                <w:sz w:val="20"/>
              </w:rPr>
              <w:t>Eylea 8Q12</w:t>
            </w:r>
          </w:p>
          <w:p w14:paraId="1F94F740" w14:textId="435E31A6" w:rsidR="000C6524" w:rsidRPr="002971EA" w:rsidRDefault="000C6524" w:rsidP="001A7789">
            <w:pPr>
              <w:keepNext/>
              <w:keepLines/>
              <w:autoSpaceDE w:val="0"/>
              <w:autoSpaceDN w:val="0"/>
              <w:adjustRightInd w:val="0"/>
              <w:spacing w:line="240" w:lineRule="auto"/>
              <w:rPr>
                <w:b/>
                <w:bCs/>
                <w:sz w:val="20"/>
              </w:rPr>
            </w:pPr>
            <w:r w:rsidRPr="002971EA">
              <w:rPr>
                <w:b/>
                <w:bCs/>
                <w:sz w:val="20"/>
              </w:rPr>
              <w:t>(N = 328)</w:t>
            </w:r>
          </w:p>
        </w:tc>
        <w:tc>
          <w:tcPr>
            <w:tcW w:w="1701" w:type="dxa"/>
            <w:vAlign w:val="center"/>
          </w:tcPr>
          <w:p w14:paraId="30DE0474" w14:textId="77777777" w:rsidR="000C6524" w:rsidRPr="002971EA" w:rsidRDefault="000C6524" w:rsidP="001A7789">
            <w:pPr>
              <w:keepNext/>
              <w:keepLines/>
              <w:autoSpaceDE w:val="0"/>
              <w:autoSpaceDN w:val="0"/>
              <w:adjustRightInd w:val="0"/>
              <w:spacing w:line="240" w:lineRule="auto"/>
              <w:rPr>
                <w:b/>
                <w:bCs/>
                <w:sz w:val="20"/>
              </w:rPr>
            </w:pPr>
            <w:r w:rsidRPr="002971EA">
              <w:rPr>
                <w:b/>
                <w:bCs/>
                <w:sz w:val="20"/>
              </w:rPr>
              <w:t>Eylea 8Q16</w:t>
            </w:r>
          </w:p>
          <w:p w14:paraId="505DA471" w14:textId="21E8C0FE" w:rsidR="000C6524" w:rsidRPr="002971EA" w:rsidRDefault="000C6524" w:rsidP="001A7789">
            <w:pPr>
              <w:keepNext/>
              <w:keepLines/>
              <w:autoSpaceDE w:val="0"/>
              <w:autoSpaceDN w:val="0"/>
              <w:adjustRightInd w:val="0"/>
              <w:spacing w:line="240" w:lineRule="auto"/>
              <w:rPr>
                <w:b/>
                <w:bCs/>
                <w:sz w:val="20"/>
              </w:rPr>
            </w:pPr>
            <w:r w:rsidRPr="002971EA">
              <w:rPr>
                <w:b/>
                <w:bCs/>
                <w:sz w:val="20"/>
              </w:rPr>
              <w:t>(N = 163)</w:t>
            </w:r>
          </w:p>
        </w:tc>
        <w:tc>
          <w:tcPr>
            <w:tcW w:w="1413" w:type="dxa"/>
            <w:vAlign w:val="center"/>
          </w:tcPr>
          <w:p w14:paraId="337A55C6" w14:textId="77777777" w:rsidR="000C6524" w:rsidRPr="002971EA" w:rsidRDefault="000C6524" w:rsidP="001A7789">
            <w:pPr>
              <w:keepNext/>
              <w:keepLines/>
              <w:autoSpaceDE w:val="0"/>
              <w:autoSpaceDN w:val="0"/>
              <w:adjustRightInd w:val="0"/>
              <w:spacing w:line="240" w:lineRule="auto"/>
              <w:rPr>
                <w:b/>
                <w:bCs/>
                <w:sz w:val="20"/>
              </w:rPr>
            </w:pPr>
            <w:r w:rsidRPr="002971EA">
              <w:rPr>
                <w:b/>
                <w:bCs/>
                <w:sz w:val="20"/>
              </w:rPr>
              <w:t>Eylea 2Q8</w:t>
            </w:r>
          </w:p>
          <w:p w14:paraId="773954C8" w14:textId="33B62329" w:rsidR="000C6524" w:rsidRPr="002971EA" w:rsidRDefault="000C6524" w:rsidP="001A7789">
            <w:pPr>
              <w:keepNext/>
              <w:keepLines/>
              <w:autoSpaceDE w:val="0"/>
              <w:autoSpaceDN w:val="0"/>
              <w:adjustRightInd w:val="0"/>
              <w:spacing w:line="240" w:lineRule="auto"/>
              <w:rPr>
                <w:b/>
                <w:bCs/>
                <w:sz w:val="20"/>
              </w:rPr>
            </w:pPr>
            <w:r w:rsidRPr="002971EA">
              <w:rPr>
                <w:b/>
                <w:bCs/>
                <w:sz w:val="20"/>
              </w:rPr>
              <w:t>(N = 167)</w:t>
            </w:r>
          </w:p>
        </w:tc>
      </w:tr>
      <w:tr w:rsidR="000C6524" w:rsidRPr="002971EA" w14:paraId="47F50AAF" w14:textId="77777777" w:rsidTr="00110D83">
        <w:tc>
          <w:tcPr>
            <w:tcW w:w="9067" w:type="dxa"/>
            <w:gridSpan w:val="5"/>
          </w:tcPr>
          <w:p w14:paraId="598B16C3" w14:textId="57CC451C" w:rsidR="000C6524" w:rsidRPr="002971EA" w:rsidRDefault="00243A5C" w:rsidP="0085167F">
            <w:pPr>
              <w:keepNext/>
              <w:keepLines/>
              <w:autoSpaceDE w:val="0"/>
              <w:autoSpaceDN w:val="0"/>
              <w:adjustRightInd w:val="0"/>
              <w:spacing w:line="240" w:lineRule="auto"/>
              <w:rPr>
                <w:sz w:val="20"/>
              </w:rPr>
            </w:pPr>
            <w:r w:rsidRPr="002971EA">
              <w:rPr>
                <w:b/>
                <w:sz w:val="20"/>
              </w:rPr>
              <w:t>Change in leakage are</w:t>
            </w:r>
            <w:r w:rsidR="008C3405" w:rsidRPr="002971EA">
              <w:rPr>
                <w:b/>
                <w:sz w:val="20"/>
              </w:rPr>
              <w:t>a</w:t>
            </w:r>
            <w:r w:rsidR="004A4C49" w:rsidRPr="008324AE">
              <w:rPr>
                <w:bCs/>
                <w:sz w:val="20"/>
                <w:vertAlign w:val="superscript"/>
              </w:rPr>
              <w:t>A</w:t>
            </w:r>
            <w:r w:rsidRPr="002971EA">
              <w:rPr>
                <w:b/>
                <w:sz w:val="20"/>
              </w:rPr>
              <w:t xml:space="preserve"> from baseline [mm</w:t>
            </w:r>
            <w:r w:rsidRPr="002971EA">
              <w:rPr>
                <w:b/>
                <w:sz w:val="20"/>
                <w:vertAlign w:val="superscript"/>
              </w:rPr>
              <w:t>2</w:t>
            </w:r>
            <w:r w:rsidRPr="002971EA">
              <w:rPr>
                <w:b/>
                <w:sz w:val="20"/>
              </w:rPr>
              <w:t xml:space="preserve">] </w:t>
            </w:r>
          </w:p>
        </w:tc>
      </w:tr>
      <w:tr w:rsidR="004A4C49" w:rsidRPr="002971EA" w14:paraId="2C38FCE2" w14:textId="77777777" w:rsidTr="00110D83">
        <w:trPr>
          <w:trHeight w:val="227"/>
        </w:trPr>
        <w:tc>
          <w:tcPr>
            <w:tcW w:w="3402" w:type="dxa"/>
            <w:vMerge w:val="restart"/>
          </w:tcPr>
          <w:p w14:paraId="1EA7BF3B" w14:textId="49E4265A" w:rsidR="004A4C49" w:rsidRPr="002971EA" w:rsidRDefault="004A4C49" w:rsidP="00243A5C">
            <w:pPr>
              <w:keepNext/>
              <w:keepLines/>
              <w:tabs>
                <w:tab w:val="clear" w:pos="567"/>
              </w:tabs>
              <w:autoSpaceDE w:val="0"/>
              <w:autoSpaceDN w:val="0"/>
              <w:adjustRightInd w:val="0"/>
              <w:spacing w:line="240" w:lineRule="auto"/>
              <w:ind w:left="164"/>
              <w:rPr>
                <w:sz w:val="20"/>
              </w:rPr>
            </w:pPr>
            <w:r w:rsidRPr="002971EA">
              <w:rPr>
                <w:sz w:val="20"/>
              </w:rPr>
              <w:t>Arithmetic mean (SD), observed</w:t>
            </w:r>
          </w:p>
        </w:tc>
        <w:tc>
          <w:tcPr>
            <w:tcW w:w="850" w:type="dxa"/>
            <w:vAlign w:val="center"/>
          </w:tcPr>
          <w:p w14:paraId="2460043D" w14:textId="77777777" w:rsidR="004A4C49" w:rsidRPr="002971EA" w:rsidRDefault="004A4C49" w:rsidP="00243A5C">
            <w:pPr>
              <w:keepNext/>
              <w:keepLines/>
              <w:autoSpaceDE w:val="0"/>
              <w:autoSpaceDN w:val="0"/>
              <w:adjustRightInd w:val="0"/>
              <w:spacing w:line="240" w:lineRule="auto"/>
              <w:jc w:val="center"/>
              <w:rPr>
                <w:sz w:val="20"/>
              </w:rPr>
            </w:pPr>
            <w:r w:rsidRPr="002971EA">
              <w:rPr>
                <w:sz w:val="20"/>
              </w:rPr>
              <w:t>48</w:t>
            </w:r>
          </w:p>
        </w:tc>
        <w:tc>
          <w:tcPr>
            <w:tcW w:w="1701" w:type="dxa"/>
            <w:vAlign w:val="center"/>
          </w:tcPr>
          <w:p w14:paraId="128F6EC8" w14:textId="595E5587" w:rsidR="004A4C49" w:rsidRPr="002971EA" w:rsidRDefault="004A4C49" w:rsidP="001A7789">
            <w:pPr>
              <w:keepNext/>
              <w:keepLines/>
              <w:autoSpaceDE w:val="0"/>
              <w:autoSpaceDN w:val="0"/>
              <w:adjustRightInd w:val="0"/>
              <w:spacing w:line="240" w:lineRule="auto"/>
              <w:rPr>
                <w:sz w:val="20"/>
              </w:rPr>
            </w:pPr>
            <w:r w:rsidRPr="002971EA">
              <w:rPr>
                <w:sz w:val="20"/>
              </w:rPr>
              <w:noBreakHyphen/>
              <w:t>13.9 (13.91)</w:t>
            </w:r>
          </w:p>
        </w:tc>
        <w:tc>
          <w:tcPr>
            <w:tcW w:w="1701" w:type="dxa"/>
            <w:vAlign w:val="center"/>
          </w:tcPr>
          <w:p w14:paraId="2399A13C" w14:textId="5FF75F87" w:rsidR="004A4C49" w:rsidRPr="002971EA" w:rsidRDefault="004A4C49" w:rsidP="001A7789">
            <w:pPr>
              <w:keepNext/>
              <w:keepLines/>
              <w:autoSpaceDE w:val="0"/>
              <w:autoSpaceDN w:val="0"/>
              <w:adjustRightInd w:val="0"/>
              <w:spacing w:line="240" w:lineRule="auto"/>
              <w:rPr>
                <w:sz w:val="20"/>
              </w:rPr>
            </w:pPr>
            <w:r w:rsidRPr="002971EA">
              <w:rPr>
                <w:sz w:val="20"/>
              </w:rPr>
              <w:noBreakHyphen/>
              <w:t>9.4 (11.50)</w:t>
            </w:r>
          </w:p>
        </w:tc>
        <w:tc>
          <w:tcPr>
            <w:tcW w:w="1413" w:type="dxa"/>
            <w:vAlign w:val="center"/>
          </w:tcPr>
          <w:p w14:paraId="57CB4593" w14:textId="3018AB11" w:rsidR="004A4C49" w:rsidRPr="002971EA" w:rsidRDefault="004A4C49" w:rsidP="001A7789">
            <w:pPr>
              <w:keepNext/>
              <w:keepLines/>
              <w:autoSpaceDE w:val="0"/>
              <w:autoSpaceDN w:val="0"/>
              <w:adjustRightInd w:val="0"/>
              <w:spacing w:line="240" w:lineRule="auto"/>
              <w:rPr>
                <w:sz w:val="20"/>
              </w:rPr>
            </w:pPr>
            <w:r w:rsidRPr="002971EA">
              <w:rPr>
                <w:sz w:val="20"/>
              </w:rPr>
              <w:noBreakHyphen/>
              <w:t>9.2 (12.11)</w:t>
            </w:r>
          </w:p>
        </w:tc>
      </w:tr>
      <w:tr w:rsidR="004A4C49" w:rsidRPr="002971EA" w14:paraId="12857050" w14:textId="77777777" w:rsidTr="00110D83">
        <w:trPr>
          <w:trHeight w:val="227"/>
        </w:trPr>
        <w:tc>
          <w:tcPr>
            <w:tcW w:w="3402" w:type="dxa"/>
            <w:vMerge/>
          </w:tcPr>
          <w:p w14:paraId="0A6F46D7" w14:textId="77777777" w:rsidR="004A4C49" w:rsidRPr="002971EA" w:rsidRDefault="004A4C49" w:rsidP="000737F9">
            <w:pPr>
              <w:keepNext/>
              <w:keepLines/>
              <w:tabs>
                <w:tab w:val="clear" w:pos="567"/>
              </w:tabs>
              <w:autoSpaceDE w:val="0"/>
              <w:autoSpaceDN w:val="0"/>
              <w:adjustRightInd w:val="0"/>
              <w:spacing w:line="240" w:lineRule="auto"/>
              <w:ind w:left="164"/>
              <w:rPr>
                <w:sz w:val="20"/>
              </w:rPr>
            </w:pPr>
          </w:p>
        </w:tc>
        <w:tc>
          <w:tcPr>
            <w:tcW w:w="850" w:type="dxa"/>
            <w:vAlign w:val="center"/>
          </w:tcPr>
          <w:p w14:paraId="69FD554F" w14:textId="5C0B9ABF" w:rsidR="004A4C49" w:rsidRPr="002971EA" w:rsidRDefault="004A4C49" w:rsidP="000737F9">
            <w:pPr>
              <w:keepNext/>
              <w:keepLines/>
              <w:autoSpaceDE w:val="0"/>
              <w:autoSpaceDN w:val="0"/>
              <w:adjustRightInd w:val="0"/>
              <w:spacing w:line="240" w:lineRule="auto"/>
              <w:jc w:val="center"/>
              <w:rPr>
                <w:sz w:val="20"/>
              </w:rPr>
            </w:pPr>
            <w:r>
              <w:rPr>
                <w:sz w:val="20"/>
              </w:rPr>
              <w:t>60</w:t>
            </w:r>
          </w:p>
        </w:tc>
        <w:tc>
          <w:tcPr>
            <w:tcW w:w="1701" w:type="dxa"/>
            <w:vAlign w:val="center"/>
          </w:tcPr>
          <w:p w14:paraId="36BEA22C" w14:textId="443C75B7" w:rsidR="004A4C49" w:rsidRPr="002971EA" w:rsidRDefault="004A4C49" w:rsidP="000737F9">
            <w:pPr>
              <w:keepNext/>
              <w:keepLines/>
              <w:autoSpaceDE w:val="0"/>
              <w:autoSpaceDN w:val="0"/>
              <w:adjustRightInd w:val="0"/>
              <w:spacing w:line="240" w:lineRule="auto"/>
              <w:rPr>
                <w:sz w:val="20"/>
              </w:rPr>
            </w:pPr>
            <w:r w:rsidRPr="002971EA">
              <w:rPr>
                <w:sz w:val="20"/>
              </w:rPr>
              <w:noBreakHyphen/>
              <w:t>13.9 (13.</w:t>
            </w:r>
            <w:r>
              <w:rPr>
                <w:sz w:val="20"/>
              </w:rPr>
              <w:t>54</w:t>
            </w:r>
            <w:r w:rsidRPr="002971EA">
              <w:rPr>
                <w:sz w:val="20"/>
              </w:rPr>
              <w:t>)</w:t>
            </w:r>
          </w:p>
        </w:tc>
        <w:tc>
          <w:tcPr>
            <w:tcW w:w="1701" w:type="dxa"/>
            <w:vAlign w:val="center"/>
          </w:tcPr>
          <w:p w14:paraId="4A605018" w14:textId="5E7CCFA3" w:rsidR="004A4C49" w:rsidRPr="002971EA" w:rsidRDefault="004A4C49" w:rsidP="000737F9">
            <w:pPr>
              <w:keepNext/>
              <w:keepLines/>
              <w:autoSpaceDE w:val="0"/>
              <w:autoSpaceDN w:val="0"/>
              <w:adjustRightInd w:val="0"/>
              <w:spacing w:line="240" w:lineRule="auto"/>
              <w:rPr>
                <w:sz w:val="20"/>
              </w:rPr>
            </w:pPr>
            <w:r w:rsidRPr="002971EA">
              <w:rPr>
                <w:sz w:val="20"/>
              </w:rPr>
              <w:noBreakHyphen/>
            </w:r>
            <w:r>
              <w:rPr>
                <w:sz w:val="20"/>
              </w:rPr>
              <w:t>12</w:t>
            </w:r>
            <w:r w:rsidRPr="002971EA">
              <w:rPr>
                <w:sz w:val="20"/>
              </w:rPr>
              <w:t>.</w:t>
            </w:r>
            <w:r>
              <w:rPr>
                <w:sz w:val="20"/>
              </w:rPr>
              <w:t>0</w:t>
            </w:r>
            <w:r w:rsidRPr="002971EA">
              <w:rPr>
                <w:sz w:val="20"/>
              </w:rPr>
              <w:t xml:space="preserve"> (1</w:t>
            </w:r>
            <w:r>
              <w:rPr>
                <w:sz w:val="20"/>
              </w:rPr>
              <w:t>3</w:t>
            </w:r>
            <w:r w:rsidRPr="002971EA">
              <w:rPr>
                <w:sz w:val="20"/>
              </w:rPr>
              <w:t>.</w:t>
            </w:r>
            <w:r>
              <w:rPr>
                <w:sz w:val="20"/>
              </w:rPr>
              <w:t>26</w:t>
            </w:r>
            <w:r w:rsidRPr="002971EA">
              <w:rPr>
                <w:sz w:val="20"/>
              </w:rPr>
              <w:t>)</w:t>
            </w:r>
          </w:p>
        </w:tc>
        <w:tc>
          <w:tcPr>
            <w:tcW w:w="1413" w:type="dxa"/>
            <w:vAlign w:val="center"/>
          </w:tcPr>
          <w:p w14:paraId="6BED87F3" w14:textId="7536781A" w:rsidR="004A4C49" w:rsidRPr="002971EA" w:rsidRDefault="004A4C49" w:rsidP="000737F9">
            <w:pPr>
              <w:keepNext/>
              <w:keepLines/>
              <w:autoSpaceDE w:val="0"/>
              <w:autoSpaceDN w:val="0"/>
              <w:adjustRightInd w:val="0"/>
              <w:spacing w:line="240" w:lineRule="auto"/>
              <w:rPr>
                <w:sz w:val="20"/>
              </w:rPr>
            </w:pPr>
            <w:r w:rsidRPr="002971EA">
              <w:rPr>
                <w:sz w:val="20"/>
              </w:rPr>
              <w:noBreakHyphen/>
            </w:r>
            <w:r>
              <w:rPr>
                <w:sz w:val="20"/>
              </w:rPr>
              <w:t>14</w:t>
            </w:r>
            <w:r w:rsidRPr="002971EA">
              <w:rPr>
                <w:sz w:val="20"/>
              </w:rPr>
              <w:t>.</w:t>
            </w:r>
            <w:r>
              <w:rPr>
                <w:sz w:val="20"/>
              </w:rPr>
              <w:t>4</w:t>
            </w:r>
            <w:r w:rsidRPr="002971EA">
              <w:rPr>
                <w:sz w:val="20"/>
              </w:rPr>
              <w:t xml:space="preserve"> (12.</w:t>
            </w:r>
            <w:r>
              <w:rPr>
                <w:sz w:val="20"/>
              </w:rPr>
              <w:t>89</w:t>
            </w:r>
            <w:r w:rsidRPr="002971EA">
              <w:rPr>
                <w:sz w:val="20"/>
              </w:rPr>
              <w:t>)</w:t>
            </w:r>
          </w:p>
        </w:tc>
      </w:tr>
      <w:tr w:rsidR="004A4C49" w:rsidRPr="002971EA" w14:paraId="1A813B54" w14:textId="77777777" w:rsidTr="00110D83">
        <w:trPr>
          <w:trHeight w:val="227"/>
        </w:trPr>
        <w:tc>
          <w:tcPr>
            <w:tcW w:w="3402" w:type="dxa"/>
            <w:vMerge/>
          </w:tcPr>
          <w:p w14:paraId="4730DC77" w14:textId="77777777" w:rsidR="004A4C49" w:rsidRPr="002971EA" w:rsidRDefault="004A4C49" w:rsidP="004A4C49">
            <w:pPr>
              <w:keepNext/>
              <w:keepLines/>
              <w:tabs>
                <w:tab w:val="clear" w:pos="567"/>
              </w:tabs>
              <w:autoSpaceDE w:val="0"/>
              <w:autoSpaceDN w:val="0"/>
              <w:adjustRightInd w:val="0"/>
              <w:spacing w:line="240" w:lineRule="auto"/>
              <w:ind w:left="164"/>
              <w:rPr>
                <w:sz w:val="20"/>
              </w:rPr>
            </w:pPr>
          </w:p>
        </w:tc>
        <w:tc>
          <w:tcPr>
            <w:tcW w:w="850" w:type="dxa"/>
            <w:vAlign w:val="center"/>
          </w:tcPr>
          <w:p w14:paraId="3886A6D6" w14:textId="24AF13E1" w:rsidR="004A4C49" w:rsidRDefault="004A4C49" w:rsidP="004A4C49">
            <w:pPr>
              <w:keepNext/>
              <w:keepLines/>
              <w:autoSpaceDE w:val="0"/>
              <w:autoSpaceDN w:val="0"/>
              <w:adjustRightInd w:val="0"/>
              <w:spacing w:line="240" w:lineRule="auto"/>
              <w:jc w:val="center"/>
              <w:rPr>
                <w:sz w:val="20"/>
              </w:rPr>
            </w:pPr>
            <w:r>
              <w:rPr>
                <w:sz w:val="20"/>
              </w:rPr>
              <w:t>96</w:t>
            </w:r>
          </w:p>
        </w:tc>
        <w:tc>
          <w:tcPr>
            <w:tcW w:w="1701" w:type="dxa"/>
            <w:vAlign w:val="center"/>
          </w:tcPr>
          <w:p w14:paraId="20BB1EE9" w14:textId="2CDAF3D0" w:rsidR="004A4C49" w:rsidRPr="002971EA" w:rsidRDefault="004A4C49" w:rsidP="004A4C49">
            <w:pPr>
              <w:keepNext/>
              <w:keepLines/>
              <w:autoSpaceDE w:val="0"/>
              <w:autoSpaceDN w:val="0"/>
              <w:adjustRightInd w:val="0"/>
              <w:spacing w:line="240" w:lineRule="auto"/>
              <w:rPr>
                <w:sz w:val="20"/>
              </w:rPr>
            </w:pPr>
            <w:r w:rsidRPr="002971EA">
              <w:rPr>
                <w:sz w:val="20"/>
              </w:rPr>
              <w:noBreakHyphen/>
              <w:t>1</w:t>
            </w:r>
            <w:r>
              <w:rPr>
                <w:sz w:val="20"/>
              </w:rPr>
              <w:t>2</w:t>
            </w:r>
            <w:r w:rsidRPr="002971EA">
              <w:rPr>
                <w:sz w:val="20"/>
              </w:rPr>
              <w:t>.</w:t>
            </w:r>
            <w:r>
              <w:rPr>
                <w:sz w:val="20"/>
              </w:rPr>
              <w:t>8</w:t>
            </w:r>
            <w:r w:rsidRPr="002971EA">
              <w:rPr>
                <w:sz w:val="20"/>
              </w:rPr>
              <w:t xml:space="preserve"> (1</w:t>
            </w:r>
            <w:r>
              <w:rPr>
                <w:sz w:val="20"/>
              </w:rPr>
              <w:t>0</w:t>
            </w:r>
            <w:r w:rsidRPr="002971EA">
              <w:rPr>
                <w:sz w:val="20"/>
              </w:rPr>
              <w:t>.</w:t>
            </w:r>
            <w:r>
              <w:rPr>
                <w:sz w:val="20"/>
              </w:rPr>
              <w:t>98</w:t>
            </w:r>
            <w:r w:rsidRPr="002971EA">
              <w:rPr>
                <w:sz w:val="20"/>
              </w:rPr>
              <w:t>)</w:t>
            </w:r>
          </w:p>
        </w:tc>
        <w:tc>
          <w:tcPr>
            <w:tcW w:w="1701" w:type="dxa"/>
            <w:vAlign w:val="center"/>
          </w:tcPr>
          <w:p w14:paraId="459D88D7" w14:textId="2CC1E9A6" w:rsidR="004A4C49" w:rsidRPr="002971EA" w:rsidRDefault="004A4C49" w:rsidP="004A4C49">
            <w:pPr>
              <w:keepNext/>
              <w:keepLines/>
              <w:autoSpaceDE w:val="0"/>
              <w:autoSpaceDN w:val="0"/>
              <w:adjustRightInd w:val="0"/>
              <w:spacing w:line="240" w:lineRule="auto"/>
              <w:rPr>
                <w:sz w:val="20"/>
              </w:rPr>
            </w:pPr>
            <w:r w:rsidRPr="002971EA">
              <w:rPr>
                <w:sz w:val="20"/>
              </w:rPr>
              <w:noBreakHyphen/>
            </w:r>
            <w:r>
              <w:rPr>
                <w:sz w:val="20"/>
              </w:rPr>
              <w:t>9</w:t>
            </w:r>
            <w:r w:rsidRPr="002971EA">
              <w:rPr>
                <w:sz w:val="20"/>
              </w:rPr>
              <w:t>.</w:t>
            </w:r>
            <w:r>
              <w:rPr>
                <w:sz w:val="20"/>
              </w:rPr>
              <w:t>4</w:t>
            </w:r>
            <w:r w:rsidRPr="002971EA">
              <w:rPr>
                <w:sz w:val="20"/>
              </w:rPr>
              <w:t xml:space="preserve"> (1</w:t>
            </w:r>
            <w:r>
              <w:rPr>
                <w:sz w:val="20"/>
              </w:rPr>
              <w:t>0</w:t>
            </w:r>
            <w:r w:rsidRPr="002971EA">
              <w:rPr>
                <w:sz w:val="20"/>
              </w:rPr>
              <w:t>.</w:t>
            </w:r>
            <w:r>
              <w:rPr>
                <w:sz w:val="20"/>
              </w:rPr>
              <w:t>61</w:t>
            </w:r>
            <w:r w:rsidRPr="002971EA">
              <w:rPr>
                <w:sz w:val="20"/>
              </w:rPr>
              <w:t>)</w:t>
            </w:r>
          </w:p>
        </w:tc>
        <w:tc>
          <w:tcPr>
            <w:tcW w:w="1413" w:type="dxa"/>
            <w:vAlign w:val="center"/>
          </w:tcPr>
          <w:p w14:paraId="479782C9" w14:textId="4DB018E2" w:rsidR="004A4C49" w:rsidRPr="002971EA" w:rsidRDefault="004A4C49" w:rsidP="004A4C49">
            <w:pPr>
              <w:keepNext/>
              <w:keepLines/>
              <w:autoSpaceDE w:val="0"/>
              <w:autoSpaceDN w:val="0"/>
              <w:adjustRightInd w:val="0"/>
              <w:spacing w:line="240" w:lineRule="auto"/>
              <w:rPr>
                <w:sz w:val="20"/>
              </w:rPr>
            </w:pPr>
            <w:r w:rsidRPr="002971EA">
              <w:rPr>
                <w:sz w:val="20"/>
              </w:rPr>
              <w:noBreakHyphen/>
            </w:r>
            <w:r>
              <w:rPr>
                <w:sz w:val="20"/>
              </w:rPr>
              <w:t>11</w:t>
            </w:r>
            <w:r w:rsidRPr="002971EA">
              <w:rPr>
                <w:sz w:val="20"/>
              </w:rPr>
              <w:t>.</w:t>
            </w:r>
            <w:r>
              <w:rPr>
                <w:sz w:val="20"/>
              </w:rPr>
              <w:t>9</w:t>
            </w:r>
            <w:r w:rsidRPr="002971EA">
              <w:rPr>
                <w:sz w:val="20"/>
              </w:rPr>
              <w:t xml:space="preserve"> (1</w:t>
            </w:r>
            <w:r>
              <w:rPr>
                <w:sz w:val="20"/>
              </w:rPr>
              <w:t>1</w:t>
            </w:r>
            <w:r w:rsidRPr="002971EA">
              <w:rPr>
                <w:sz w:val="20"/>
              </w:rPr>
              <w:t>.</w:t>
            </w:r>
            <w:r>
              <w:rPr>
                <w:sz w:val="20"/>
              </w:rPr>
              <w:t>26</w:t>
            </w:r>
            <w:r w:rsidRPr="002971EA">
              <w:rPr>
                <w:sz w:val="20"/>
              </w:rPr>
              <w:t>)</w:t>
            </w:r>
          </w:p>
        </w:tc>
      </w:tr>
    </w:tbl>
    <w:p w14:paraId="70C5D219" w14:textId="7939B8A2" w:rsidR="004A4C49" w:rsidRPr="004A4C49" w:rsidRDefault="004A4C49" w:rsidP="0085167F">
      <w:pPr>
        <w:keepNext/>
        <w:keepLines/>
        <w:tabs>
          <w:tab w:val="clear" w:pos="567"/>
        </w:tabs>
        <w:autoSpaceDE w:val="0"/>
        <w:autoSpaceDN w:val="0"/>
        <w:adjustRightInd w:val="0"/>
        <w:spacing w:line="240" w:lineRule="auto"/>
        <w:ind w:left="567" w:hanging="567"/>
        <w:rPr>
          <w:sz w:val="20"/>
        </w:rPr>
      </w:pPr>
      <w:r w:rsidRPr="008324AE">
        <w:rPr>
          <w:sz w:val="20"/>
          <w:vertAlign w:val="superscript"/>
        </w:rPr>
        <w:t>A</w:t>
      </w:r>
      <w:r w:rsidRPr="008324AE">
        <w:rPr>
          <w:sz w:val="20"/>
          <w:vertAlign w:val="superscript"/>
        </w:rPr>
        <w:tab/>
      </w:r>
      <w:r>
        <w:rPr>
          <w:sz w:val="20"/>
        </w:rPr>
        <w:t>based on fluorescein angiography measurement</w:t>
      </w:r>
    </w:p>
    <w:p w14:paraId="7594D096" w14:textId="22F6CA91" w:rsidR="0066328A" w:rsidRPr="00FF2B1C" w:rsidRDefault="0066328A" w:rsidP="0085167F">
      <w:pPr>
        <w:keepNext/>
        <w:keepLines/>
        <w:tabs>
          <w:tab w:val="clear" w:pos="567"/>
        </w:tabs>
        <w:autoSpaceDE w:val="0"/>
        <w:autoSpaceDN w:val="0"/>
        <w:adjustRightInd w:val="0"/>
        <w:spacing w:line="240" w:lineRule="auto"/>
        <w:ind w:left="567" w:hanging="567"/>
        <w:rPr>
          <w:sz w:val="20"/>
        </w:rPr>
      </w:pPr>
      <w:r w:rsidRPr="00FF2B1C">
        <w:rPr>
          <w:sz w:val="20"/>
        </w:rPr>
        <w:t>SD:</w:t>
      </w:r>
      <w:r w:rsidRPr="00FF2B1C">
        <w:rPr>
          <w:sz w:val="20"/>
        </w:rPr>
        <w:tab/>
        <w:t>Standard deviation</w:t>
      </w:r>
    </w:p>
    <w:p w14:paraId="732CDE40" w14:textId="77777777" w:rsidR="00D332A4" w:rsidRPr="002971EA" w:rsidRDefault="00D332A4" w:rsidP="00D332A4">
      <w:pPr>
        <w:tabs>
          <w:tab w:val="clear" w:pos="567"/>
        </w:tabs>
        <w:autoSpaceDE w:val="0"/>
        <w:autoSpaceDN w:val="0"/>
        <w:adjustRightInd w:val="0"/>
        <w:spacing w:line="240" w:lineRule="auto"/>
        <w:ind w:left="567" w:hanging="567"/>
        <w:rPr>
          <w:szCs w:val="22"/>
        </w:rPr>
      </w:pPr>
    </w:p>
    <w:p w14:paraId="30F30BA8" w14:textId="680DCB2B" w:rsidR="00ED42C7" w:rsidRDefault="00435D64" w:rsidP="00D2442E">
      <w:pPr>
        <w:keepNext/>
        <w:keepLines/>
        <w:tabs>
          <w:tab w:val="clear" w:pos="567"/>
        </w:tabs>
        <w:autoSpaceDE w:val="0"/>
        <w:autoSpaceDN w:val="0"/>
        <w:adjustRightInd w:val="0"/>
        <w:spacing w:line="240" w:lineRule="auto"/>
        <w:rPr>
          <w:szCs w:val="22"/>
        </w:rPr>
      </w:pPr>
      <w:r>
        <w:rPr>
          <w:noProof/>
          <w:szCs w:val="22"/>
        </w:rPr>
        <mc:AlternateContent>
          <mc:Choice Requires="wpg">
            <w:drawing>
              <wp:anchor distT="0" distB="0" distL="114300" distR="114300" simplePos="0" relativeHeight="251658249" behindDoc="0" locked="0" layoutInCell="1" allowOverlap="1" wp14:anchorId="35E337CD" wp14:editId="35E6A819">
                <wp:simplePos x="0" y="0"/>
                <wp:positionH relativeFrom="column">
                  <wp:posOffset>13970</wp:posOffset>
                </wp:positionH>
                <wp:positionV relativeFrom="paragraph">
                  <wp:posOffset>179981</wp:posOffset>
                </wp:positionV>
                <wp:extent cx="5854424" cy="2294255"/>
                <wp:effectExtent l="0" t="0" r="0" b="0"/>
                <wp:wrapNone/>
                <wp:docPr id="91" name="Gruppieren 91"/>
                <wp:cNvGraphicFramePr/>
                <a:graphic xmlns:a="http://schemas.openxmlformats.org/drawingml/2006/main">
                  <a:graphicData uri="http://schemas.microsoft.com/office/word/2010/wordprocessingGroup">
                    <wpg:wgp>
                      <wpg:cNvGrpSpPr/>
                      <wpg:grpSpPr>
                        <a:xfrm>
                          <a:off x="0" y="0"/>
                          <a:ext cx="5854424" cy="2294255"/>
                          <a:chOff x="-36642" y="-711712"/>
                          <a:chExt cx="5854894" cy="2294582"/>
                        </a:xfrm>
                      </wpg:grpSpPr>
                      <wps:wsp>
                        <wps:cNvPr id="12" name="Textfeld 12"/>
                        <wps:cNvSpPr txBox="1"/>
                        <wps:spPr>
                          <a:xfrm>
                            <a:off x="2362657" y="1159651"/>
                            <a:ext cx="1208904" cy="247617"/>
                          </a:xfrm>
                          <a:prstGeom prst="rect">
                            <a:avLst/>
                          </a:prstGeom>
                          <a:noFill/>
                          <a:ln w="6350">
                            <a:noFill/>
                          </a:ln>
                        </wps:spPr>
                        <wps:txbx>
                          <w:txbxContent>
                            <w:p w14:paraId="781C43BA" w14:textId="77777777" w:rsidR="008853EB" w:rsidRPr="00D8466E" w:rsidRDefault="008853EB" w:rsidP="008853EB">
                              <w:pPr>
                                <w:jc w:val="center"/>
                                <w:rPr>
                                  <w:rFonts w:ascii="Arial" w:hAnsi="Arial" w:cs="Arial"/>
                                  <w:sz w:val="18"/>
                                  <w:szCs w:val="16"/>
                                </w:rPr>
                              </w:pPr>
                              <w:r w:rsidRPr="00D8466E">
                                <w:rPr>
                                  <w:rFonts w:ascii="Arial" w:hAnsi="Arial" w:cs="Arial"/>
                                  <w:sz w:val="18"/>
                                  <w:szCs w:val="16"/>
                                </w:rPr>
                                <w:t>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feld 25"/>
                        <wps:cNvSpPr txBox="1"/>
                        <wps:spPr>
                          <a:xfrm rot="16200000">
                            <a:off x="-922162" y="173808"/>
                            <a:ext cx="2294582" cy="523541"/>
                          </a:xfrm>
                          <a:prstGeom prst="rect">
                            <a:avLst/>
                          </a:prstGeom>
                          <a:noFill/>
                          <a:ln w="6350">
                            <a:noFill/>
                          </a:ln>
                        </wps:spPr>
                        <wps:txbx>
                          <w:txbxContent>
                            <w:p w14:paraId="6939D91A" w14:textId="1BF4F018" w:rsidR="00703510" w:rsidRPr="00D8466E" w:rsidRDefault="00703510" w:rsidP="00703510">
                              <w:pPr>
                                <w:spacing w:line="240" w:lineRule="auto"/>
                                <w:jc w:val="center"/>
                                <w:rPr>
                                  <w:rFonts w:ascii="Arial" w:hAnsi="Arial" w:cs="Arial"/>
                                  <w:sz w:val="18"/>
                                  <w:szCs w:val="16"/>
                                </w:rPr>
                              </w:pPr>
                              <w:r w:rsidRPr="00D8466E">
                                <w:rPr>
                                  <w:rFonts w:ascii="Arial" w:hAnsi="Arial" w:cs="Arial"/>
                                  <w:sz w:val="18"/>
                                  <w:szCs w:val="16"/>
                                </w:rPr>
                                <w:t>LS mean change in CRT (microns)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feld 90"/>
                        <wps:cNvSpPr txBox="1"/>
                        <wps:spPr>
                          <a:xfrm>
                            <a:off x="5175640" y="404070"/>
                            <a:ext cx="642612" cy="689186"/>
                          </a:xfrm>
                          <a:prstGeom prst="rect">
                            <a:avLst/>
                          </a:prstGeom>
                          <a:noFill/>
                          <a:ln w="6350">
                            <a:noFill/>
                          </a:ln>
                        </wps:spPr>
                        <wps:txbx>
                          <w:txbxContent>
                            <w:p w14:paraId="7A45A1DB" w14:textId="5E3F926B" w:rsidR="008324AE" w:rsidRPr="00D8466E" w:rsidRDefault="008324AE" w:rsidP="00D8466E">
                              <w:pPr>
                                <w:spacing w:line="240" w:lineRule="auto"/>
                                <w:rPr>
                                  <w:rFonts w:ascii="Arial" w:hAnsi="Arial" w:cs="Arial"/>
                                  <w:sz w:val="18"/>
                                  <w:szCs w:val="16"/>
                                </w:rPr>
                              </w:pPr>
                              <w:r w:rsidRPr="00D8466E">
                                <w:rPr>
                                  <w:rFonts w:ascii="Arial" w:hAnsi="Arial" w:cs="Arial"/>
                                  <w:sz w:val="18"/>
                                  <w:szCs w:val="16"/>
                                </w:rPr>
                                <w:noBreakHyphen/>
                                <w:t>158.39</w:t>
                              </w:r>
                            </w:p>
                            <w:p w14:paraId="28AC81C6" w14:textId="4A7AD80B" w:rsidR="008324AE" w:rsidRPr="00D8466E" w:rsidRDefault="008324AE" w:rsidP="00D8466E">
                              <w:pPr>
                                <w:spacing w:line="240" w:lineRule="auto"/>
                                <w:rPr>
                                  <w:rFonts w:ascii="Arial" w:hAnsi="Arial" w:cs="Arial"/>
                                  <w:sz w:val="18"/>
                                  <w:szCs w:val="16"/>
                                </w:rPr>
                              </w:pPr>
                              <w:r w:rsidRPr="00D8466E">
                                <w:rPr>
                                  <w:rFonts w:ascii="Arial" w:hAnsi="Arial" w:cs="Arial"/>
                                  <w:sz w:val="18"/>
                                  <w:szCs w:val="16"/>
                                </w:rPr>
                                <w:noBreakHyphen/>
                                <w:t>191.26</w:t>
                              </w:r>
                            </w:p>
                            <w:p w14:paraId="65BF01B9" w14:textId="3A2F9DAB" w:rsidR="008324AE" w:rsidRPr="00D8466E" w:rsidRDefault="008324AE" w:rsidP="00D8466E">
                              <w:pPr>
                                <w:spacing w:line="240" w:lineRule="auto"/>
                                <w:rPr>
                                  <w:rFonts w:ascii="Arial" w:hAnsi="Arial" w:cs="Arial"/>
                                  <w:sz w:val="18"/>
                                  <w:szCs w:val="16"/>
                                </w:rPr>
                              </w:pPr>
                              <w:r w:rsidRPr="00D8466E">
                                <w:rPr>
                                  <w:rFonts w:ascii="Arial" w:hAnsi="Arial" w:cs="Arial"/>
                                  <w:sz w:val="18"/>
                                  <w:szCs w:val="16"/>
                                </w:rPr>
                                <w:noBreakHyphen/>
                                <w:t>193.99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E337CD" id="Gruppieren 91" o:spid="_x0000_s1030" style="position:absolute;margin-left:1.1pt;margin-top:14.15pt;width:461pt;height:180.65pt;z-index:251658249;mso-width-relative:margin;mso-height-relative:margin" coordorigin="-366,-7117" coordsize="58548,2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">
                <v:shape id="Textfeld 12" o:spid="_x0000_s1031" type="#_x0000_t202" style="position:absolute;left:23626;top:11596;width:1208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81C43BA" w14:textId="77777777" w:rsidR="008853EB" w:rsidRPr="00D8466E" w:rsidRDefault="008853EB" w:rsidP="008853EB">
                        <w:pPr>
                          <w:jc w:val="center"/>
                          <w:rPr>
                            <w:rFonts w:ascii="Arial" w:hAnsi="Arial" w:cs="Arial"/>
                            <w:sz w:val="18"/>
                            <w:szCs w:val="16"/>
                          </w:rPr>
                        </w:pPr>
                        <w:r w:rsidRPr="00D8466E">
                          <w:rPr>
                            <w:rFonts w:ascii="Arial" w:hAnsi="Arial" w:cs="Arial"/>
                            <w:sz w:val="18"/>
                            <w:szCs w:val="16"/>
                          </w:rPr>
                          <w:t>weeks</w:t>
                        </w:r>
                      </w:p>
                    </w:txbxContent>
                  </v:textbox>
                </v:shape>
                <v:shape id="Textfeld 25" o:spid="_x0000_s1032" type="#_x0000_t202" style="position:absolute;left:-9222;top:1739;width:22945;height:52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" filled="f" stroked="f" strokeweight=".5pt">
                  <v:textbox>
                    <w:txbxContent>
                      <w:p w14:paraId="6939D91A" w14:textId="1BF4F018" w:rsidR="00703510" w:rsidRPr="00D8466E" w:rsidRDefault="00703510" w:rsidP="00703510">
                        <w:pPr>
                          <w:spacing w:line="240" w:lineRule="auto"/>
                          <w:jc w:val="center"/>
                          <w:rPr>
                            <w:rFonts w:ascii="Arial" w:hAnsi="Arial" w:cs="Arial"/>
                            <w:sz w:val="18"/>
                            <w:szCs w:val="16"/>
                          </w:rPr>
                        </w:pPr>
                        <w:r w:rsidRPr="00D8466E">
                          <w:rPr>
                            <w:rFonts w:ascii="Arial" w:hAnsi="Arial" w:cs="Arial"/>
                            <w:sz w:val="18"/>
                            <w:szCs w:val="16"/>
                          </w:rPr>
                          <w:t>LS mean change in CRT (microns)</w:t>
                        </w:r>
                      </w:p>
                    </w:txbxContent>
                  </v:textbox>
                </v:shape>
                <v:shape id="Textfeld 90" o:spid="_x0000_s1033" type="#_x0000_t202" style="position:absolute;left:51756;top:4040;width:6426;height: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A45A1DB" w14:textId="5E3F926B" w:rsidR="008324AE" w:rsidRPr="00D8466E" w:rsidRDefault="008324AE" w:rsidP="00D8466E">
                        <w:pPr>
                          <w:spacing w:line="240" w:lineRule="auto"/>
                          <w:rPr>
                            <w:rFonts w:ascii="Arial" w:hAnsi="Arial" w:cs="Arial"/>
                            <w:sz w:val="18"/>
                            <w:szCs w:val="16"/>
                          </w:rPr>
                        </w:pPr>
                        <w:r w:rsidRPr="00D8466E">
                          <w:rPr>
                            <w:rFonts w:ascii="Arial" w:hAnsi="Arial" w:cs="Arial"/>
                            <w:sz w:val="18"/>
                            <w:szCs w:val="16"/>
                          </w:rPr>
                          <w:noBreakHyphen/>
                          <w:t>158.39</w:t>
                        </w:r>
                      </w:p>
                      <w:p w14:paraId="28AC81C6" w14:textId="4A7AD80B" w:rsidR="008324AE" w:rsidRPr="00D8466E" w:rsidRDefault="008324AE" w:rsidP="00D8466E">
                        <w:pPr>
                          <w:spacing w:line="240" w:lineRule="auto"/>
                          <w:rPr>
                            <w:rFonts w:ascii="Arial" w:hAnsi="Arial" w:cs="Arial"/>
                            <w:sz w:val="18"/>
                            <w:szCs w:val="16"/>
                          </w:rPr>
                        </w:pPr>
                        <w:r w:rsidRPr="00D8466E">
                          <w:rPr>
                            <w:rFonts w:ascii="Arial" w:hAnsi="Arial" w:cs="Arial"/>
                            <w:sz w:val="18"/>
                            <w:szCs w:val="16"/>
                          </w:rPr>
                          <w:noBreakHyphen/>
                          <w:t>191.26</w:t>
                        </w:r>
                      </w:p>
                      <w:p w14:paraId="65BF01B9" w14:textId="3A2F9DAB" w:rsidR="008324AE" w:rsidRPr="00D8466E" w:rsidRDefault="008324AE" w:rsidP="00D8466E">
                        <w:pPr>
                          <w:spacing w:line="240" w:lineRule="auto"/>
                          <w:rPr>
                            <w:rFonts w:ascii="Arial" w:hAnsi="Arial" w:cs="Arial"/>
                            <w:sz w:val="18"/>
                            <w:szCs w:val="16"/>
                          </w:rPr>
                        </w:pPr>
                        <w:r w:rsidRPr="00D8466E">
                          <w:rPr>
                            <w:rFonts w:ascii="Arial" w:hAnsi="Arial" w:cs="Arial"/>
                            <w:sz w:val="18"/>
                            <w:szCs w:val="16"/>
                          </w:rPr>
                          <w:noBreakHyphen/>
                          <w:t>193.99</w:t>
                        </w:r>
                      </w:p>
                    </w:txbxContent>
                  </v:textbox>
                </v:shape>
              </v:group>
            </w:pict>
          </mc:Fallback>
        </mc:AlternateContent>
      </w:r>
      <w:r w:rsidR="00D332A4" w:rsidRPr="00EB5B1E">
        <w:rPr>
          <w:b/>
          <w:szCs w:val="22"/>
        </w:rPr>
        <w:t>Figure </w:t>
      </w:r>
      <w:r w:rsidR="00FE397D" w:rsidRPr="00EB5B1E">
        <w:rPr>
          <w:b/>
          <w:szCs w:val="22"/>
        </w:rPr>
        <w:t>2</w:t>
      </w:r>
      <w:r w:rsidR="00D332A4" w:rsidRPr="00EB5B1E">
        <w:rPr>
          <w:b/>
          <w:szCs w:val="22"/>
        </w:rPr>
        <w:t xml:space="preserve">: </w:t>
      </w:r>
      <w:r w:rsidR="0066328A" w:rsidRPr="00EB5B1E">
        <w:rPr>
          <w:b/>
          <w:szCs w:val="22"/>
        </w:rPr>
        <w:t>LS m</w:t>
      </w:r>
      <w:r w:rsidR="00D332A4" w:rsidRPr="00EB5B1E">
        <w:rPr>
          <w:b/>
          <w:szCs w:val="22"/>
        </w:rPr>
        <w:t xml:space="preserve">ean change in </w:t>
      </w:r>
      <w:r w:rsidR="00B15DFE">
        <w:rPr>
          <w:b/>
          <w:szCs w:val="22"/>
        </w:rPr>
        <w:t xml:space="preserve">central </w:t>
      </w:r>
      <w:r w:rsidR="00B15DFE" w:rsidRPr="00033A36">
        <w:rPr>
          <w:b/>
          <w:szCs w:val="22"/>
        </w:rPr>
        <w:t>ret</w:t>
      </w:r>
      <w:r w:rsidR="00B15DFE" w:rsidRPr="00FF2B1C">
        <w:rPr>
          <w:b/>
          <w:szCs w:val="22"/>
        </w:rPr>
        <w:t>ina</w:t>
      </w:r>
      <w:r w:rsidR="001F18B4" w:rsidRPr="00FF2B1C">
        <w:rPr>
          <w:b/>
          <w:szCs w:val="22"/>
        </w:rPr>
        <w:t>l</w:t>
      </w:r>
      <w:r w:rsidR="00B15DFE" w:rsidRPr="00FF2B1C">
        <w:rPr>
          <w:b/>
          <w:szCs w:val="22"/>
        </w:rPr>
        <w:t xml:space="preserve"> thickness</w:t>
      </w:r>
      <w:r w:rsidR="00B15DFE">
        <w:rPr>
          <w:b/>
          <w:szCs w:val="22"/>
        </w:rPr>
        <w:t xml:space="preserve"> (</w:t>
      </w:r>
      <w:r w:rsidR="00D332A4" w:rsidRPr="00EB5B1E">
        <w:rPr>
          <w:b/>
          <w:szCs w:val="22"/>
        </w:rPr>
        <w:t>CRT</w:t>
      </w:r>
      <w:r w:rsidR="00B15DFE">
        <w:rPr>
          <w:b/>
          <w:szCs w:val="22"/>
        </w:rPr>
        <w:t>)</w:t>
      </w:r>
      <w:r w:rsidR="00D332A4" w:rsidRPr="00EB5B1E">
        <w:rPr>
          <w:b/>
          <w:szCs w:val="22"/>
        </w:rPr>
        <w:t xml:space="preserve"> from baseline through week </w:t>
      </w:r>
      <w:r w:rsidR="004A4C49">
        <w:rPr>
          <w:b/>
          <w:szCs w:val="22"/>
        </w:rPr>
        <w:t>9</w:t>
      </w:r>
      <w:r w:rsidR="000737F9">
        <w:rPr>
          <w:b/>
          <w:szCs w:val="22"/>
        </w:rPr>
        <w:t>6</w:t>
      </w:r>
      <w:r w:rsidR="004975B7" w:rsidRPr="00EB5B1E">
        <w:rPr>
          <w:b/>
          <w:szCs w:val="22"/>
        </w:rPr>
        <w:t xml:space="preserve"> (</w:t>
      </w:r>
      <w:r w:rsidR="00EB44D9" w:rsidRPr="00EB5B1E">
        <w:rPr>
          <w:b/>
          <w:szCs w:val="22"/>
        </w:rPr>
        <w:t>f</w:t>
      </w:r>
      <w:r w:rsidR="004975B7" w:rsidRPr="002971EA">
        <w:rPr>
          <w:b/>
          <w:szCs w:val="22"/>
        </w:rPr>
        <w:t xml:space="preserve">ull </w:t>
      </w:r>
      <w:r w:rsidR="00EB44D9" w:rsidRPr="002971EA">
        <w:rPr>
          <w:b/>
          <w:szCs w:val="22"/>
        </w:rPr>
        <w:t>a</w:t>
      </w:r>
      <w:r w:rsidR="004975B7" w:rsidRPr="002971EA">
        <w:rPr>
          <w:b/>
          <w:szCs w:val="22"/>
        </w:rPr>
        <w:t xml:space="preserve">nalysis </w:t>
      </w:r>
      <w:r w:rsidR="00EB44D9" w:rsidRPr="002971EA">
        <w:rPr>
          <w:b/>
          <w:szCs w:val="22"/>
        </w:rPr>
        <w:t>s</w:t>
      </w:r>
      <w:r w:rsidR="004975B7" w:rsidRPr="002971EA">
        <w:rPr>
          <w:b/>
          <w:szCs w:val="22"/>
        </w:rPr>
        <w:t>et) in the PHOTON study</w:t>
      </w:r>
    </w:p>
    <w:p w14:paraId="6831DCFC" w14:textId="54D9133D" w:rsidR="008324AE" w:rsidRDefault="00D135F3" w:rsidP="007961B9">
      <w:pPr>
        <w:autoSpaceDE w:val="0"/>
        <w:autoSpaceDN w:val="0"/>
        <w:adjustRightInd w:val="0"/>
        <w:spacing w:line="240" w:lineRule="auto"/>
        <w:rPr>
          <w:szCs w:val="22"/>
        </w:rPr>
      </w:pPr>
      <w:r w:rsidRPr="00D135F3">
        <w:rPr>
          <w:noProof/>
          <w:szCs w:val="22"/>
        </w:rPr>
        <w:drawing>
          <wp:inline distT="0" distB="0" distL="0" distR="0" wp14:anchorId="26C3DFAE" wp14:editId="5DA19AE9">
            <wp:extent cx="5760085" cy="2103948"/>
            <wp:effectExtent l="19050" t="19050" r="12065" b="1079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2204"/>
                    <a:stretch/>
                  </pic:blipFill>
                  <pic:spPr bwMode="auto">
                    <a:xfrm>
                      <a:off x="0" y="0"/>
                      <a:ext cx="5760085" cy="21039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0E031E" w14:textId="77777777" w:rsidR="00435D64" w:rsidRDefault="00435D64" w:rsidP="007961B9">
      <w:pPr>
        <w:autoSpaceDE w:val="0"/>
        <w:autoSpaceDN w:val="0"/>
        <w:adjustRightInd w:val="0"/>
        <w:spacing w:line="240" w:lineRule="auto"/>
        <w:rPr>
          <w:szCs w:val="22"/>
        </w:rPr>
      </w:pPr>
    </w:p>
    <w:p w14:paraId="32B93276" w14:textId="4C2F9609" w:rsidR="003F6573" w:rsidRPr="009347F2" w:rsidRDefault="003F6573" w:rsidP="00BA3F82">
      <w:pPr>
        <w:keepNext/>
        <w:keepLines/>
        <w:spacing w:line="240" w:lineRule="auto"/>
        <w:rPr>
          <w:i/>
        </w:rPr>
      </w:pPr>
      <w:bookmarkStart w:id="32" w:name="_Hlk153436672"/>
      <w:r w:rsidRPr="009347F2">
        <w:rPr>
          <w:i/>
        </w:rPr>
        <w:t>Immunogenicity</w:t>
      </w:r>
    </w:p>
    <w:p w14:paraId="309FDD03" w14:textId="4F10FEFA" w:rsidR="00582C92" w:rsidRPr="004253CA" w:rsidRDefault="00582C92" w:rsidP="00BA3F82">
      <w:pPr>
        <w:keepNext/>
        <w:keepLines/>
        <w:spacing w:line="240" w:lineRule="auto"/>
      </w:pPr>
      <w:r w:rsidRPr="004253CA">
        <w:t xml:space="preserve">After dosing with Eylea 114.3 mg/ml for up to </w:t>
      </w:r>
      <w:r w:rsidR="00D40777">
        <w:t>96</w:t>
      </w:r>
      <w:r w:rsidRPr="004253CA">
        <w:t xml:space="preserve"> weeks </w:t>
      </w:r>
      <w:r w:rsidR="005E64C5" w:rsidRPr="004253CA">
        <w:t>treatment</w:t>
      </w:r>
      <w:r w:rsidR="005E64C5" w:rsidRPr="004253CA">
        <w:noBreakHyphen/>
        <w:t xml:space="preserve">emergent </w:t>
      </w:r>
      <w:r w:rsidRPr="004253CA">
        <w:t>antibodies to Eylea 114.3 mg/ml were detected in 2</w:t>
      </w:r>
      <w:r w:rsidR="002924C7">
        <w:t>.5</w:t>
      </w:r>
      <w:r w:rsidRPr="004253CA">
        <w:t xml:space="preserve">% to </w:t>
      </w:r>
      <w:r w:rsidR="002924C7">
        <w:t>4</w:t>
      </w:r>
      <w:r w:rsidRPr="004253CA">
        <w:t>.</w:t>
      </w:r>
      <w:r w:rsidR="002924C7">
        <w:t>4</w:t>
      </w:r>
      <w:r w:rsidRPr="004253CA">
        <w:t xml:space="preserve">% </w:t>
      </w:r>
      <w:r w:rsidR="00115AD7" w:rsidRPr="004253CA">
        <w:t xml:space="preserve">of patients </w:t>
      </w:r>
      <w:r w:rsidRPr="004253CA">
        <w:t xml:space="preserve">treated for </w:t>
      </w:r>
      <w:r w:rsidR="005A6D07" w:rsidRPr="004253CA">
        <w:t xml:space="preserve">DME and </w:t>
      </w:r>
      <w:r w:rsidRPr="004253CA">
        <w:t>nAMD.</w:t>
      </w:r>
      <w:r w:rsidR="002E3495" w:rsidRPr="004253CA">
        <w:t xml:space="preserve"> No evidence of </w:t>
      </w:r>
      <w:r w:rsidR="00294776" w:rsidRPr="004253CA">
        <w:t>a</w:t>
      </w:r>
      <w:r w:rsidR="00A17C1D" w:rsidRPr="004253CA">
        <w:t>nti</w:t>
      </w:r>
      <w:r w:rsidR="00A17C1D" w:rsidRPr="004253CA">
        <w:noBreakHyphen/>
        <w:t xml:space="preserve">drug antibodies </w:t>
      </w:r>
      <w:r w:rsidR="002E3495" w:rsidRPr="004253CA">
        <w:t>impact on pharmacokinetics, efficacy or safety was observed.</w:t>
      </w:r>
    </w:p>
    <w:bookmarkEnd w:id="32"/>
    <w:p w14:paraId="1D6BA845" w14:textId="77777777" w:rsidR="00582C92" w:rsidRPr="004253CA" w:rsidRDefault="00582C92" w:rsidP="007961B9">
      <w:pPr>
        <w:autoSpaceDE w:val="0"/>
        <w:autoSpaceDN w:val="0"/>
        <w:adjustRightInd w:val="0"/>
        <w:spacing w:line="240" w:lineRule="auto"/>
        <w:rPr>
          <w:szCs w:val="22"/>
        </w:rPr>
      </w:pPr>
    </w:p>
    <w:p w14:paraId="7521A00A" w14:textId="53F0F7D8" w:rsidR="00812D16" w:rsidRPr="004253CA" w:rsidRDefault="00812D16" w:rsidP="0085167F">
      <w:pPr>
        <w:keepNext/>
        <w:keepLines/>
        <w:autoSpaceDE w:val="0"/>
        <w:autoSpaceDN w:val="0"/>
        <w:adjustRightInd w:val="0"/>
        <w:spacing w:line="240" w:lineRule="auto"/>
        <w:rPr>
          <w:szCs w:val="22"/>
          <w:u w:val="single"/>
        </w:rPr>
      </w:pPr>
      <w:r w:rsidRPr="004253CA">
        <w:rPr>
          <w:szCs w:val="22"/>
          <w:u w:val="single"/>
        </w:rPr>
        <w:t>Clinical efficacy and safety</w:t>
      </w:r>
    </w:p>
    <w:p w14:paraId="1F3434DC" w14:textId="2AE0C80E" w:rsidR="00FB7E75" w:rsidRPr="004253CA" w:rsidRDefault="00FB7E75" w:rsidP="0085167F">
      <w:pPr>
        <w:keepNext/>
        <w:keepLines/>
        <w:autoSpaceDE w:val="0"/>
        <w:autoSpaceDN w:val="0"/>
        <w:adjustRightInd w:val="0"/>
        <w:spacing w:line="240" w:lineRule="auto"/>
        <w:rPr>
          <w:szCs w:val="22"/>
        </w:rPr>
      </w:pPr>
    </w:p>
    <w:p w14:paraId="1A19BAD9" w14:textId="380CE04C" w:rsidR="00FB7E75" w:rsidRPr="004253CA" w:rsidRDefault="00FB7E75" w:rsidP="0085167F">
      <w:pPr>
        <w:keepNext/>
        <w:keepLines/>
        <w:autoSpaceDE w:val="0"/>
        <w:autoSpaceDN w:val="0"/>
        <w:adjustRightInd w:val="0"/>
        <w:spacing w:line="240" w:lineRule="auto"/>
        <w:rPr>
          <w:i/>
          <w:szCs w:val="22"/>
          <w:u w:val="single"/>
        </w:rPr>
      </w:pPr>
      <w:r w:rsidRPr="004253CA">
        <w:rPr>
          <w:i/>
          <w:szCs w:val="22"/>
          <w:u w:val="single"/>
        </w:rPr>
        <w:t>nAMD</w:t>
      </w:r>
    </w:p>
    <w:p w14:paraId="09153BBC" w14:textId="77777777" w:rsidR="00261A20" w:rsidRPr="004253CA" w:rsidRDefault="00261A20" w:rsidP="0085167F">
      <w:pPr>
        <w:keepNext/>
        <w:keepLines/>
        <w:autoSpaceDE w:val="0"/>
        <w:autoSpaceDN w:val="0"/>
        <w:adjustRightInd w:val="0"/>
        <w:spacing w:line="240" w:lineRule="auto"/>
        <w:rPr>
          <w:i/>
          <w:szCs w:val="22"/>
        </w:rPr>
      </w:pPr>
    </w:p>
    <w:p w14:paraId="17219B49" w14:textId="75BA5ED4" w:rsidR="00261A20" w:rsidRPr="004253CA" w:rsidRDefault="00261A20" w:rsidP="0085167F">
      <w:pPr>
        <w:keepNext/>
        <w:keepLines/>
        <w:autoSpaceDE w:val="0"/>
        <w:autoSpaceDN w:val="0"/>
        <w:adjustRightInd w:val="0"/>
        <w:spacing w:line="240" w:lineRule="auto"/>
        <w:rPr>
          <w:i/>
          <w:szCs w:val="22"/>
        </w:rPr>
      </w:pPr>
      <w:r w:rsidRPr="004253CA">
        <w:rPr>
          <w:i/>
          <w:szCs w:val="22"/>
        </w:rPr>
        <w:t>Study objectives</w:t>
      </w:r>
    </w:p>
    <w:p w14:paraId="3B5C11F8" w14:textId="77777777" w:rsidR="00095956" w:rsidRPr="004253CA" w:rsidRDefault="00646FCD" w:rsidP="00331C32">
      <w:pPr>
        <w:autoSpaceDE w:val="0"/>
        <w:autoSpaceDN w:val="0"/>
        <w:adjustRightInd w:val="0"/>
        <w:spacing w:line="240" w:lineRule="auto"/>
        <w:rPr>
          <w:szCs w:val="22"/>
        </w:rPr>
      </w:pPr>
      <w:r w:rsidRPr="004253CA">
        <w:rPr>
          <w:szCs w:val="22"/>
        </w:rPr>
        <w:t>The safety and efficacy of Eylea</w:t>
      </w:r>
      <w:r w:rsidR="00FF0F90" w:rsidRPr="004253CA">
        <w:rPr>
          <w:szCs w:val="22"/>
        </w:rPr>
        <w:t> 114.3 mg/ml</w:t>
      </w:r>
      <w:r w:rsidRPr="004253CA">
        <w:rPr>
          <w:szCs w:val="22"/>
        </w:rPr>
        <w:t xml:space="preserve"> were assessed in a randomised, multi</w:t>
      </w:r>
      <w:r w:rsidRPr="004253CA">
        <w:rPr>
          <w:szCs w:val="22"/>
        </w:rPr>
        <w:noBreakHyphen/>
        <w:t>centre, double</w:t>
      </w:r>
      <w:r w:rsidRPr="004253CA">
        <w:rPr>
          <w:szCs w:val="22"/>
        </w:rPr>
        <w:noBreakHyphen/>
        <w:t>masked, active</w:t>
      </w:r>
      <w:r w:rsidRPr="004253CA">
        <w:rPr>
          <w:szCs w:val="22"/>
        </w:rPr>
        <w:noBreakHyphen/>
        <w:t xml:space="preserve">controlled study (PULSAR) in patients with treatment naïve nAMD. </w:t>
      </w:r>
    </w:p>
    <w:p w14:paraId="30F8F203" w14:textId="77777777" w:rsidR="00FC16AC" w:rsidRPr="004253CA" w:rsidRDefault="00FC16AC" w:rsidP="003F47E8">
      <w:pPr>
        <w:spacing w:line="240" w:lineRule="auto"/>
      </w:pPr>
    </w:p>
    <w:p w14:paraId="7DA9E601" w14:textId="3C7E398A" w:rsidR="003F47E8" w:rsidRPr="004253CA" w:rsidRDefault="003F47E8" w:rsidP="003F47E8">
      <w:pPr>
        <w:spacing w:line="240" w:lineRule="auto"/>
      </w:pPr>
      <w:r w:rsidRPr="004253CA">
        <w:t xml:space="preserve">The primary objective was to determine if treatment with Eylea 114.3 mg/ml at intervals of 12 </w:t>
      </w:r>
      <w:r w:rsidR="00373E6A" w:rsidRPr="004253CA">
        <w:t xml:space="preserve">(8Q12) </w:t>
      </w:r>
      <w:r w:rsidRPr="004253CA">
        <w:t xml:space="preserve">or 16 weeks </w:t>
      </w:r>
      <w:r w:rsidR="00B05666" w:rsidRPr="004253CA">
        <w:t xml:space="preserve">(8Q16) </w:t>
      </w:r>
      <w:r w:rsidRPr="004253CA">
        <w:t>provides non</w:t>
      </w:r>
      <w:r w:rsidR="004F7C29" w:rsidRPr="004253CA">
        <w:noBreakHyphen/>
      </w:r>
      <w:r w:rsidRPr="004253CA">
        <w:t xml:space="preserve">inferior </w:t>
      </w:r>
      <w:r w:rsidR="00B05666" w:rsidRPr="004253CA">
        <w:rPr>
          <w:szCs w:val="22"/>
        </w:rPr>
        <w:t>best corrected visual acuity (</w:t>
      </w:r>
      <w:r w:rsidRPr="004253CA">
        <w:t>BCVA</w:t>
      </w:r>
      <w:r w:rsidR="00B05666" w:rsidRPr="004253CA">
        <w:t>)</w:t>
      </w:r>
      <w:r w:rsidRPr="004253CA">
        <w:t xml:space="preserve"> change compared to Eylea 40 mg/ml every 8 weeks in patients with nAMD.</w:t>
      </w:r>
    </w:p>
    <w:p w14:paraId="79E9B9BC" w14:textId="62760653" w:rsidR="003F47E8" w:rsidRDefault="003F47E8" w:rsidP="003F47E8">
      <w:pPr>
        <w:spacing w:line="240" w:lineRule="auto"/>
      </w:pPr>
      <w:r w:rsidRPr="004253CA">
        <w:t>The secondary objectives were to determine the effect of Eylea 114.3 mg/ml v</w:t>
      </w:r>
      <w:r w:rsidR="004F7C29" w:rsidRPr="004253CA">
        <w:t>ersu</w:t>
      </w:r>
      <w:r w:rsidRPr="004253CA">
        <w:t>s Eylea 40 mg/ml</w:t>
      </w:r>
      <w:r>
        <w:t xml:space="preserve"> on anatomic and other visual measures of response, and to evaluate the safety, immunogenicity, and pharmacokinetics of aflibercept.</w:t>
      </w:r>
    </w:p>
    <w:p w14:paraId="02E2F005" w14:textId="77777777" w:rsidR="00FC16AC" w:rsidRDefault="00FC16AC" w:rsidP="00331C32">
      <w:pPr>
        <w:autoSpaceDE w:val="0"/>
        <w:autoSpaceDN w:val="0"/>
        <w:adjustRightInd w:val="0"/>
        <w:spacing w:line="240" w:lineRule="auto"/>
        <w:rPr>
          <w:szCs w:val="22"/>
        </w:rPr>
      </w:pPr>
    </w:p>
    <w:p w14:paraId="668D54C5" w14:textId="61EC4063" w:rsidR="00331C32" w:rsidRPr="004253CA" w:rsidRDefault="00331C32" w:rsidP="00331C32">
      <w:pPr>
        <w:autoSpaceDE w:val="0"/>
        <w:autoSpaceDN w:val="0"/>
        <w:adjustRightInd w:val="0"/>
        <w:spacing w:line="240" w:lineRule="auto"/>
        <w:rPr>
          <w:szCs w:val="22"/>
        </w:rPr>
      </w:pPr>
      <w:r w:rsidRPr="002971EA">
        <w:rPr>
          <w:szCs w:val="22"/>
        </w:rPr>
        <w:t>The primary efficacy endpoint was the change from b</w:t>
      </w:r>
      <w:r w:rsidRPr="004253CA">
        <w:rPr>
          <w:szCs w:val="22"/>
        </w:rPr>
        <w:t>aseline in BCVA measured by the early treatment diabetic retinopathy study (ETDRS) letter score at week 48.</w:t>
      </w:r>
    </w:p>
    <w:p w14:paraId="564DB0F8" w14:textId="77777777" w:rsidR="004C2492" w:rsidRPr="004253CA" w:rsidRDefault="00D678F0" w:rsidP="00D678F0">
      <w:pPr>
        <w:autoSpaceDE w:val="0"/>
        <w:autoSpaceDN w:val="0"/>
        <w:adjustRightInd w:val="0"/>
        <w:spacing w:line="240" w:lineRule="auto"/>
      </w:pPr>
      <w:r w:rsidRPr="004253CA">
        <w:t>The key secondary endpoints were the change in BCVA from baseline at week 60 and the proportion of patients with no intraretinal fluid (IRF) and no subretinal fluid (SRF) in central subfield at week 16.</w:t>
      </w:r>
    </w:p>
    <w:p w14:paraId="54A45351" w14:textId="61C45D92" w:rsidR="00D678F0" w:rsidRPr="004253CA" w:rsidRDefault="00D678F0" w:rsidP="00D678F0">
      <w:pPr>
        <w:autoSpaceDE w:val="0"/>
        <w:autoSpaceDN w:val="0"/>
        <w:adjustRightInd w:val="0"/>
        <w:spacing w:line="240" w:lineRule="auto"/>
      </w:pPr>
      <w:r w:rsidRPr="004253CA">
        <w:t xml:space="preserve">Further secondary endpoints were the proportion of patients gaining at least 15 letters in BCVA from baseline at week 48, the proportion of patients achieving an ETDRS letter score of at least 69 (approximate 20/40 Snellen equivalent) at week 48, and the change from baseline in National Eye Institute Visual Functioning Questionnaire-25 (NEI-VFQ-25) total score at week 48, among others. </w:t>
      </w:r>
    </w:p>
    <w:p w14:paraId="689F43CE" w14:textId="77777777" w:rsidR="00AC34E2" w:rsidRPr="004253CA" w:rsidRDefault="00AC34E2" w:rsidP="0085167F">
      <w:pPr>
        <w:keepNext/>
        <w:keepLines/>
        <w:autoSpaceDE w:val="0"/>
        <w:autoSpaceDN w:val="0"/>
        <w:adjustRightInd w:val="0"/>
        <w:spacing w:line="240" w:lineRule="auto"/>
        <w:rPr>
          <w:szCs w:val="22"/>
        </w:rPr>
      </w:pPr>
    </w:p>
    <w:p w14:paraId="69DB00A7" w14:textId="41C1C8CA" w:rsidR="00646FCD" w:rsidRPr="004253CA" w:rsidRDefault="004D535F" w:rsidP="0085167F">
      <w:pPr>
        <w:keepNext/>
        <w:keepLines/>
        <w:autoSpaceDE w:val="0"/>
        <w:autoSpaceDN w:val="0"/>
        <w:adjustRightInd w:val="0"/>
        <w:spacing w:line="240" w:lineRule="auto"/>
        <w:rPr>
          <w:szCs w:val="22"/>
        </w:rPr>
      </w:pPr>
      <w:r w:rsidRPr="004253CA">
        <w:rPr>
          <w:szCs w:val="22"/>
        </w:rPr>
        <w:t>In t</w:t>
      </w:r>
      <w:r w:rsidR="00646FCD" w:rsidRPr="004253CA">
        <w:rPr>
          <w:szCs w:val="22"/>
        </w:rPr>
        <w:t xml:space="preserve">he </w:t>
      </w:r>
      <w:r w:rsidR="000C43C4" w:rsidRPr="004253CA">
        <w:rPr>
          <w:szCs w:val="22"/>
        </w:rPr>
        <w:t>PULSAR study a total of 1 009 patients</w:t>
      </w:r>
      <w:r w:rsidRPr="004253CA">
        <w:rPr>
          <w:szCs w:val="22"/>
        </w:rPr>
        <w:t xml:space="preserve"> were </w:t>
      </w:r>
      <w:r w:rsidR="00442B13" w:rsidRPr="004253CA">
        <w:rPr>
          <w:szCs w:val="22"/>
        </w:rPr>
        <w:t>treated</w:t>
      </w:r>
      <w:r w:rsidR="008C689E" w:rsidRPr="004253CA">
        <w:rPr>
          <w:szCs w:val="22"/>
        </w:rPr>
        <w:t xml:space="preserve">. The </w:t>
      </w:r>
      <w:r w:rsidR="00646FCD" w:rsidRPr="004253CA">
        <w:rPr>
          <w:szCs w:val="22"/>
        </w:rPr>
        <w:t>patients were assigned in a 1:1:1 ratio to 1 of 3 parallel treatment groups:</w:t>
      </w:r>
    </w:p>
    <w:p w14:paraId="11B4EB13" w14:textId="4240D529" w:rsidR="00646FCD" w:rsidRPr="004253CA" w:rsidRDefault="00646FCD" w:rsidP="007F3C16">
      <w:pPr>
        <w:pStyle w:val="Listenabsatz"/>
        <w:numPr>
          <w:ilvl w:val="0"/>
          <w:numId w:val="24"/>
        </w:numPr>
        <w:tabs>
          <w:tab w:val="clear" w:pos="567"/>
        </w:tabs>
        <w:autoSpaceDE w:val="0"/>
        <w:autoSpaceDN w:val="0"/>
        <w:adjustRightInd w:val="0"/>
        <w:spacing w:line="240" w:lineRule="auto"/>
        <w:ind w:left="567" w:hanging="567"/>
        <w:rPr>
          <w:szCs w:val="22"/>
        </w:rPr>
      </w:pPr>
      <w:r w:rsidRPr="004253CA">
        <w:rPr>
          <w:szCs w:val="22"/>
        </w:rPr>
        <w:t>Eylea </w:t>
      </w:r>
      <w:r w:rsidR="002B1D3C" w:rsidRPr="004253CA">
        <w:rPr>
          <w:szCs w:val="22"/>
        </w:rPr>
        <w:t xml:space="preserve">114.3 mg/ml </w:t>
      </w:r>
      <w:r w:rsidRPr="004253CA">
        <w:rPr>
          <w:szCs w:val="22"/>
        </w:rPr>
        <w:t>administered every 12 weeks (8Q12)</w:t>
      </w:r>
    </w:p>
    <w:p w14:paraId="64AAFAA9" w14:textId="4C3E4F53" w:rsidR="00646FCD" w:rsidRPr="004253CA" w:rsidRDefault="00646FCD" w:rsidP="007F3C16">
      <w:pPr>
        <w:pStyle w:val="Listenabsatz"/>
        <w:numPr>
          <w:ilvl w:val="0"/>
          <w:numId w:val="24"/>
        </w:numPr>
        <w:tabs>
          <w:tab w:val="clear" w:pos="567"/>
        </w:tabs>
        <w:autoSpaceDE w:val="0"/>
        <w:autoSpaceDN w:val="0"/>
        <w:adjustRightInd w:val="0"/>
        <w:spacing w:line="240" w:lineRule="auto"/>
        <w:ind w:left="567" w:hanging="567"/>
        <w:rPr>
          <w:szCs w:val="22"/>
        </w:rPr>
      </w:pPr>
      <w:r w:rsidRPr="004253CA">
        <w:rPr>
          <w:szCs w:val="22"/>
        </w:rPr>
        <w:t>Eylea </w:t>
      </w:r>
      <w:r w:rsidR="002B1D3C" w:rsidRPr="004253CA">
        <w:rPr>
          <w:szCs w:val="22"/>
        </w:rPr>
        <w:t xml:space="preserve">114.3 mg/ml </w:t>
      </w:r>
      <w:r w:rsidRPr="004253CA">
        <w:rPr>
          <w:szCs w:val="22"/>
        </w:rPr>
        <w:t>administered every 16 weeks (8Q16)</w:t>
      </w:r>
    </w:p>
    <w:p w14:paraId="0E5F1F88" w14:textId="0D75FD4B" w:rsidR="00646FCD" w:rsidRPr="004253CA" w:rsidRDefault="00646FCD" w:rsidP="007F3C16">
      <w:pPr>
        <w:pStyle w:val="Listenabsatz"/>
        <w:numPr>
          <w:ilvl w:val="0"/>
          <w:numId w:val="24"/>
        </w:numPr>
        <w:tabs>
          <w:tab w:val="clear" w:pos="567"/>
        </w:tabs>
        <w:autoSpaceDE w:val="0"/>
        <w:autoSpaceDN w:val="0"/>
        <w:adjustRightInd w:val="0"/>
        <w:spacing w:line="240" w:lineRule="auto"/>
        <w:ind w:left="567" w:hanging="567"/>
        <w:rPr>
          <w:szCs w:val="22"/>
        </w:rPr>
      </w:pPr>
      <w:r w:rsidRPr="004253CA">
        <w:rPr>
          <w:szCs w:val="22"/>
        </w:rPr>
        <w:t>Eylea </w:t>
      </w:r>
      <w:r w:rsidR="002B1D3C" w:rsidRPr="004253CA">
        <w:rPr>
          <w:szCs w:val="22"/>
        </w:rPr>
        <w:t>40</w:t>
      </w:r>
      <w:r w:rsidRPr="004253CA">
        <w:rPr>
          <w:szCs w:val="22"/>
        </w:rPr>
        <w:t> mg</w:t>
      </w:r>
      <w:r w:rsidR="002B1D3C" w:rsidRPr="004253CA">
        <w:rPr>
          <w:szCs w:val="22"/>
        </w:rPr>
        <w:t>/ml</w:t>
      </w:r>
      <w:r w:rsidRPr="004253CA">
        <w:rPr>
          <w:szCs w:val="22"/>
        </w:rPr>
        <w:t xml:space="preserve"> administered every 8 weeks (2Q8)</w:t>
      </w:r>
    </w:p>
    <w:p w14:paraId="01A5EBE4" w14:textId="77777777" w:rsidR="00665205" w:rsidRPr="004253CA" w:rsidRDefault="00665205" w:rsidP="00646FCD">
      <w:pPr>
        <w:tabs>
          <w:tab w:val="clear" w:pos="567"/>
        </w:tabs>
        <w:autoSpaceDE w:val="0"/>
        <w:autoSpaceDN w:val="0"/>
        <w:adjustRightInd w:val="0"/>
        <w:spacing w:line="240" w:lineRule="auto"/>
        <w:rPr>
          <w:szCs w:val="22"/>
        </w:rPr>
      </w:pPr>
    </w:p>
    <w:p w14:paraId="6B17A933" w14:textId="06D727A8" w:rsidR="002C31D6" w:rsidRPr="004253CA" w:rsidRDefault="002C31D6" w:rsidP="00646FCD">
      <w:pPr>
        <w:tabs>
          <w:tab w:val="clear" w:pos="567"/>
        </w:tabs>
        <w:autoSpaceDE w:val="0"/>
        <w:autoSpaceDN w:val="0"/>
        <w:adjustRightInd w:val="0"/>
        <w:spacing w:line="240" w:lineRule="auto"/>
        <w:rPr>
          <w:szCs w:val="22"/>
        </w:rPr>
      </w:pPr>
      <w:r w:rsidRPr="004253CA">
        <w:rPr>
          <w:szCs w:val="22"/>
        </w:rPr>
        <w:t>All patients</w:t>
      </w:r>
      <w:r w:rsidR="0020055E" w:rsidRPr="004253CA">
        <w:rPr>
          <w:szCs w:val="22"/>
        </w:rPr>
        <w:t xml:space="preserve"> received</w:t>
      </w:r>
      <w:r w:rsidRPr="004253CA">
        <w:rPr>
          <w:szCs w:val="22"/>
        </w:rPr>
        <w:t xml:space="preserve"> 3 initial injections </w:t>
      </w:r>
      <w:r w:rsidR="00D70A41" w:rsidRPr="004253CA">
        <w:rPr>
          <w:szCs w:val="22"/>
        </w:rPr>
        <w:t xml:space="preserve">of the assigned dose </w:t>
      </w:r>
      <w:r w:rsidRPr="004253CA">
        <w:rPr>
          <w:szCs w:val="22"/>
        </w:rPr>
        <w:t>at 4</w:t>
      </w:r>
      <w:r w:rsidRPr="004253CA">
        <w:rPr>
          <w:szCs w:val="22"/>
        </w:rPr>
        <w:noBreakHyphen/>
        <w:t>week interval</w:t>
      </w:r>
      <w:r w:rsidR="0020055E" w:rsidRPr="004253CA">
        <w:rPr>
          <w:szCs w:val="22"/>
        </w:rPr>
        <w:t>s.</w:t>
      </w:r>
    </w:p>
    <w:p w14:paraId="021D824B" w14:textId="2EBF8263" w:rsidR="00547610" w:rsidRPr="004253CA" w:rsidRDefault="00547610" w:rsidP="00547610">
      <w:pPr>
        <w:tabs>
          <w:tab w:val="clear" w:pos="567"/>
        </w:tabs>
        <w:autoSpaceDE w:val="0"/>
        <w:autoSpaceDN w:val="0"/>
        <w:adjustRightInd w:val="0"/>
        <w:spacing w:line="240" w:lineRule="auto"/>
        <w:rPr>
          <w:szCs w:val="22"/>
        </w:rPr>
      </w:pPr>
      <w:r w:rsidRPr="004253CA">
        <w:rPr>
          <w:szCs w:val="22"/>
        </w:rPr>
        <w:t xml:space="preserve">Per study protocol the interval </w:t>
      </w:r>
      <w:r w:rsidR="006766B4" w:rsidRPr="004253CA">
        <w:rPr>
          <w:szCs w:val="22"/>
        </w:rPr>
        <w:t>of the 8Q12</w:t>
      </w:r>
      <w:r w:rsidR="006766B4" w:rsidRPr="004253CA">
        <w:rPr>
          <w:szCs w:val="22"/>
        </w:rPr>
        <w:noBreakHyphen/>
        <w:t xml:space="preserve"> and 8Q16</w:t>
      </w:r>
      <w:r w:rsidR="006766B4" w:rsidRPr="004253CA">
        <w:rPr>
          <w:szCs w:val="22"/>
        </w:rPr>
        <w:noBreakHyphen/>
        <w:t xml:space="preserve">groups </w:t>
      </w:r>
      <w:r w:rsidRPr="004253CA">
        <w:rPr>
          <w:szCs w:val="22"/>
        </w:rPr>
        <w:t>was to be shortened if both of the following criteria were met:</w:t>
      </w:r>
    </w:p>
    <w:p w14:paraId="411C38E2" w14:textId="1D2AF1B0" w:rsidR="00547610" w:rsidRPr="004253CA" w:rsidRDefault="00547610" w:rsidP="00547610">
      <w:pPr>
        <w:pStyle w:val="Listenabsatz"/>
        <w:numPr>
          <w:ilvl w:val="0"/>
          <w:numId w:val="38"/>
        </w:numPr>
        <w:tabs>
          <w:tab w:val="clear" w:pos="567"/>
        </w:tabs>
        <w:autoSpaceDE w:val="0"/>
        <w:autoSpaceDN w:val="0"/>
        <w:adjustRightInd w:val="0"/>
        <w:spacing w:line="240" w:lineRule="auto"/>
        <w:ind w:left="567" w:hanging="567"/>
        <w:rPr>
          <w:szCs w:val="22"/>
        </w:rPr>
      </w:pPr>
      <w:r w:rsidRPr="004253CA">
        <w:rPr>
          <w:szCs w:val="22"/>
        </w:rPr>
        <w:t xml:space="preserve">&gt;5 letters </w:t>
      </w:r>
      <w:r w:rsidR="0082136A" w:rsidRPr="004253CA">
        <w:rPr>
          <w:szCs w:val="22"/>
        </w:rPr>
        <w:t xml:space="preserve">loss </w:t>
      </w:r>
      <w:r w:rsidR="00FE7C29" w:rsidRPr="004253CA">
        <w:rPr>
          <w:szCs w:val="22"/>
        </w:rPr>
        <w:t xml:space="preserve">in </w:t>
      </w:r>
      <w:r w:rsidR="0082136A" w:rsidRPr="004253CA">
        <w:rPr>
          <w:szCs w:val="22"/>
        </w:rPr>
        <w:t xml:space="preserve">BCVA </w:t>
      </w:r>
      <w:r w:rsidRPr="004253CA">
        <w:rPr>
          <w:szCs w:val="22"/>
        </w:rPr>
        <w:t>from week 12, and</w:t>
      </w:r>
    </w:p>
    <w:p w14:paraId="72BF1470" w14:textId="66AF0F24" w:rsidR="00547610" w:rsidRPr="004253CA" w:rsidRDefault="00547610" w:rsidP="00547610">
      <w:pPr>
        <w:pStyle w:val="Listenabsatz"/>
        <w:numPr>
          <w:ilvl w:val="0"/>
          <w:numId w:val="38"/>
        </w:numPr>
        <w:tabs>
          <w:tab w:val="clear" w:pos="567"/>
        </w:tabs>
        <w:autoSpaceDE w:val="0"/>
        <w:autoSpaceDN w:val="0"/>
        <w:adjustRightInd w:val="0"/>
        <w:spacing w:line="240" w:lineRule="auto"/>
        <w:ind w:left="567" w:hanging="567"/>
        <w:rPr>
          <w:szCs w:val="22"/>
        </w:rPr>
      </w:pPr>
      <w:r w:rsidRPr="004253CA">
        <w:rPr>
          <w:szCs w:val="22"/>
        </w:rPr>
        <w:t>&gt;25 microns increase in CRT from week 12 or new foveal haemorrhage or new foveal neovascularisation.</w:t>
      </w:r>
    </w:p>
    <w:p w14:paraId="4E954605" w14:textId="77777777" w:rsidR="008C47CB" w:rsidRPr="004253CA" w:rsidRDefault="008C47CB" w:rsidP="00547610">
      <w:pPr>
        <w:tabs>
          <w:tab w:val="clear" w:pos="567"/>
        </w:tabs>
        <w:autoSpaceDE w:val="0"/>
        <w:autoSpaceDN w:val="0"/>
        <w:adjustRightInd w:val="0"/>
        <w:spacing w:line="240" w:lineRule="auto"/>
        <w:rPr>
          <w:szCs w:val="22"/>
        </w:rPr>
      </w:pPr>
    </w:p>
    <w:p w14:paraId="277FF178" w14:textId="75EF14D5" w:rsidR="00547610" w:rsidRPr="004253CA" w:rsidRDefault="007072FD" w:rsidP="00547610">
      <w:pPr>
        <w:tabs>
          <w:tab w:val="clear" w:pos="567"/>
        </w:tabs>
        <w:autoSpaceDE w:val="0"/>
        <w:autoSpaceDN w:val="0"/>
        <w:adjustRightInd w:val="0"/>
        <w:spacing w:line="240" w:lineRule="auto"/>
        <w:rPr>
          <w:szCs w:val="22"/>
        </w:rPr>
      </w:pPr>
      <w:r w:rsidRPr="004253CA">
        <w:rPr>
          <w:szCs w:val="22"/>
        </w:rPr>
        <w:t>Regardless of whether</w:t>
      </w:r>
      <w:r w:rsidR="00EF78E4" w:rsidRPr="004253CA">
        <w:rPr>
          <w:szCs w:val="22"/>
        </w:rPr>
        <w:t xml:space="preserve"> patient intervals were maintained or shortened</w:t>
      </w:r>
      <w:r w:rsidR="00DF5794" w:rsidRPr="004253CA">
        <w:rPr>
          <w:szCs w:val="22"/>
        </w:rPr>
        <w:t xml:space="preserve"> in year 1, per study protocol all patients in the 8Q12</w:t>
      </w:r>
      <w:r w:rsidR="00DF5794" w:rsidRPr="004253CA">
        <w:rPr>
          <w:szCs w:val="22"/>
        </w:rPr>
        <w:noBreakHyphen/>
        <w:t xml:space="preserve"> and 8Q16</w:t>
      </w:r>
      <w:r w:rsidR="00DF5794" w:rsidRPr="004253CA">
        <w:rPr>
          <w:szCs w:val="22"/>
        </w:rPr>
        <w:noBreakHyphen/>
        <w:t>groups</w:t>
      </w:r>
      <w:r w:rsidR="00547610" w:rsidRPr="004253CA">
        <w:rPr>
          <w:szCs w:val="22"/>
        </w:rPr>
        <w:t xml:space="preserve"> were eligible for interval extension (by 4 weeks increments)</w:t>
      </w:r>
      <w:r w:rsidR="006D462E" w:rsidRPr="004253CA">
        <w:rPr>
          <w:szCs w:val="22"/>
        </w:rPr>
        <w:t>, beginning at week 52,</w:t>
      </w:r>
      <w:r w:rsidR="00547610" w:rsidRPr="004253CA">
        <w:rPr>
          <w:szCs w:val="22"/>
        </w:rPr>
        <w:t xml:space="preserve"> if the following criteria were met:</w:t>
      </w:r>
    </w:p>
    <w:p w14:paraId="725F47E8" w14:textId="3E5D604A" w:rsidR="00547610" w:rsidRPr="004253CA" w:rsidRDefault="00547610" w:rsidP="00547610">
      <w:pPr>
        <w:pStyle w:val="Listenabsatz"/>
        <w:numPr>
          <w:ilvl w:val="0"/>
          <w:numId w:val="39"/>
        </w:numPr>
        <w:tabs>
          <w:tab w:val="clear" w:pos="567"/>
        </w:tabs>
        <w:autoSpaceDE w:val="0"/>
        <w:autoSpaceDN w:val="0"/>
        <w:adjustRightInd w:val="0"/>
        <w:spacing w:line="240" w:lineRule="auto"/>
        <w:ind w:left="567" w:hanging="567"/>
        <w:rPr>
          <w:szCs w:val="22"/>
        </w:rPr>
      </w:pPr>
      <w:r w:rsidRPr="004253CA">
        <w:rPr>
          <w:szCs w:val="22"/>
        </w:rPr>
        <w:t xml:space="preserve">&lt;5 letters </w:t>
      </w:r>
      <w:r w:rsidR="00FE7C29" w:rsidRPr="004253CA">
        <w:rPr>
          <w:szCs w:val="22"/>
        </w:rPr>
        <w:t xml:space="preserve">loss in BCVA </w:t>
      </w:r>
      <w:r w:rsidRPr="004253CA">
        <w:rPr>
          <w:szCs w:val="22"/>
        </w:rPr>
        <w:t>from week 12, and</w:t>
      </w:r>
    </w:p>
    <w:p w14:paraId="4C567BC7" w14:textId="2E954B37" w:rsidR="00547610" w:rsidRPr="004253CA" w:rsidRDefault="00547610" w:rsidP="00547610">
      <w:pPr>
        <w:pStyle w:val="Listenabsatz"/>
        <w:numPr>
          <w:ilvl w:val="0"/>
          <w:numId w:val="39"/>
        </w:numPr>
        <w:tabs>
          <w:tab w:val="clear" w:pos="567"/>
        </w:tabs>
        <w:autoSpaceDE w:val="0"/>
        <w:autoSpaceDN w:val="0"/>
        <w:adjustRightInd w:val="0"/>
        <w:spacing w:line="240" w:lineRule="auto"/>
        <w:ind w:left="567" w:hanging="567"/>
        <w:rPr>
          <w:szCs w:val="22"/>
        </w:rPr>
      </w:pPr>
      <w:r w:rsidRPr="004253CA">
        <w:rPr>
          <w:szCs w:val="22"/>
        </w:rPr>
        <w:t xml:space="preserve">no fluid </w:t>
      </w:r>
      <w:r w:rsidR="002A66FC" w:rsidRPr="004253CA">
        <w:rPr>
          <w:szCs w:val="22"/>
        </w:rPr>
        <w:t>in</w:t>
      </w:r>
      <w:r w:rsidRPr="004253CA">
        <w:rPr>
          <w:szCs w:val="22"/>
        </w:rPr>
        <w:t xml:space="preserve"> the central subfield on </w:t>
      </w:r>
      <w:r w:rsidR="00822E27" w:rsidRPr="004253CA">
        <w:rPr>
          <w:szCs w:val="22"/>
        </w:rPr>
        <w:t>optical coherence tomography (</w:t>
      </w:r>
      <w:r w:rsidRPr="004253CA">
        <w:rPr>
          <w:szCs w:val="22"/>
        </w:rPr>
        <w:t>OCT</w:t>
      </w:r>
      <w:r w:rsidR="00822E27" w:rsidRPr="004253CA">
        <w:rPr>
          <w:szCs w:val="22"/>
        </w:rPr>
        <w:t>)</w:t>
      </w:r>
      <w:r w:rsidRPr="004253CA">
        <w:rPr>
          <w:szCs w:val="22"/>
        </w:rPr>
        <w:t>, and</w:t>
      </w:r>
    </w:p>
    <w:p w14:paraId="2CD75BBC" w14:textId="4D5A4780" w:rsidR="00547610" w:rsidRDefault="00547610" w:rsidP="00547610">
      <w:pPr>
        <w:pStyle w:val="Listenabsatz"/>
        <w:numPr>
          <w:ilvl w:val="0"/>
          <w:numId w:val="39"/>
        </w:numPr>
        <w:tabs>
          <w:tab w:val="clear" w:pos="567"/>
        </w:tabs>
        <w:autoSpaceDE w:val="0"/>
        <w:autoSpaceDN w:val="0"/>
        <w:adjustRightInd w:val="0"/>
        <w:spacing w:line="240" w:lineRule="auto"/>
        <w:ind w:left="567" w:hanging="567"/>
        <w:rPr>
          <w:szCs w:val="22"/>
        </w:rPr>
      </w:pPr>
      <w:r w:rsidRPr="004253CA">
        <w:rPr>
          <w:szCs w:val="22"/>
        </w:rPr>
        <w:t xml:space="preserve">no new onset </w:t>
      </w:r>
      <w:r w:rsidR="002A66FC" w:rsidRPr="004253CA">
        <w:rPr>
          <w:szCs w:val="22"/>
        </w:rPr>
        <w:t xml:space="preserve">of </w:t>
      </w:r>
      <w:r w:rsidRPr="004253CA">
        <w:rPr>
          <w:szCs w:val="22"/>
        </w:rPr>
        <w:t>foveal haemorrhage or foveal neovas</w:t>
      </w:r>
      <w:r>
        <w:rPr>
          <w:szCs w:val="22"/>
        </w:rPr>
        <w:t>cularisation.</w:t>
      </w:r>
    </w:p>
    <w:p w14:paraId="6919BF22" w14:textId="77777777" w:rsidR="00F0204A" w:rsidRDefault="00F0204A" w:rsidP="003A413E">
      <w:pPr>
        <w:tabs>
          <w:tab w:val="clear" w:pos="567"/>
        </w:tabs>
        <w:autoSpaceDE w:val="0"/>
        <w:autoSpaceDN w:val="0"/>
        <w:adjustRightInd w:val="0"/>
        <w:spacing w:line="240" w:lineRule="auto"/>
        <w:rPr>
          <w:szCs w:val="22"/>
        </w:rPr>
      </w:pPr>
    </w:p>
    <w:p w14:paraId="220131C4" w14:textId="7681B56B" w:rsidR="00646FCD" w:rsidRPr="003A413E" w:rsidRDefault="00547610" w:rsidP="003A413E">
      <w:pPr>
        <w:tabs>
          <w:tab w:val="clear" w:pos="567"/>
        </w:tabs>
        <w:autoSpaceDE w:val="0"/>
        <w:autoSpaceDN w:val="0"/>
        <w:adjustRightInd w:val="0"/>
        <w:spacing w:line="240" w:lineRule="auto"/>
        <w:rPr>
          <w:szCs w:val="22"/>
        </w:rPr>
      </w:pPr>
      <w:r>
        <w:rPr>
          <w:szCs w:val="22"/>
        </w:rPr>
        <w:t xml:space="preserve">For patients who did not meet the criteria for shortening or extension of the interval, the dosing interval was maintained. </w:t>
      </w:r>
      <w:r w:rsidR="00646FCD" w:rsidRPr="003A413E">
        <w:rPr>
          <w:szCs w:val="22"/>
        </w:rPr>
        <w:t>The minimum interval between injections was 8 weeks in all groups.</w:t>
      </w:r>
    </w:p>
    <w:p w14:paraId="74FBD0FC" w14:textId="77777777" w:rsidR="0028108A" w:rsidRPr="002971EA" w:rsidRDefault="0028108A" w:rsidP="0028108A">
      <w:pPr>
        <w:autoSpaceDE w:val="0"/>
        <w:autoSpaceDN w:val="0"/>
        <w:adjustRightInd w:val="0"/>
        <w:spacing w:line="240" w:lineRule="auto"/>
        <w:rPr>
          <w:szCs w:val="22"/>
        </w:rPr>
      </w:pPr>
      <w:r w:rsidRPr="002971EA">
        <w:rPr>
          <w:szCs w:val="22"/>
        </w:rPr>
        <w:t>Patients with bilateral disease were eligible to receive Eylea 40 mg/ml treatment or another anti</w:t>
      </w:r>
      <w:r w:rsidRPr="002971EA">
        <w:rPr>
          <w:szCs w:val="22"/>
        </w:rPr>
        <w:noBreakHyphen/>
        <w:t>VEGF medicinal product in their fellow eye.</w:t>
      </w:r>
    </w:p>
    <w:p w14:paraId="15563D5F" w14:textId="77777777" w:rsidR="00255058" w:rsidRDefault="00255058" w:rsidP="007961B9">
      <w:pPr>
        <w:autoSpaceDE w:val="0"/>
        <w:autoSpaceDN w:val="0"/>
        <w:adjustRightInd w:val="0"/>
        <w:spacing w:line="240" w:lineRule="auto"/>
        <w:rPr>
          <w:szCs w:val="22"/>
        </w:rPr>
      </w:pPr>
    </w:p>
    <w:p w14:paraId="54804C5B" w14:textId="4EA8F074" w:rsidR="008A72E8" w:rsidRPr="00630B1C" w:rsidRDefault="008A72E8" w:rsidP="009347F2">
      <w:pPr>
        <w:keepNext/>
        <w:keepLines/>
        <w:autoSpaceDE w:val="0"/>
        <w:autoSpaceDN w:val="0"/>
        <w:adjustRightInd w:val="0"/>
        <w:spacing w:line="240" w:lineRule="auto"/>
        <w:rPr>
          <w:i/>
          <w:szCs w:val="22"/>
        </w:rPr>
      </w:pPr>
      <w:r w:rsidRPr="00630B1C">
        <w:rPr>
          <w:i/>
          <w:szCs w:val="22"/>
        </w:rPr>
        <w:t>Patient characteristics at baseline</w:t>
      </w:r>
    </w:p>
    <w:p w14:paraId="24997DC7" w14:textId="18FD5987" w:rsidR="006460E0" w:rsidRPr="002971EA" w:rsidRDefault="006460E0" w:rsidP="009347F2">
      <w:pPr>
        <w:keepNext/>
        <w:keepLines/>
        <w:autoSpaceDE w:val="0"/>
        <w:autoSpaceDN w:val="0"/>
        <w:adjustRightInd w:val="0"/>
        <w:spacing w:line="240" w:lineRule="auto"/>
        <w:rPr>
          <w:szCs w:val="22"/>
        </w:rPr>
      </w:pPr>
      <w:r w:rsidRPr="002971EA">
        <w:rPr>
          <w:szCs w:val="22"/>
        </w:rPr>
        <w:t>Patient ages ranged from 50 to 96 years with a mean of 74.5 years.</w:t>
      </w:r>
    </w:p>
    <w:p w14:paraId="70D4C3AC" w14:textId="77777777" w:rsidR="00D7222B" w:rsidRPr="002971EA" w:rsidRDefault="00D7222B" w:rsidP="009347F2">
      <w:pPr>
        <w:keepNext/>
        <w:keepLines/>
        <w:autoSpaceDE w:val="0"/>
        <w:autoSpaceDN w:val="0"/>
        <w:adjustRightInd w:val="0"/>
        <w:spacing w:line="240" w:lineRule="auto"/>
        <w:rPr>
          <w:szCs w:val="22"/>
        </w:rPr>
      </w:pPr>
      <w:r w:rsidRPr="002971EA">
        <w:rPr>
          <w:szCs w:val="22"/>
        </w:rPr>
        <w:t>Approximately 92% (309/335) and 87% (295/338) of the patients randomised to the 8Q12</w:t>
      </w:r>
      <w:r w:rsidRPr="002971EA">
        <w:rPr>
          <w:szCs w:val="22"/>
        </w:rPr>
        <w:noBreakHyphen/>
        <w:t xml:space="preserve"> and 8Q16</w:t>
      </w:r>
      <w:r w:rsidRPr="002971EA">
        <w:rPr>
          <w:szCs w:val="22"/>
        </w:rPr>
        <w:noBreakHyphen/>
        <w:t>groups, respectively, were 65 years of age or older and approximately 51% (172/335) and 51% (171/338) were 75 years of age or older.</w:t>
      </w:r>
    </w:p>
    <w:p w14:paraId="2AC50DB4" w14:textId="77777777" w:rsidR="00CF1140" w:rsidRDefault="00CF1140" w:rsidP="007961B9">
      <w:pPr>
        <w:autoSpaceDE w:val="0"/>
        <w:autoSpaceDN w:val="0"/>
        <w:adjustRightInd w:val="0"/>
        <w:spacing w:line="240" w:lineRule="auto"/>
        <w:rPr>
          <w:szCs w:val="22"/>
        </w:rPr>
      </w:pPr>
    </w:p>
    <w:p w14:paraId="41F276D7" w14:textId="77777777" w:rsidR="00CF1140" w:rsidRDefault="00CF1140" w:rsidP="003234CE">
      <w:pPr>
        <w:keepNext/>
        <w:keepLines/>
        <w:autoSpaceDE w:val="0"/>
        <w:autoSpaceDN w:val="0"/>
        <w:adjustRightInd w:val="0"/>
        <w:spacing w:line="240" w:lineRule="auto"/>
        <w:rPr>
          <w:szCs w:val="22"/>
        </w:rPr>
      </w:pPr>
      <w:r w:rsidRPr="00630B1C">
        <w:rPr>
          <w:i/>
          <w:szCs w:val="22"/>
        </w:rPr>
        <w:t>Results</w:t>
      </w:r>
    </w:p>
    <w:p w14:paraId="684312A0" w14:textId="77777777" w:rsidR="004E7844" w:rsidRPr="004253CA" w:rsidRDefault="00D93C1D" w:rsidP="003234CE">
      <w:pPr>
        <w:keepNext/>
        <w:keepLines/>
        <w:autoSpaceDE w:val="0"/>
        <w:autoSpaceDN w:val="0"/>
        <w:adjustRightInd w:val="0"/>
        <w:spacing w:line="240" w:lineRule="auto"/>
        <w:rPr>
          <w:szCs w:val="22"/>
        </w:rPr>
      </w:pPr>
      <w:r w:rsidRPr="002971EA">
        <w:rPr>
          <w:szCs w:val="22"/>
        </w:rPr>
        <w:t>Patients in the 8Q12</w:t>
      </w:r>
      <w:r w:rsidRPr="002971EA">
        <w:rPr>
          <w:szCs w:val="22"/>
        </w:rPr>
        <w:noBreakHyphen/>
        <w:t>, 8Q16</w:t>
      </w:r>
      <w:r w:rsidRPr="002971EA">
        <w:rPr>
          <w:szCs w:val="22"/>
        </w:rPr>
        <w:noBreakHyphen/>
        <w:t xml:space="preserve"> and 2Q8</w:t>
      </w:r>
      <w:r w:rsidRPr="002971EA">
        <w:rPr>
          <w:szCs w:val="22"/>
        </w:rPr>
        <w:noBreakHyphen/>
        <w:t xml:space="preserve">groups </w:t>
      </w:r>
      <w:r w:rsidRPr="004253CA">
        <w:rPr>
          <w:szCs w:val="22"/>
        </w:rPr>
        <w:t>who completed week 48 received a median (mean) of 6.0 (6.1), 5.0 (5.2) and 7.0 (6.9) injections, respectively.</w:t>
      </w:r>
    </w:p>
    <w:p w14:paraId="0B2FCDD2" w14:textId="2537C9BD" w:rsidR="003B7FB0" w:rsidRPr="004253CA" w:rsidRDefault="003B7FB0" w:rsidP="00D93C1D">
      <w:pPr>
        <w:autoSpaceDE w:val="0"/>
        <w:autoSpaceDN w:val="0"/>
        <w:adjustRightInd w:val="0"/>
        <w:spacing w:line="240" w:lineRule="auto"/>
        <w:rPr>
          <w:szCs w:val="22"/>
        </w:rPr>
      </w:pPr>
      <w:r w:rsidRPr="004253CA">
        <w:rPr>
          <w:szCs w:val="22"/>
        </w:rPr>
        <w:t>At week 48</w:t>
      </w:r>
      <w:r w:rsidR="005D2F92" w:rsidRPr="004253CA">
        <w:rPr>
          <w:szCs w:val="22"/>
        </w:rPr>
        <w:t>, in the 8Q12</w:t>
      </w:r>
      <w:r w:rsidR="005D2F92" w:rsidRPr="004253CA">
        <w:rPr>
          <w:szCs w:val="22"/>
        </w:rPr>
        <w:noBreakHyphen/>
        <w:t xml:space="preserve">group, </w:t>
      </w:r>
      <w:r w:rsidR="00C71603" w:rsidRPr="004253CA">
        <w:rPr>
          <w:szCs w:val="22"/>
        </w:rPr>
        <w:t>79.4% of patients maintained Q12 intervals</w:t>
      </w:r>
      <w:r w:rsidR="00333D02" w:rsidRPr="004253CA">
        <w:rPr>
          <w:szCs w:val="22"/>
        </w:rPr>
        <w:t xml:space="preserve"> while in the 8Q16</w:t>
      </w:r>
      <w:r w:rsidR="00333D02" w:rsidRPr="004253CA">
        <w:rPr>
          <w:szCs w:val="22"/>
        </w:rPr>
        <w:noBreakHyphen/>
        <w:t>group</w:t>
      </w:r>
      <w:r w:rsidR="002545D3" w:rsidRPr="004253CA">
        <w:rPr>
          <w:szCs w:val="22"/>
        </w:rPr>
        <w:t xml:space="preserve"> 76.6%</w:t>
      </w:r>
      <w:r w:rsidR="00264F51" w:rsidRPr="004253CA">
        <w:rPr>
          <w:szCs w:val="22"/>
        </w:rPr>
        <w:t xml:space="preserve"> of patients maintained </w:t>
      </w:r>
      <w:r w:rsidR="008E4D36" w:rsidRPr="004253CA">
        <w:rPr>
          <w:szCs w:val="22"/>
        </w:rPr>
        <w:t>Q16 intervals.</w:t>
      </w:r>
      <w:r w:rsidR="00333D02" w:rsidRPr="004253CA">
        <w:rPr>
          <w:szCs w:val="22"/>
        </w:rPr>
        <w:t xml:space="preserve"> </w:t>
      </w:r>
    </w:p>
    <w:p w14:paraId="69331DBA" w14:textId="622C6091" w:rsidR="00C77D70" w:rsidRPr="004253CA" w:rsidRDefault="00D93C1D" w:rsidP="00FA0889">
      <w:pPr>
        <w:tabs>
          <w:tab w:val="clear" w:pos="567"/>
        </w:tabs>
        <w:autoSpaceDE w:val="0"/>
        <w:autoSpaceDN w:val="0"/>
        <w:adjustRightInd w:val="0"/>
        <w:spacing w:line="240" w:lineRule="auto"/>
        <w:rPr>
          <w:szCs w:val="22"/>
        </w:rPr>
      </w:pPr>
      <w:r w:rsidRPr="004253CA">
        <w:rPr>
          <w:szCs w:val="22"/>
        </w:rPr>
        <w:t>Patients in the 8Q12</w:t>
      </w:r>
      <w:r w:rsidRPr="004253CA">
        <w:rPr>
          <w:szCs w:val="22"/>
        </w:rPr>
        <w:noBreakHyphen/>
        <w:t>, 8Q16</w:t>
      </w:r>
      <w:r w:rsidRPr="004253CA">
        <w:rPr>
          <w:szCs w:val="22"/>
        </w:rPr>
        <w:noBreakHyphen/>
        <w:t xml:space="preserve"> and 2Q8</w:t>
      </w:r>
      <w:r w:rsidRPr="004253CA">
        <w:rPr>
          <w:szCs w:val="22"/>
        </w:rPr>
        <w:noBreakHyphen/>
        <w:t>groups who completed week 60 received a median (mean) of 7.0 (7.1), 6.0 (6.2) and 9.0 (8.8) injections, respectively.</w:t>
      </w:r>
    </w:p>
    <w:p w14:paraId="363F4AA5" w14:textId="57F0B480" w:rsidR="00D93C1D" w:rsidRDefault="00FA0889" w:rsidP="00D93C1D">
      <w:pPr>
        <w:tabs>
          <w:tab w:val="clear" w:pos="567"/>
        </w:tabs>
        <w:autoSpaceDE w:val="0"/>
        <w:autoSpaceDN w:val="0"/>
        <w:adjustRightInd w:val="0"/>
        <w:spacing w:line="240" w:lineRule="auto"/>
        <w:rPr>
          <w:szCs w:val="22"/>
        </w:rPr>
      </w:pPr>
      <w:r w:rsidRPr="004253CA">
        <w:rPr>
          <w:szCs w:val="22"/>
        </w:rPr>
        <w:t>At week 60, 43.1% of patients in the 8Q12</w:t>
      </w:r>
      <w:r w:rsidRPr="004253CA">
        <w:rPr>
          <w:szCs w:val="22"/>
        </w:rPr>
        <w:noBreakHyphen/>
        <w:t xml:space="preserve">group were extended to a </w:t>
      </w:r>
      <w:r w:rsidR="003E42AF">
        <w:rPr>
          <w:szCs w:val="22"/>
        </w:rPr>
        <w:t>treatment</w:t>
      </w:r>
      <w:r w:rsidR="003E42AF" w:rsidRPr="004253CA">
        <w:rPr>
          <w:szCs w:val="22"/>
        </w:rPr>
        <w:t xml:space="preserve"> </w:t>
      </w:r>
      <w:r w:rsidRPr="004253CA">
        <w:rPr>
          <w:szCs w:val="22"/>
        </w:rPr>
        <w:t>interval of 16 weeks, and 38.5% of patients in the 8Q16</w:t>
      </w:r>
      <w:r w:rsidRPr="004253CA">
        <w:rPr>
          <w:szCs w:val="22"/>
        </w:rPr>
        <w:noBreakHyphen/>
        <w:t xml:space="preserve">group were extended to a </w:t>
      </w:r>
      <w:r w:rsidR="003E42AF">
        <w:rPr>
          <w:szCs w:val="22"/>
        </w:rPr>
        <w:t>treatment</w:t>
      </w:r>
      <w:r w:rsidR="003E42AF" w:rsidRPr="004253CA">
        <w:rPr>
          <w:szCs w:val="22"/>
        </w:rPr>
        <w:t xml:space="preserve"> </w:t>
      </w:r>
      <w:r w:rsidRPr="004253CA">
        <w:rPr>
          <w:szCs w:val="22"/>
        </w:rPr>
        <w:t>interval of 20 weeks.</w:t>
      </w:r>
    </w:p>
    <w:p w14:paraId="4F7C8B0D" w14:textId="1AC91BD0" w:rsidR="00F20BE4" w:rsidRPr="004253CA" w:rsidRDefault="00F20BE4" w:rsidP="00F20BE4">
      <w:pPr>
        <w:autoSpaceDE w:val="0"/>
        <w:autoSpaceDN w:val="0"/>
        <w:adjustRightInd w:val="0"/>
        <w:spacing w:line="240" w:lineRule="auto"/>
        <w:rPr>
          <w:szCs w:val="22"/>
        </w:rPr>
      </w:pPr>
      <w:r w:rsidRPr="002971EA">
        <w:rPr>
          <w:szCs w:val="22"/>
        </w:rPr>
        <w:t>Patients in the 8Q12</w:t>
      </w:r>
      <w:r w:rsidRPr="002971EA">
        <w:rPr>
          <w:szCs w:val="22"/>
        </w:rPr>
        <w:noBreakHyphen/>
        <w:t>, 8Q16</w:t>
      </w:r>
      <w:r w:rsidRPr="002971EA">
        <w:rPr>
          <w:szCs w:val="22"/>
        </w:rPr>
        <w:noBreakHyphen/>
        <w:t xml:space="preserve"> and 2Q8</w:t>
      </w:r>
      <w:r w:rsidRPr="002971EA">
        <w:rPr>
          <w:szCs w:val="22"/>
        </w:rPr>
        <w:noBreakHyphen/>
        <w:t xml:space="preserve">groups </w:t>
      </w:r>
      <w:r w:rsidRPr="004253CA">
        <w:rPr>
          <w:szCs w:val="22"/>
        </w:rPr>
        <w:t>who completed week </w:t>
      </w:r>
      <w:r>
        <w:rPr>
          <w:szCs w:val="22"/>
        </w:rPr>
        <w:t>96</w:t>
      </w:r>
      <w:r w:rsidRPr="004253CA">
        <w:rPr>
          <w:szCs w:val="22"/>
        </w:rPr>
        <w:t xml:space="preserve"> received a median (mean) of </w:t>
      </w:r>
      <w:r>
        <w:rPr>
          <w:szCs w:val="22"/>
        </w:rPr>
        <w:t>9</w:t>
      </w:r>
      <w:r w:rsidRPr="004253CA">
        <w:rPr>
          <w:szCs w:val="22"/>
        </w:rPr>
        <w:t>.0 (</w:t>
      </w:r>
      <w:r>
        <w:rPr>
          <w:szCs w:val="22"/>
        </w:rPr>
        <w:t>9</w:t>
      </w:r>
      <w:r w:rsidRPr="004253CA">
        <w:rPr>
          <w:szCs w:val="22"/>
        </w:rPr>
        <w:t>.</w:t>
      </w:r>
      <w:r>
        <w:rPr>
          <w:szCs w:val="22"/>
        </w:rPr>
        <w:t>7</w:t>
      </w:r>
      <w:r w:rsidRPr="004253CA">
        <w:rPr>
          <w:szCs w:val="22"/>
        </w:rPr>
        <w:t xml:space="preserve">), </w:t>
      </w:r>
      <w:r>
        <w:rPr>
          <w:szCs w:val="22"/>
        </w:rPr>
        <w:t>8</w:t>
      </w:r>
      <w:r w:rsidRPr="004253CA">
        <w:rPr>
          <w:szCs w:val="22"/>
        </w:rPr>
        <w:t>.0 (</w:t>
      </w:r>
      <w:r>
        <w:rPr>
          <w:szCs w:val="22"/>
        </w:rPr>
        <w:t>8</w:t>
      </w:r>
      <w:r w:rsidRPr="004253CA">
        <w:rPr>
          <w:szCs w:val="22"/>
        </w:rPr>
        <w:t xml:space="preserve">.2) and </w:t>
      </w:r>
      <w:r>
        <w:rPr>
          <w:szCs w:val="22"/>
        </w:rPr>
        <w:t>13</w:t>
      </w:r>
      <w:r w:rsidRPr="004253CA">
        <w:rPr>
          <w:szCs w:val="22"/>
        </w:rPr>
        <w:t>.0 (</w:t>
      </w:r>
      <w:r>
        <w:rPr>
          <w:szCs w:val="22"/>
        </w:rPr>
        <w:t>12</w:t>
      </w:r>
      <w:r w:rsidRPr="004253CA">
        <w:rPr>
          <w:szCs w:val="22"/>
        </w:rPr>
        <w:t>.</w:t>
      </w:r>
      <w:r>
        <w:rPr>
          <w:szCs w:val="22"/>
        </w:rPr>
        <w:t>8</w:t>
      </w:r>
      <w:r w:rsidRPr="004253CA">
        <w:rPr>
          <w:szCs w:val="22"/>
        </w:rPr>
        <w:t>) injections, respectively.</w:t>
      </w:r>
    </w:p>
    <w:p w14:paraId="03926DC0" w14:textId="5F435788" w:rsidR="00F20BE4" w:rsidRPr="002971EA" w:rsidRDefault="00F20BE4" w:rsidP="00D93C1D">
      <w:pPr>
        <w:tabs>
          <w:tab w:val="clear" w:pos="567"/>
        </w:tabs>
        <w:autoSpaceDE w:val="0"/>
        <w:autoSpaceDN w:val="0"/>
        <w:adjustRightInd w:val="0"/>
        <w:spacing w:line="240" w:lineRule="auto"/>
        <w:rPr>
          <w:szCs w:val="22"/>
        </w:rPr>
      </w:pPr>
      <w:r>
        <w:rPr>
          <w:szCs w:val="22"/>
        </w:rPr>
        <w:t>At week 96, in the pooled 8Q12</w:t>
      </w:r>
      <w:r>
        <w:rPr>
          <w:szCs w:val="22"/>
        </w:rPr>
        <w:noBreakHyphen/>
        <w:t xml:space="preserve"> and 8Q16</w:t>
      </w:r>
      <w:r>
        <w:rPr>
          <w:szCs w:val="22"/>
        </w:rPr>
        <w:noBreakHyphen/>
        <w:t>groups 71.</w:t>
      </w:r>
      <w:r w:rsidR="00DE1EA3">
        <w:rPr>
          <w:szCs w:val="22"/>
        </w:rPr>
        <w:t>0</w:t>
      </w:r>
      <w:r>
        <w:rPr>
          <w:szCs w:val="22"/>
        </w:rPr>
        <w:t>% of patients had attained treatment intervals of ≥16 weeks, 46.8% of patients had attained treatment intervals of ≥20 weeks, and 27.8% of patients had attained treatment intervals of 24 weeks, while maintaining visual and anatomic outcomes.</w:t>
      </w:r>
    </w:p>
    <w:p w14:paraId="153036F5" w14:textId="77777777" w:rsidR="00D93C1D" w:rsidRDefault="00D93C1D" w:rsidP="007961B9">
      <w:pPr>
        <w:autoSpaceDE w:val="0"/>
        <w:autoSpaceDN w:val="0"/>
        <w:adjustRightInd w:val="0"/>
        <w:spacing w:line="240" w:lineRule="auto"/>
        <w:rPr>
          <w:szCs w:val="22"/>
        </w:rPr>
      </w:pPr>
    </w:p>
    <w:p w14:paraId="7D212BB2" w14:textId="78537135" w:rsidR="00C36B39" w:rsidRPr="002971EA" w:rsidRDefault="00C36B39" w:rsidP="007961B9">
      <w:pPr>
        <w:autoSpaceDE w:val="0"/>
        <w:autoSpaceDN w:val="0"/>
        <w:adjustRightInd w:val="0"/>
        <w:spacing w:line="240" w:lineRule="auto"/>
        <w:rPr>
          <w:szCs w:val="22"/>
        </w:rPr>
      </w:pPr>
      <w:r w:rsidRPr="002971EA">
        <w:rPr>
          <w:szCs w:val="22"/>
        </w:rPr>
        <w:t>Treatment with 8Q12 and 8Q16 was shown to be non</w:t>
      </w:r>
      <w:r w:rsidRPr="002971EA">
        <w:rPr>
          <w:szCs w:val="22"/>
        </w:rPr>
        <w:noBreakHyphen/>
        <w:t>inferior and clinically equivalent to treatment with 2Q8 in terms of the primary efficacy endpoint ‘mean change in BCVA at week 48’</w:t>
      </w:r>
      <w:r w:rsidR="00301B7C">
        <w:rPr>
          <w:szCs w:val="22"/>
        </w:rPr>
        <w:t xml:space="preserve"> and the key secondary efficacy endpoint ‘</w:t>
      </w:r>
      <w:r w:rsidR="00301B7C" w:rsidRPr="002971EA">
        <w:rPr>
          <w:szCs w:val="22"/>
        </w:rPr>
        <w:t>mean change in BCVA at week </w:t>
      </w:r>
      <w:r w:rsidR="00301B7C">
        <w:rPr>
          <w:szCs w:val="22"/>
        </w:rPr>
        <w:t>60’</w:t>
      </w:r>
      <w:r w:rsidRPr="002971EA">
        <w:rPr>
          <w:szCs w:val="22"/>
        </w:rPr>
        <w:t>.</w:t>
      </w:r>
      <w:r w:rsidR="004A4C49">
        <w:rPr>
          <w:szCs w:val="22"/>
        </w:rPr>
        <w:t xml:space="preserve"> The treatment effect with Eylea 114.3 mg/ml in mean change in BCVA was maintained through week 96.</w:t>
      </w:r>
    </w:p>
    <w:p w14:paraId="7120A248" w14:textId="77777777" w:rsidR="00D7222B" w:rsidRPr="002971EA" w:rsidRDefault="00D7222B" w:rsidP="007961B9">
      <w:pPr>
        <w:autoSpaceDE w:val="0"/>
        <w:autoSpaceDN w:val="0"/>
        <w:adjustRightInd w:val="0"/>
        <w:spacing w:line="240" w:lineRule="auto"/>
        <w:rPr>
          <w:szCs w:val="22"/>
        </w:rPr>
      </w:pPr>
    </w:p>
    <w:p w14:paraId="4A3378EB" w14:textId="3C0680DD" w:rsidR="00C36B39" w:rsidRPr="002971EA" w:rsidRDefault="00C36B39" w:rsidP="007961B9">
      <w:pPr>
        <w:autoSpaceDE w:val="0"/>
        <w:autoSpaceDN w:val="0"/>
        <w:adjustRightInd w:val="0"/>
        <w:spacing w:line="240" w:lineRule="auto"/>
        <w:rPr>
          <w:szCs w:val="22"/>
        </w:rPr>
      </w:pPr>
      <w:r w:rsidRPr="002971EA">
        <w:rPr>
          <w:szCs w:val="22"/>
        </w:rPr>
        <w:t xml:space="preserve">Furthermore, treatment with </w:t>
      </w:r>
      <w:r w:rsidR="00BA740A" w:rsidRPr="002971EA">
        <w:rPr>
          <w:szCs w:val="22"/>
        </w:rPr>
        <w:t>Eylea (</w:t>
      </w:r>
      <w:r w:rsidR="006460E0" w:rsidRPr="002971EA">
        <w:rPr>
          <w:szCs w:val="22"/>
        </w:rPr>
        <w:t xml:space="preserve">pooled </w:t>
      </w:r>
      <w:r w:rsidRPr="002971EA">
        <w:rPr>
          <w:szCs w:val="22"/>
        </w:rPr>
        <w:t>8Q12</w:t>
      </w:r>
      <w:r w:rsidR="006460E0" w:rsidRPr="002971EA">
        <w:rPr>
          <w:szCs w:val="22"/>
        </w:rPr>
        <w:noBreakHyphen/>
      </w:r>
      <w:r w:rsidRPr="002971EA">
        <w:rPr>
          <w:szCs w:val="22"/>
        </w:rPr>
        <w:t xml:space="preserve"> and 8Q16</w:t>
      </w:r>
      <w:r w:rsidR="006460E0" w:rsidRPr="002971EA">
        <w:rPr>
          <w:szCs w:val="22"/>
        </w:rPr>
        <w:noBreakHyphen/>
      </w:r>
      <w:r w:rsidR="00BA740A" w:rsidRPr="002971EA">
        <w:rPr>
          <w:szCs w:val="22"/>
        </w:rPr>
        <w:t xml:space="preserve">groups) </w:t>
      </w:r>
      <w:r w:rsidRPr="002971EA">
        <w:rPr>
          <w:szCs w:val="22"/>
        </w:rPr>
        <w:t xml:space="preserve">was shown </w:t>
      </w:r>
      <w:r w:rsidR="00A06835" w:rsidRPr="002971EA">
        <w:rPr>
          <w:szCs w:val="22"/>
        </w:rPr>
        <w:t xml:space="preserve">to be </w:t>
      </w:r>
      <w:r w:rsidRPr="002971EA">
        <w:rPr>
          <w:szCs w:val="22"/>
        </w:rPr>
        <w:t xml:space="preserve">superior to treatment with 2Q8 in terms of </w:t>
      </w:r>
      <w:r w:rsidR="00D043E0" w:rsidRPr="002971EA">
        <w:rPr>
          <w:szCs w:val="22"/>
        </w:rPr>
        <w:t xml:space="preserve">the </w:t>
      </w:r>
      <w:r w:rsidRPr="002971EA">
        <w:rPr>
          <w:szCs w:val="22"/>
        </w:rPr>
        <w:t>key secondary efficacy endpoint ‘proportion of pati</w:t>
      </w:r>
      <w:r w:rsidR="00D7222B" w:rsidRPr="002971EA">
        <w:rPr>
          <w:szCs w:val="22"/>
        </w:rPr>
        <w:t>ents</w:t>
      </w:r>
      <w:r w:rsidRPr="002971EA">
        <w:rPr>
          <w:szCs w:val="22"/>
        </w:rPr>
        <w:t xml:space="preserve"> with no intraretinal fluid (IRF) and no subretinal fluid (SRF) in the central subfield at week 16’ (</w:t>
      </w:r>
      <w:r w:rsidR="00163C99" w:rsidRPr="002971EA">
        <w:rPr>
          <w:szCs w:val="22"/>
        </w:rPr>
        <w:t>see table </w:t>
      </w:r>
      <w:r w:rsidR="002C2252" w:rsidRPr="002971EA">
        <w:rPr>
          <w:szCs w:val="22"/>
        </w:rPr>
        <w:t>4</w:t>
      </w:r>
      <w:r w:rsidR="00163C99" w:rsidRPr="002971EA">
        <w:rPr>
          <w:szCs w:val="22"/>
        </w:rPr>
        <w:t>).</w:t>
      </w:r>
    </w:p>
    <w:p w14:paraId="61818BFC" w14:textId="0D9C69AD" w:rsidR="00AF250D" w:rsidRPr="002971EA" w:rsidRDefault="00AF250D">
      <w:pPr>
        <w:tabs>
          <w:tab w:val="clear" w:pos="567"/>
        </w:tabs>
        <w:spacing w:line="240" w:lineRule="auto"/>
        <w:rPr>
          <w:szCs w:val="22"/>
        </w:rPr>
      </w:pPr>
    </w:p>
    <w:p w14:paraId="5C149BED" w14:textId="7C69C5C8" w:rsidR="00163C99" w:rsidRPr="002971EA" w:rsidRDefault="00163C99" w:rsidP="0085167F">
      <w:pPr>
        <w:keepNext/>
        <w:keepLines/>
        <w:autoSpaceDE w:val="0"/>
        <w:autoSpaceDN w:val="0"/>
        <w:adjustRightInd w:val="0"/>
        <w:spacing w:line="240" w:lineRule="auto"/>
        <w:rPr>
          <w:b/>
          <w:szCs w:val="22"/>
        </w:rPr>
      </w:pPr>
      <w:r w:rsidRPr="00B36C1C">
        <w:rPr>
          <w:b/>
          <w:szCs w:val="22"/>
        </w:rPr>
        <w:t>Table </w:t>
      </w:r>
      <w:r w:rsidR="004226BF" w:rsidRPr="00B36C1C">
        <w:rPr>
          <w:b/>
          <w:szCs w:val="22"/>
        </w:rPr>
        <w:t>4</w:t>
      </w:r>
      <w:r w:rsidRPr="00B36C1C">
        <w:rPr>
          <w:b/>
          <w:szCs w:val="22"/>
        </w:rPr>
        <w:t>: Efficacy outcomes from the PULSAR study</w:t>
      </w:r>
    </w:p>
    <w:tbl>
      <w:tblPr>
        <w:tblStyle w:val="Tabellenraster"/>
        <w:tblW w:w="9209" w:type="dxa"/>
        <w:tblLayout w:type="fixed"/>
        <w:tblLook w:val="04A0" w:firstRow="1" w:lastRow="0" w:firstColumn="1" w:lastColumn="0" w:noHBand="0" w:noVBand="1"/>
      </w:tblPr>
      <w:tblGrid>
        <w:gridCol w:w="3539"/>
        <w:gridCol w:w="737"/>
        <w:gridCol w:w="1701"/>
        <w:gridCol w:w="1701"/>
        <w:gridCol w:w="1531"/>
      </w:tblGrid>
      <w:tr w:rsidR="006460E0" w:rsidRPr="002971EA" w14:paraId="01131065" w14:textId="77777777" w:rsidTr="00154288">
        <w:trPr>
          <w:trHeight w:val="454"/>
          <w:tblHeader/>
        </w:trPr>
        <w:tc>
          <w:tcPr>
            <w:tcW w:w="3539" w:type="dxa"/>
            <w:vAlign w:val="center"/>
          </w:tcPr>
          <w:p w14:paraId="45521B82" w14:textId="4F5EAFE9" w:rsidR="006460E0" w:rsidRPr="002971EA" w:rsidRDefault="006460E0" w:rsidP="00221B29">
            <w:pPr>
              <w:keepNext/>
              <w:keepLines/>
              <w:tabs>
                <w:tab w:val="clear" w:pos="567"/>
              </w:tabs>
              <w:autoSpaceDE w:val="0"/>
              <w:autoSpaceDN w:val="0"/>
              <w:adjustRightInd w:val="0"/>
              <w:spacing w:line="240" w:lineRule="auto"/>
              <w:rPr>
                <w:b/>
                <w:bCs/>
                <w:sz w:val="20"/>
              </w:rPr>
            </w:pPr>
            <w:r w:rsidRPr="002971EA">
              <w:rPr>
                <w:b/>
                <w:bCs/>
                <w:sz w:val="20"/>
              </w:rPr>
              <w:t xml:space="preserve">Efficacy </w:t>
            </w:r>
            <w:r w:rsidR="002C30C6">
              <w:rPr>
                <w:b/>
                <w:bCs/>
                <w:sz w:val="20"/>
              </w:rPr>
              <w:t>o</w:t>
            </w:r>
            <w:r w:rsidRPr="002971EA">
              <w:rPr>
                <w:b/>
                <w:bCs/>
                <w:sz w:val="20"/>
              </w:rPr>
              <w:t>utcomes</w:t>
            </w:r>
          </w:p>
        </w:tc>
        <w:tc>
          <w:tcPr>
            <w:tcW w:w="737" w:type="dxa"/>
            <w:vAlign w:val="center"/>
          </w:tcPr>
          <w:p w14:paraId="79F63452" w14:textId="77777777" w:rsidR="006460E0" w:rsidRPr="002971EA" w:rsidRDefault="006460E0" w:rsidP="00221B29">
            <w:pPr>
              <w:keepNext/>
              <w:keepLines/>
              <w:tabs>
                <w:tab w:val="clear" w:pos="567"/>
              </w:tabs>
              <w:autoSpaceDE w:val="0"/>
              <w:autoSpaceDN w:val="0"/>
              <w:adjustRightInd w:val="0"/>
              <w:spacing w:line="240" w:lineRule="auto"/>
              <w:jc w:val="center"/>
              <w:rPr>
                <w:b/>
                <w:bCs/>
                <w:sz w:val="20"/>
              </w:rPr>
            </w:pPr>
            <w:r w:rsidRPr="002971EA">
              <w:rPr>
                <w:b/>
                <w:bCs/>
                <w:sz w:val="20"/>
              </w:rPr>
              <w:t>Week</w:t>
            </w:r>
          </w:p>
        </w:tc>
        <w:tc>
          <w:tcPr>
            <w:tcW w:w="1701" w:type="dxa"/>
            <w:vAlign w:val="center"/>
          </w:tcPr>
          <w:p w14:paraId="754235C8" w14:textId="77777777" w:rsidR="006460E0" w:rsidRPr="002971EA" w:rsidRDefault="006460E0" w:rsidP="001A7789">
            <w:pPr>
              <w:keepNext/>
              <w:keepLines/>
              <w:autoSpaceDE w:val="0"/>
              <w:autoSpaceDN w:val="0"/>
              <w:adjustRightInd w:val="0"/>
              <w:spacing w:line="240" w:lineRule="auto"/>
              <w:rPr>
                <w:b/>
                <w:bCs/>
                <w:sz w:val="20"/>
              </w:rPr>
            </w:pPr>
            <w:r w:rsidRPr="002971EA">
              <w:rPr>
                <w:b/>
                <w:bCs/>
                <w:sz w:val="20"/>
              </w:rPr>
              <w:t>Eylea 8Q12</w:t>
            </w:r>
          </w:p>
          <w:p w14:paraId="08162D93" w14:textId="77777777" w:rsidR="006460E0" w:rsidRPr="002971EA" w:rsidRDefault="006460E0" w:rsidP="001A7789">
            <w:pPr>
              <w:keepNext/>
              <w:keepLines/>
              <w:autoSpaceDE w:val="0"/>
              <w:autoSpaceDN w:val="0"/>
              <w:adjustRightInd w:val="0"/>
              <w:spacing w:line="240" w:lineRule="auto"/>
              <w:rPr>
                <w:b/>
                <w:bCs/>
                <w:sz w:val="20"/>
              </w:rPr>
            </w:pPr>
            <w:r w:rsidRPr="002971EA">
              <w:rPr>
                <w:b/>
                <w:bCs/>
                <w:sz w:val="20"/>
              </w:rPr>
              <w:t>(N = 335)</w:t>
            </w:r>
          </w:p>
        </w:tc>
        <w:tc>
          <w:tcPr>
            <w:tcW w:w="1701" w:type="dxa"/>
            <w:vAlign w:val="center"/>
          </w:tcPr>
          <w:p w14:paraId="55DF13E1" w14:textId="77777777" w:rsidR="006460E0" w:rsidRPr="002971EA" w:rsidRDefault="006460E0" w:rsidP="001A7789">
            <w:pPr>
              <w:keepNext/>
              <w:keepLines/>
              <w:autoSpaceDE w:val="0"/>
              <w:autoSpaceDN w:val="0"/>
              <w:adjustRightInd w:val="0"/>
              <w:spacing w:line="240" w:lineRule="auto"/>
              <w:rPr>
                <w:b/>
                <w:bCs/>
                <w:sz w:val="20"/>
              </w:rPr>
            </w:pPr>
            <w:r w:rsidRPr="002971EA">
              <w:rPr>
                <w:b/>
                <w:bCs/>
                <w:sz w:val="20"/>
              </w:rPr>
              <w:t>Eylea 8Q16</w:t>
            </w:r>
          </w:p>
          <w:p w14:paraId="6A0A7068" w14:textId="77777777" w:rsidR="006460E0" w:rsidRPr="002971EA" w:rsidRDefault="006460E0" w:rsidP="001A7789">
            <w:pPr>
              <w:keepNext/>
              <w:keepLines/>
              <w:autoSpaceDE w:val="0"/>
              <w:autoSpaceDN w:val="0"/>
              <w:adjustRightInd w:val="0"/>
              <w:spacing w:line="240" w:lineRule="auto"/>
              <w:rPr>
                <w:b/>
                <w:bCs/>
                <w:sz w:val="20"/>
              </w:rPr>
            </w:pPr>
            <w:r w:rsidRPr="002971EA">
              <w:rPr>
                <w:b/>
                <w:bCs/>
                <w:sz w:val="20"/>
              </w:rPr>
              <w:t>(N = 338)</w:t>
            </w:r>
          </w:p>
        </w:tc>
        <w:tc>
          <w:tcPr>
            <w:tcW w:w="1531" w:type="dxa"/>
            <w:vAlign w:val="center"/>
          </w:tcPr>
          <w:p w14:paraId="2D874589" w14:textId="77777777" w:rsidR="006460E0" w:rsidRPr="002971EA" w:rsidRDefault="006460E0" w:rsidP="001A7789">
            <w:pPr>
              <w:keepNext/>
              <w:keepLines/>
              <w:autoSpaceDE w:val="0"/>
              <w:autoSpaceDN w:val="0"/>
              <w:adjustRightInd w:val="0"/>
              <w:spacing w:line="240" w:lineRule="auto"/>
              <w:rPr>
                <w:b/>
                <w:bCs/>
                <w:sz w:val="20"/>
              </w:rPr>
            </w:pPr>
            <w:r w:rsidRPr="002971EA">
              <w:rPr>
                <w:b/>
                <w:bCs/>
                <w:sz w:val="20"/>
              </w:rPr>
              <w:t>Eylea 2Q8</w:t>
            </w:r>
          </w:p>
          <w:p w14:paraId="398366FF" w14:textId="77777777" w:rsidR="006460E0" w:rsidRPr="002971EA" w:rsidRDefault="006460E0" w:rsidP="001A7789">
            <w:pPr>
              <w:keepNext/>
              <w:keepLines/>
              <w:autoSpaceDE w:val="0"/>
              <w:autoSpaceDN w:val="0"/>
              <w:adjustRightInd w:val="0"/>
              <w:spacing w:line="240" w:lineRule="auto"/>
              <w:rPr>
                <w:b/>
                <w:bCs/>
                <w:sz w:val="20"/>
              </w:rPr>
            </w:pPr>
            <w:r w:rsidRPr="002971EA">
              <w:rPr>
                <w:b/>
                <w:bCs/>
                <w:sz w:val="20"/>
              </w:rPr>
              <w:t>(N = 336)</w:t>
            </w:r>
          </w:p>
        </w:tc>
      </w:tr>
      <w:tr w:rsidR="006460E0" w:rsidRPr="002971EA" w14:paraId="6EA7C938" w14:textId="77777777" w:rsidTr="00110D83">
        <w:trPr>
          <w:trHeight w:val="227"/>
        </w:trPr>
        <w:tc>
          <w:tcPr>
            <w:tcW w:w="9209" w:type="dxa"/>
            <w:gridSpan w:val="5"/>
            <w:vAlign w:val="center"/>
          </w:tcPr>
          <w:p w14:paraId="5368984E" w14:textId="32FB2C80" w:rsidR="006460E0" w:rsidRPr="002971EA" w:rsidRDefault="006460E0" w:rsidP="00221B29">
            <w:pPr>
              <w:keepNext/>
              <w:keepLines/>
              <w:autoSpaceDE w:val="0"/>
              <w:autoSpaceDN w:val="0"/>
              <w:adjustRightInd w:val="0"/>
              <w:spacing w:line="240" w:lineRule="auto"/>
              <w:rPr>
                <w:b/>
                <w:bCs/>
                <w:sz w:val="20"/>
              </w:rPr>
            </w:pPr>
            <w:r w:rsidRPr="002971EA">
              <w:rPr>
                <w:b/>
                <w:sz w:val="20"/>
              </w:rPr>
              <w:t>Change in BCVA from baseline as measured by ETDRS letter score</w:t>
            </w:r>
            <w:r w:rsidR="00D729A5" w:rsidRPr="002971EA">
              <w:rPr>
                <w:b/>
                <w:sz w:val="20"/>
              </w:rPr>
              <w:t xml:space="preserve"> </w:t>
            </w:r>
            <w:r w:rsidR="00D729A5" w:rsidRPr="002971EA">
              <w:rPr>
                <w:b/>
                <w:sz w:val="20"/>
                <w:vertAlign w:val="superscript"/>
              </w:rPr>
              <w:t>D</w:t>
            </w:r>
          </w:p>
        </w:tc>
      </w:tr>
      <w:tr w:rsidR="006460E0" w:rsidRPr="002971EA" w14:paraId="02B7F138" w14:textId="77777777" w:rsidTr="00110D83">
        <w:tc>
          <w:tcPr>
            <w:tcW w:w="3539" w:type="dxa"/>
          </w:tcPr>
          <w:p w14:paraId="35DF4954" w14:textId="77777777" w:rsidR="006460E0" w:rsidRPr="002971EA" w:rsidRDefault="006460E0" w:rsidP="0085167F">
            <w:pPr>
              <w:keepNext/>
              <w:keepLines/>
              <w:tabs>
                <w:tab w:val="clear" w:pos="567"/>
              </w:tabs>
              <w:autoSpaceDE w:val="0"/>
              <w:autoSpaceDN w:val="0"/>
              <w:adjustRightInd w:val="0"/>
              <w:spacing w:line="240" w:lineRule="auto"/>
              <w:ind w:left="164"/>
              <w:rPr>
                <w:sz w:val="20"/>
              </w:rPr>
            </w:pPr>
            <w:r w:rsidRPr="002971EA">
              <w:rPr>
                <w:sz w:val="20"/>
              </w:rPr>
              <w:t>Arithmetic mean (SD), observed</w:t>
            </w:r>
          </w:p>
        </w:tc>
        <w:tc>
          <w:tcPr>
            <w:tcW w:w="737" w:type="dxa"/>
            <w:vMerge w:val="restart"/>
            <w:vAlign w:val="center"/>
          </w:tcPr>
          <w:p w14:paraId="520CE937" w14:textId="77777777" w:rsidR="006460E0" w:rsidRPr="002971EA" w:rsidRDefault="006460E0" w:rsidP="0085167F">
            <w:pPr>
              <w:keepNext/>
              <w:keepLines/>
              <w:autoSpaceDE w:val="0"/>
              <w:autoSpaceDN w:val="0"/>
              <w:adjustRightInd w:val="0"/>
              <w:spacing w:line="240" w:lineRule="auto"/>
              <w:jc w:val="center"/>
              <w:rPr>
                <w:sz w:val="20"/>
              </w:rPr>
            </w:pPr>
            <w:r w:rsidRPr="002971EA">
              <w:rPr>
                <w:sz w:val="20"/>
              </w:rPr>
              <w:t>48</w:t>
            </w:r>
          </w:p>
        </w:tc>
        <w:tc>
          <w:tcPr>
            <w:tcW w:w="1701" w:type="dxa"/>
          </w:tcPr>
          <w:p w14:paraId="545BCAAE" w14:textId="112D590E" w:rsidR="006460E0" w:rsidRPr="002971EA" w:rsidRDefault="006460E0" w:rsidP="001A7789">
            <w:pPr>
              <w:keepNext/>
              <w:keepLines/>
              <w:autoSpaceDE w:val="0"/>
              <w:autoSpaceDN w:val="0"/>
              <w:adjustRightInd w:val="0"/>
              <w:spacing w:line="240" w:lineRule="auto"/>
              <w:rPr>
                <w:sz w:val="20"/>
              </w:rPr>
            </w:pPr>
            <w:r w:rsidRPr="002971EA">
              <w:rPr>
                <w:sz w:val="20"/>
              </w:rPr>
              <w:t>6.7 (12.6)</w:t>
            </w:r>
          </w:p>
        </w:tc>
        <w:tc>
          <w:tcPr>
            <w:tcW w:w="1701" w:type="dxa"/>
          </w:tcPr>
          <w:p w14:paraId="607B5E09" w14:textId="38A6FE46" w:rsidR="006460E0" w:rsidRPr="002971EA" w:rsidRDefault="006460E0" w:rsidP="001A7789">
            <w:pPr>
              <w:keepNext/>
              <w:keepLines/>
              <w:autoSpaceDE w:val="0"/>
              <w:autoSpaceDN w:val="0"/>
              <w:adjustRightInd w:val="0"/>
              <w:spacing w:line="240" w:lineRule="auto"/>
              <w:rPr>
                <w:sz w:val="20"/>
              </w:rPr>
            </w:pPr>
            <w:r w:rsidRPr="002971EA">
              <w:rPr>
                <w:sz w:val="20"/>
              </w:rPr>
              <w:t>6.2 (11.7)</w:t>
            </w:r>
          </w:p>
        </w:tc>
        <w:tc>
          <w:tcPr>
            <w:tcW w:w="1531" w:type="dxa"/>
          </w:tcPr>
          <w:p w14:paraId="77D35D87" w14:textId="6A8656E8" w:rsidR="006460E0" w:rsidRPr="002971EA" w:rsidRDefault="006460E0" w:rsidP="001A7789">
            <w:pPr>
              <w:keepNext/>
              <w:keepLines/>
              <w:autoSpaceDE w:val="0"/>
              <w:autoSpaceDN w:val="0"/>
              <w:adjustRightInd w:val="0"/>
              <w:spacing w:line="240" w:lineRule="auto"/>
              <w:rPr>
                <w:sz w:val="20"/>
              </w:rPr>
            </w:pPr>
            <w:r w:rsidRPr="002971EA">
              <w:rPr>
                <w:sz w:val="20"/>
              </w:rPr>
              <w:t>7.6 (12.2)</w:t>
            </w:r>
          </w:p>
        </w:tc>
      </w:tr>
      <w:tr w:rsidR="006460E0" w:rsidRPr="002971EA" w14:paraId="7A4D6C51" w14:textId="77777777" w:rsidTr="00110D83">
        <w:tc>
          <w:tcPr>
            <w:tcW w:w="3539" w:type="dxa"/>
          </w:tcPr>
          <w:p w14:paraId="65AD977B" w14:textId="77777777" w:rsidR="006460E0" w:rsidRPr="002971EA" w:rsidRDefault="006460E0" w:rsidP="0085167F">
            <w:pPr>
              <w:keepNext/>
              <w:keepLines/>
              <w:tabs>
                <w:tab w:val="clear" w:pos="567"/>
              </w:tabs>
              <w:autoSpaceDE w:val="0"/>
              <w:autoSpaceDN w:val="0"/>
              <w:adjustRightInd w:val="0"/>
              <w:spacing w:line="240" w:lineRule="auto"/>
              <w:ind w:left="164"/>
              <w:rPr>
                <w:sz w:val="20"/>
              </w:rPr>
            </w:pPr>
            <w:r w:rsidRPr="002971EA">
              <w:rPr>
                <w:sz w:val="20"/>
              </w:rPr>
              <w:t xml:space="preserve">LS mean (SE) </w:t>
            </w:r>
            <w:r w:rsidRPr="002971EA">
              <w:rPr>
                <w:sz w:val="20"/>
                <w:vertAlign w:val="superscript"/>
              </w:rPr>
              <w:t>A</w:t>
            </w:r>
          </w:p>
        </w:tc>
        <w:tc>
          <w:tcPr>
            <w:tcW w:w="737" w:type="dxa"/>
            <w:vMerge/>
            <w:vAlign w:val="center"/>
          </w:tcPr>
          <w:p w14:paraId="4F9934FC" w14:textId="77777777" w:rsidR="006460E0" w:rsidRPr="002971EA" w:rsidRDefault="006460E0" w:rsidP="0085167F">
            <w:pPr>
              <w:keepNext/>
              <w:keepLines/>
              <w:autoSpaceDE w:val="0"/>
              <w:autoSpaceDN w:val="0"/>
              <w:adjustRightInd w:val="0"/>
              <w:spacing w:line="240" w:lineRule="auto"/>
              <w:jc w:val="center"/>
              <w:rPr>
                <w:sz w:val="20"/>
              </w:rPr>
            </w:pPr>
          </w:p>
        </w:tc>
        <w:tc>
          <w:tcPr>
            <w:tcW w:w="1701" w:type="dxa"/>
          </w:tcPr>
          <w:p w14:paraId="43927639" w14:textId="75CFD1D7" w:rsidR="006460E0" w:rsidRPr="002971EA" w:rsidRDefault="006460E0" w:rsidP="001A7789">
            <w:pPr>
              <w:keepNext/>
              <w:keepLines/>
              <w:autoSpaceDE w:val="0"/>
              <w:autoSpaceDN w:val="0"/>
              <w:adjustRightInd w:val="0"/>
              <w:spacing w:line="240" w:lineRule="auto"/>
              <w:rPr>
                <w:sz w:val="20"/>
              </w:rPr>
            </w:pPr>
            <w:r w:rsidRPr="002971EA">
              <w:rPr>
                <w:sz w:val="20"/>
              </w:rPr>
              <w:t>6.06 (0.77)</w:t>
            </w:r>
          </w:p>
        </w:tc>
        <w:tc>
          <w:tcPr>
            <w:tcW w:w="1701" w:type="dxa"/>
          </w:tcPr>
          <w:p w14:paraId="64CE37E8" w14:textId="0EC0E8B1" w:rsidR="006460E0" w:rsidRPr="002971EA" w:rsidRDefault="006460E0" w:rsidP="001A7789">
            <w:pPr>
              <w:keepNext/>
              <w:keepLines/>
              <w:autoSpaceDE w:val="0"/>
              <w:autoSpaceDN w:val="0"/>
              <w:adjustRightInd w:val="0"/>
              <w:spacing w:line="240" w:lineRule="auto"/>
              <w:rPr>
                <w:sz w:val="20"/>
              </w:rPr>
            </w:pPr>
            <w:r w:rsidRPr="002971EA">
              <w:rPr>
                <w:sz w:val="20"/>
              </w:rPr>
              <w:t>5.89 (0.72)</w:t>
            </w:r>
          </w:p>
        </w:tc>
        <w:tc>
          <w:tcPr>
            <w:tcW w:w="1531" w:type="dxa"/>
          </w:tcPr>
          <w:p w14:paraId="564398E5" w14:textId="645F184C" w:rsidR="006460E0" w:rsidRPr="002971EA" w:rsidRDefault="006460E0" w:rsidP="001A7789">
            <w:pPr>
              <w:keepNext/>
              <w:keepLines/>
              <w:autoSpaceDE w:val="0"/>
              <w:autoSpaceDN w:val="0"/>
              <w:adjustRightInd w:val="0"/>
              <w:spacing w:line="240" w:lineRule="auto"/>
              <w:rPr>
                <w:sz w:val="20"/>
              </w:rPr>
            </w:pPr>
            <w:r w:rsidRPr="002971EA">
              <w:rPr>
                <w:sz w:val="20"/>
              </w:rPr>
              <w:t>7.03 (0.74)</w:t>
            </w:r>
          </w:p>
        </w:tc>
      </w:tr>
      <w:tr w:rsidR="006460E0" w:rsidRPr="002971EA" w14:paraId="2D6F5A32" w14:textId="77777777" w:rsidTr="00110D83">
        <w:tc>
          <w:tcPr>
            <w:tcW w:w="3539" w:type="dxa"/>
          </w:tcPr>
          <w:p w14:paraId="07416B8C" w14:textId="77777777" w:rsidR="006460E0" w:rsidRPr="002971EA" w:rsidRDefault="006460E0" w:rsidP="0085167F">
            <w:pPr>
              <w:keepNext/>
              <w:keepLines/>
              <w:tabs>
                <w:tab w:val="clear" w:pos="567"/>
              </w:tabs>
              <w:autoSpaceDE w:val="0"/>
              <w:autoSpaceDN w:val="0"/>
              <w:adjustRightInd w:val="0"/>
              <w:spacing w:line="240" w:lineRule="auto"/>
              <w:ind w:left="164"/>
              <w:rPr>
                <w:sz w:val="20"/>
              </w:rPr>
            </w:pPr>
            <w:r w:rsidRPr="002971EA">
              <w:rPr>
                <w:sz w:val="20"/>
              </w:rPr>
              <w:t>Difference in LS means</w:t>
            </w:r>
          </w:p>
          <w:p w14:paraId="73C780BF" w14:textId="77777777" w:rsidR="006460E0" w:rsidRPr="002971EA" w:rsidRDefault="006460E0" w:rsidP="0085167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A,B</w:t>
            </w:r>
          </w:p>
        </w:tc>
        <w:tc>
          <w:tcPr>
            <w:tcW w:w="737" w:type="dxa"/>
            <w:vMerge/>
            <w:vAlign w:val="center"/>
          </w:tcPr>
          <w:p w14:paraId="47A303A4" w14:textId="77777777" w:rsidR="006460E0" w:rsidRPr="002971EA" w:rsidRDefault="006460E0" w:rsidP="0085167F">
            <w:pPr>
              <w:keepNext/>
              <w:keepLines/>
              <w:autoSpaceDE w:val="0"/>
              <w:autoSpaceDN w:val="0"/>
              <w:adjustRightInd w:val="0"/>
              <w:spacing w:line="240" w:lineRule="auto"/>
              <w:jc w:val="center"/>
              <w:rPr>
                <w:sz w:val="20"/>
              </w:rPr>
            </w:pPr>
          </w:p>
        </w:tc>
        <w:tc>
          <w:tcPr>
            <w:tcW w:w="1701" w:type="dxa"/>
          </w:tcPr>
          <w:p w14:paraId="1A3E783B" w14:textId="77777777" w:rsidR="006460E0" w:rsidRPr="002971EA" w:rsidRDefault="006460E0" w:rsidP="001A7789">
            <w:pPr>
              <w:keepNext/>
              <w:keepLines/>
              <w:autoSpaceDE w:val="0"/>
              <w:autoSpaceDN w:val="0"/>
              <w:adjustRightInd w:val="0"/>
              <w:spacing w:line="240" w:lineRule="auto"/>
              <w:rPr>
                <w:sz w:val="20"/>
              </w:rPr>
            </w:pPr>
            <w:r w:rsidRPr="002971EA">
              <w:rPr>
                <w:sz w:val="20"/>
              </w:rPr>
              <w:t>-0.97</w:t>
            </w:r>
          </w:p>
          <w:p w14:paraId="5B514BF4" w14:textId="69972993" w:rsidR="006460E0" w:rsidRPr="002971EA" w:rsidRDefault="006460E0" w:rsidP="001A7789">
            <w:pPr>
              <w:keepNext/>
              <w:keepLines/>
              <w:autoSpaceDE w:val="0"/>
              <w:autoSpaceDN w:val="0"/>
              <w:adjustRightInd w:val="0"/>
              <w:spacing w:line="240" w:lineRule="auto"/>
              <w:rPr>
                <w:sz w:val="20"/>
              </w:rPr>
            </w:pPr>
            <w:r w:rsidRPr="002971EA">
              <w:rPr>
                <w:sz w:val="20"/>
              </w:rPr>
              <w:t>(</w:t>
            </w:r>
            <w:r w:rsidRPr="002971EA">
              <w:rPr>
                <w:sz w:val="20"/>
              </w:rPr>
              <w:noBreakHyphen/>
              <w:t>2.87, 0.92)</w:t>
            </w:r>
          </w:p>
        </w:tc>
        <w:tc>
          <w:tcPr>
            <w:tcW w:w="1701" w:type="dxa"/>
          </w:tcPr>
          <w:p w14:paraId="6722EACE" w14:textId="77777777" w:rsidR="006460E0" w:rsidRPr="002971EA" w:rsidRDefault="006460E0" w:rsidP="001A7789">
            <w:pPr>
              <w:keepNext/>
              <w:keepLines/>
              <w:autoSpaceDE w:val="0"/>
              <w:autoSpaceDN w:val="0"/>
              <w:adjustRightInd w:val="0"/>
              <w:spacing w:line="240" w:lineRule="auto"/>
              <w:rPr>
                <w:sz w:val="20"/>
              </w:rPr>
            </w:pPr>
            <w:r w:rsidRPr="002971EA">
              <w:rPr>
                <w:sz w:val="20"/>
              </w:rPr>
              <w:t>-1.14</w:t>
            </w:r>
          </w:p>
          <w:p w14:paraId="02D5ADC0" w14:textId="4196CB16" w:rsidR="006460E0" w:rsidRPr="002971EA" w:rsidRDefault="006460E0" w:rsidP="001A7789">
            <w:pPr>
              <w:keepNext/>
              <w:keepLines/>
              <w:autoSpaceDE w:val="0"/>
              <w:autoSpaceDN w:val="0"/>
              <w:adjustRightInd w:val="0"/>
              <w:spacing w:line="240" w:lineRule="auto"/>
              <w:rPr>
                <w:sz w:val="20"/>
              </w:rPr>
            </w:pPr>
            <w:r w:rsidRPr="002971EA">
              <w:rPr>
                <w:sz w:val="20"/>
              </w:rPr>
              <w:t>(</w:t>
            </w:r>
            <w:r w:rsidRPr="002971EA">
              <w:rPr>
                <w:sz w:val="20"/>
              </w:rPr>
              <w:noBreakHyphen/>
              <w:t>2.97, 0.69)</w:t>
            </w:r>
          </w:p>
        </w:tc>
        <w:tc>
          <w:tcPr>
            <w:tcW w:w="1531" w:type="dxa"/>
          </w:tcPr>
          <w:p w14:paraId="5A774A6F" w14:textId="77777777" w:rsidR="006460E0" w:rsidRPr="002971EA" w:rsidRDefault="006460E0" w:rsidP="001A7789">
            <w:pPr>
              <w:keepNext/>
              <w:keepLines/>
              <w:autoSpaceDE w:val="0"/>
              <w:autoSpaceDN w:val="0"/>
              <w:adjustRightInd w:val="0"/>
              <w:spacing w:line="240" w:lineRule="auto"/>
              <w:rPr>
                <w:sz w:val="20"/>
              </w:rPr>
            </w:pPr>
          </w:p>
        </w:tc>
      </w:tr>
      <w:tr w:rsidR="006460E0" w:rsidRPr="002971EA" w14:paraId="61D74A6C" w14:textId="77777777" w:rsidTr="00110D83">
        <w:tc>
          <w:tcPr>
            <w:tcW w:w="3539" w:type="dxa"/>
          </w:tcPr>
          <w:p w14:paraId="7029540D" w14:textId="333F3868" w:rsidR="006460E0" w:rsidRPr="002971EA" w:rsidRDefault="006460E0" w:rsidP="0085167F">
            <w:pPr>
              <w:keepNext/>
              <w:keepLines/>
              <w:tabs>
                <w:tab w:val="clear" w:pos="567"/>
              </w:tabs>
              <w:autoSpaceDE w:val="0"/>
              <w:autoSpaceDN w:val="0"/>
              <w:adjustRightInd w:val="0"/>
              <w:spacing w:line="240" w:lineRule="auto"/>
              <w:ind w:left="164"/>
              <w:rPr>
                <w:sz w:val="20"/>
              </w:rPr>
            </w:pPr>
            <w:r w:rsidRPr="002971EA">
              <w:rPr>
                <w:sz w:val="20"/>
              </w:rPr>
              <w:t>p</w:t>
            </w:r>
            <w:r w:rsidRPr="002971EA">
              <w:rPr>
                <w:sz w:val="20"/>
              </w:rPr>
              <w:noBreakHyphen/>
              <w:t>value (one</w:t>
            </w:r>
            <w:r w:rsidRPr="002971EA">
              <w:rPr>
                <w:sz w:val="20"/>
              </w:rPr>
              <w:noBreakHyphen/>
              <w:t>sided non</w:t>
            </w:r>
            <w:r w:rsidRPr="002971EA">
              <w:rPr>
                <w:sz w:val="20"/>
              </w:rPr>
              <w:noBreakHyphen/>
              <w:t xml:space="preserve">inferiority test at a margin of 4 letters) </w:t>
            </w:r>
            <w:r w:rsidRPr="002971EA">
              <w:rPr>
                <w:sz w:val="20"/>
                <w:vertAlign w:val="superscript"/>
              </w:rPr>
              <w:t>A,B</w:t>
            </w:r>
          </w:p>
        </w:tc>
        <w:tc>
          <w:tcPr>
            <w:tcW w:w="737" w:type="dxa"/>
            <w:vMerge/>
            <w:vAlign w:val="center"/>
          </w:tcPr>
          <w:p w14:paraId="7C8A7520" w14:textId="77777777" w:rsidR="006460E0" w:rsidRPr="002971EA" w:rsidRDefault="006460E0" w:rsidP="0085167F">
            <w:pPr>
              <w:keepNext/>
              <w:keepLines/>
              <w:autoSpaceDE w:val="0"/>
              <w:autoSpaceDN w:val="0"/>
              <w:adjustRightInd w:val="0"/>
              <w:spacing w:line="240" w:lineRule="auto"/>
              <w:jc w:val="center"/>
              <w:rPr>
                <w:sz w:val="20"/>
              </w:rPr>
            </w:pPr>
          </w:p>
        </w:tc>
        <w:tc>
          <w:tcPr>
            <w:tcW w:w="1701" w:type="dxa"/>
            <w:vAlign w:val="center"/>
          </w:tcPr>
          <w:p w14:paraId="66BC36F2" w14:textId="6C026205" w:rsidR="006460E0" w:rsidRPr="002971EA" w:rsidRDefault="006460E0" w:rsidP="001A7789">
            <w:pPr>
              <w:keepNext/>
              <w:keepLines/>
              <w:autoSpaceDE w:val="0"/>
              <w:autoSpaceDN w:val="0"/>
              <w:adjustRightInd w:val="0"/>
              <w:spacing w:line="240" w:lineRule="auto"/>
              <w:rPr>
                <w:sz w:val="20"/>
              </w:rPr>
            </w:pPr>
            <w:r w:rsidRPr="002971EA">
              <w:rPr>
                <w:sz w:val="20"/>
              </w:rPr>
              <w:t>0.0009</w:t>
            </w:r>
          </w:p>
        </w:tc>
        <w:tc>
          <w:tcPr>
            <w:tcW w:w="1701" w:type="dxa"/>
            <w:vAlign w:val="center"/>
          </w:tcPr>
          <w:p w14:paraId="5D94D886" w14:textId="32774EDB" w:rsidR="006460E0" w:rsidRPr="002971EA" w:rsidRDefault="006460E0" w:rsidP="001A7789">
            <w:pPr>
              <w:keepNext/>
              <w:keepLines/>
              <w:autoSpaceDE w:val="0"/>
              <w:autoSpaceDN w:val="0"/>
              <w:adjustRightInd w:val="0"/>
              <w:spacing w:line="240" w:lineRule="auto"/>
              <w:rPr>
                <w:sz w:val="20"/>
              </w:rPr>
            </w:pPr>
            <w:r w:rsidRPr="002971EA">
              <w:rPr>
                <w:sz w:val="20"/>
              </w:rPr>
              <w:t>0.0011</w:t>
            </w:r>
          </w:p>
        </w:tc>
        <w:tc>
          <w:tcPr>
            <w:tcW w:w="1531" w:type="dxa"/>
          </w:tcPr>
          <w:p w14:paraId="32437B20" w14:textId="77777777" w:rsidR="006460E0" w:rsidRPr="002971EA" w:rsidRDefault="006460E0" w:rsidP="001A7789">
            <w:pPr>
              <w:keepNext/>
              <w:keepLines/>
              <w:autoSpaceDE w:val="0"/>
              <w:autoSpaceDN w:val="0"/>
              <w:adjustRightInd w:val="0"/>
              <w:spacing w:line="240" w:lineRule="auto"/>
              <w:rPr>
                <w:sz w:val="20"/>
              </w:rPr>
            </w:pPr>
          </w:p>
        </w:tc>
      </w:tr>
      <w:tr w:rsidR="00EF12DB" w:rsidRPr="002971EA" w14:paraId="425E1498" w14:textId="77777777" w:rsidTr="00110D83">
        <w:tc>
          <w:tcPr>
            <w:tcW w:w="3539" w:type="dxa"/>
          </w:tcPr>
          <w:p w14:paraId="72C572C8" w14:textId="5C2C00AB" w:rsidR="00EF12DB" w:rsidRPr="002971EA" w:rsidRDefault="00EF12DB" w:rsidP="00EF12DB">
            <w:pPr>
              <w:keepNext/>
              <w:keepLines/>
              <w:tabs>
                <w:tab w:val="clear" w:pos="567"/>
              </w:tabs>
              <w:autoSpaceDE w:val="0"/>
              <w:autoSpaceDN w:val="0"/>
              <w:adjustRightInd w:val="0"/>
              <w:spacing w:line="240" w:lineRule="auto"/>
              <w:ind w:left="164"/>
              <w:rPr>
                <w:sz w:val="20"/>
              </w:rPr>
            </w:pPr>
            <w:r w:rsidRPr="002971EA">
              <w:rPr>
                <w:sz w:val="20"/>
              </w:rPr>
              <w:t>Arithmetic mean (SD), observed</w:t>
            </w:r>
          </w:p>
        </w:tc>
        <w:tc>
          <w:tcPr>
            <w:tcW w:w="737" w:type="dxa"/>
            <w:vMerge w:val="restart"/>
            <w:vAlign w:val="center"/>
          </w:tcPr>
          <w:p w14:paraId="1BD1523A" w14:textId="1F228E7E" w:rsidR="00EF12DB" w:rsidRPr="002971EA" w:rsidRDefault="00EF12DB" w:rsidP="00EF12DB">
            <w:pPr>
              <w:keepNext/>
              <w:keepLines/>
              <w:autoSpaceDE w:val="0"/>
              <w:autoSpaceDN w:val="0"/>
              <w:adjustRightInd w:val="0"/>
              <w:spacing w:line="240" w:lineRule="auto"/>
              <w:jc w:val="center"/>
              <w:rPr>
                <w:sz w:val="20"/>
              </w:rPr>
            </w:pPr>
            <w:r>
              <w:rPr>
                <w:sz w:val="20"/>
              </w:rPr>
              <w:t>60</w:t>
            </w:r>
          </w:p>
        </w:tc>
        <w:tc>
          <w:tcPr>
            <w:tcW w:w="1701" w:type="dxa"/>
          </w:tcPr>
          <w:p w14:paraId="484C4061" w14:textId="0BC1409B" w:rsidR="00EF12DB" w:rsidRPr="002971EA" w:rsidRDefault="00EF12DB" w:rsidP="00EF12DB">
            <w:pPr>
              <w:keepNext/>
              <w:keepLines/>
              <w:autoSpaceDE w:val="0"/>
              <w:autoSpaceDN w:val="0"/>
              <w:adjustRightInd w:val="0"/>
              <w:spacing w:line="240" w:lineRule="auto"/>
              <w:rPr>
                <w:sz w:val="20"/>
              </w:rPr>
            </w:pPr>
            <w:r w:rsidRPr="002971EA">
              <w:rPr>
                <w:sz w:val="20"/>
              </w:rPr>
              <w:t>6.</w:t>
            </w:r>
            <w:r>
              <w:rPr>
                <w:sz w:val="20"/>
              </w:rPr>
              <w:t>6</w:t>
            </w:r>
            <w:r w:rsidRPr="002971EA">
              <w:rPr>
                <w:sz w:val="20"/>
              </w:rPr>
              <w:t xml:space="preserve"> (1</w:t>
            </w:r>
            <w:r>
              <w:rPr>
                <w:sz w:val="20"/>
              </w:rPr>
              <w:t>3</w:t>
            </w:r>
            <w:r w:rsidRPr="002971EA">
              <w:rPr>
                <w:sz w:val="20"/>
              </w:rPr>
              <w:t>.6)</w:t>
            </w:r>
          </w:p>
        </w:tc>
        <w:tc>
          <w:tcPr>
            <w:tcW w:w="1701" w:type="dxa"/>
          </w:tcPr>
          <w:p w14:paraId="304EA3C1" w14:textId="0FD84311" w:rsidR="00EF12DB" w:rsidRPr="002971EA" w:rsidRDefault="00EF12DB" w:rsidP="00EF12DB">
            <w:pPr>
              <w:keepNext/>
              <w:keepLines/>
              <w:autoSpaceDE w:val="0"/>
              <w:autoSpaceDN w:val="0"/>
              <w:adjustRightInd w:val="0"/>
              <w:spacing w:line="240" w:lineRule="auto"/>
              <w:rPr>
                <w:sz w:val="20"/>
              </w:rPr>
            </w:pPr>
            <w:r w:rsidRPr="002971EA">
              <w:rPr>
                <w:sz w:val="20"/>
              </w:rPr>
              <w:t>6.</w:t>
            </w:r>
            <w:r>
              <w:rPr>
                <w:sz w:val="20"/>
              </w:rPr>
              <w:t>6</w:t>
            </w:r>
            <w:r w:rsidRPr="002971EA">
              <w:rPr>
                <w:sz w:val="20"/>
              </w:rPr>
              <w:t xml:space="preserve"> (11.7)</w:t>
            </w:r>
          </w:p>
        </w:tc>
        <w:tc>
          <w:tcPr>
            <w:tcW w:w="1531" w:type="dxa"/>
          </w:tcPr>
          <w:p w14:paraId="53ECE6C6" w14:textId="7691A4F6" w:rsidR="00EF12DB" w:rsidRPr="002971EA" w:rsidRDefault="00EF12DB" w:rsidP="00EF12DB">
            <w:pPr>
              <w:keepNext/>
              <w:keepLines/>
              <w:autoSpaceDE w:val="0"/>
              <w:autoSpaceDN w:val="0"/>
              <w:adjustRightInd w:val="0"/>
              <w:spacing w:line="240" w:lineRule="auto"/>
              <w:rPr>
                <w:sz w:val="20"/>
              </w:rPr>
            </w:pPr>
            <w:r w:rsidRPr="002971EA">
              <w:rPr>
                <w:sz w:val="20"/>
              </w:rPr>
              <w:t>7.</w:t>
            </w:r>
            <w:r>
              <w:rPr>
                <w:sz w:val="20"/>
              </w:rPr>
              <w:t>8</w:t>
            </w:r>
            <w:r w:rsidRPr="002971EA">
              <w:rPr>
                <w:sz w:val="20"/>
              </w:rPr>
              <w:t xml:space="preserve"> (12.</w:t>
            </w:r>
            <w:r>
              <w:rPr>
                <w:sz w:val="20"/>
              </w:rPr>
              <w:t>6</w:t>
            </w:r>
            <w:r w:rsidRPr="002971EA">
              <w:rPr>
                <w:sz w:val="20"/>
              </w:rPr>
              <w:t>)</w:t>
            </w:r>
          </w:p>
        </w:tc>
      </w:tr>
      <w:tr w:rsidR="00EF12DB" w:rsidRPr="002971EA" w14:paraId="48EEC629" w14:textId="77777777" w:rsidTr="00110D83">
        <w:tc>
          <w:tcPr>
            <w:tcW w:w="3539" w:type="dxa"/>
          </w:tcPr>
          <w:p w14:paraId="2C76B1CB" w14:textId="4C725DA3" w:rsidR="00EF12DB" w:rsidRPr="002971EA" w:rsidRDefault="00EF12DB" w:rsidP="00EF12DB">
            <w:pPr>
              <w:keepNext/>
              <w:keepLines/>
              <w:tabs>
                <w:tab w:val="clear" w:pos="567"/>
              </w:tabs>
              <w:autoSpaceDE w:val="0"/>
              <w:autoSpaceDN w:val="0"/>
              <w:adjustRightInd w:val="0"/>
              <w:spacing w:line="240" w:lineRule="auto"/>
              <w:ind w:left="164"/>
              <w:rPr>
                <w:sz w:val="20"/>
              </w:rPr>
            </w:pPr>
            <w:r w:rsidRPr="002971EA">
              <w:rPr>
                <w:sz w:val="20"/>
              </w:rPr>
              <w:t xml:space="preserve">LS mean (SE) </w:t>
            </w:r>
            <w:r w:rsidRPr="002971EA">
              <w:rPr>
                <w:sz w:val="20"/>
                <w:vertAlign w:val="superscript"/>
              </w:rPr>
              <w:t>A</w:t>
            </w:r>
          </w:p>
        </w:tc>
        <w:tc>
          <w:tcPr>
            <w:tcW w:w="737" w:type="dxa"/>
            <w:vMerge/>
            <w:vAlign w:val="center"/>
          </w:tcPr>
          <w:p w14:paraId="608F8253" w14:textId="77777777" w:rsidR="00EF12DB" w:rsidRPr="002971EA" w:rsidRDefault="00EF12DB" w:rsidP="00EF12DB">
            <w:pPr>
              <w:keepNext/>
              <w:keepLines/>
              <w:autoSpaceDE w:val="0"/>
              <w:autoSpaceDN w:val="0"/>
              <w:adjustRightInd w:val="0"/>
              <w:spacing w:line="240" w:lineRule="auto"/>
              <w:jc w:val="center"/>
              <w:rPr>
                <w:sz w:val="20"/>
              </w:rPr>
            </w:pPr>
          </w:p>
        </w:tc>
        <w:tc>
          <w:tcPr>
            <w:tcW w:w="1701" w:type="dxa"/>
          </w:tcPr>
          <w:p w14:paraId="7C879239" w14:textId="5A7F222F" w:rsidR="00EF12DB" w:rsidRPr="002971EA" w:rsidRDefault="00EF12DB" w:rsidP="00EF12DB">
            <w:pPr>
              <w:keepNext/>
              <w:keepLines/>
              <w:autoSpaceDE w:val="0"/>
              <w:autoSpaceDN w:val="0"/>
              <w:adjustRightInd w:val="0"/>
              <w:spacing w:line="240" w:lineRule="auto"/>
              <w:rPr>
                <w:sz w:val="20"/>
              </w:rPr>
            </w:pPr>
            <w:r w:rsidRPr="002971EA">
              <w:rPr>
                <w:sz w:val="20"/>
              </w:rPr>
              <w:t>6.</w:t>
            </w:r>
            <w:r>
              <w:rPr>
                <w:sz w:val="20"/>
              </w:rPr>
              <w:t>37</w:t>
            </w:r>
            <w:r w:rsidRPr="002971EA">
              <w:rPr>
                <w:sz w:val="20"/>
              </w:rPr>
              <w:t xml:space="preserve"> (0.7</w:t>
            </w:r>
            <w:r>
              <w:rPr>
                <w:sz w:val="20"/>
              </w:rPr>
              <w:t>4</w:t>
            </w:r>
            <w:r w:rsidRPr="002971EA">
              <w:rPr>
                <w:sz w:val="20"/>
              </w:rPr>
              <w:t>)</w:t>
            </w:r>
          </w:p>
        </w:tc>
        <w:tc>
          <w:tcPr>
            <w:tcW w:w="1701" w:type="dxa"/>
          </w:tcPr>
          <w:p w14:paraId="7801A05F" w14:textId="5A4F5B76" w:rsidR="00EF12DB" w:rsidRPr="002971EA" w:rsidRDefault="00EF12DB" w:rsidP="00EF12DB">
            <w:pPr>
              <w:keepNext/>
              <w:keepLines/>
              <w:autoSpaceDE w:val="0"/>
              <w:autoSpaceDN w:val="0"/>
              <w:adjustRightInd w:val="0"/>
              <w:spacing w:line="240" w:lineRule="auto"/>
              <w:rPr>
                <w:sz w:val="20"/>
              </w:rPr>
            </w:pPr>
            <w:r>
              <w:rPr>
                <w:sz w:val="20"/>
              </w:rPr>
              <w:t>6</w:t>
            </w:r>
            <w:r w:rsidRPr="002971EA">
              <w:rPr>
                <w:sz w:val="20"/>
              </w:rPr>
              <w:t>.</w:t>
            </w:r>
            <w:r>
              <w:rPr>
                <w:sz w:val="20"/>
              </w:rPr>
              <w:t>31</w:t>
            </w:r>
            <w:r w:rsidRPr="002971EA">
              <w:rPr>
                <w:sz w:val="20"/>
              </w:rPr>
              <w:t xml:space="preserve"> (0.</w:t>
            </w:r>
            <w:r>
              <w:rPr>
                <w:sz w:val="20"/>
              </w:rPr>
              <w:t>66</w:t>
            </w:r>
            <w:r w:rsidRPr="002971EA">
              <w:rPr>
                <w:sz w:val="20"/>
              </w:rPr>
              <w:t>)</w:t>
            </w:r>
          </w:p>
        </w:tc>
        <w:tc>
          <w:tcPr>
            <w:tcW w:w="1531" w:type="dxa"/>
          </w:tcPr>
          <w:p w14:paraId="71724C87" w14:textId="31749768" w:rsidR="00EF12DB" w:rsidRPr="002971EA" w:rsidRDefault="00EF12DB" w:rsidP="00EF12DB">
            <w:pPr>
              <w:keepNext/>
              <w:keepLines/>
              <w:autoSpaceDE w:val="0"/>
              <w:autoSpaceDN w:val="0"/>
              <w:adjustRightInd w:val="0"/>
              <w:spacing w:line="240" w:lineRule="auto"/>
              <w:rPr>
                <w:sz w:val="20"/>
              </w:rPr>
            </w:pPr>
            <w:r w:rsidRPr="002971EA">
              <w:rPr>
                <w:sz w:val="20"/>
              </w:rPr>
              <w:t>7.</w:t>
            </w:r>
            <w:r>
              <w:rPr>
                <w:sz w:val="20"/>
              </w:rPr>
              <w:t>2</w:t>
            </w:r>
            <w:r w:rsidRPr="002971EA">
              <w:rPr>
                <w:sz w:val="20"/>
              </w:rPr>
              <w:t>3 (0.</w:t>
            </w:r>
            <w:r>
              <w:rPr>
                <w:sz w:val="20"/>
              </w:rPr>
              <w:t>68</w:t>
            </w:r>
            <w:r w:rsidRPr="002971EA">
              <w:rPr>
                <w:sz w:val="20"/>
              </w:rPr>
              <w:t>)</w:t>
            </w:r>
          </w:p>
        </w:tc>
      </w:tr>
      <w:tr w:rsidR="00EF12DB" w:rsidRPr="002971EA" w14:paraId="3DEA1DD7" w14:textId="77777777" w:rsidTr="00110D83">
        <w:tc>
          <w:tcPr>
            <w:tcW w:w="3539" w:type="dxa"/>
          </w:tcPr>
          <w:p w14:paraId="60E14CF1" w14:textId="77777777" w:rsidR="00EF12DB" w:rsidRPr="002971EA" w:rsidRDefault="00EF12DB" w:rsidP="00EF12DB">
            <w:pPr>
              <w:keepNext/>
              <w:keepLines/>
              <w:tabs>
                <w:tab w:val="clear" w:pos="567"/>
              </w:tabs>
              <w:autoSpaceDE w:val="0"/>
              <w:autoSpaceDN w:val="0"/>
              <w:adjustRightInd w:val="0"/>
              <w:spacing w:line="240" w:lineRule="auto"/>
              <w:ind w:left="164"/>
              <w:rPr>
                <w:sz w:val="20"/>
              </w:rPr>
            </w:pPr>
            <w:r w:rsidRPr="002971EA">
              <w:rPr>
                <w:sz w:val="20"/>
              </w:rPr>
              <w:t>Difference in LS means</w:t>
            </w:r>
          </w:p>
          <w:p w14:paraId="2BC6801F" w14:textId="3E51A36D" w:rsidR="00EF12DB" w:rsidRPr="002971EA" w:rsidRDefault="00EF12DB" w:rsidP="00EF12DB">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A,B</w:t>
            </w:r>
          </w:p>
        </w:tc>
        <w:tc>
          <w:tcPr>
            <w:tcW w:w="737" w:type="dxa"/>
            <w:vMerge/>
            <w:vAlign w:val="center"/>
          </w:tcPr>
          <w:p w14:paraId="792DFEB9" w14:textId="77777777" w:rsidR="00EF12DB" w:rsidRPr="002971EA" w:rsidRDefault="00EF12DB" w:rsidP="00EF12DB">
            <w:pPr>
              <w:keepNext/>
              <w:keepLines/>
              <w:autoSpaceDE w:val="0"/>
              <w:autoSpaceDN w:val="0"/>
              <w:adjustRightInd w:val="0"/>
              <w:spacing w:line="240" w:lineRule="auto"/>
              <w:jc w:val="center"/>
              <w:rPr>
                <w:sz w:val="20"/>
              </w:rPr>
            </w:pPr>
          </w:p>
        </w:tc>
        <w:tc>
          <w:tcPr>
            <w:tcW w:w="1701" w:type="dxa"/>
          </w:tcPr>
          <w:p w14:paraId="5CF75953" w14:textId="77777777" w:rsidR="00EF12DB" w:rsidRPr="002971EA" w:rsidRDefault="00EF12DB" w:rsidP="00EF12DB">
            <w:pPr>
              <w:keepNext/>
              <w:keepLines/>
              <w:tabs>
                <w:tab w:val="clear" w:pos="567"/>
              </w:tabs>
              <w:autoSpaceDE w:val="0"/>
              <w:autoSpaceDN w:val="0"/>
              <w:adjustRightInd w:val="0"/>
              <w:spacing w:line="240" w:lineRule="auto"/>
              <w:rPr>
                <w:sz w:val="20"/>
              </w:rPr>
            </w:pPr>
            <w:r w:rsidRPr="002971EA">
              <w:rPr>
                <w:sz w:val="20"/>
              </w:rPr>
              <w:t>-0.</w:t>
            </w:r>
            <w:r>
              <w:rPr>
                <w:sz w:val="20"/>
              </w:rPr>
              <w:t>86</w:t>
            </w:r>
          </w:p>
          <w:p w14:paraId="7491FAC3" w14:textId="182A9EFE" w:rsidR="00EF12DB" w:rsidRPr="002971EA" w:rsidRDefault="00EF12DB" w:rsidP="00EF12DB">
            <w:pPr>
              <w:keepNext/>
              <w:keepLines/>
              <w:autoSpaceDE w:val="0"/>
              <w:autoSpaceDN w:val="0"/>
              <w:adjustRightInd w:val="0"/>
              <w:spacing w:line="240" w:lineRule="auto"/>
              <w:rPr>
                <w:sz w:val="20"/>
              </w:rPr>
            </w:pPr>
            <w:r w:rsidRPr="002971EA">
              <w:rPr>
                <w:sz w:val="20"/>
              </w:rPr>
              <w:t>(</w:t>
            </w:r>
            <w:r w:rsidRPr="002971EA">
              <w:rPr>
                <w:sz w:val="20"/>
              </w:rPr>
              <w:noBreakHyphen/>
              <w:t>2.</w:t>
            </w:r>
            <w:r>
              <w:rPr>
                <w:sz w:val="20"/>
              </w:rPr>
              <w:t>5</w:t>
            </w:r>
            <w:r w:rsidRPr="002971EA">
              <w:rPr>
                <w:sz w:val="20"/>
              </w:rPr>
              <w:t>7, 0.</w:t>
            </w:r>
            <w:r>
              <w:rPr>
                <w:sz w:val="20"/>
              </w:rPr>
              <w:t>84</w:t>
            </w:r>
            <w:r w:rsidRPr="002971EA">
              <w:rPr>
                <w:sz w:val="20"/>
              </w:rPr>
              <w:t>)</w:t>
            </w:r>
          </w:p>
        </w:tc>
        <w:tc>
          <w:tcPr>
            <w:tcW w:w="1701" w:type="dxa"/>
          </w:tcPr>
          <w:p w14:paraId="362247F2" w14:textId="77777777" w:rsidR="00EF12DB" w:rsidRPr="002971EA" w:rsidRDefault="00EF12DB" w:rsidP="00EF12DB">
            <w:pPr>
              <w:keepNext/>
              <w:keepLines/>
              <w:tabs>
                <w:tab w:val="clear" w:pos="567"/>
              </w:tabs>
              <w:autoSpaceDE w:val="0"/>
              <w:autoSpaceDN w:val="0"/>
              <w:adjustRightInd w:val="0"/>
              <w:spacing w:line="240" w:lineRule="auto"/>
              <w:rPr>
                <w:sz w:val="20"/>
              </w:rPr>
            </w:pPr>
            <w:r w:rsidRPr="002971EA">
              <w:rPr>
                <w:sz w:val="20"/>
              </w:rPr>
              <w:t>-</w:t>
            </w:r>
            <w:r>
              <w:rPr>
                <w:sz w:val="20"/>
              </w:rPr>
              <w:t>0</w:t>
            </w:r>
            <w:r w:rsidRPr="002971EA">
              <w:rPr>
                <w:sz w:val="20"/>
              </w:rPr>
              <w:t>.</w:t>
            </w:r>
            <w:r>
              <w:rPr>
                <w:sz w:val="20"/>
              </w:rPr>
              <w:t>92</w:t>
            </w:r>
          </w:p>
          <w:p w14:paraId="1F4DF8E9" w14:textId="5C2EE84D" w:rsidR="00EF12DB" w:rsidRPr="002971EA" w:rsidRDefault="00EF12DB" w:rsidP="00EF12DB">
            <w:pPr>
              <w:keepNext/>
              <w:keepLines/>
              <w:autoSpaceDE w:val="0"/>
              <w:autoSpaceDN w:val="0"/>
              <w:adjustRightInd w:val="0"/>
              <w:spacing w:line="240" w:lineRule="auto"/>
              <w:rPr>
                <w:sz w:val="20"/>
              </w:rPr>
            </w:pPr>
            <w:r w:rsidRPr="002971EA">
              <w:rPr>
                <w:sz w:val="20"/>
              </w:rPr>
              <w:t>(</w:t>
            </w:r>
            <w:r w:rsidRPr="002971EA">
              <w:rPr>
                <w:sz w:val="20"/>
              </w:rPr>
              <w:noBreakHyphen/>
              <w:t>2.</w:t>
            </w:r>
            <w:r>
              <w:rPr>
                <w:sz w:val="20"/>
              </w:rPr>
              <w:t>51</w:t>
            </w:r>
            <w:r w:rsidRPr="002971EA">
              <w:rPr>
                <w:sz w:val="20"/>
              </w:rPr>
              <w:t>, 0.6</w:t>
            </w:r>
            <w:r>
              <w:rPr>
                <w:sz w:val="20"/>
              </w:rPr>
              <w:t>6</w:t>
            </w:r>
            <w:r w:rsidRPr="002971EA">
              <w:rPr>
                <w:sz w:val="20"/>
              </w:rPr>
              <w:t>)</w:t>
            </w:r>
          </w:p>
        </w:tc>
        <w:tc>
          <w:tcPr>
            <w:tcW w:w="1531" w:type="dxa"/>
          </w:tcPr>
          <w:p w14:paraId="0D52D60B" w14:textId="77777777" w:rsidR="00EF12DB" w:rsidRPr="002971EA" w:rsidRDefault="00EF12DB" w:rsidP="00EF12DB">
            <w:pPr>
              <w:keepNext/>
              <w:keepLines/>
              <w:autoSpaceDE w:val="0"/>
              <w:autoSpaceDN w:val="0"/>
              <w:adjustRightInd w:val="0"/>
              <w:spacing w:line="240" w:lineRule="auto"/>
              <w:rPr>
                <w:sz w:val="20"/>
              </w:rPr>
            </w:pPr>
          </w:p>
        </w:tc>
      </w:tr>
      <w:tr w:rsidR="00EF12DB" w:rsidRPr="002971EA" w14:paraId="312854A5" w14:textId="77777777" w:rsidTr="00110D83">
        <w:tc>
          <w:tcPr>
            <w:tcW w:w="3539" w:type="dxa"/>
          </w:tcPr>
          <w:p w14:paraId="3248CB02" w14:textId="0E92C690" w:rsidR="00EF12DB" w:rsidRPr="002971EA" w:rsidRDefault="00EF12DB" w:rsidP="00EF12DB">
            <w:pPr>
              <w:keepNext/>
              <w:keepLines/>
              <w:tabs>
                <w:tab w:val="clear" w:pos="567"/>
              </w:tabs>
              <w:autoSpaceDE w:val="0"/>
              <w:autoSpaceDN w:val="0"/>
              <w:adjustRightInd w:val="0"/>
              <w:spacing w:line="240" w:lineRule="auto"/>
              <w:ind w:left="164"/>
              <w:rPr>
                <w:sz w:val="20"/>
              </w:rPr>
            </w:pPr>
            <w:r w:rsidRPr="002971EA">
              <w:rPr>
                <w:sz w:val="20"/>
              </w:rPr>
              <w:t>p</w:t>
            </w:r>
            <w:r w:rsidRPr="002971EA">
              <w:rPr>
                <w:sz w:val="20"/>
              </w:rPr>
              <w:noBreakHyphen/>
              <w:t>value (one</w:t>
            </w:r>
            <w:r w:rsidRPr="002971EA">
              <w:rPr>
                <w:sz w:val="20"/>
              </w:rPr>
              <w:noBreakHyphen/>
              <w:t>sided non</w:t>
            </w:r>
            <w:r w:rsidRPr="002971EA">
              <w:rPr>
                <w:sz w:val="20"/>
              </w:rPr>
              <w:noBreakHyphen/>
              <w:t xml:space="preserve">inferiority test at a margin of 4 letters) </w:t>
            </w:r>
            <w:r w:rsidRPr="002971EA">
              <w:rPr>
                <w:sz w:val="20"/>
                <w:vertAlign w:val="superscript"/>
              </w:rPr>
              <w:t>A,B</w:t>
            </w:r>
          </w:p>
        </w:tc>
        <w:tc>
          <w:tcPr>
            <w:tcW w:w="737" w:type="dxa"/>
            <w:vMerge/>
            <w:vAlign w:val="center"/>
          </w:tcPr>
          <w:p w14:paraId="2DA0C8A5" w14:textId="77777777" w:rsidR="00EF12DB" w:rsidRPr="002971EA" w:rsidRDefault="00EF12DB" w:rsidP="00EF12DB">
            <w:pPr>
              <w:keepNext/>
              <w:keepLines/>
              <w:autoSpaceDE w:val="0"/>
              <w:autoSpaceDN w:val="0"/>
              <w:adjustRightInd w:val="0"/>
              <w:spacing w:line="240" w:lineRule="auto"/>
              <w:jc w:val="center"/>
              <w:rPr>
                <w:sz w:val="20"/>
              </w:rPr>
            </w:pPr>
          </w:p>
        </w:tc>
        <w:tc>
          <w:tcPr>
            <w:tcW w:w="1701" w:type="dxa"/>
            <w:vAlign w:val="center"/>
          </w:tcPr>
          <w:p w14:paraId="0C3E2F45" w14:textId="2FD84E11" w:rsidR="00EF12DB" w:rsidRPr="002971EA" w:rsidRDefault="00EF12DB" w:rsidP="00EF12DB">
            <w:pPr>
              <w:keepNext/>
              <w:keepLines/>
              <w:autoSpaceDE w:val="0"/>
              <w:autoSpaceDN w:val="0"/>
              <w:adjustRightInd w:val="0"/>
              <w:spacing w:line="240" w:lineRule="auto"/>
              <w:rPr>
                <w:sz w:val="20"/>
              </w:rPr>
            </w:pPr>
            <w:r w:rsidRPr="002971EA">
              <w:rPr>
                <w:sz w:val="20"/>
              </w:rPr>
              <w:t>0.000</w:t>
            </w:r>
            <w:r>
              <w:rPr>
                <w:sz w:val="20"/>
              </w:rPr>
              <w:t>2</w:t>
            </w:r>
          </w:p>
        </w:tc>
        <w:tc>
          <w:tcPr>
            <w:tcW w:w="1701" w:type="dxa"/>
            <w:vAlign w:val="center"/>
          </w:tcPr>
          <w:p w14:paraId="48A82EED" w14:textId="1837AE28" w:rsidR="00EF12DB" w:rsidRPr="002971EA" w:rsidRDefault="00EF12DB" w:rsidP="00EF12DB">
            <w:pPr>
              <w:keepNext/>
              <w:keepLines/>
              <w:autoSpaceDE w:val="0"/>
              <w:autoSpaceDN w:val="0"/>
              <w:adjustRightInd w:val="0"/>
              <w:spacing w:line="240" w:lineRule="auto"/>
              <w:rPr>
                <w:sz w:val="20"/>
              </w:rPr>
            </w:pPr>
            <w:r>
              <w:rPr>
                <w:sz w:val="20"/>
              </w:rPr>
              <w:t>&lt;</w:t>
            </w:r>
            <w:r w:rsidRPr="002971EA">
              <w:rPr>
                <w:sz w:val="20"/>
              </w:rPr>
              <w:t>0.00</w:t>
            </w:r>
            <w:r>
              <w:rPr>
                <w:sz w:val="20"/>
              </w:rPr>
              <w:t>0</w:t>
            </w:r>
            <w:r w:rsidRPr="002971EA">
              <w:rPr>
                <w:sz w:val="20"/>
              </w:rPr>
              <w:t>1</w:t>
            </w:r>
          </w:p>
        </w:tc>
        <w:tc>
          <w:tcPr>
            <w:tcW w:w="1531" w:type="dxa"/>
          </w:tcPr>
          <w:p w14:paraId="771D1129" w14:textId="77777777" w:rsidR="00EF12DB" w:rsidRPr="002971EA" w:rsidRDefault="00EF12DB" w:rsidP="00EF12DB">
            <w:pPr>
              <w:keepNext/>
              <w:keepLines/>
              <w:autoSpaceDE w:val="0"/>
              <w:autoSpaceDN w:val="0"/>
              <w:adjustRightInd w:val="0"/>
              <w:spacing w:line="240" w:lineRule="auto"/>
              <w:rPr>
                <w:sz w:val="20"/>
              </w:rPr>
            </w:pPr>
          </w:p>
        </w:tc>
      </w:tr>
      <w:tr w:rsidR="008324AE" w:rsidRPr="002971EA" w14:paraId="5662DD9B" w14:textId="77777777" w:rsidTr="00154288">
        <w:tc>
          <w:tcPr>
            <w:tcW w:w="3539" w:type="dxa"/>
          </w:tcPr>
          <w:p w14:paraId="62A87143" w14:textId="33212002" w:rsidR="008324AE" w:rsidRPr="002971EA" w:rsidRDefault="008324AE" w:rsidP="008324AE">
            <w:pPr>
              <w:keepNext/>
              <w:keepLines/>
              <w:tabs>
                <w:tab w:val="clear" w:pos="567"/>
              </w:tabs>
              <w:autoSpaceDE w:val="0"/>
              <w:autoSpaceDN w:val="0"/>
              <w:adjustRightInd w:val="0"/>
              <w:spacing w:line="240" w:lineRule="auto"/>
              <w:ind w:left="164"/>
              <w:rPr>
                <w:sz w:val="20"/>
              </w:rPr>
            </w:pPr>
            <w:r w:rsidRPr="002971EA">
              <w:rPr>
                <w:sz w:val="20"/>
              </w:rPr>
              <w:t>Arithmetic mean (SD), observed</w:t>
            </w:r>
          </w:p>
        </w:tc>
        <w:tc>
          <w:tcPr>
            <w:tcW w:w="737" w:type="dxa"/>
            <w:vMerge w:val="restart"/>
            <w:vAlign w:val="center"/>
          </w:tcPr>
          <w:p w14:paraId="730E076E" w14:textId="6F17C7D2" w:rsidR="008324AE" w:rsidRPr="002971EA" w:rsidRDefault="008324AE" w:rsidP="008324AE">
            <w:pPr>
              <w:keepNext/>
              <w:keepLines/>
              <w:autoSpaceDE w:val="0"/>
              <w:autoSpaceDN w:val="0"/>
              <w:adjustRightInd w:val="0"/>
              <w:spacing w:line="240" w:lineRule="auto"/>
              <w:jc w:val="center"/>
              <w:rPr>
                <w:sz w:val="20"/>
              </w:rPr>
            </w:pPr>
            <w:r>
              <w:rPr>
                <w:sz w:val="20"/>
              </w:rPr>
              <w:t>96</w:t>
            </w:r>
          </w:p>
        </w:tc>
        <w:tc>
          <w:tcPr>
            <w:tcW w:w="1701" w:type="dxa"/>
          </w:tcPr>
          <w:p w14:paraId="7C3FFCF8" w14:textId="799331AB" w:rsidR="008324AE" w:rsidRPr="002971EA" w:rsidRDefault="008324AE" w:rsidP="008324AE">
            <w:pPr>
              <w:keepNext/>
              <w:keepLines/>
              <w:autoSpaceDE w:val="0"/>
              <w:autoSpaceDN w:val="0"/>
              <w:adjustRightInd w:val="0"/>
              <w:spacing w:line="240" w:lineRule="auto"/>
              <w:rPr>
                <w:sz w:val="20"/>
              </w:rPr>
            </w:pPr>
            <w:r>
              <w:rPr>
                <w:sz w:val="20"/>
              </w:rPr>
              <w:t>5</w:t>
            </w:r>
            <w:r w:rsidRPr="002971EA">
              <w:rPr>
                <w:sz w:val="20"/>
              </w:rPr>
              <w:t>.</w:t>
            </w:r>
            <w:r>
              <w:rPr>
                <w:sz w:val="20"/>
              </w:rPr>
              <w:t>9</w:t>
            </w:r>
            <w:r w:rsidRPr="002971EA">
              <w:rPr>
                <w:sz w:val="20"/>
              </w:rPr>
              <w:t xml:space="preserve"> (1</w:t>
            </w:r>
            <w:r>
              <w:rPr>
                <w:sz w:val="20"/>
              </w:rPr>
              <w:t>4</w:t>
            </w:r>
            <w:r w:rsidRPr="002971EA">
              <w:rPr>
                <w:sz w:val="20"/>
              </w:rPr>
              <w:t>.</w:t>
            </w:r>
            <w:r>
              <w:rPr>
                <w:sz w:val="20"/>
              </w:rPr>
              <w:t>2</w:t>
            </w:r>
            <w:r w:rsidRPr="002971EA">
              <w:rPr>
                <w:sz w:val="20"/>
              </w:rPr>
              <w:t>)</w:t>
            </w:r>
          </w:p>
        </w:tc>
        <w:tc>
          <w:tcPr>
            <w:tcW w:w="1701" w:type="dxa"/>
          </w:tcPr>
          <w:p w14:paraId="3DD8B998" w14:textId="657DAB8D" w:rsidR="008324AE" w:rsidRDefault="008324AE" w:rsidP="008324AE">
            <w:pPr>
              <w:keepNext/>
              <w:keepLines/>
              <w:autoSpaceDE w:val="0"/>
              <w:autoSpaceDN w:val="0"/>
              <w:adjustRightInd w:val="0"/>
              <w:spacing w:line="240" w:lineRule="auto"/>
              <w:rPr>
                <w:sz w:val="20"/>
              </w:rPr>
            </w:pPr>
            <w:r>
              <w:rPr>
                <w:sz w:val="20"/>
              </w:rPr>
              <w:t>5</w:t>
            </w:r>
            <w:r w:rsidRPr="002971EA">
              <w:rPr>
                <w:sz w:val="20"/>
              </w:rPr>
              <w:t>.</w:t>
            </w:r>
            <w:r>
              <w:rPr>
                <w:sz w:val="20"/>
              </w:rPr>
              <w:t>6</w:t>
            </w:r>
            <w:r w:rsidRPr="002971EA">
              <w:rPr>
                <w:sz w:val="20"/>
              </w:rPr>
              <w:t xml:space="preserve"> (1</w:t>
            </w:r>
            <w:r>
              <w:rPr>
                <w:sz w:val="20"/>
              </w:rPr>
              <w:t>3</w:t>
            </w:r>
            <w:r w:rsidRPr="002971EA">
              <w:rPr>
                <w:sz w:val="20"/>
              </w:rPr>
              <w:t>.7)</w:t>
            </w:r>
          </w:p>
        </w:tc>
        <w:tc>
          <w:tcPr>
            <w:tcW w:w="1531" w:type="dxa"/>
          </w:tcPr>
          <w:p w14:paraId="3E54CDAB" w14:textId="609C4EF8" w:rsidR="008324AE" w:rsidRPr="002971EA" w:rsidRDefault="008324AE" w:rsidP="008324AE">
            <w:pPr>
              <w:keepNext/>
              <w:keepLines/>
              <w:autoSpaceDE w:val="0"/>
              <w:autoSpaceDN w:val="0"/>
              <w:adjustRightInd w:val="0"/>
              <w:spacing w:line="240" w:lineRule="auto"/>
              <w:rPr>
                <w:sz w:val="20"/>
              </w:rPr>
            </w:pPr>
            <w:r w:rsidRPr="002971EA">
              <w:rPr>
                <w:sz w:val="20"/>
              </w:rPr>
              <w:t>7.</w:t>
            </w:r>
            <w:r>
              <w:rPr>
                <w:sz w:val="20"/>
              </w:rPr>
              <w:t>4</w:t>
            </w:r>
            <w:r w:rsidRPr="002971EA">
              <w:rPr>
                <w:sz w:val="20"/>
              </w:rPr>
              <w:t xml:space="preserve"> (1</w:t>
            </w:r>
            <w:r>
              <w:rPr>
                <w:sz w:val="20"/>
              </w:rPr>
              <w:t>3</w:t>
            </w:r>
            <w:r w:rsidRPr="002971EA">
              <w:rPr>
                <w:sz w:val="20"/>
              </w:rPr>
              <w:t>.</w:t>
            </w:r>
            <w:r>
              <w:rPr>
                <w:sz w:val="20"/>
              </w:rPr>
              <w:t>8</w:t>
            </w:r>
            <w:r w:rsidRPr="002971EA">
              <w:rPr>
                <w:sz w:val="20"/>
              </w:rPr>
              <w:t>)</w:t>
            </w:r>
          </w:p>
        </w:tc>
      </w:tr>
      <w:tr w:rsidR="008324AE" w:rsidRPr="002971EA" w14:paraId="2BE39445" w14:textId="77777777" w:rsidTr="00154288">
        <w:tc>
          <w:tcPr>
            <w:tcW w:w="3539" w:type="dxa"/>
          </w:tcPr>
          <w:p w14:paraId="50EC680B" w14:textId="0BBBAD26" w:rsidR="008324AE" w:rsidRPr="002971EA" w:rsidRDefault="008324AE" w:rsidP="008324AE">
            <w:pPr>
              <w:keepNext/>
              <w:keepLines/>
              <w:tabs>
                <w:tab w:val="clear" w:pos="567"/>
              </w:tabs>
              <w:autoSpaceDE w:val="0"/>
              <w:autoSpaceDN w:val="0"/>
              <w:adjustRightInd w:val="0"/>
              <w:spacing w:line="240" w:lineRule="auto"/>
              <w:ind w:left="164"/>
              <w:rPr>
                <w:sz w:val="20"/>
              </w:rPr>
            </w:pPr>
            <w:r w:rsidRPr="002971EA">
              <w:rPr>
                <w:sz w:val="20"/>
              </w:rPr>
              <w:t xml:space="preserve">LS mean (SE) </w:t>
            </w:r>
            <w:r w:rsidRPr="002971EA">
              <w:rPr>
                <w:sz w:val="20"/>
                <w:vertAlign w:val="superscript"/>
              </w:rPr>
              <w:t>A</w:t>
            </w:r>
          </w:p>
        </w:tc>
        <w:tc>
          <w:tcPr>
            <w:tcW w:w="737" w:type="dxa"/>
            <w:vMerge/>
            <w:vAlign w:val="center"/>
          </w:tcPr>
          <w:p w14:paraId="18604358" w14:textId="77777777" w:rsidR="008324AE" w:rsidRPr="002971EA" w:rsidRDefault="008324AE" w:rsidP="008324AE">
            <w:pPr>
              <w:keepNext/>
              <w:keepLines/>
              <w:autoSpaceDE w:val="0"/>
              <w:autoSpaceDN w:val="0"/>
              <w:adjustRightInd w:val="0"/>
              <w:spacing w:line="240" w:lineRule="auto"/>
              <w:jc w:val="center"/>
              <w:rPr>
                <w:sz w:val="20"/>
              </w:rPr>
            </w:pPr>
          </w:p>
        </w:tc>
        <w:tc>
          <w:tcPr>
            <w:tcW w:w="1701" w:type="dxa"/>
          </w:tcPr>
          <w:p w14:paraId="4004362D" w14:textId="40F5FB80" w:rsidR="008324AE" w:rsidRPr="002971EA" w:rsidRDefault="005D59F2" w:rsidP="008324AE">
            <w:pPr>
              <w:keepNext/>
              <w:keepLines/>
              <w:autoSpaceDE w:val="0"/>
              <w:autoSpaceDN w:val="0"/>
              <w:adjustRightInd w:val="0"/>
              <w:spacing w:line="240" w:lineRule="auto"/>
              <w:rPr>
                <w:sz w:val="20"/>
              </w:rPr>
            </w:pPr>
            <w:r>
              <w:rPr>
                <w:sz w:val="20"/>
              </w:rPr>
              <w:t>5</w:t>
            </w:r>
            <w:r w:rsidR="008324AE" w:rsidRPr="002971EA">
              <w:rPr>
                <w:sz w:val="20"/>
              </w:rPr>
              <w:t>.</w:t>
            </w:r>
            <w:r>
              <w:rPr>
                <w:sz w:val="20"/>
              </w:rPr>
              <w:t>59</w:t>
            </w:r>
            <w:r w:rsidR="008324AE" w:rsidRPr="002971EA">
              <w:rPr>
                <w:sz w:val="20"/>
              </w:rPr>
              <w:t xml:space="preserve"> (0.7</w:t>
            </w:r>
            <w:r>
              <w:rPr>
                <w:sz w:val="20"/>
              </w:rPr>
              <w:t>7</w:t>
            </w:r>
            <w:r w:rsidR="008324AE" w:rsidRPr="002971EA">
              <w:rPr>
                <w:sz w:val="20"/>
              </w:rPr>
              <w:t>)</w:t>
            </w:r>
          </w:p>
        </w:tc>
        <w:tc>
          <w:tcPr>
            <w:tcW w:w="1701" w:type="dxa"/>
          </w:tcPr>
          <w:p w14:paraId="7C9F2074" w14:textId="5E38886A" w:rsidR="008324AE" w:rsidRDefault="005D59F2" w:rsidP="008324AE">
            <w:pPr>
              <w:keepNext/>
              <w:keepLines/>
              <w:autoSpaceDE w:val="0"/>
              <w:autoSpaceDN w:val="0"/>
              <w:adjustRightInd w:val="0"/>
              <w:spacing w:line="240" w:lineRule="auto"/>
              <w:rPr>
                <w:sz w:val="20"/>
              </w:rPr>
            </w:pPr>
            <w:r>
              <w:rPr>
                <w:sz w:val="20"/>
              </w:rPr>
              <w:t>5</w:t>
            </w:r>
            <w:r w:rsidR="008324AE" w:rsidRPr="002971EA">
              <w:rPr>
                <w:sz w:val="20"/>
              </w:rPr>
              <w:t>.</w:t>
            </w:r>
            <w:r>
              <w:rPr>
                <w:sz w:val="20"/>
              </w:rPr>
              <w:t>52</w:t>
            </w:r>
            <w:r w:rsidR="008324AE" w:rsidRPr="002971EA">
              <w:rPr>
                <w:sz w:val="20"/>
              </w:rPr>
              <w:t xml:space="preserve"> (0.</w:t>
            </w:r>
            <w:r>
              <w:rPr>
                <w:sz w:val="20"/>
              </w:rPr>
              <w:t>75</w:t>
            </w:r>
            <w:r w:rsidR="008324AE" w:rsidRPr="002971EA">
              <w:rPr>
                <w:sz w:val="20"/>
              </w:rPr>
              <w:t>)</w:t>
            </w:r>
          </w:p>
        </w:tc>
        <w:tc>
          <w:tcPr>
            <w:tcW w:w="1531" w:type="dxa"/>
          </w:tcPr>
          <w:p w14:paraId="7FAD069C" w14:textId="5367221D" w:rsidR="008324AE" w:rsidRPr="002971EA" w:rsidRDefault="005D59F2" w:rsidP="008324AE">
            <w:pPr>
              <w:keepNext/>
              <w:keepLines/>
              <w:autoSpaceDE w:val="0"/>
              <w:autoSpaceDN w:val="0"/>
              <w:adjustRightInd w:val="0"/>
              <w:spacing w:line="240" w:lineRule="auto"/>
              <w:rPr>
                <w:sz w:val="20"/>
              </w:rPr>
            </w:pPr>
            <w:r>
              <w:rPr>
                <w:sz w:val="20"/>
              </w:rPr>
              <w:t>6</w:t>
            </w:r>
            <w:r w:rsidR="008324AE" w:rsidRPr="002971EA">
              <w:rPr>
                <w:sz w:val="20"/>
              </w:rPr>
              <w:t>.</w:t>
            </w:r>
            <w:r>
              <w:rPr>
                <w:sz w:val="20"/>
              </w:rPr>
              <w:t>60</w:t>
            </w:r>
            <w:r w:rsidR="008324AE" w:rsidRPr="002971EA">
              <w:rPr>
                <w:sz w:val="20"/>
              </w:rPr>
              <w:t xml:space="preserve"> (0.</w:t>
            </w:r>
            <w:r>
              <w:rPr>
                <w:sz w:val="20"/>
              </w:rPr>
              <w:t>73</w:t>
            </w:r>
            <w:r w:rsidR="008324AE" w:rsidRPr="002971EA">
              <w:rPr>
                <w:sz w:val="20"/>
              </w:rPr>
              <w:t>)</w:t>
            </w:r>
          </w:p>
        </w:tc>
      </w:tr>
      <w:tr w:rsidR="008324AE" w:rsidRPr="002971EA" w14:paraId="73369CC8" w14:textId="77777777" w:rsidTr="00154288">
        <w:tc>
          <w:tcPr>
            <w:tcW w:w="3539" w:type="dxa"/>
          </w:tcPr>
          <w:p w14:paraId="06FB3D9C" w14:textId="77777777" w:rsidR="008324AE" w:rsidRPr="002971EA" w:rsidRDefault="008324AE" w:rsidP="008324AE">
            <w:pPr>
              <w:keepNext/>
              <w:keepLines/>
              <w:tabs>
                <w:tab w:val="clear" w:pos="567"/>
              </w:tabs>
              <w:autoSpaceDE w:val="0"/>
              <w:autoSpaceDN w:val="0"/>
              <w:adjustRightInd w:val="0"/>
              <w:spacing w:line="240" w:lineRule="auto"/>
              <w:ind w:left="164"/>
              <w:rPr>
                <w:sz w:val="20"/>
              </w:rPr>
            </w:pPr>
            <w:r w:rsidRPr="002971EA">
              <w:rPr>
                <w:sz w:val="20"/>
              </w:rPr>
              <w:t>Difference in LS means</w:t>
            </w:r>
          </w:p>
          <w:p w14:paraId="354AF559" w14:textId="6F77411E" w:rsidR="008324AE" w:rsidRPr="002971EA" w:rsidRDefault="008324AE" w:rsidP="008324AE">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A,B</w:t>
            </w:r>
          </w:p>
        </w:tc>
        <w:tc>
          <w:tcPr>
            <w:tcW w:w="737" w:type="dxa"/>
            <w:vMerge/>
            <w:vAlign w:val="center"/>
          </w:tcPr>
          <w:p w14:paraId="17B32436" w14:textId="77777777" w:rsidR="008324AE" w:rsidRPr="002971EA" w:rsidRDefault="008324AE" w:rsidP="008324AE">
            <w:pPr>
              <w:keepNext/>
              <w:keepLines/>
              <w:autoSpaceDE w:val="0"/>
              <w:autoSpaceDN w:val="0"/>
              <w:adjustRightInd w:val="0"/>
              <w:spacing w:line="240" w:lineRule="auto"/>
              <w:jc w:val="center"/>
              <w:rPr>
                <w:sz w:val="20"/>
              </w:rPr>
            </w:pPr>
          </w:p>
        </w:tc>
        <w:tc>
          <w:tcPr>
            <w:tcW w:w="1701" w:type="dxa"/>
          </w:tcPr>
          <w:p w14:paraId="4D0A059F" w14:textId="2BAAADB9" w:rsidR="008324AE" w:rsidRPr="002971EA" w:rsidRDefault="008324AE" w:rsidP="008324AE">
            <w:pPr>
              <w:keepNext/>
              <w:keepLines/>
              <w:tabs>
                <w:tab w:val="clear" w:pos="567"/>
              </w:tabs>
              <w:autoSpaceDE w:val="0"/>
              <w:autoSpaceDN w:val="0"/>
              <w:adjustRightInd w:val="0"/>
              <w:spacing w:line="240" w:lineRule="auto"/>
              <w:rPr>
                <w:sz w:val="20"/>
              </w:rPr>
            </w:pPr>
            <w:r w:rsidRPr="002971EA">
              <w:rPr>
                <w:sz w:val="20"/>
              </w:rPr>
              <w:t>-</w:t>
            </w:r>
            <w:r w:rsidR="005D59F2">
              <w:rPr>
                <w:sz w:val="20"/>
              </w:rPr>
              <w:t>1</w:t>
            </w:r>
            <w:r w:rsidRPr="002971EA">
              <w:rPr>
                <w:sz w:val="20"/>
              </w:rPr>
              <w:t>.</w:t>
            </w:r>
            <w:r w:rsidR="005D59F2">
              <w:rPr>
                <w:sz w:val="20"/>
              </w:rPr>
              <w:t>01</w:t>
            </w:r>
          </w:p>
          <w:p w14:paraId="4E80ED07" w14:textId="6B13106B" w:rsidR="008324AE" w:rsidRPr="002971EA" w:rsidRDefault="008324AE" w:rsidP="008324AE">
            <w:pPr>
              <w:keepNext/>
              <w:keepLines/>
              <w:autoSpaceDE w:val="0"/>
              <w:autoSpaceDN w:val="0"/>
              <w:adjustRightInd w:val="0"/>
              <w:spacing w:line="240" w:lineRule="auto"/>
              <w:rPr>
                <w:sz w:val="20"/>
              </w:rPr>
            </w:pPr>
            <w:r w:rsidRPr="002971EA">
              <w:rPr>
                <w:sz w:val="20"/>
              </w:rPr>
              <w:t>(</w:t>
            </w:r>
            <w:r w:rsidRPr="002971EA">
              <w:rPr>
                <w:sz w:val="20"/>
              </w:rPr>
              <w:noBreakHyphen/>
              <w:t>2.</w:t>
            </w:r>
            <w:r w:rsidR="005D59F2">
              <w:rPr>
                <w:sz w:val="20"/>
              </w:rPr>
              <w:t>82</w:t>
            </w:r>
            <w:r w:rsidRPr="002971EA">
              <w:rPr>
                <w:sz w:val="20"/>
              </w:rPr>
              <w:t>, 0.</w:t>
            </w:r>
            <w:r>
              <w:rPr>
                <w:sz w:val="20"/>
              </w:rPr>
              <w:t>8</w:t>
            </w:r>
            <w:r w:rsidR="005D59F2">
              <w:rPr>
                <w:sz w:val="20"/>
              </w:rPr>
              <w:t>0</w:t>
            </w:r>
            <w:r w:rsidRPr="002971EA">
              <w:rPr>
                <w:sz w:val="20"/>
              </w:rPr>
              <w:t>)</w:t>
            </w:r>
          </w:p>
        </w:tc>
        <w:tc>
          <w:tcPr>
            <w:tcW w:w="1701" w:type="dxa"/>
          </w:tcPr>
          <w:p w14:paraId="086897F7" w14:textId="380756AE" w:rsidR="008324AE" w:rsidRPr="002971EA" w:rsidRDefault="008324AE" w:rsidP="008324AE">
            <w:pPr>
              <w:keepNext/>
              <w:keepLines/>
              <w:tabs>
                <w:tab w:val="clear" w:pos="567"/>
              </w:tabs>
              <w:autoSpaceDE w:val="0"/>
              <w:autoSpaceDN w:val="0"/>
              <w:adjustRightInd w:val="0"/>
              <w:spacing w:line="240" w:lineRule="auto"/>
              <w:rPr>
                <w:sz w:val="20"/>
              </w:rPr>
            </w:pPr>
            <w:r w:rsidRPr="002971EA">
              <w:rPr>
                <w:sz w:val="20"/>
              </w:rPr>
              <w:t>-</w:t>
            </w:r>
            <w:r w:rsidR="005D59F2">
              <w:rPr>
                <w:sz w:val="20"/>
              </w:rPr>
              <w:t>1</w:t>
            </w:r>
            <w:r w:rsidRPr="002971EA">
              <w:rPr>
                <w:sz w:val="20"/>
              </w:rPr>
              <w:t>.</w:t>
            </w:r>
            <w:r w:rsidR="005D59F2">
              <w:rPr>
                <w:sz w:val="20"/>
              </w:rPr>
              <w:t>08</w:t>
            </w:r>
          </w:p>
          <w:p w14:paraId="43121556" w14:textId="2FAAAD6E" w:rsidR="008324AE" w:rsidRDefault="008324AE" w:rsidP="008324AE">
            <w:pPr>
              <w:keepNext/>
              <w:keepLines/>
              <w:autoSpaceDE w:val="0"/>
              <w:autoSpaceDN w:val="0"/>
              <w:adjustRightInd w:val="0"/>
              <w:spacing w:line="240" w:lineRule="auto"/>
              <w:rPr>
                <w:sz w:val="20"/>
              </w:rPr>
            </w:pPr>
            <w:r w:rsidRPr="002971EA">
              <w:rPr>
                <w:sz w:val="20"/>
              </w:rPr>
              <w:t>(</w:t>
            </w:r>
            <w:r w:rsidRPr="002971EA">
              <w:rPr>
                <w:sz w:val="20"/>
              </w:rPr>
              <w:noBreakHyphen/>
              <w:t>2.</w:t>
            </w:r>
            <w:r w:rsidR="005D59F2">
              <w:rPr>
                <w:sz w:val="20"/>
              </w:rPr>
              <w:t>87</w:t>
            </w:r>
            <w:r w:rsidRPr="002971EA">
              <w:rPr>
                <w:sz w:val="20"/>
              </w:rPr>
              <w:t>, 0.</w:t>
            </w:r>
            <w:r w:rsidR="005D59F2">
              <w:rPr>
                <w:sz w:val="20"/>
              </w:rPr>
              <w:t>71</w:t>
            </w:r>
            <w:r w:rsidRPr="002971EA">
              <w:rPr>
                <w:sz w:val="20"/>
              </w:rPr>
              <w:t>)</w:t>
            </w:r>
          </w:p>
        </w:tc>
        <w:tc>
          <w:tcPr>
            <w:tcW w:w="1531" w:type="dxa"/>
          </w:tcPr>
          <w:p w14:paraId="27C95E62" w14:textId="77777777" w:rsidR="008324AE" w:rsidRPr="002971EA" w:rsidRDefault="008324AE" w:rsidP="008324AE">
            <w:pPr>
              <w:keepNext/>
              <w:keepLines/>
              <w:autoSpaceDE w:val="0"/>
              <w:autoSpaceDN w:val="0"/>
              <w:adjustRightInd w:val="0"/>
              <w:spacing w:line="240" w:lineRule="auto"/>
              <w:rPr>
                <w:sz w:val="20"/>
              </w:rPr>
            </w:pPr>
          </w:p>
        </w:tc>
      </w:tr>
      <w:tr w:rsidR="006460E0" w:rsidRPr="002971EA" w14:paraId="54641D5D" w14:textId="77777777" w:rsidTr="00110D83">
        <w:trPr>
          <w:trHeight w:val="227"/>
        </w:trPr>
        <w:tc>
          <w:tcPr>
            <w:tcW w:w="9209" w:type="dxa"/>
            <w:gridSpan w:val="5"/>
            <w:vAlign w:val="center"/>
          </w:tcPr>
          <w:p w14:paraId="69FAC4FD" w14:textId="79141210" w:rsidR="006460E0" w:rsidRPr="002971EA" w:rsidRDefault="006460E0" w:rsidP="00221B29">
            <w:pPr>
              <w:keepNext/>
              <w:keepLines/>
              <w:autoSpaceDE w:val="0"/>
              <w:autoSpaceDN w:val="0"/>
              <w:adjustRightInd w:val="0"/>
              <w:spacing w:line="240" w:lineRule="auto"/>
              <w:rPr>
                <w:sz w:val="20"/>
              </w:rPr>
            </w:pPr>
            <w:r w:rsidRPr="002971EA">
              <w:rPr>
                <w:b/>
                <w:sz w:val="20"/>
              </w:rPr>
              <w:t>Patients with no IRF and no SRF in the central subfield</w:t>
            </w:r>
            <w:r w:rsidR="00D729A5" w:rsidRPr="002971EA">
              <w:rPr>
                <w:b/>
                <w:sz w:val="20"/>
              </w:rPr>
              <w:t xml:space="preserve"> </w:t>
            </w:r>
            <w:r w:rsidR="00D729A5" w:rsidRPr="002971EA">
              <w:rPr>
                <w:b/>
                <w:sz w:val="20"/>
                <w:vertAlign w:val="superscript"/>
              </w:rPr>
              <w:t>D</w:t>
            </w:r>
          </w:p>
        </w:tc>
      </w:tr>
      <w:tr w:rsidR="00FB42E4" w:rsidRPr="002971EA" w14:paraId="5CD0391A" w14:textId="77777777" w:rsidTr="00110D83">
        <w:tc>
          <w:tcPr>
            <w:tcW w:w="3539" w:type="dxa"/>
          </w:tcPr>
          <w:p w14:paraId="192BA1B5" w14:textId="7B8271E1" w:rsidR="00FB42E4" w:rsidRPr="002971EA" w:rsidRDefault="00FB42E4" w:rsidP="0085167F">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39E757B9" w14:textId="0A6D292F" w:rsidR="00FB42E4" w:rsidRPr="002971EA" w:rsidRDefault="00FB42E4" w:rsidP="0085167F">
            <w:pPr>
              <w:keepNext/>
              <w:keepLines/>
              <w:autoSpaceDE w:val="0"/>
              <w:autoSpaceDN w:val="0"/>
              <w:adjustRightInd w:val="0"/>
              <w:spacing w:line="240" w:lineRule="auto"/>
              <w:jc w:val="center"/>
              <w:rPr>
                <w:sz w:val="20"/>
              </w:rPr>
            </w:pPr>
            <w:r w:rsidRPr="002971EA">
              <w:rPr>
                <w:sz w:val="20"/>
              </w:rPr>
              <w:t>16</w:t>
            </w:r>
          </w:p>
        </w:tc>
        <w:tc>
          <w:tcPr>
            <w:tcW w:w="3402" w:type="dxa"/>
            <w:gridSpan w:val="2"/>
          </w:tcPr>
          <w:p w14:paraId="7B1D2C2B" w14:textId="60209C31" w:rsidR="00FB42E4" w:rsidRPr="002971EA" w:rsidRDefault="00FB42E4" w:rsidP="001A7789">
            <w:pPr>
              <w:keepNext/>
              <w:keepLines/>
              <w:autoSpaceDE w:val="0"/>
              <w:autoSpaceDN w:val="0"/>
              <w:adjustRightInd w:val="0"/>
              <w:spacing w:line="240" w:lineRule="auto"/>
              <w:jc w:val="center"/>
              <w:rPr>
                <w:sz w:val="20"/>
              </w:rPr>
            </w:pPr>
            <w:r w:rsidRPr="002971EA">
              <w:rPr>
                <w:sz w:val="20"/>
              </w:rPr>
              <w:t>63.3%</w:t>
            </w:r>
          </w:p>
        </w:tc>
        <w:tc>
          <w:tcPr>
            <w:tcW w:w="1531" w:type="dxa"/>
          </w:tcPr>
          <w:p w14:paraId="29347744" w14:textId="5E14DCBD" w:rsidR="00FB42E4" w:rsidRPr="002971EA" w:rsidRDefault="00FB42E4" w:rsidP="001A7789">
            <w:pPr>
              <w:keepNext/>
              <w:keepLines/>
              <w:autoSpaceDE w:val="0"/>
              <w:autoSpaceDN w:val="0"/>
              <w:adjustRightInd w:val="0"/>
              <w:spacing w:line="240" w:lineRule="auto"/>
              <w:rPr>
                <w:sz w:val="20"/>
              </w:rPr>
            </w:pPr>
            <w:r w:rsidRPr="002971EA">
              <w:rPr>
                <w:sz w:val="20"/>
              </w:rPr>
              <w:t>51.6%</w:t>
            </w:r>
          </w:p>
        </w:tc>
      </w:tr>
      <w:tr w:rsidR="00FB42E4" w:rsidRPr="002971EA" w14:paraId="67717B21" w14:textId="77777777" w:rsidTr="00110D83">
        <w:tc>
          <w:tcPr>
            <w:tcW w:w="3539" w:type="dxa"/>
          </w:tcPr>
          <w:p w14:paraId="5657CE02" w14:textId="77777777" w:rsidR="00FB42E4" w:rsidRPr="002971EA" w:rsidRDefault="00FB42E4" w:rsidP="0085167F">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429FA9A3" w14:textId="0186F394" w:rsidR="00FB42E4" w:rsidRPr="002971EA" w:rsidRDefault="00FB42E4" w:rsidP="0085167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vAlign w:val="center"/>
          </w:tcPr>
          <w:p w14:paraId="023BB1B7" w14:textId="77777777" w:rsidR="00FB42E4" w:rsidRPr="002971EA" w:rsidRDefault="00FB42E4" w:rsidP="0085167F">
            <w:pPr>
              <w:keepNext/>
              <w:keepLines/>
              <w:autoSpaceDE w:val="0"/>
              <w:autoSpaceDN w:val="0"/>
              <w:adjustRightInd w:val="0"/>
              <w:spacing w:line="240" w:lineRule="auto"/>
              <w:jc w:val="center"/>
              <w:rPr>
                <w:sz w:val="20"/>
              </w:rPr>
            </w:pPr>
          </w:p>
        </w:tc>
        <w:tc>
          <w:tcPr>
            <w:tcW w:w="3402" w:type="dxa"/>
            <w:gridSpan w:val="2"/>
            <w:vAlign w:val="center"/>
          </w:tcPr>
          <w:p w14:paraId="471D6D08" w14:textId="3D48B868" w:rsidR="00FB42E4" w:rsidRPr="002971EA" w:rsidRDefault="00FB42E4" w:rsidP="001A7789">
            <w:pPr>
              <w:keepNext/>
              <w:keepLines/>
              <w:autoSpaceDE w:val="0"/>
              <w:autoSpaceDN w:val="0"/>
              <w:adjustRightInd w:val="0"/>
              <w:spacing w:line="240" w:lineRule="auto"/>
              <w:jc w:val="center"/>
              <w:rPr>
                <w:sz w:val="20"/>
              </w:rPr>
            </w:pPr>
            <w:r w:rsidRPr="002971EA">
              <w:rPr>
                <w:sz w:val="20"/>
              </w:rPr>
              <w:t>11.7% (5.3%, 18.2%)</w:t>
            </w:r>
          </w:p>
        </w:tc>
        <w:tc>
          <w:tcPr>
            <w:tcW w:w="1531" w:type="dxa"/>
            <w:vAlign w:val="center"/>
          </w:tcPr>
          <w:p w14:paraId="4EECA48C" w14:textId="77777777" w:rsidR="00FB42E4" w:rsidRPr="002971EA" w:rsidRDefault="00FB42E4" w:rsidP="001A7789">
            <w:pPr>
              <w:keepNext/>
              <w:keepLines/>
              <w:autoSpaceDE w:val="0"/>
              <w:autoSpaceDN w:val="0"/>
              <w:adjustRightInd w:val="0"/>
              <w:spacing w:line="240" w:lineRule="auto"/>
              <w:rPr>
                <w:sz w:val="20"/>
              </w:rPr>
            </w:pPr>
          </w:p>
        </w:tc>
      </w:tr>
      <w:tr w:rsidR="00FB42E4" w:rsidRPr="002971EA" w14:paraId="3EA9C4D8" w14:textId="77777777" w:rsidTr="00110D83">
        <w:tc>
          <w:tcPr>
            <w:tcW w:w="3539" w:type="dxa"/>
          </w:tcPr>
          <w:p w14:paraId="15AA9423" w14:textId="4E257284" w:rsidR="00FB42E4" w:rsidRPr="002971EA" w:rsidRDefault="00FB42E4" w:rsidP="0085167F">
            <w:pPr>
              <w:keepNext/>
              <w:keepLines/>
              <w:tabs>
                <w:tab w:val="clear" w:pos="567"/>
              </w:tabs>
              <w:autoSpaceDE w:val="0"/>
              <w:autoSpaceDN w:val="0"/>
              <w:adjustRightInd w:val="0"/>
              <w:spacing w:line="240" w:lineRule="auto"/>
              <w:ind w:left="164"/>
              <w:rPr>
                <w:sz w:val="20"/>
              </w:rPr>
            </w:pPr>
            <w:r w:rsidRPr="002971EA">
              <w:rPr>
                <w:sz w:val="20"/>
              </w:rPr>
              <w:t>p</w:t>
            </w:r>
            <w:r w:rsidRPr="002971EA">
              <w:rPr>
                <w:sz w:val="20"/>
              </w:rPr>
              <w:noBreakHyphen/>
              <w:t>value (one</w:t>
            </w:r>
            <w:r w:rsidRPr="002971EA">
              <w:rPr>
                <w:sz w:val="20"/>
              </w:rPr>
              <w:noBreakHyphen/>
              <w:t xml:space="preserve">sided superiority test) </w:t>
            </w:r>
            <w:r w:rsidRPr="002971EA">
              <w:rPr>
                <w:sz w:val="20"/>
                <w:vertAlign w:val="superscript"/>
              </w:rPr>
              <w:t>B</w:t>
            </w:r>
            <w:r w:rsidR="00D043E0" w:rsidRPr="002971EA">
              <w:rPr>
                <w:sz w:val="20"/>
                <w:vertAlign w:val="superscript"/>
              </w:rPr>
              <w:t>, C</w:t>
            </w:r>
          </w:p>
        </w:tc>
        <w:tc>
          <w:tcPr>
            <w:tcW w:w="737" w:type="dxa"/>
            <w:vMerge/>
            <w:vAlign w:val="center"/>
          </w:tcPr>
          <w:p w14:paraId="4C01B118" w14:textId="77777777" w:rsidR="00FB42E4" w:rsidRPr="002971EA" w:rsidRDefault="00FB42E4" w:rsidP="0085167F">
            <w:pPr>
              <w:keepNext/>
              <w:keepLines/>
              <w:autoSpaceDE w:val="0"/>
              <w:autoSpaceDN w:val="0"/>
              <w:adjustRightInd w:val="0"/>
              <w:spacing w:line="240" w:lineRule="auto"/>
              <w:jc w:val="center"/>
              <w:rPr>
                <w:sz w:val="20"/>
              </w:rPr>
            </w:pPr>
          </w:p>
        </w:tc>
        <w:tc>
          <w:tcPr>
            <w:tcW w:w="3402" w:type="dxa"/>
            <w:gridSpan w:val="2"/>
            <w:vAlign w:val="center"/>
          </w:tcPr>
          <w:p w14:paraId="77F3D044" w14:textId="790607AB" w:rsidR="00FB42E4" w:rsidRPr="002971EA" w:rsidRDefault="00FB42E4" w:rsidP="001A7789">
            <w:pPr>
              <w:keepNext/>
              <w:keepLines/>
              <w:autoSpaceDE w:val="0"/>
              <w:autoSpaceDN w:val="0"/>
              <w:adjustRightInd w:val="0"/>
              <w:spacing w:line="240" w:lineRule="auto"/>
              <w:rPr>
                <w:sz w:val="20"/>
              </w:rPr>
            </w:pPr>
            <w:r w:rsidRPr="002971EA">
              <w:rPr>
                <w:sz w:val="20"/>
              </w:rPr>
              <w:t>0.0002</w:t>
            </w:r>
          </w:p>
        </w:tc>
        <w:tc>
          <w:tcPr>
            <w:tcW w:w="1531" w:type="dxa"/>
          </w:tcPr>
          <w:p w14:paraId="5F89A5C8" w14:textId="77777777" w:rsidR="00FB42E4" w:rsidRPr="002971EA" w:rsidRDefault="00FB42E4" w:rsidP="001A7789">
            <w:pPr>
              <w:keepNext/>
              <w:keepLines/>
              <w:autoSpaceDE w:val="0"/>
              <w:autoSpaceDN w:val="0"/>
              <w:adjustRightInd w:val="0"/>
              <w:spacing w:line="240" w:lineRule="auto"/>
              <w:rPr>
                <w:sz w:val="20"/>
              </w:rPr>
            </w:pPr>
          </w:p>
        </w:tc>
      </w:tr>
      <w:tr w:rsidR="00FB42E4" w:rsidRPr="002971EA" w14:paraId="34530789" w14:textId="77777777" w:rsidTr="00110D83">
        <w:tc>
          <w:tcPr>
            <w:tcW w:w="3539" w:type="dxa"/>
          </w:tcPr>
          <w:p w14:paraId="1FC75181" w14:textId="27830DEC" w:rsidR="00FB42E4" w:rsidRPr="002971EA" w:rsidRDefault="00FB42E4" w:rsidP="0085167F">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3C8E77BD" w14:textId="77777777" w:rsidR="00FB42E4" w:rsidRPr="002971EA" w:rsidRDefault="00FB42E4" w:rsidP="0085167F">
            <w:pPr>
              <w:keepNext/>
              <w:keepLines/>
              <w:autoSpaceDE w:val="0"/>
              <w:autoSpaceDN w:val="0"/>
              <w:adjustRightInd w:val="0"/>
              <w:spacing w:line="240" w:lineRule="auto"/>
              <w:jc w:val="center"/>
              <w:rPr>
                <w:sz w:val="20"/>
              </w:rPr>
            </w:pPr>
            <w:r w:rsidRPr="002971EA">
              <w:rPr>
                <w:sz w:val="20"/>
              </w:rPr>
              <w:t>48</w:t>
            </w:r>
          </w:p>
        </w:tc>
        <w:tc>
          <w:tcPr>
            <w:tcW w:w="1701" w:type="dxa"/>
          </w:tcPr>
          <w:p w14:paraId="69964A10" w14:textId="330C0047" w:rsidR="00FB42E4" w:rsidRPr="002971EA" w:rsidRDefault="00FB42E4" w:rsidP="001A7789">
            <w:pPr>
              <w:keepNext/>
              <w:keepLines/>
              <w:autoSpaceDE w:val="0"/>
              <w:autoSpaceDN w:val="0"/>
              <w:adjustRightInd w:val="0"/>
              <w:spacing w:line="240" w:lineRule="auto"/>
              <w:rPr>
                <w:sz w:val="20"/>
              </w:rPr>
            </w:pPr>
            <w:r w:rsidRPr="002971EA">
              <w:rPr>
                <w:sz w:val="20"/>
              </w:rPr>
              <w:t>71.1%</w:t>
            </w:r>
          </w:p>
        </w:tc>
        <w:tc>
          <w:tcPr>
            <w:tcW w:w="1701" w:type="dxa"/>
          </w:tcPr>
          <w:p w14:paraId="160625B0" w14:textId="609ED513" w:rsidR="00FB42E4" w:rsidRPr="002971EA" w:rsidRDefault="00FB42E4" w:rsidP="001A7789">
            <w:pPr>
              <w:keepNext/>
              <w:keepLines/>
              <w:autoSpaceDE w:val="0"/>
              <w:autoSpaceDN w:val="0"/>
              <w:adjustRightInd w:val="0"/>
              <w:spacing w:line="240" w:lineRule="auto"/>
              <w:rPr>
                <w:sz w:val="20"/>
              </w:rPr>
            </w:pPr>
            <w:r w:rsidRPr="002971EA">
              <w:rPr>
                <w:sz w:val="20"/>
              </w:rPr>
              <w:t>66.8%</w:t>
            </w:r>
          </w:p>
        </w:tc>
        <w:tc>
          <w:tcPr>
            <w:tcW w:w="1531" w:type="dxa"/>
          </w:tcPr>
          <w:p w14:paraId="04E084CB" w14:textId="5A73D691" w:rsidR="00FB42E4" w:rsidRPr="002971EA" w:rsidRDefault="00FB42E4" w:rsidP="001A7789">
            <w:pPr>
              <w:keepNext/>
              <w:keepLines/>
              <w:autoSpaceDE w:val="0"/>
              <w:autoSpaceDN w:val="0"/>
              <w:adjustRightInd w:val="0"/>
              <w:spacing w:line="240" w:lineRule="auto"/>
              <w:rPr>
                <w:sz w:val="20"/>
              </w:rPr>
            </w:pPr>
            <w:r w:rsidRPr="002971EA">
              <w:rPr>
                <w:sz w:val="20"/>
              </w:rPr>
              <w:t>59.4%</w:t>
            </w:r>
          </w:p>
        </w:tc>
      </w:tr>
      <w:tr w:rsidR="0090386A" w:rsidRPr="002971EA" w14:paraId="3644E938" w14:textId="77777777" w:rsidTr="00110D83">
        <w:trPr>
          <w:trHeight w:val="470"/>
        </w:trPr>
        <w:tc>
          <w:tcPr>
            <w:tcW w:w="3539" w:type="dxa"/>
          </w:tcPr>
          <w:p w14:paraId="5848CED4" w14:textId="47F7649D" w:rsidR="0090386A" w:rsidRPr="002971EA" w:rsidRDefault="0090386A" w:rsidP="0085167F">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7054D78D" w14:textId="7C338A35" w:rsidR="0090386A" w:rsidRPr="002971EA" w:rsidRDefault="0090386A" w:rsidP="0085167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tcPr>
          <w:p w14:paraId="01DE32B0" w14:textId="77777777" w:rsidR="0090386A" w:rsidRPr="002971EA" w:rsidRDefault="0090386A" w:rsidP="0085167F">
            <w:pPr>
              <w:keepNext/>
              <w:keepLines/>
              <w:autoSpaceDE w:val="0"/>
              <w:autoSpaceDN w:val="0"/>
              <w:adjustRightInd w:val="0"/>
              <w:spacing w:line="240" w:lineRule="auto"/>
              <w:jc w:val="center"/>
              <w:rPr>
                <w:sz w:val="20"/>
              </w:rPr>
            </w:pPr>
          </w:p>
        </w:tc>
        <w:tc>
          <w:tcPr>
            <w:tcW w:w="1701" w:type="dxa"/>
          </w:tcPr>
          <w:p w14:paraId="5BA88BF4" w14:textId="77777777" w:rsidR="0090386A" w:rsidRPr="002971EA" w:rsidRDefault="0090386A" w:rsidP="001A7789">
            <w:pPr>
              <w:keepNext/>
              <w:keepLines/>
              <w:autoSpaceDE w:val="0"/>
              <w:autoSpaceDN w:val="0"/>
              <w:adjustRightInd w:val="0"/>
              <w:spacing w:line="240" w:lineRule="auto"/>
              <w:rPr>
                <w:sz w:val="20"/>
              </w:rPr>
            </w:pPr>
            <w:r w:rsidRPr="002971EA">
              <w:rPr>
                <w:sz w:val="20"/>
              </w:rPr>
              <w:t>11.7%</w:t>
            </w:r>
          </w:p>
          <w:p w14:paraId="444B4428" w14:textId="6C0E0919" w:rsidR="0090386A" w:rsidRPr="002971EA" w:rsidRDefault="0090386A" w:rsidP="001A7789">
            <w:pPr>
              <w:keepNext/>
              <w:keepLines/>
              <w:autoSpaceDE w:val="0"/>
              <w:autoSpaceDN w:val="0"/>
              <w:adjustRightInd w:val="0"/>
              <w:spacing w:line="240" w:lineRule="auto"/>
              <w:rPr>
                <w:sz w:val="20"/>
              </w:rPr>
            </w:pPr>
            <w:r w:rsidRPr="002971EA">
              <w:rPr>
                <w:sz w:val="20"/>
              </w:rPr>
              <w:t>(4.5%, 18.9%)</w:t>
            </w:r>
          </w:p>
        </w:tc>
        <w:tc>
          <w:tcPr>
            <w:tcW w:w="1701" w:type="dxa"/>
          </w:tcPr>
          <w:p w14:paraId="717FEEC7" w14:textId="77777777" w:rsidR="0090386A" w:rsidRPr="002971EA" w:rsidRDefault="0090386A" w:rsidP="001A7789">
            <w:pPr>
              <w:keepNext/>
              <w:keepLines/>
              <w:autoSpaceDE w:val="0"/>
              <w:autoSpaceDN w:val="0"/>
              <w:adjustRightInd w:val="0"/>
              <w:spacing w:line="240" w:lineRule="auto"/>
              <w:rPr>
                <w:sz w:val="20"/>
              </w:rPr>
            </w:pPr>
            <w:r w:rsidRPr="002971EA">
              <w:rPr>
                <w:sz w:val="20"/>
              </w:rPr>
              <w:t>7.5%</w:t>
            </w:r>
          </w:p>
          <w:p w14:paraId="1682918C" w14:textId="53F83B4F" w:rsidR="0090386A" w:rsidRPr="002971EA" w:rsidRDefault="0090386A" w:rsidP="001A7789">
            <w:pPr>
              <w:keepNext/>
              <w:keepLines/>
              <w:autoSpaceDE w:val="0"/>
              <w:autoSpaceDN w:val="0"/>
              <w:adjustRightInd w:val="0"/>
              <w:spacing w:line="240" w:lineRule="auto"/>
              <w:rPr>
                <w:sz w:val="20"/>
              </w:rPr>
            </w:pPr>
            <w:r w:rsidRPr="002971EA">
              <w:rPr>
                <w:sz w:val="20"/>
              </w:rPr>
              <w:t>(0.1%, 14.8%)</w:t>
            </w:r>
          </w:p>
        </w:tc>
        <w:tc>
          <w:tcPr>
            <w:tcW w:w="1531" w:type="dxa"/>
          </w:tcPr>
          <w:p w14:paraId="2A165844" w14:textId="4A104C47" w:rsidR="0090386A" w:rsidRPr="002971EA" w:rsidRDefault="0090386A" w:rsidP="001A7789">
            <w:pPr>
              <w:keepNext/>
              <w:keepLines/>
              <w:autoSpaceDE w:val="0"/>
              <w:autoSpaceDN w:val="0"/>
              <w:adjustRightInd w:val="0"/>
              <w:spacing w:line="240" w:lineRule="auto"/>
              <w:rPr>
                <w:sz w:val="20"/>
              </w:rPr>
            </w:pPr>
          </w:p>
        </w:tc>
      </w:tr>
      <w:tr w:rsidR="00E460D8" w:rsidRPr="002971EA" w14:paraId="4155762B" w14:textId="77777777" w:rsidTr="00110D83">
        <w:trPr>
          <w:trHeight w:val="283"/>
        </w:trPr>
        <w:tc>
          <w:tcPr>
            <w:tcW w:w="3539" w:type="dxa"/>
          </w:tcPr>
          <w:p w14:paraId="75053323" w14:textId="44D9996D" w:rsidR="00E460D8" w:rsidRPr="002971EA" w:rsidRDefault="00E460D8" w:rsidP="00E460D8">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6387BEA6" w14:textId="6ADFBC31" w:rsidR="00E460D8" w:rsidRPr="002971EA" w:rsidRDefault="00E460D8" w:rsidP="00E460D8">
            <w:pPr>
              <w:keepNext/>
              <w:keepLines/>
              <w:autoSpaceDE w:val="0"/>
              <w:autoSpaceDN w:val="0"/>
              <w:adjustRightInd w:val="0"/>
              <w:spacing w:line="240" w:lineRule="auto"/>
              <w:jc w:val="center"/>
              <w:rPr>
                <w:sz w:val="20"/>
              </w:rPr>
            </w:pPr>
            <w:r>
              <w:rPr>
                <w:sz w:val="20"/>
              </w:rPr>
              <w:t>60</w:t>
            </w:r>
          </w:p>
        </w:tc>
        <w:tc>
          <w:tcPr>
            <w:tcW w:w="1701" w:type="dxa"/>
          </w:tcPr>
          <w:p w14:paraId="69A9C6BC" w14:textId="24439C96" w:rsidR="00E460D8" w:rsidRPr="002971EA" w:rsidRDefault="00E460D8" w:rsidP="00E460D8">
            <w:pPr>
              <w:keepNext/>
              <w:keepLines/>
              <w:autoSpaceDE w:val="0"/>
              <w:autoSpaceDN w:val="0"/>
              <w:adjustRightInd w:val="0"/>
              <w:spacing w:line="240" w:lineRule="auto"/>
              <w:rPr>
                <w:sz w:val="20"/>
              </w:rPr>
            </w:pPr>
            <w:r w:rsidRPr="002971EA">
              <w:rPr>
                <w:sz w:val="20"/>
              </w:rPr>
              <w:t>7</w:t>
            </w:r>
            <w:r>
              <w:rPr>
                <w:sz w:val="20"/>
              </w:rPr>
              <w:t>4</w:t>
            </w:r>
            <w:r w:rsidRPr="002971EA">
              <w:rPr>
                <w:sz w:val="20"/>
              </w:rPr>
              <w:t>.</w:t>
            </w:r>
            <w:r>
              <w:rPr>
                <w:sz w:val="20"/>
              </w:rPr>
              <w:t>6</w:t>
            </w:r>
            <w:r w:rsidRPr="002971EA">
              <w:rPr>
                <w:sz w:val="20"/>
              </w:rPr>
              <w:t>%</w:t>
            </w:r>
          </w:p>
        </w:tc>
        <w:tc>
          <w:tcPr>
            <w:tcW w:w="1701" w:type="dxa"/>
          </w:tcPr>
          <w:p w14:paraId="313A11BC" w14:textId="50DAF8D6" w:rsidR="00E460D8" w:rsidRPr="002971EA" w:rsidRDefault="00E460D8" w:rsidP="00E460D8">
            <w:pPr>
              <w:keepNext/>
              <w:keepLines/>
              <w:autoSpaceDE w:val="0"/>
              <w:autoSpaceDN w:val="0"/>
              <w:adjustRightInd w:val="0"/>
              <w:spacing w:line="240" w:lineRule="auto"/>
              <w:rPr>
                <w:sz w:val="20"/>
              </w:rPr>
            </w:pPr>
            <w:r>
              <w:rPr>
                <w:sz w:val="20"/>
              </w:rPr>
              <w:t>72</w:t>
            </w:r>
            <w:r w:rsidRPr="002971EA">
              <w:rPr>
                <w:sz w:val="20"/>
              </w:rPr>
              <w:t>.</w:t>
            </w:r>
            <w:r>
              <w:rPr>
                <w:sz w:val="20"/>
              </w:rPr>
              <w:t>2</w:t>
            </w:r>
            <w:r w:rsidRPr="002971EA">
              <w:rPr>
                <w:sz w:val="20"/>
              </w:rPr>
              <w:t>%</w:t>
            </w:r>
          </w:p>
        </w:tc>
        <w:tc>
          <w:tcPr>
            <w:tcW w:w="1531" w:type="dxa"/>
          </w:tcPr>
          <w:p w14:paraId="1BC7214E" w14:textId="7B891B7B" w:rsidR="00E460D8" w:rsidRPr="002971EA" w:rsidRDefault="00E460D8" w:rsidP="00E460D8">
            <w:pPr>
              <w:keepNext/>
              <w:keepLines/>
              <w:autoSpaceDE w:val="0"/>
              <w:autoSpaceDN w:val="0"/>
              <w:adjustRightInd w:val="0"/>
              <w:spacing w:line="240" w:lineRule="auto"/>
              <w:rPr>
                <w:sz w:val="20"/>
              </w:rPr>
            </w:pPr>
            <w:r>
              <w:rPr>
                <w:sz w:val="20"/>
              </w:rPr>
              <w:t>74</w:t>
            </w:r>
            <w:r w:rsidRPr="002971EA">
              <w:rPr>
                <w:sz w:val="20"/>
              </w:rPr>
              <w:t>.</w:t>
            </w:r>
            <w:r>
              <w:rPr>
                <w:sz w:val="20"/>
              </w:rPr>
              <w:t>6</w:t>
            </w:r>
            <w:r w:rsidRPr="002971EA">
              <w:rPr>
                <w:sz w:val="20"/>
              </w:rPr>
              <w:t>%</w:t>
            </w:r>
          </w:p>
        </w:tc>
      </w:tr>
      <w:tr w:rsidR="00E460D8" w:rsidRPr="002971EA" w14:paraId="7D8EAA17" w14:textId="77777777" w:rsidTr="00110D83">
        <w:trPr>
          <w:trHeight w:val="470"/>
        </w:trPr>
        <w:tc>
          <w:tcPr>
            <w:tcW w:w="3539" w:type="dxa"/>
          </w:tcPr>
          <w:p w14:paraId="55F0338B" w14:textId="77777777" w:rsidR="00E460D8" w:rsidRPr="002971EA" w:rsidRDefault="00E460D8" w:rsidP="00E460D8">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579C6E0D" w14:textId="7AF6510E" w:rsidR="00E460D8" w:rsidRPr="002971EA" w:rsidRDefault="00E460D8" w:rsidP="00E460D8">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tcPr>
          <w:p w14:paraId="2736D8E4" w14:textId="77777777" w:rsidR="00E460D8" w:rsidRPr="002971EA" w:rsidRDefault="00E460D8" w:rsidP="00E460D8">
            <w:pPr>
              <w:keepNext/>
              <w:keepLines/>
              <w:autoSpaceDE w:val="0"/>
              <w:autoSpaceDN w:val="0"/>
              <w:adjustRightInd w:val="0"/>
              <w:spacing w:line="240" w:lineRule="auto"/>
              <w:jc w:val="center"/>
              <w:rPr>
                <w:sz w:val="20"/>
              </w:rPr>
            </w:pPr>
          </w:p>
        </w:tc>
        <w:tc>
          <w:tcPr>
            <w:tcW w:w="1701" w:type="dxa"/>
          </w:tcPr>
          <w:p w14:paraId="56908610" w14:textId="77777777" w:rsidR="00E460D8" w:rsidRPr="002971EA" w:rsidRDefault="00E460D8" w:rsidP="00E460D8">
            <w:pPr>
              <w:keepNext/>
              <w:keepLines/>
              <w:tabs>
                <w:tab w:val="clear" w:pos="567"/>
              </w:tabs>
              <w:autoSpaceDE w:val="0"/>
              <w:autoSpaceDN w:val="0"/>
              <w:adjustRightInd w:val="0"/>
              <w:spacing w:line="240" w:lineRule="auto"/>
              <w:rPr>
                <w:sz w:val="20"/>
              </w:rPr>
            </w:pPr>
            <w:r>
              <w:rPr>
                <w:sz w:val="20"/>
              </w:rPr>
              <w:t>0</w:t>
            </w:r>
            <w:r w:rsidRPr="002971EA">
              <w:rPr>
                <w:sz w:val="20"/>
              </w:rPr>
              <w:t>.</w:t>
            </w:r>
            <w:r>
              <w:rPr>
                <w:sz w:val="20"/>
              </w:rPr>
              <w:t>0</w:t>
            </w:r>
            <w:r w:rsidRPr="002971EA">
              <w:rPr>
                <w:sz w:val="20"/>
              </w:rPr>
              <w:t>%</w:t>
            </w:r>
          </w:p>
          <w:p w14:paraId="7E2B7971" w14:textId="0173F6F2" w:rsidR="00E460D8" w:rsidRPr="002971EA" w:rsidRDefault="00E460D8" w:rsidP="00E460D8">
            <w:pPr>
              <w:keepNext/>
              <w:keepLines/>
              <w:autoSpaceDE w:val="0"/>
              <w:autoSpaceDN w:val="0"/>
              <w:adjustRightInd w:val="0"/>
              <w:spacing w:line="240" w:lineRule="auto"/>
              <w:rPr>
                <w:sz w:val="20"/>
              </w:rPr>
            </w:pPr>
            <w:r w:rsidRPr="002971EA">
              <w:rPr>
                <w:sz w:val="20"/>
              </w:rPr>
              <w:t>(</w:t>
            </w:r>
            <w:r>
              <w:rPr>
                <w:sz w:val="20"/>
              </w:rPr>
              <w:noBreakHyphen/>
              <w:t>6</w:t>
            </w:r>
            <w:r w:rsidRPr="002971EA">
              <w:rPr>
                <w:sz w:val="20"/>
              </w:rPr>
              <w:t>.</w:t>
            </w:r>
            <w:r>
              <w:rPr>
                <w:sz w:val="20"/>
              </w:rPr>
              <w:t>6</w:t>
            </w:r>
            <w:r w:rsidRPr="002971EA">
              <w:rPr>
                <w:sz w:val="20"/>
              </w:rPr>
              <w:t xml:space="preserve">%, </w:t>
            </w:r>
            <w:r>
              <w:rPr>
                <w:sz w:val="20"/>
              </w:rPr>
              <w:t>6</w:t>
            </w:r>
            <w:r w:rsidRPr="002971EA">
              <w:rPr>
                <w:sz w:val="20"/>
              </w:rPr>
              <w:t>.</w:t>
            </w:r>
            <w:r>
              <w:rPr>
                <w:sz w:val="20"/>
              </w:rPr>
              <w:t>7</w:t>
            </w:r>
            <w:r w:rsidRPr="002971EA">
              <w:rPr>
                <w:sz w:val="20"/>
              </w:rPr>
              <w:t>%)</w:t>
            </w:r>
          </w:p>
        </w:tc>
        <w:tc>
          <w:tcPr>
            <w:tcW w:w="1701" w:type="dxa"/>
          </w:tcPr>
          <w:p w14:paraId="58D5614D" w14:textId="77777777" w:rsidR="00E460D8" w:rsidRPr="002971EA" w:rsidRDefault="00E460D8" w:rsidP="00E460D8">
            <w:pPr>
              <w:keepNext/>
              <w:keepLines/>
              <w:tabs>
                <w:tab w:val="clear" w:pos="567"/>
              </w:tabs>
              <w:autoSpaceDE w:val="0"/>
              <w:autoSpaceDN w:val="0"/>
              <w:adjustRightInd w:val="0"/>
              <w:spacing w:line="240" w:lineRule="auto"/>
              <w:rPr>
                <w:sz w:val="20"/>
              </w:rPr>
            </w:pPr>
            <w:r>
              <w:rPr>
                <w:sz w:val="20"/>
              </w:rPr>
              <w:noBreakHyphen/>
              <w:t>2</w:t>
            </w:r>
            <w:r w:rsidRPr="002971EA">
              <w:rPr>
                <w:sz w:val="20"/>
              </w:rPr>
              <w:t>.</w:t>
            </w:r>
            <w:r>
              <w:rPr>
                <w:sz w:val="20"/>
              </w:rPr>
              <w:t>2</w:t>
            </w:r>
            <w:r w:rsidRPr="002971EA">
              <w:rPr>
                <w:sz w:val="20"/>
              </w:rPr>
              <w:t>%</w:t>
            </w:r>
          </w:p>
          <w:p w14:paraId="64DEE35A" w14:textId="0D02BA71" w:rsidR="00E460D8" w:rsidRPr="002971EA" w:rsidRDefault="00E460D8" w:rsidP="00E460D8">
            <w:pPr>
              <w:keepNext/>
              <w:keepLines/>
              <w:autoSpaceDE w:val="0"/>
              <w:autoSpaceDN w:val="0"/>
              <w:adjustRightInd w:val="0"/>
              <w:spacing w:line="240" w:lineRule="auto"/>
              <w:rPr>
                <w:sz w:val="20"/>
              </w:rPr>
            </w:pPr>
            <w:r w:rsidRPr="002971EA">
              <w:rPr>
                <w:sz w:val="20"/>
              </w:rPr>
              <w:t>(</w:t>
            </w:r>
            <w:r>
              <w:rPr>
                <w:sz w:val="20"/>
              </w:rPr>
              <w:noBreakHyphen/>
              <w:t>8</w:t>
            </w:r>
            <w:r w:rsidRPr="002971EA">
              <w:rPr>
                <w:sz w:val="20"/>
              </w:rPr>
              <w:t>.</w:t>
            </w:r>
            <w:r>
              <w:rPr>
                <w:sz w:val="20"/>
              </w:rPr>
              <w:t>9</w:t>
            </w:r>
            <w:r w:rsidRPr="002971EA">
              <w:rPr>
                <w:sz w:val="20"/>
              </w:rPr>
              <w:t>%, 4.</w:t>
            </w:r>
            <w:r>
              <w:rPr>
                <w:sz w:val="20"/>
              </w:rPr>
              <w:t>4</w:t>
            </w:r>
            <w:r w:rsidRPr="002971EA">
              <w:rPr>
                <w:sz w:val="20"/>
              </w:rPr>
              <w:t>%)</w:t>
            </w:r>
          </w:p>
        </w:tc>
        <w:tc>
          <w:tcPr>
            <w:tcW w:w="1531" w:type="dxa"/>
          </w:tcPr>
          <w:p w14:paraId="55C4E4E9" w14:textId="77777777" w:rsidR="00E460D8" w:rsidRPr="002971EA" w:rsidRDefault="00E460D8" w:rsidP="00E460D8">
            <w:pPr>
              <w:keepNext/>
              <w:keepLines/>
              <w:autoSpaceDE w:val="0"/>
              <w:autoSpaceDN w:val="0"/>
              <w:adjustRightInd w:val="0"/>
              <w:spacing w:line="240" w:lineRule="auto"/>
              <w:rPr>
                <w:sz w:val="20"/>
              </w:rPr>
            </w:pPr>
          </w:p>
        </w:tc>
      </w:tr>
      <w:tr w:rsidR="00B36C1C" w:rsidRPr="002971EA" w14:paraId="3F88C950" w14:textId="77777777" w:rsidTr="00154288">
        <w:trPr>
          <w:trHeight w:val="227"/>
        </w:trPr>
        <w:tc>
          <w:tcPr>
            <w:tcW w:w="3539" w:type="dxa"/>
          </w:tcPr>
          <w:p w14:paraId="7C91FA8C" w14:textId="7F1EC7D2" w:rsidR="00B36C1C" w:rsidRPr="002971EA" w:rsidRDefault="00B36C1C" w:rsidP="00B36C1C">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0745BA09" w14:textId="2AD8479F" w:rsidR="00B36C1C" w:rsidRPr="002971EA" w:rsidRDefault="00B36C1C" w:rsidP="00B36C1C">
            <w:pPr>
              <w:keepNext/>
              <w:keepLines/>
              <w:autoSpaceDE w:val="0"/>
              <w:autoSpaceDN w:val="0"/>
              <w:adjustRightInd w:val="0"/>
              <w:spacing w:line="240" w:lineRule="auto"/>
              <w:jc w:val="center"/>
              <w:rPr>
                <w:sz w:val="20"/>
              </w:rPr>
            </w:pPr>
            <w:r>
              <w:rPr>
                <w:sz w:val="20"/>
              </w:rPr>
              <w:t>96</w:t>
            </w:r>
          </w:p>
        </w:tc>
        <w:tc>
          <w:tcPr>
            <w:tcW w:w="1701" w:type="dxa"/>
          </w:tcPr>
          <w:p w14:paraId="18FE9169" w14:textId="6F194B30" w:rsidR="00B36C1C" w:rsidRDefault="00B36C1C" w:rsidP="00B36C1C">
            <w:pPr>
              <w:keepNext/>
              <w:keepLines/>
              <w:tabs>
                <w:tab w:val="clear" w:pos="567"/>
              </w:tabs>
              <w:autoSpaceDE w:val="0"/>
              <w:autoSpaceDN w:val="0"/>
              <w:adjustRightInd w:val="0"/>
              <w:spacing w:line="240" w:lineRule="auto"/>
              <w:rPr>
                <w:sz w:val="20"/>
              </w:rPr>
            </w:pPr>
            <w:r>
              <w:rPr>
                <w:sz w:val="20"/>
              </w:rPr>
              <w:t>69</w:t>
            </w:r>
            <w:r w:rsidRPr="002971EA">
              <w:rPr>
                <w:sz w:val="20"/>
              </w:rPr>
              <w:t>.</w:t>
            </w:r>
            <w:r>
              <w:rPr>
                <w:sz w:val="20"/>
              </w:rPr>
              <w:t>6</w:t>
            </w:r>
            <w:r w:rsidRPr="002971EA">
              <w:rPr>
                <w:sz w:val="20"/>
              </w:rPr>
              <w:t>%</w:t>
            </w:r>
          </w:p>
        </w:tc>
        <w:tc>
          <w:tcPr>
            <w:tcW w:w="1701" w:type="dxa"/>
          </w:tcPr>
          <w:p w14:paraId="791D2E13" w14:textId="3AD3C6C9" w:rsidR="00B36C1C" w:rsidRDefault="00B36C1C" w:rsidP="00B36C1C">
            <w:pPr>
              <w:keepNext/>
              <w:keepLines/>
              <w:tabs>
                <w:tab w:val="clear" w:pos="567"/>
              </w:tabs>
              <w:autoSpaceDE w:val="0"/>
              <w:autoSpaceDN w:val="0"/>
              <w:adjustRightInd w:val="0"/>
              <w:spacing w:line="240" w:lineRule="auto"/>
              <w:rPr>
                <w:sz w:val="20"/>
              </w:rPr>
            </w:pPr>
            <w:r>
              <w:rPr>
                <w:sz w:val="20"/>
              </w:rPr>
              <w:t>63</w:t>
            </w:r>
            <w:r w:rsidRPr="002971EA">
              <w:rPr>
                <w:sz w:val="20"/>
              </w:rPr>
              <w:t>.</w:t>
            </w:r>
            <w:r>
              <w:rPr>
                <w:sz w:val="20"/>
              </w:rPr>
              <w:t>6</w:t>
            </w:r>
            <w:r w:rsidRPr="002971EA">
              <w:rPr>
                <w:sz w:val="20"/>
              </w:rPr>
              <w:t>%</w:t>
            </w:r>
          </w:p>
        </w:tc>
        <w:tc>
          <w:tcPr>
            <w:tcW w:w="1531" w:type="dxa"/>
          </w:tcPr>
          <w:p w14:paraId="6F7D934C" w14:textId="2A365ADF" w:rsidR="00B36C1C" w:rsidRPr="002971EA" w:rsidRDefault="00B36C1C" w:rsidP="00B36C1C">
            <w:pPr>
              <w:keepNext/>
              <w:keepLines/>
              <w:autoSpaceDE w:val="0"/>
              <w:autoSpaceDN w:val="0"/>
              <w:adjustRightInd w:val="0"/>
              <w:spacing w:line="240" w:lineRule="auto"/>
              <w:rPr>
                <w:sz w:val="20"/>
              </w:rPr>
            </w:pPr>
            <w:r>
              <w:rPr>
                <w:sz w:val="20"/>
              </w:rPr>
              <w:t>66</w:t>
            </w:r>
            <w:r w:rsidRPr="002971EA">
              <w:rPr>
                <w:sz w:val="20"/>
              </w:rPr>
              <w:t>.</w:t>
            </w:r>
            <w:r>
              <w:rPr>
                <w:sz w:val="20"/>
              </w:rPr>
              <w:t>5</w:t>
            </w:r>
            <w:r w:rsidRPr="002971EA">
              <w:rPr>
                <w:sz w:val="20"/>
              </w:rPr>
              <w:t>%</w:t>
            </w:r>
          </w:p>
        </w:tc>
      </w:tr>
      <w:tr w:rsidR="00B36C1C" w:rsidRPr="002971EA" w14:paraId="790235D4" w14:textId="77777777" w:rsidTr="00110D83">
        <w:trPr>
          <w:trHeight w:val="470"/>
        </w:trPr>
        <w:tc>
          <w:tcPr>
            <w:tcW w:w="3539" w:type="dxa"/>
          </w:tcPr>
          <w:p w14:paraId="0E9295C4" w14:textId="77777777" w:rsidR="00B36C1C" w:rsidRPr="002971EA" w:rsidRDefault="00B36C1C" w:rsidP="009E16F5">
            <w:pPr>
              <w:widowControl w:val="0"/>
              <w:tabs>
                <w:tab w:val="clear" w:pos="567"/>
              </w:tabs>
              <w:autoSpaceDE w:val="0"/>
              <w:autoSpaceDN w:val="0"/>
              <w:adjustRightInd w:val="0"/>
              <w:spacing w:line="240" w:lineRule="auto"/>
              <w:ind w:left="164"/>
              <w:rPr>
                <w:sz w:val="20"/>
              </w:rPr>
            </w:pPr>
            <w:r w:rsidRPr="002971EA">
              <w:rPr>
                <w:sz w:val="20"/>
              </w:rPr>
              <w:t>Adjusted difference in proportion</w:t>
            </w:r>
          </w:p>
          <w:p w14:paraId="472D90FC" w14:textId="2888442A" w:rsidR="00B36C1C" w:rsidRPr="002971EA" w:rsidRDefault="00B36C1C" w:rsidP="009E16F5">
            <w:pPr>
              <w:widowControl w:val="0"/>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tcPr>
          <w:p w14:paraId="3A1FDEA0" w14:textId="77777777" w:rsidR="00B36C1C" w:rsidRPr="002971EA" w:rsidRDefault="00B36C1C" w:rsidP="009E16F5">
            <w:pPr>
              <w:widowControl w:val="0"/>
              <w:autoSpaceDE w:val="0"/>
              <w:autoSpaceDN w:val="0"/>
              <w:adjustRightInd w:val="0"/>
              <w:spacing w:line="240" w:lineRule="auto"/>
              <w:jc w:val="center"/>
              <w:rPr>
                <w:sz w:val="20"/>
              </w:rPr>
            </w:pPr>
          </w:p>
        </w:tc>
        <w:tc>
          <w:tcPr>
            <w:tcW w:w="1701" w:type="dxa"/>
          </w:tcPr>
          <w:p w14:paraId="0EABCF6F" w14:textId="0A94D4A2" w:rsidR="00B36C1C" w:rsidRPr="002971EA" w:rsidRDefault="00B36C1C" w:rsidP="009E16F5">
            <w:pPr>
              <w:widowControl w:val="0"/>
              <w:tabs>
                <w:tab w:val="clear" w:pos="567"/>
              </w:tabs>
              <w:autoSpaceDE w:val="0"/>
              <w:autoSpaceDN w:val="0"/>
              <w:adjustRightInd w:val="0"/>
              <w:spacing w:line="240" w:lineRule="auto"/>
              <w:rPr>
                <w:sz w:val="20"/>
              </w:rPr>
            </w:pPr>
            <w:r>
              <w:rPr>
                <w:sz w:val="20"/>
              </w:rPr>
              <w:t>3</w:t>
            </w:r>
            <w:r w:rsidRPr="002971EA">
              <w:rPr>
                <w:sz w:val="20"/>
              </w:rPr>
              <w:t>.</w:t>
            </w:r>
            <w:r>
              <w:rPr>
                <w:sz w:val="20"/>
              </w:rPr>
              <w:t>0</w:t>
            </w:r>
            <w:r w:rsidRPr="002971EA">
              <w:rPr>
                <w:sz w:val="20"/>
              </w:rPr>
              <w:t>%</w:t>
            </w:r>
          </w:p>
          <w:p w14:paraId="73AC7A1C" w14:textId="003B3C38" w:rsidR="00B36C1C" w:rsidRDefault="00B36C1C" w:rsidP="009E16F5">
            <w:pPr>
              <w:widowControl w:val="0"/>
              <w:tabs>
                <w:tab w:val="clear" w:pos="567"/>
              </w:tabs>
              <w:autoSpaceDE w:val="0"/>
              <w:autoSpaceDN w:val="0"/>
              <w:adjustRightInd w:val="0"/>
              <w:spacing w:line="240" w:lineRule="auto"/>
              <w:rPr>
                <w:sz w:val="20"/>
              </w:rPr>
            </w:pPr>
            <w:r w:rsidRPr="002971EA">
              <w:rPr>
                <w:sz w:val="20"/>
              </w:rPr>
              <w:t>(</w:t>
            </w:r>
            <w:r>
              <w:rPr>
                <w:sz w:val="20"/>
              </w:rPr>
              <w:noBreakHyphen/>
              <w:t>4</w:t>
            </w:r>
            <w:r w:rsidRPr="002971EA">
              <w:rPr>
                <w:sz w:val="20"/>
              </w:rPr>
              <w:t>.</w:t>
            </w:r>
            <w:r>
              <w:rPr>
                <w:sz w:val="20"/>
              </w:rPr>
              <w:t>1</w:t>
            </w:r>
            <w:r w:rsidRPr="002971EA">
              <w:rPr>
                <w:sz w:val="20"/>
              </w:rPr>
              <w:t xml:space="preserve">%, </w:t>
            </w:r>
            <w:r>
              <w:rPr>
                <w:sz w:val="20"/>
              </w:rPr>
              <w:t>10.1</w:t>
            </w:r>
            <w:r w:rsidRPr="002971EA">
              <w:rPr>
                <w:sz w:val="20"/>
              </w:rPr>
              <w:t>%)</w:t>
            </w:r>
          </w:p>
        </w:tc>
        <w:tc>
          <w:tcPr>
            <w:tcW w:w="1701" w:type="dxa"/>
          </w:tcPr>
          <w:p w14:paraId="1F351A9C" w14:textId="762C2FBD" w:rsidR="00B36C1C" w:rsidRPr="002971EA" w:rsidRDefault="00B36C1C" w:rsidP="009E16F5">
            <w:pPr>
              <w:widowControl w:val="0"/>
              <w:tabs>
                <w:tab w:val="clear" w:pos="567"/>
              </w:tabs>
              <w:autoSpaceDE w:val="0"/>
              <w:autoSpaceDN w:val="0"/>
              <w:adjustRightInd w:val="0"/>
              <w:spacing w:line="240" w:lineRule="auto"/>
              <w:rPr>
                <w:sz w:val="20"/>
              </w:rPr>
            </w:pPr>
            <w:r>
              <w:rPr>
                <w:sz w:val="20"/>
              </w:rPr>
              <w:noBreakHyphen/>
              <w:t>3</w:t>
            </w:r>
            <w:r w:rsidRPr="002971EA">
              <w:rPr>
                <w:sz w:val="20"/>
              </w:rPr>
              <w:t>.</w:t>
            </w:r>
            <w:r>
              <w:rPr>
                <w:sz w:val="20"/>
              </w:rPr>
              <w:t>0</w:t>
            </w:r>
            <w:r w:rsidRPr="002971EA">
              <w:rPr>
                <w:sz w:val="20"/>
              </w:rPr>
              <w:t>%</w:t>
            </w:r>
          </w:p>
          <w:p w14:paraId="3AD58A25" w14:textId="7D6A281A" w:rsidR="00B36C1C" w:rsidRDefault="00B36C1C" w:rsidP="009E16F5">
            <w:pPr>
              <w:widowControl w:val="0"/>
              <w:tabs>
                <w:tab w:val="clear" w:pos="567"/>
              </w:tabs>
              <w:autoSpaceDE w:val="0"/>
              <w:autoSpaceDN w:val="0"/>
              <w:adjustRightInd w:val="0"/>
              <w:spacing w:line="240" w:lineRule="auto"/>
              <w:rPr>
                <w:sz w:val="20"/>
              </w:rPr>
            </w:pPr>
            <w:r w:rsidRPr="002971EA">
              <w:rPr>
                <w:sz w:val="20"/>
              </w:rPr>
              <w:t>(</w:t>
            </w:r>
            <w:r>
              <w:rPr>
                <w:sz w:val="20"/>
              </w:rPr>
              <w:noBreakHyphen/>
              <w:t>10</w:t>
            </w:r>
            <w:r w:rsidRPr="002971EA">
              <w:rPr>
                <w:sz w:val="20"/>
              </w:rPr>
              <w:t>.</w:t>
            </w:r>
            <w:r>
              <w:rPr>
                <w:sz w:val="20"/>
              </w:rPr>
              <w:t>2</w:t>
            </w:r>
            <w:r w:rsidRPr="002971EA">
              <w:rPr>
                <w:sz w:val="20"/>
              </w:rPr>
              <w:t>%, 4.</w:t>
            </w:r>
            <w:r>
              <w:rPr>
                <w:sz w:val="20"/>
              </w:rPr>
              <w:t>2</w:t>
            </w:r>
            <w:r w:rsidRPr="002971EA">
              <w:rPr>
                <w:sz w:val="20"/>
              </w:rPr>
              <w:t>%)</w:t>
            </w:r>
          </w:p>
        </w:tc>
        <w:tc>
          <w:tcPr>
            <w:tcW w:w="1531" w:type="dxa"/>
          </w:tcPr>
          <w:p w14:paraId="2D217E97" w14:textId="77777777" w:rsidR="00B36C1C" w:rsidRPr="002971EA" w:rsidRDefault="00B36C1C" w:rsidP="009E16F5">
            <w:pPr>
              <w:widowControl w:val="0"/>
              <w:autoSpaceDE w:val="0"/>
              <w:autoSpaceDN w:val="0"/>
              <w:adjustRightInd w:val="0"/>
              <w:spacing w:line="240" w:lineRule="auto"/>
              <w:rPr>
                <w:sz w:val="20"/>
              </w:rPr>
            </w:pPr>
          </w:p>
        </w:tc>
      </w:tr>
      <w:tr w:rsidR="00D2074F" w:rsidRPr="002971EA" w14:paraId="5A005902" w14:textId="77777777" w:rsidTr="00110D83">
        <w:trPr>
          <w:trHeight w:val="227"/>
        </w:trPr>
        <w:tc>
          <w:tcPr>
            <w:tcW w:w="9209" w:type="dxa"/>
            <w:gridSpan w:val="5"/>
          </w:tcPr>
          <w:p w14:paraId="6CAD937F" w14:textId="517C7F3A" w:rsidR="00D2074F" w:rsidRPr="002971EA" w:rsidRDefault="00D2074F" w:rsidP="009E16F5">
            <w:pPr>
              <w:pageBreakBefore/>
              <w:widowControl w:val="0"/>
              <w:tabs>
                <w:tab w:val="clear" w:pos="567"/>
              </w:tabs>
              <w:autoSpaceDE w:val="0"/>
              <w:autoSpaceDN w:val="0"/>
              <w:adjustRightInd w:val="0"/>
              <w:spacing w:line="240" w:lineRule="auto"/>
              <w:rPr>
                <w:sz w:val="20"/>
              </w:rPr>
            </w:pPr>
            <w:r w:rsidRPr="002971EA">
              <w:rPr>
                <w:b/>
                <w:sz w:val="20"/>
              </w:rPr>
              <w:t>Patients achieving an ETDRS letter score of at least 69 (approximate 20/40 Snellen equivalent)</w:t>
            </w:r>
            <w:r w:rsidR="00D729A5" w:rsidRPr="002971EA">
              <w:rPr>
                <w:b/>
                <w:sz w:val="20"/>
              </w:rPr>
              <w:t xml:space="preserve"> </w:t>
            </w:r>
            <w:r w:rsidR="00D729A5" w:rsidRPr="002971EA">
              <w:rPr>
                <w:b/>
                <w:sz w:val="20"/>
                <w:vertAlign w:val="superscript"/>
              </w:rPr>
              <w:t>D</w:t>
            </w:r>
          </w:p>
        </w:tc>
      </w:tr>
      <w:tr w:rsidR="00D2074F" w:rsidRPr="002971EA" w14:paraId="27EB7097" w14:textId="77777777" w:rsidTr="00110D83">
        <w:trPr>
          <w:trHeight w:val="227"/>
        </w:trPr>
        <w:tc>
          <w:tcPr>
            <w:tcW w:w="3539" w:type="dxa"/>
          </w:tcPr>
          <w:p w14:paraId="7EC62C9E" w14:textId="2B3A143B" w:rsidR="00D2074F" w:rsidRPr="002971EA" w:rsidRDefault="00D2074F" w:rsidP="00D2074F">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13AA9D9E" w14:textId="64C26466" w:rsidR="00D2074F" w:rsidRPr="002971EA" w:rsidRDefault="00D2074F" w:rsidP="00D2074F">
            <w:pPr>
              <w:keepNext/>
              <w:keepLines/>
              <w:autoSpaceDE w:val="0"/>
              <w:autoSpaceDN w:val="0"/>
              <w:adjustRightInd w:val="0"/>
              <w:spacing w:line="240" w:lineRule="auto"/>
              <w:jc w:val="center"/>
              <w:rPr>
                <w:sz w:val="20"/>
              </w:rPr>
            </w:pPr>
            <w:r w:rsidRPr="002971EA">
              <w:rPr>
                <w:sz w:val="20"/>
              </w:rPr>
              <w:t>48</w:t>
            </w:r>
          </w:p>
        </w:tc>
        <w:tc>
          <w:tcPr>
            <w:tcW w:w="1701" w:type="dxa"/>
          </w:tcPr>
          <w:p w14:paraId="136D5F63" w14:textId="7B10AB0B" w:rsidR="00D2074F" w:rsidRPr="002971EA" w:rsidRDefault="00D2074F" w:rsidP="001A7789">
            <w:pPr>
              <w:keepNext/>
              <w:keepLines/>
              <w:autoSpaceDE w:val="0"/>
              <w:autoSpaceDN w:val="0"/>
              <w:adjustRightInd w:val="0"/>
              <w:spacing w:line="240" w:lineRule="auto"/>
              <w:rPr>
                <w:sz w:val="20"/>
              </w:rPr>
            </w:pPr>
            <w:r w:rsidRPr="002971EA">
              <w:rPr>
                <w:sz w:val="20"/>
              </w:rPr>
              <w:t>56.9%</w:t>
            </w:r>
          </w:p>
        </w:tc>
        <w:tc>
          <w:tcPr>
            <w:tcW w:w="1701" w:type="dxa"/>
          </w:tcPr>
          <w:p w14:paraId="65F11A27" w14:textId="675F7C45" w:rsidR="00D2074F" w:rsidRPr="002971EA" w:rsidRDefault="00D2074F" w:rsidP="001A7789">
            <w:pPr>
              <w:keepNext/>
              <w:keepLines/>
              <w:autoSpaceDE w:val="0"/>
              <w:autoSpaceDN w:val="0"/>
              <w:adjustRightInd w:val="0"/>
              <w:spacing w:line="240" w:lineRule="auto"/>
              <w:rPr>
                <w:sz w:val="20"/>
              </w:rPr>
            </w:pPr>
            <w:r w:rsidRPr="002971EA">
              <w:rPr>
                <w:sz w:val="20"/>
              </w:rPr>
              <w:t>54.3%</w:t>
            </w:r>
          </w:p>
        </w:tc>
        <w:tc>
          <w:tcPr>
            <w:tcW w:w="1531" w:type="dxa"/>
          </w:tcPr>
          <w:p w14:paraId="6D85250E" w14:textId="34BF7D6A" w:rsidR="00D2074F" w:rsidRPr="002971EA" w:rsidRDefault="00D2074F" w:rsidP="001A7789">
            <w:pPr>
              <w:keepNext/>
              <w:keepLines/>
              <w:autoSpaceDE w:val="0"/>
              <w:autoSpaceDN w:val="0"/>
              <w:adjustRightInd w:val="0"/>
              <w:spacing w:line="240" w:lineRule="auto"/>
              <w:rPr>
                <w:sz w:val="20"/>
              </w:rPr>
            </w:pPr>
            <w:r w:rsidRPr="002971EA">
              <w:rPr>
                <w:sz w:val="20"/>
              </w:rPr>
              <w:t>57.9%</w:t>
            </w:r>
          </w:p>
        </w:tc>
      </w:tr>
      <w:tr w:rsidR="00D2074F" w:rsidRPr="002971EA" w14:paraId="08CAA726" w14:textId="77777777" w:rsidTr="00110D83">
        <w:trPr>
          <w:trHeight w:val="227"/>
        </w:trPr>
        <w:tc>
          <w:tcPr>
            <w:tcW w:w="3539" w:type="dxa"/>
          </w:tcPr>
          <w:p w14:paraId="6E26DFFE" w14:textId="77777777" w:rsidR="00D2074F" w:rsidRPr="002971EA" w:rsidRDefault="00D2074F" w:rsidP="00D2074F">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481A9E62" w14:textId="646BF4D4" w:rsidR="00D2074F" w:rsidRPr="002971EA" w:rsidRDefault="00D2074F" w:rsidP="00D2074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vAlign w:val="center"/>
          </w:tcPr>
          <w:p w14:paraId="403AFB0E" w14:textId="77777777" w:rsidR="00D2074F" w:rsidRPr="002971EA" w:rsidRDefault="00D2074F">
            <w:pPr>
              <w:keepNext/>
              <w:keepLines/>
              <w:autoSpaceDE w:val="0"/>
              <w:autoSpaceDN w:val="0"/>
              <w:adjustRightInd w:val="0"/>
              <w:spacing w:line="240" w:lineRule="auto"/>
              <w:jc w:val="center"/>
              <w:rPr>
                <w:sz w:val="20"/>
              </w:rPr>
            </w:pPr>
          </w:p>
        </w:tc>
        <w:tc>
          <w:tcPr>
            <w:tcW w:w="1701" w:type="dxa"/>
          </w:tcPr>
          <w:p w14:paraId="41FA101C" w14:textId="77777777" w:rsidR="00D2074F" w:rsidRPr="002971EA" w:rsidRDefault="00D2074F" w:rsidP="001A7789">
            <w:pPr>
              <w:keepNext/>
              <w:keepLines/>
              <w:autoSpaceDE w:val="0"/>
              <w:autoSpaceDN w:val="0"/>
              <w:adjustRightInd w:val="0"/>
              <w:spacing w:line="240" w:lineRule="auto"/>
              <w:rPr>
                <w:sz w:val="20"/>
              </w:rPr>
            </w:pPr>
            <w:r w:rsidRPr="002971EA">
              <w:rPr>
                <w:sz w:val="20"/>
              </w:rPr>
              <w:noBreakHyphen/>
              <w:t>0.2%</w:t>
            </w:r>
          </w:p>
          <w:p w14:paraId="31BE1FAE" w14:textId="6030B058" w:rsidR="00D2074F" w:rsidRPr="002971EA" w:rsidRDefault="00D2074F" w:rsidP="001A7789">
            <w:pPr>
              <w:keepNext/>
              <w:keepLines/>
              <w:autoSpaceDE w:val="0"/>
              <w:autoSpaceDN w:val="0"/>
              <w:adjustRightInd w:val="0"/>
              <w:spacing w:line="240" w:lineRule="auto"/>
              <w:rPr>
                <w:sz w:val="20"/>
              </w:rPr>
            </w:pPr>
            <w:r w:rsidRPr="002971EA">
              <w:rPr>
                <w:sz w:val="20"/>
              </w:rPr>
              <w:t>(</w:t>
            </w:r>
            <w:r w:rsidRPr="002971EA">
              <w:rPr>
                <w:sz w:val="20"/>
              </w:rPr>
              <w:noBreakHyphen/>
              <w:t>6.6%, 6.2%)</w:t>
            </w:r>
          </w:p>
        </w:tc>
        <w:tc>
          <w:tcPr>
            <w:tcW w:w="1701" w:type="dxa"/>
          </w:tcPr>
          <w:p w14:paraId="79EA9948" w14:textId="77777777" w:rsidR="00D2074F" w:rsidRPr="002971EA" w:rsidRDefault="00D2074F" w:rsidP="001A7789">
            <w:pPr>
              <w:keepNext/>
              <w:keepLines/>
              <w:autoSpaceDE w:val="0"/>
              <w:autoSpaceDN w:val="0"/>
              <w:adjustRightInd w:val="0"/>
              <w:spacing w:line="240" w:lineRule="auto"/>
              <w:rPr>
                <w:sz w:val="20"/>
              </w:rPr>
            </w:pPr>
            <w:r w:rsidRPr="002971EA">
              <w:rPr>
                <w:sz w:val="20"/>
              </w:rPr>
              <w:noBreakHyphen/>
              <w:t>2.2%</w:t>
            </w:r>
          </w:p>
          <w:p w14:paraId="65D216A6" w14:textId="7447DBF0" w:rsidR="00D2074F" w:rsidRPr="002971EA" w:rsidRDefault="00D2074F" w:rsidP="001A7789">
            <w:pPr>
              <w:keepNext/>
              <w:keepLines/>
              <w:autoSpaceDE w:val="0"/>
              <w:autoSpaceDN w:val="0"/>
              <w:adjustRightInd w:val="0"/>
              <w:spacing w:line="240" w:lineRule="auto"/>
              <w:rPr>
                <w:sz w:val="20"/>
              </w:rPr>
            </w:pPr>
            <w:r w:rsidRPr="002971EA">
              <w:rPr>
                <w:sz w:val="20"/>
              </w:rPr>
              <w:t>(</w:t>
            </w:r>
            <w:r w:rsidRPr="002971EA">
              <w:rPr>
                <w:sz w:val="20"/>
              </w:rPr>
              <w:noBreakHyphen/>
              <w:t>8.4%, 4.0%)</w:t>
            </w:r>
          </w:p>
        </w:tc>
        <w:tc>
          <w:tcPr>
            <w:tcW w:w="1531" w:type="dxa"/>
          </w:tcPr>
          <w:p w14:paraId="47BBC03C" w14:textId="77777777" w:rsidR="00D2074F" w:rsidRPr="002971EA" w:rsidRDefault="00D2074F" w:rsidP="001A7789">
            <w:pPr>
              <w:keepNext/>
              <w:keepLines/>
              <w:autoSpaceDE w:val="0"/>
              <w:autoSpaceDN w:val="0"/>
              <w:adjustRightInd w:val="0"/>
              <w:spacing w:line="240" w:lineRule="auto"/>
              <w:rPr>
                <w:sz w:val="20"/>
              </w:rPr>
            </w:pPr>
          </w:p>
        </w:tc>
      </w:tr>
      <w:tr w:rsidR="00866713" w:rsidRPr="002971EA" w14:paraId="32ED115E" w14:textId="77777777" w:rsidTr="00110D83">
        <w:trPr>
          <w:trHeight w:val="227"/>
        </w:trPr>
        <w:tc>
          <w:tcPr>
            <w:tcW w:w="3539" w:type="dxa"/>
          </w:tcPr>
          <w:p w14:paraId="1636C809" w14:textId="4EFC3E42" w:rsidR="00866713" w:rsidRPr="002971EA" w:rsidRDefault="00866713" w:rsidP="00866713">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4EA4BB30" w14:textId="3DED42EB" w:rsidR="00866713" w:rsidRPr="002971EA" w:rsidRDefault="00866713" w:rsidP="00866713">
            <w:pPr>
              <w:keepNext/>
              <w:keepLines/>
              <w:autoSpaceDE w:val="0"/>
              <w:autoSpaceDN w:val="0"/>
              <w:adjustRightInd w:val="0"/>
              <w:spacing w:line="240" w:lineRule="auto"/>
              <w:jc w:val="center"/>
              <w:rPr>
                <w:sz w:val="20"/>
              </w:rPr>
            </w:pPr>
            <w:r>
              <w:rPr>
                <w:sz w:val="20"/>
              </w:rPr>
              <w:t>60</w:t>
            </w:r>
          </w:p>
        </w:tc>
        <w:tc>
          <w:tcPr>
            <w:tcW w:w="1701" w:type="dxa"/>
          </w:tcPr>
          <w:p w14:paraId="20AE09F0" w14:textId="522CFC26" w:rsidR="00866713" w:rsidRPr="002971EA" w:rsidRDefault="00866713" w:rsidP="00866713">
            <w:pPr>
              <w:keepNext/>
              <w:keepLines/>
              <w:autoSpaceDE w:val="0"/>
              <w:autoSpaceDN w:val="0"/>
              <w:adjustRightInd w:val="0"/>
              <w:spacing w:line="240" w:lineRule="auto"/>
              <w:rPr>
                <w:sz w:val="20"/>
              </w:rPr>
            </w:pPr>
            <w:r w:rsidRPr="002971EA">
              <w:rPr>
                <w:sz w:val="20"/>
              </w:rPr>
              <w:t>56.</w:t>
            </w:r>
            <w:r>
              <w:rPr>
                <w:sz w:val="20"/>
              </w:rPr>
              <w:t>3</w:t>
            </w:r>
            <w:r w:rsidRPr="002971EA">
              <w:rPr>
                <w:sz w:val="20"/>
              </w:rPr>
              <w:t>%</w:t>
            </w:r>
          </w:p>
        </w:tc>
        <w:tc>
          <w:tcPr>
            <w:tcW w:w="1701" w:type="dxa"/>
          </w:tcPr>
          <w:p w14:paraId="4FC00C6F" w14:textId="22D22249" w:rsidR="00866713" w:rsidRPr="002971EA" w:rsidRDefault="00866713" w:rsidP="00866713">
            <w:pPr>
              <w:keepNext/>
              <w:keepLines/>
              <w:autoSpaceDE w:val="0"/>
              <w:autoSpaceDN w:val="0"/>
              <w:adjustRightInd w:val="0"/>
              <w:spacing w:line="240" w:lineRule="auto"/>
              <w:rPr>
                <w:sz w:val="20"/>
              </w:rPr>
            </w:pPr>
            <w:r w:rsidRPr="002971EA">
              <w:rPr>
                <w:sz w:val="20"/>
              </w:rPr>
              <w:t>54.</w:t>
            </w:r>
            <w:r>
              <w:rPr>
                <w:sz w:val="20"/>
              </w:rPr>
              <w:t>6</w:t>
            </w:r>
            <w:r w:rsidRPr="002971EA">
              <w:rPr>
                <w:sz w:val="20"/>
              </w:rPr>
              <w:t>%</w:t>
            </w:r>
          </w:p>
        </w:tc>
        <w:tc>
          <w:tcPr>
            <w:tcW w:w="1531" w:type="dxa"/>
          </w:tcPr>
          <w:p w14:paraId="15A9ECC5" w14:textId="727A143F" w:rsidR="00866713" w:rsidRPr="002971EA" w:rsidRDefault="00866713" w:rsidP="00866713">
            <w:pPr>
              <w:keepNext/>
              <w:keepLines/>
              <w:autoSpaceDE w:val="0"/>
              <w:autoSpaceDN w:val="0"/>
              <w:adjustRightInd w:val="0"/>
              <w:spacing w:line="240" w:lineRule="auto"/>
              <w:rPr>
                <w:sz w:val="20"/>
              </w:rPr>
            </w:pPr>
            <w:r w:rsidRPr="002971EA">
              <w:rPr>
                <w:sz w:val="20"/>
              </w:rPr>
              <w:t>5</w:t>
            </w:r>
            <w:r>
              <w:rPr>
                <w:sz w:val="20"/>
              </w:rPr>
              <w:t>8</w:t>
            </w:r>
            <w:r w:rsidRPr="002971EA">
              <w:rPr>
                <w:sz w:val="20"/>
              </w:rPr>
              <w:t>.</w:t>
            </w:r>
            <w:r>
              <w:rPr>
                <w:sz w:val="20"/>
              </w:rPr>
              <w:t>2</w:t>
            </w:r>
            <w:r w:rsidRPr="002971EA">
              <w:rPr>
                <w:sz w:val="20"/>
              </w:rPr>
              <w:t>%</w:t>
            </w:r>
          </w:p>
        </w:tc>
      </w:tr>
      <w:tr w:rsidR="00866713" w:rsidRPr="002971EA" w14:paraId="7D2B8069" w14:textId="77777777" w:rsidTr="00110D83">
        <w:trPr>
          <w:trHeight w:val="227"/>
        </w:trPr>
        <w:tc>
          <w:tcPr>
            <w:tcW w:w="3539" w:type="dxa"/>
          </w:tcPr>
          <w:p w14:paraId="5067AAE6" w14:textId="77777777" w:rsidR="00866713" w:rsidRPr="002971EA" w:rsidRDefault="00866713" w:rsidP="00866713">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6ED5B343" w14:textId="341416B1" w:rsidR="00866713" w:rsidRPr="002971EA" w:rsidRDefault="00866713" w:rsidP="00866713">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vAlign w:val="center"/>
          </w:tcPr>
          <w:p w14:paraId="174B07CE" w14:textId="77777777" w:rsidR="00866713" w:rsidRPr="002971EA" w:rsidRDefault="00866713" w:rsidP="00866713">
            <w:pPr>
              <w:keepNext/>
              <w:keepLines/>
              <w:autoSpaceDE w:val="0"/>
              <w:autoSpaceDN w:val="0"/>
              <w:adjustRightInd w:val="0"/>
              <w:spacing w:line="240" w:lineRule="auto"/>
              <w:jc w:val="center"/>
              <w:rPr>
                <w:sz w:val="20"/>
              </w:rPr>
            </w:pPr>
          </w:p>
        </w:tc>
        <w:tc>
          <w:tcPr>
            <w:tcW w:w="1701" w:type="dxa"/>
          </w:tcPr>
          <w:p w14:paraId="01B755AD" w14:textId="77777777" w:rsidR="00866713" w:rsidRPr="002971EA" w:rsidRDefault="00866713" w:rsidP="00866713">
            <w:pPr>
              <w:keepNext/>
              <w:keepLines/>
              <w:tabs>
                <w:tab w:val="clear" w:pos="567"/>
              </w:tabs>
              <w:autoSpaceDE w:val="0"/>
              <w:autoSpaceDN w:val="0"/>
              <w:adjustRightInd w:val="0"/>
              <w:spacing w:line="240" w:lineRule="auto"/>
              <w:rPr>
                <w:sz w:val="20"/>
              </w:rPr>
            </w:pPr>
            <w:r w:rsidRPr="002971EA">
              <w:rPr>
                <w:sz w:val="20"/>
              </w:rPr>
              <w:noBreakHyphen/>
            </w:r>
            <w:r>
              <w:rPr>
                <w:sz w:val="20"/>
              </w:rPr>
              <w:t>1</w:t>
            </w:r>
            <w:r w:rsidRPr="002971EA">
              <w:rPr>
                <w:sz w:val="20"/>
              </w:rPr>
              <w:t>.</w:t>
            </w:r>
            <w:r>
              <w:rPr>
                <w:sz w:val="20"/>
              </w:rPr>
              <w:t>1</w:t>
            </w:r>
            <w:r w:rsidRPr="002971EA">
              <w:rPr>
                <w:sz w:val="20"/>
              </w:rPr>
              <w:t>%</w:t>
            </w:r>
          </w:p>
          <w:p w14:paraId="3477240E" w14:textId="715E8B5C" w:rsidR="00866713" w:rsidRPr="002971EA" w:rsidRDefault="00866713" w:rsidP="00866713">
            <w:pPr>
              <w:keepNext/>
              <w:keepLines/>
              <w:autoSpaceDE w:val="0"/>
              <w:autoSpaceDN w:val="0"/>
              <w:adjustRightInd w:val="0"/>
              <w:spacing w:line="240" w:lineRule="auto"/>
              <w:rPr>
                <w:sz w:val="20"/>
              </w:rPr>
            </w:pPr>
            <w:r w:rsidRPr="002971EA">
              <w:rPr>
                <w:sz w:val="20"/>
              </w:rPr>
              <w:t>(</w:t>
            </w:r>
            <w:r w:rsidRPr="002971EA">
              <w:rPr>
                <w:sz w:val="20"/>
              </w:rPr>
              <w:noBreakHyphen/>
            </w:r>
            <w:r>
              <w:rPr>
                <w:sz w:val="20"/>
              </w:rPr>
              <w:t>7</w:t>
            </w:r>
            <w:r w:rsidRPr="002971EA">
              <w:rPr>
                <w:sz w:val="20"/>
              </w:rPr>
              <w:t>.</w:t>
            </w:r>
            <w:r>
              <w:rPr>
                <w:sz w:val="20"/>
              </w:rPr>
              <w:t>5</w:t>
            </w:r>
            <w:r w:rsidRPr="002971EA">
              <w:rPr>
                <w:sz w:val="20"/>
              </w:rPr>
              <w:t xml:space="preserve">%, </w:t>
            </w:r>
            <w:r>
              <w:rPr>
                <w:sz w:val="20"/>
              </w:rPr>
              <w:t>5</w:t>
            </w:r>
            <w:r w:rsidRPr="002971EA">
              <w:rPr>
                <w:sz w:val="20"/>
              </w:rPr>
              <w:t>.</w:t>
            </w:r>
            <w:r>
              <w:rPr>
                <w:sz w:val="20"/>
              </w:rPr>
              <w:t>3</w:t>
            </w:r>
            <w:r w:rsidRPr="002971EA">
              <w:rPr>
                <w:sz w:val="20"/>
              </w:rPr>
              <w:t>%)</w:t>
            </w:r>
          </w:p>
        </w:tc>
        <w:tc>
          <w:tcPr>
            <w:tcW w:w="1701" w:type="dxa"/>
          </w:tcPr>
          <w:p w14:paraId="53154D7F" w14:textId="77777777" w:rsidR="00866713" w:rsidRPr="002971EA" w:rsidRDefault="00866713" w:rsidP="00866713">
            <w:pPr>
              <w:keepNext/>
              <w:keepLines/>
              <w:tabs>
                <w:tab w:val="clear" w:pos="567"/>
              </w:tabs>
              <w:autoSpaceDE w:val="0"/>
              <w:autoSpaceDN w:val="0"/>
              <w:adjustRightInd w:val="0"/>
              <w:spacing w:line="240" w:lineRule="auto"/>
              <w:rPr>
                <w:sz w:val="20"/>
              </w:rPr>
            </w:pPr>
            <w:r w:rsidRPr="002971EA">
              <w:rPr>
                <w:sz w:val="20"/>
              </w:rPr>
              <w:noBreakHyphen/>
              <w:t>2.</w:t>
            </w:r>
            <w:r>
              <w:rPr>
                <w:sz w:val="20"/>
              </w:rPr>
              <w:t>3</w:t>
            </w:r>
            <w:r w:rsidRPr="002971EA">
              <w:rPr>
                <w:sz w:val="20"/>
              </w:rPr>
              <w:t>%</w:t>
            </w:r>
          </w:p>
          <w:p w14:paraId="59AF0C18" w14:textId="734AE277" w:rsidR="00866713" w:rsidRPr="002971EA" w:rsidRDefault="00866713" w:rsidP="00866713">
            <w:pPr>
              <w:keepNext/>
              <w:keepLines/>
              <w:autoSpaceDE w:val="0"/>
              <w:autoSpaceDN w:val="0"/>
              <w:adjustRightInd w:val="0"/>
              <w:spacing w:line="240" w:lineRule="auto"/>
              <w:rPr>
                <w:sz w:val="20"/>
              </w:rPr>
            </w:pPr>
            <w:r w:rsidRPr="002971EA">
              <w:rPr>
                <w:sz w:val="20"/>
              </w:rPr>
              <w:t>(</w:t>
            </w:r>
            <w:r w:rsidRPr="002971EA">
              <w:rPr>
                <w:sz w:val="20"/>
              </w:rPr>
              <w:noBreakHyphen/>
              <w:t>8.</w:t>
            </w:r>
            <w:r>
              <w:rPr>
                <w:sz w:val="20"/>
              </w:rPr>
              <w:t>7</w:t>
            </w:r>
            <w:r w:rsidRPr="002971EA">
              <w:rPr>
                <w:sz w:val="20"/>
              </w:rPr>
              <w:t>%, 4.</w:t>
            </w:r>
            <w:r>
              <w:rPr>
                <w:sz w:val="20"/>
              </w:rPr>
              <w:t>1</w:t>
            </w:r>
            <w:r w:rsidRPr="002971EA">
              <w:rPr>
                <w:sz w:val="20"/>
              </w:rPr>
              <w:t>%)</w:t>
            </w:r>
          </w:p>
        </w:tc>
        <w:tc>
          <w:tcPr>
            <w:tcW w:w="1531" w:type="dxa"/>
          </w:tcPr>
          <w:p w14:paraId="2B6FDAD9" w14:textId="77777777" w:rsidR="00866713" w:rsidRPr="002971EA" w:rsidRDefault="00866713" w:rsidP="00866713">
            <w:pPr>
              <w:keepNext/>
              <w:keepLines/>
              <w:autoSpaceDE w:val="0"/>
              <w:autoSpaceDN w:val="0"/>
              <w:adjustRightInd w:val="0"/>
              <w:spacing w:line="240" w:lineRule="auto"/>
              <w:rPr>
                <w:sz w:val="20"/>
              </w:rPr>
            </w:pPr>
          </w:p>
        </w:tc>
      </w:tr>
      <w:tr w:rsidR="00B36C1C" w:rsidRPr="002971EA" w14:paraId="2B384204" w14:textId="77777777" w:rsidTr="00110D83">
        <w:trPr>
          <w:trHeight w:val="227"/>
        </w:trPr>
        <w:tc>
          <w:tcPr>
            <w:tcW w:w="3539" w:type="dxa"/>
          </w:tcPr>
          <w:p w14:paraId="5416D3E6" w14:textId="3322E70D" w:rsidR="00B36C1C" w:rsidRPr="002971EA" w:rsidRDefault="00B36C1C" w:rsidP="00B36C1C">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0ACBF3E7" w14:textId="7CC9B251" w:rsidR="00B36C1C" w:rsidRPr="002971EA" w:rsidRDefault="00B36C1C" w:rsidP="00B36C1C">
            <w:pPr>
              <w:keepNext/>
              <w:keepLines/>
              <w:autoSpaceDE w:val="0"/>
              <w:autoSpaceDN w:val="0"/>
              <w:adjustRightInd w:val="0"/>
              <w:spacing w:line="240" w:lineRule="auto"/>
              <w:jc w:val="center"/>
              <w:rPr>
                <w:sz w:val="20"/>
              </w:rPr>
            </w:pPr>
            <w:r>
              <w:rPr>
                <w:sz w:val="20"/>
              </w:rPr>
              <w:t>96</w:t>
            </w:r>
          </w:p>
        </w:tc>
        <w:tc>
          <w:tcPr>
            <w:tcW w:w="1701" w:type="dxa"/>
          </w:tcPr>
          <w:p w14:paraId="4D58941F" w14:textId="291ADB2E" w:rsidR="00B36C1C" w:rsidRPr="002971EA" w:rsidRDefault="00B36C1C" w:rsidP="00B36C1C">
            <w:pPr>
              <w:keepNext/>
              <w:keepLines/>
              <w:tabs>
                <w:tab w:val="clear" w:pos="567"/>
              </w:tabs>
              <w:autoSpaceDE w:val="0"/>
              <w:autoSpaceDN w:val="0"/>
              <w:adjustRightInd w:val="0"/>
              <w:spacing w:line="240" w:lineRule="auto"/>
              <w:rPr>
                <w:sz w:val="20"/>
              </w:rPr>
            </w:pPr>
            <w:r w:rsidRPr="002971EA">
              <w:rPr>
                <w:sz w:val="20"/>
              </w:rPr>
              <w:t>5</w:t>
            </w:r>
            <w:r>
              <w:rPr>
                <w:sz w:val="20"/>
              </w:rPr>
              <w:t>3</w:t>
            </w:r>
            <w:r w:rsidRPr="002971EA">
              <w:rPr>
                <w:sz w:val="20"/>
              </w:rPr>
              <w:t>.</w:t>
            </w:r>
            <w:r>
              <w:rPr>
                <w:sz w:val="20"/>
              </w:rPr>
              <w:t>3</w:t>
            </w:r>
            <w:r w:rsidRPr="002971EA">
              <w:rPr>
                <w:sz w:val="20"/>
              </w:rPr>
              <w:t>%</w:t>
            </w:r>
          </w:p>
        </w:tc>
        <w:tc>
          <w:tcPr>
            <w:tcW w:w="1701" w:type="dxa"/>
          </w:tcPr>
          <w:p w14:paraId="5A3753BC" w14:textId="0FB86486" w:rsidR="00B36C1C" w:rsidRPr="002971EA" w:rsidRDefault="00B36C1C" w:rsidP="00B36C1C">
            <w:pPr>
              <w:keepNext/>
              <w:keepLines/>
              <w:tabs>
                <w:tab w:val="clear" w:pos="567"/>
              </w:tabs>
              <w:autoSpaceDE w:val="0"/>
              <w:autoSpaceDN w:val="0"/>
              <w:adjustRightInd w:val="0"/>
              <w:spacing w:line="240" w:lineRule="auto"/>
              <w:rPr>
                <w:sz w:val="20"/>
              </w:rPr>
            </w:pPr>
            <w:r w:rsidRPr="002971EA">
              <w:rPr>
                <w:sz w:val="20"/>
              </w:rPr>
              <w:t>5</w:t>
            </w:r>
            <w:r>
              <w:rPr>
                <w:sz w:val="20"/>
              </w:rPr>
              <w:t>3</w:t>
            </w:r>
            <w:r w:rsidRPr="002971EA">
              <w:rPr>
                <w:sz w:val="20"/>
              </w:rPr>
              <w:t>.</w:t>
            </w:r>
            <w:r>
              <w:rPr>
                <w:sz w:val="20"/>
              </w:rPr>
              <w:t>1</w:t>
            </w:r>
            <w:r w:rsidRPr="002971EA">
              <w:rPr>
                <w:sz w:val="20"/>
              </w:rPr>
              <w:t>%</w:t>
            </w:r>
          </w:p>
        </w:tc>
        <w:tc>
          <w:tcPr>
            <w:tcW w:w="1531" w:type="dxa"/>
          </w:tcPr>
          <w:p w14:paraId="17943169" w14:textId="69EAAD6B" w:rsidR="00B36C1C" w:rsidRPr="002971EA" w:rsidRDefault="00B36C1C" w:rsidP="00B36C1C">
            <w:pPr>
              <w:keepNext/>
              <w:keepLines/>
              <w:autoSpaceDE w:val="0"/>
              <w:autoSpaceDN w:val="0"/>
              <w:adjustRightInd w:val="0"/>
              <w:spacing w:line="240" w:lineRule="auto"/>
              <w:rPr>
                <w:sz w:val="20"/>
              </w:rPr>
            </w:pPr>
            <w:r w:rsidRPr="002971EA">
              <w:rPr>
                <w:sz w:val="20"/>
              </w:rPr>
              <w:t>5</w:t>
            </w:r>
            <w:r>
              <w:rPr>
                <w:sz w:val="20"/>
              </w:rPr>
              <w:t>6</w:t>
            </w:r>
            <w:r w:rsidRPr="002971EA">
              <w:rPr>
                <w:sz w:val="20"/>
              </w:rPr>
              <w:t>.</w:t>
            </w:r>
            <w:r>
              <w:rPr>
                <w:sz w:val="20"/>
              </w:rPr>
              <w:t>7</w:t>
            </w:r>
            <w:r w:rsidRPr="002971EA">
              <w:rPr>
                <w:sz w:val="20"/>
              </w:rPr>
              <w:t>%</w:t>
            </w:r>
          </w:p>
        </w:tc>
      </w:tr>
      <w:tr w:rsidR="00B36C1C" w:rsidRPr="002971EA" w14:paraId="12F168F3" w14:textId="77777777" w:rsidTr="00110D83">
        <w:trPr>
          <w:trHeight w:val="227"/>
        </w:trPr>
        <w:tc>
          <w:tcPr>
            <w:tcW w:w="3539" w:type="dxa"/>
          </w:tcPr>
          <w:p w14:paraId="2C1F640D" w14:textId="77777777" w:rsidR="00B36C1C" w:rsidRPr="002971EA" w:rsidRDefault="00B36C1C" w:rsidP="00041B82">
            <w:pPr>
              <w:widowControl w:val="0"/>
              <w:tabs>
                <w:tab w:val="clear" w:pos="567"/>
              </w:tabs>
              <w:autoSpaceDE w:val="0"/>
              <w:autoSpaceDN w:val="0"/>
              <w:adjustRightInd w:val="0"/>
              <w:spacing w:line="240" w:lineRule="auto"/>
              <w:ind w:left="164"/>
              <w:rPr>
                <w:sz w:val="20"/>
              </w:rPr>
            </w:pPr>
            <w:r w:rsidRPr="002971EA">
              <w:rPr>
                <w:sz w:val="20"/>
              </w:rPr>
              <w:t>Adjusted difference in proportion</w:t>
            </w:r>
          </w:p>
          <w:p w14:paraId="464A5A41" w14:textId="4B4E1FBD" w:rsidR="00B36C1C" w:rsidRPr="002971EA" w:rsidRDefault="00B36C1C" w:rsidP="00041B82">
            <w:pPr>
              <w:widowControl w:val="0"/>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vAlign w:val="center"/>
          </w:tcPr>
          <w:p w14:paraId="2D753946" w14:textId="77777777" w:rsidR="00B36C1C" w:rsidRPr="002971EA" w:rsidRDefault="00B36C1C" w:rsidP="00041B82">
            <w:pPr>
              <w:widowControl w:val="0"/>
              <w:autoSpaceDE w:val="0"/>
              <w:autoSpaceDN w:val="0"/>
              <w:adjustRightInd w:val="0"/>
              <w:spacing w:line="240" w:lineRule="auto"/>
              <w:jc w:val="center"/>
              <w:rPr>
                <w:sz w:val="20"/>
              </w:rPr>
            </w:pPr>
          </w:p>
        </w:tc>
        <w:tc>
          <w:tcPr>
            <w:tcW w:w="1701" w:type="dxa"/>
          </w:tcPr>
          <w:p w14:paraId="0F246769" w14:textId="70ACECCF" w:rsidR="00B36C1C" w:rsidRPr="002971EA" w:rsidRDefault="00B36C1C" w:rsidP="00041B82">
            <w:pPr>
              <w:widowControl w:val="0"/>
              <w:tabs>
                <w:tab w:val="clear" w:pos="567"/>
              </w:tabs>
              <w:autoSpaceDE w:val="0"/>
              <w:autoSpaceDN w:val="0"/>
              <w:adjustRightInd w:val="0"/>
              <w:spacing w:line="240" w:lineRule="auto"/>
              <w:rPr>
                <w:sz w:val="20"/>
              </w:rPr>
            </w:pPr>
            <w:r w:rsidRPr="002971EA">
              <w:rPr>
                <w:sz w:val="20"/>
              </w:rPr>
              <w:noBreakHyphen/>
            </w:r>
            <w:r>
              <w:rPr>
                <w:sz w:val="20"/>
              </w:rPr>
              <w:t>2</w:t>
            </w:r>
            <w:r w:rsidRPr="002971EA">
              <w:rPr>
                <w:sz w:val="20"/>
              </w:rPr>
              <w:t>.</w:t>
            </w:r>
            <w:r>
              <w:rPr>
                <w:sz w:val="20"/>
              </w:rPr>
              <w:t>7</w:t>
            </w:r>
            <w:r w:rsidRPr="002971EA">
              <w:rPr>
                <w:sz w:val="20"/>
              </w:rPr>
              <w:t>%</w:t>
            </w:r>
          </w:p>
          <w:p w14:paraId="0522EBC1" w14:textId="503A74C7" w:rsidR="00B36C1C" w:rsidRPr="002971EA" w:rsidRDefault="00B36C1C" w:rsidP="00041B82">
            <w:pPr>
              <w:widowControl w:val="0"/>
              <w:tabs>
                <w:tab w:val="clear" w:pos="567"/>
              </w:tabs>
              <w:autoSpaceDE w:val="0"/>
              <w:autoSpaceDN w:val="0"/>
              <w:adjustRightInd w:val="0"/>
              <w:spacing w:line="240" w:lineRule="auto"/>
              <w:rPr>
                <w:sz w:val="20"/>
              </w:rPr>
            </w:pPr>
            <w:r w:rsidRPr="002971EA">
              <w:rPr>
                <w:sz w:val="20"/>
              </w:rPr>
              <w:t>(</w:t>
            </w:r>
            <w:r w:rsidRPr="002971EA">
              <w:rPr>
                <w:sz w:val="20"/>
              </w:rPr>
              <w:noBreakHyphen/>
            </w:r>
            <w:r>
              <w:rPr>
                <w:sz w:val="20"/>
              </w:rPr>
              <w:t>9</w:t>
            </w:r>
            <w:r w:rsidRPr="002971EA">
              <w:rPr>
                <w:sz w:val="20"/>
              </w:rPr>
              <w:t>.</w:t>
            </w:r>
            <w:r>
              <w:rPr>
                <w:sz w:val="20"/>
              </w:rPr>
              <w:t>4</w:t>
            </w:r>
            <w:r w:rsidRPr="002971EA">
              <w:rPr>
                <w:sz w:val="20"/>
              </w:rPr>
              <w:t xml:space="preserve">%, </w:t>
            </w:r>
            <w:r>
              <w:rPr>
                <w:sz w:val="20"/>
              </w:rPr>
              <w:t>4</w:t>
            </w:r>
            <w:r w:rsidRPr="002971EA">
              <w:rPr>
                <w:sz w:val="20"/>
              </w:rPr>
              <w:t>.</w:t>
            </w:r>
            <w:r>
              <w:rPr>
                <w:sz w:val="20"/>
              </w:rPr>
              <w:t>0</w:t>
            </w:r>
            <w:r w:rsidRPr="002971EA">
              <w:rPr>
                <w:sz w:val="20"/>
              </w:rPr>
              <w:t>%)</w:t>
            </w:r>
          </w:p>
        </w:tc>
        <w:tc>
          <w:tcPr>
            <w:tcW w:w="1701" w:type="dxa"/>
          </w:tcPr>
          <w:p w14:paraId="4A8CEC2F" w14:textId="22F87D3F" w:rsidR="00B36C1C" w:rsidRPr="002971EA" w:rsidRDefault="00B36C1C" w:rsidP="00041B82">
            <w:pPr>
              <w:widowControl w:val="0"/>
              <w:tabs>
                <w:tab w:val="clear" w:pos="567"/>
              </w:tabs>
              <w:autoSpaceDE w:val="0"/>
              <w:autoSpaceDN w:val="0"/>
              <w:adjustRightInd w:val="0"/>
              <w:spacing w:line="240" w:lineRule="auto"/>
              <w:rPr>
                <w:sz w:val="20"/>
              </w:rPr>
            </w:pPr>
            <w:r w:rsidRPr="002971EA">
              <w:rPr>
                <w:sz w:val="20"/>
              </w:rPr>
              <w:noBreakHyphen/>
              <w:t>2.</w:t>
            </w:r>
            <w:r>
              <w:rPr>
                <w:sz w:val="20"/>
              </w:rPr>
              <w:t>4</w:t>
            </w:r>
            <w:r w:rsidRPr="002971EA">
              <w:rPr>
                <w:sz w:val="20"/>
              </w:rPr>
              <w:t>%</w:t>
            </w:r>
          </w:p>
          <w:p w14:paraId="27BAFCDE" w14:textId="34294115" w:rsidR="00B36C1C" w:rsidRPr="002971EA" w:rsidRDefault="00B36C1C" w:rsidP="00041B82">
            <w:pPr>
              <w:widowControl w:val="0"/>
              <w:tabs>
                <w:tab w:val="clear" w:pos="567"/>
              </w:tabs>
              <w:autoSpaceDE w:val="0"/>
              <w:autoSpaceDN w:val="0"/>
              <w:adjustRightInd w:val="0"/>
              <w:spacing w:line="240" w:lineRule="auto"/>
              <w:rPr>
                <w:sz w:val="20"/>
              </w:rPr>
            </w:pPr>
            <w:r w:rsidRPr="002971EA">
              <w:rPr>
                <w:sz w:val="20"/>
              </w:rPr>
              <w:t>(</w:t>
            </w:r>
            <w:r w:rsidRPr="002971EA">
              <w:rPr>
                <w:sz w:val="20"/>
              </w:rPr>
              <w:noBreakHyphen/>
            </w:r>
            <w:r>
              <w:rPr>
                <w:sz w:val="20"/>
              </w:rPr>
              <w:t>9</w:t>
            </w:r>
            <w:r w:rsidRPr="002971EA">
              <w:rPr>
                <w:sz w:val="20"/>
              </w:rPr>
              <w:t>.</w:t>
            </w:r>
            <w:r>
              <w:rPr>
                <w:sz w:val="20"/>
              </w:rPr>
              <w:t>1</w:t>
            </w:r>
            <w:r w:rsidRPr="002971EA">
              <w:rPr>
                <w:sz w:val="20"/>
              </w:rPr>
              <w:t>%, 4.</w:t>
            </w:r>
            <w:r>
              <w:rPr>
                <w:sz w:val="20"/>
              </w:rPr>
              <w:t>2</w:t>
            </w:r>
            <w:r w:rsidRPr="002971EA">
              <w:rPr>
                <w:sz w:val="20"/>
              </w:rPr>
              <w:t>%)</w:t>
            </w:r>
          </w:p>
        </w:tc>
        <w:tc>
          <w:tcPr>
            <w:tcW w:w="1531" w:type="dxa"/>
          </w:tcPr>
          <w:p w14:paraId="4B839B80" w14:textId="77777777" w:rsidR="00B36C1C" w:rsidRPr="002971EA" w:rsidRDefault="00B36C1C" w:rsidP="00041B82">
            <w:pPr>
              <w:widowControl w:val="0"/>
              <w:autoSpaceDE w:val="0"/>
              <w:autoSpaceDN w:val="0"/>
              <w:adjustRightInd w:val="0"/>
              <w:spacing w:line="240" w:lineRule="auto"/>
              <w:rPr>
                <w:sz w:val="20"/>
              </w:rPr>
            </w:pPr>
          </w:p>
        </w:tc>
      </w:tr>
      <w:tr w:rsidR="006460E0" w:rsidRPr="002971EA" w14:paraId="0AB61A31" w14:textId="77777777" w:rsidTr="00110D83">
        <w:trPr>
          <w:trHeight w:val="227"/>
        </w:trPr>
        <w:tc>
          <w:tcPr>
            <w:tcW w:w="9209" w:type="dxa"/>
            <w:gridSpan w:val="5"/>
            <w:vAlign w:val="center"/>
          </w:tcPr>
          <w:p w14:paraId="6B3FD408" w14:textId="0DA71FE0" w:rsidR="006460E0" w:rsidRPr="002971EA" w:rsidRDefault="0090386A" w:rsidP="00221B29">
            <w:pPr>
              <w:keepNext/>
              <w:keepLines/>
              <w:autoSpaceDE w:val="0"/>
              <w:autoSpaceDN w:val="0"/>
              <w:adjustRightInd w:val="0"/>
              <w:spacing w:line="240" w:lineRule="auto"/>
              <w:rPr>
                <w:b/>
                <w:sz w:val="20"/>
              </w:rPr>
            </w:pPr>
            <w:r w:rsidRPr="002971EA">
              <w:rPr>
                <w:b/>
                <w:sz w:val="20"/>
              </w:rPr>
              <w:t>Patients who gained at least 15 letters in BC</w:t>
            </w:r>
            <w:r w:rsidR="00D043E0" w:rsidRPr="002971EA">
              <w:rPr>
                <w:b/>
                <w:sz w:val="20"/>
              </w:rPr>
              <w:t>V</w:t>
            </w:r>
            <w:r w:rsidRPr="002971EA">
              <w:rPr>
                <w:b/>
                <w:sz w:val="20"/>
              </w:rPr>
              <w:t>A from baseline</w:t>
            </w:r>
            <w:r w:rsidR="00D729A5" w:rsidRPr="002971EA">
              <w:rPr>
                <w:b/>
                <w:sz w:val="20"/>
              </w:rPr>
              <w:t xml:space="preserve"> </w:t>
            </w:r>
            <w:r w:rsidR="00D729A5" w:rsidRPr="002971EA">
              <w:rPr>
                <w:b/>
                <w:sz w:val="20"/>
                <w:vertAlign w:val="superscript"/>
              </w:rPr>
              <w:t>D</w:t>
            </w:r>
          </w:p>
        </w:tc>
      </w:tr>
      <w:tr w:rsidR="0090386A" w:rsidRPr="002971EA" w14:paraId="690DB144" w14:textId="77777777" w:rsidTr="00110D83">
        <w:tc>
          <w:tcPr>
            <w:tcW w:w="3539" w:type="dxa"/>
          </w:tcPr>
          <w:p w14:paraId="071770D8" w14:textId="064BF8FD" w:rsidR="0090386A" w:rsidRPr="002971EA" w:rsidRDefault="0090386A" w:rsidP="0085167F">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2950B3EF" w14:textId="77777777" w:rsidR="0090386A" w:rsidRPr="002971EA" w:rsidRDefault="0090386A" w:rsidP="0085167F">
            <w:pPr>
              <w:keepNext/>
              <w:keepLines/>
              <w:autoSpaceDE w:val="0"/>
              <w:autoSpaceDN w:val="0"/>
              <w:adjustRightInd w:val="0"/>
              <w:spacing w:line="240" w:lineRule="auto"/>
              <w:jc w:val="center"/>
              <w:rPr>
                <w:sz w:val="20"/>
              </w:rPr>
            </w:pPr>
            <w:r w:rsidRPr="002971EA">
              <w:rPr>
                <w:sz w:val="20"/>
              </w:rPr>
              <w:t>48</w:t>
            </w:r>
          </w:p>
        </w:tc>
        <w:tc>
          <w:tcPr>
            <w:tcW w:w="1701" w:type="dxa"/>
          </w:tcPr>
          <w:p w14:paraId="1813AAC6" w14:textId="22271449" w:rsidR="0090386A" w:rsidRPr="002971EA" w:rsidRDefault="0090386A" w:rsidP="001A7789">
            <w:pPr>
              <w:keepNext/>
              <w:keepLines/>
              <w:autoSpaceDE w:val="0"/>
              <w:autoSpaceDN w:val="0"/>
              <w:adjustRightInd w:val="0"/>
              <w:spacing w:line="240" w:lineRule="auto"/>
              <w:rPr>
                <w:sz w:val="20"/>
              </w:rPr>
            </w:pPr>
            <w:r w:rsidRPr="002971EA">
              <w:rPr>
                <w:sz w:val="20"/>
              </w:rPr>
              <w:t>20.7%</w:t>
            </w:r>
          </w:p>
        </w:tc>
        <w:tc>
          <w:tcPr>
            <w:tcW w:w="1701" w:type="dxa"/>
          </w:tcPr>
          <w:p w14:paraId="458B2454" w14:textId="5041E899" w:rsidR="0090386A" w:rsidRPr="002971EA" w:rsidRDefault="0090386A" w:rsidP="001A7789">
            <w:pPr>
              <w:keepNext/>
              <w:keepLines/>
              <w:autoSpaceDE w:val="0"/>
              <w:autoSpaceDN w:val="0"/>
              <w:adjustRightInd w:val="0"/>
              <w:spacing w:line="240" w:lineRule="auto"/>
              <w:rPr>
                <w:sz w:val="20"/>
              </w:rPr>
            </w:pPr>
            <w:r w:rsidRPr="002971EA">
              <w:rPr>
                <w:sz w:val="20"/>
              </w:rPr>
              <w:t>21.7%</w:t>
            </w:r>
          </w:p>
        </w:tc>
        <w:tc>
          <w:tcPr>
            <w:tcW w:w="1531" w:type="dxa"/>
          </w:tcPr>
          <w:p w14:paraId="05FD7F6A" w14:textId="0B850948" w:rsidR="0090386A" w:rsidRPr="002971EA" w:rsidRDefault="0090386A" w:rsidP="001A7789">
            <w:pPr>
              <w:keepNext/>
              <w:keepLines/>
              <w:autoSpaceDE w:val="0"/>
              <w:autoSpaceDN w:val="0"/>
              <w:adjustRightInd w:val="0"/>
              <w:spacing w:line="240" w:lineRule="auto"/>
              <w:rPr>
                <w:sz w:val="20"/>
              </w:rPr>
            </w:pPr>
            <w:r w:rsidRPr="002971EA">
              <w:rPr>
                <w:sz w:val="20"/>
              </w:rPr>
              <w:t>22.1%</w:t>
            </w:r>
          </w:p>
        </w:tc>
      </w:tr>
      <w:tr w:rsidR="0090386A" w:rsidRPr="002971EA" w14:paraId="7A098904" w14:textId="77777777" w:rsidTr="00110D83">
        <w:tc>
          <w:tcPr>
            <w:tcW w:w="3539" w:type="dxa"/>
          </w:tcPr>
          <w:p w14:paraId="2B9BC62C" w14:textId="77777777" w:rsidR="0090386A" w:rsidRPr="002971EA" w:rsidRDefault="0090386A" w:rsidP="0085167F">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4D565A8A" w14:textId="120E4BAC" w:rsidR="0090386A" w:rsidRPr="002971EA" w:rsidRDefault="0090386A" w:rsidP="0085167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tcPr>
          <w:p w14:paraId="04DC3C00" w14:textId="77777777" w:rsidR="0090386A" w:rsidRPr="002971EA" w:rsidRDefault="0090386A" w:rsidP="0085167F">
            <w:pPr>
              <w:keepNext/>
              <w:keepLines/>
              <w:autoSpaceDE w:val="0"/>
              <w:autoSpaceDN w:val="0"/>
              <w:adjustRightInd w:val="0"/>
              <w:spacing w:line="240" w:lineRule="auto"/>
              <w:jc w:val="center"/>
              <w:rPr>
                <w:sz w:val="20"/>
              </w:rPr>
            </w:pPr>
          </w:p>
        </w:tc>
        <w:tc>
          <w:tcPr>
            <w:tcW w:w="1701" w:type="dxa"/>
          </w:tcPr>
          <w:p w14:paraId="1D002667" w14:textId="77777777" w:rsidR="0090386A" w:rsidRPr="002971EA" w:rsidRDefault="0090386A" w:rsidP="001A7789">
            <w:pPr>
              <w:keepNext/>
              <w:keepLines/>
              <w:autoSpaceDE w:val="0"/>
              <w:autoSpaceDN w:val="0"/>
              <w:adjustRightInd w:val="0"/>
              <w:spacing w:line="240" w:lineRule="auto"/>
              <w:rPr>
                <w:sz w:val="20"/>
              </w:rPr>
            </w:pPr>
            <w:r w:rsidRPr="002971EA">
              <w:rPr>
                <w:sz w:val="20"/>
              </w:rPr>
              <w:noBreakHyphen/>
              <w:t>1.7%</w:t>
            </w:r>
          </w:p>
          <w:p w14:paraId="0FF673A4" w14:textId="29CE0820" w:rsidR="0090386A" w:rsidRPr="002971EA" w:rsidRDefault="0090386A" w:rsidP="001A7789">
            <w:pPr>
              <w:keepNext/>
              <w:keepLines/>
              <w:autoSpaceDE w:val="0"/>
              <w:autoSpaceDN w:val="0"/>
              <w:adjustRightInd w:val="0"/>
              <w:spacing w:line="240" w:lineRule="auto"/>
              <w:rPr>
                <w:sz w:val="20"/>
              </w:rPr>
            </w:pPr>
            <w:r w:rsidRPr="002971EA">
              <w:rPr>
                <w:sz w:val="20"/>
              </w:rPr>
              <w:t>(</w:t>
            </w:r>
            <w:r w:rsidRPr="002971EA">
              <w:rPr>
                <w:sz w:val="20"/>
              </w:rPr>
              <w:noBreakHyphen/>
              <w:t>7.8%, 4.3%)</w:t>
            </w:r>
          </w:p>
        </w:tc>
        <w:tc>
          <w:tcPr>
            <w:tcW w:w="1701" w:type="dxa"/>
          </w:tcPr>
          <w:p w14:paraId="601A6AC5" w14:textId="77777777" w:rsidR="0090386A" w:rsidRPr="002971EA" w:rsidRDefault="0090386A" w:rsidP="001A7789">
            <w:pPr>
              <w:keepNext/>
              <w:keepLines/>
              <w:autoSpaceDE w:val="0"/>
              <w:autoSpaceDN w:val="0"/>
              <w:adjustRightInd w:val="0"/>
              <w:spacing w:line="240" w:lineRule="auto"/>
              <w:rPr>
                <w:sz w:val="20"/>
              </w:rPr>
            </w:pPr>
            <w:r w:rsidRPr="002971EA">
              <w:rPr>
                <w:sz w:val="20"/>
              </w:rPr>
              <w:noBreakHyphen/>
              <w:t>0.9%</w:t>
            </w:r>
          </w:p>
          <w:p w14:paraId="7CBF116C" w14:textId="707EFBC7" w:rsidR="0090386A" w:rsidRPr="002971EA" w:rsidRDefault="0090386A" w:rsidP="001A7789">
            <w:pPr>
              <w:keepNext/>
              <w:keepLines/>
              <w:autoSpaceDE w:val="0"/>
              <w:autoSpaceDN w:val="0"/>
              <w:adjustRightInd w:val="0"/>
              <w:spacing w:line="240" w:lineRule="auto"/>
              <w:rPr>
                <w:sz w:val="20"/>
              </w:rPr>
            </w:pPr>
            <w:r w:rsidRPr="002971EA">
              <w:rPr>
                <w:sz w:val="20"/>
              </w:rPr>
              <w:t>(</w:t>
            </w:r>
            <w:r w:rsidRPr="002971EA">
              <w:rPr>
                <w:sz w:val="20"/>
              </w:rPr>
              <w:noBreakHyphen/>
              <w:t>7.0%, 5.1%)</w:t>
            </w:r>
          </w:p>
        </w:tc>
        <w:tc>
          <w:tcPr>
            <w:tcW w:w="1531" w:type="dxa"/>
          </w:tcPr>
          <w:p w14:paraId="490C5AF0" w14:textId="7BAAA332" w:rsidR="0090386A" w:rsidRPr="002971EA" w:rsidRDefault="0090386A" w:rsidP="001A7789">
            <w:pPr>
              <w:keepNext/>
              <w:keepLines/>
              <w:autoSpaceDE w:val="0"/>
              <w:autoSpaceDN w:val="0"/>
              <w:adjustRightInd w:val="0"/>
              <w:spacing w:line="240" w:lineRule="auto"/>
              <w:rPr>
                <w:sz w:val="20"/>
              </w:rPr>
            </w:pPr>
          </w:p>
        </w:tc>
      </w:tr>
      <w:tr w:rsidR="00815C1D" w:rsidRPr="002971EA" w14:paraId="0CDD16AF" w14:textId="77777777" w:rsidTr="00110D83">
        <w:tc>
          <w:tcPr>
            <w:tcW w:w="3539" w:type="dxa"/>
          </w:tcPr>
          <w:p w14:paraId="5220F248" w14:textId="14F13D47" w:rsidR="00815C1D" w:rsidRPr="002971EA" w:rsidRDefault="00815C1D" w:rsidP="00815C1D">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54FB9CFB" w14:textId="05C89BC5" w:rsidR="00815C1D" w:rsidRPr="002971EA" w:rsidRDefault="00815C1D" w:rsidP="00815C1D">
            <w:pPr>
              <w:keepNext/>
              <w:keepLines/>
              <w:autoSpaceDE w:val="0"/>
              <w:autoSpaceDN w:val="0"/>
              <w:adjustRightInd w:val="0"/>
              <w:spacing w:line="240" w:lineRule="auto"/>
              <w:jc w:val="center"/>
              <w:rPr>
                <w:sz w:val="20"/>
              </w:rPr>
            </w:pPr>
            <w:r>
              <w:rPr>
                <w:sz w:val="20"/>
              </w:rPr>
              <w:t>60</w:t>
            </w:r>
          </w:p>
        </w:tc>
        <w:tc>
          <w:tcPr>
            <w:tcW w:w="1701" w:type="dxa"/>
          </w:tcPr>
          <w:p w14:paraId="53C22771" w14:textId="7C0C9946" w:rsidR="00815C1D" w:rsidRPr="002971EA" w:rsidRDefault="00815C1D" w:rsidP="00815C1D">
            <w:pPr>
              <w:keepNext/>
              <w:keepLines/>
              <w:autoSpaceDE w:val="0"/>
              <w:autoSpaceDN w:val="0"/>
              <w:adjustRightInd w:val="0"/>
              <w:spacing w:line="240" w:lineRule="auto"/>
              <w:rPr>
                <w:sz w:val="20"/>
              </w:rPr>
            </w:pPr>
            <w:r w:rsidRPr="002971EA">
              <w:rPr>
                <w:sz w:val="20"/>
              </w:rPr>
              <w:t>2</w:t>
            </w:r>
            <w:r>
              <w:rPr>
                <w:sz w:val="20"/>
              </w:rPr>
              <w:t>3</w:t>
            </w:r>
            <w:r w:rsidRPr="002971EA">
              <w:rPr>
                <w:sz w:val="20"/>
              </w:rPr>
              <w:t>.7%</w:t>
            </w:r>
          </w:p>
        </w:tc>
        <w:tc>
          <w:tcPr>
            <w:tcW w:w="1701" w:type="dxa"/>
          </w:tcPr>
          <w:p w14:paraId="5A700738" w14:textId="0A6101ED" w:rsidR="00815C1D" w:rsidRPr="002971EA" w:rsidRDefault="00815C1D" w:rsidP="00815C1D">
            <w:pPr>
              <w:keepNext/>
              <w:keepLines/>
              <w:autoSpaceDE w:val="0"/>
              <w:autoSpaceDN w:val="0"/>
              <w:adjustRightInd w:val="0"/>
              <w:spacing w:line="240" w:lineRule="auto"/>
              <w:rPr>
                <w:sz w:val="20"/>
              </w:rPr>
            </w:pPr>
            <w:r w:rsidRPr="002971EA">
              <w:rPr>
                <w:sz w:val="20"/>
              </w:rPr>
              <w:t>2</w:t>
            </w:r>
            <w:r>
              <w:rPr>
                <w:sz w:val="20"/>
              </w:rPr>
              <w:t>3</w:t>
            </w:r>
            <w:r w:rsidRPr="002971EA">
              <w:rPr>
                <w:sz w:val="20"/>
              </w:rPr>
              <w:t>.</w:t>
            </w:r>
            <w:r>
              <w:rPr>
                <w:sz w:val="20"/>
              </w:rPr>
              <w:t>1</w:t>
            </w:r>
            <w:r w:rsidRPr="002971EA">
              <w:rPr>
                <w:sz w:val="20"/>
              </w:rPr>
              <w:t>%</w:t>
            </w:r>
          </w:p>
        </w:tc>
        <w:tc>
          <w:tcPr>
            <w:tcW w:w="1531" w:type="dxa"/>
          </w:tcPr>
          <w:p w14:paraId="16D1E223" w14:textId="46939F5D" w:rsidR="00815C1D" w:rsidRPr="002971EA" w:rsidRDefault="00815C1D" w:rsidP="00815C1D">
            <w:pPr>
              <w:keepNext/>
              <w:keepLines/>
              <w:autoSpaceDE w:val="0"/>
              <w:autoSpaceDN w:val="0"/>
              <w:adjustRightInd w:val="0"/>
              <w:spacing w:line="240" w:lineRule="auto"/>
              <w:rPr>
                <w:sz w:val="20"/>
              </w:rPr>
            </w:pPr>
            <w:r w:rsidRPr="002971EA">
              <w:rPr>
                <w:sz w:val="20"/>
              </w:rPr>
              <w:t>2</w:t>
            </w:r>
            <w:r>
              <w:rPr>
                <w:sz w:val="20"/>
              </w:rPr>
              <w:t>3</w:t>
            </w:r>
            <w:r w:rsidRPr="002971EA">
              <w:rPr>
                <w:sz w:val="20"/>
              </w:rPr>
              <w:t>.</w:t>
            </w:r>
            <w:r>
              <w:rPr>
                <w:sz w:val="20"/>
              </w:rPr>
              <w:t>3</w:t>
            </w:r>
            <w:r w:rsidRPr="002971EA">
              <w:rPr>
                <w:sz w:val="20"/>
              </w:rPr>
              <w:t>%</w:t>
            </w:r>
          </w:p>
        </w:tc>
      </w:tr>
      <w:tr w:rsidR="00815C1D" w:rsidRPr="002971EA" w14:paraId="1AF8BA6B" w14:textId="77777777" w:rsidTr="00110D83">
        <w:tc>
          <w:tcPr>
            <w:tcW w:w="3539" w:type="dxa"/>
          </w:tcPr>
          <w:p w14:paraId="28558A74" w14:textId="77777777" w:rsidR="00815C1D" w:rsidRPr="002971EA" w:rsidRDefault="00815C1D" w:rsidP="00815C1D">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7CC59A26" w14:textId="74AD4B8B" w:rsidR="00815C1D" w:rsidRPr="002971EA" w:rsidRDefault="00815C1D" w:rsidP="00815C1D">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tcPr>
          <w:p w14:paraId="43B7AB93" w14:textId="77777777" w:rsidR="00815C1D" w:rsidRPr="002971EA" w:rsidRDefault="00815C1D" w:rsidP="00815C1D">
            <w:pPr>
              <w:keepNext/>
              <w:keepLines/>
              <w:autoSpaceDE w:val="0"/>
              <w:autoSpaceDN w:val="0"/>
              <w:adjustRightInd w:val="0"/>
              <w:spacing w:line="240" w:lineRule="auto"/>
              <w:jc w:val="center"/>
              <w:rPr>
                <w:sz w:val="20"/>
              </w:rPr>
            </w:pPr>
          </w:p>
        </w:tc>
        <w:tc>
          <w:tcPr>
            <w:tcW w:w="1701" w:type="dxa"/>
          </w:tcPr>
          <w:p w14:paraId="373817AC" w14:textId="77777777" w:rsidR="00815C1D" w:rsidRPr="002971EA" w:rsidRDefault="00815C1D" w:rsidP="00815C1D">
            <w:pPr>
              <w:keepNext/>
              <w:keepLines/>
              <w:tabs>
                <w:tab w:val="clear" w:pos="567"/>
              </w:tabs>
              <w:autoSpaceDE w:val="0"/>
              <w:autoSpaceDN w:val="0"/>
              <w:adjustRightInd w:val="0"/>
              <w:spacing w:line="240" w:lineRule="auto"/>
              <w:rPr>
                <w:sz w:val="20"/>
              </w:rPr>
            </w:pPr>
            <w:r>
              <w:rPr>
                <w:sz w:val="20"/>
              </w:rPr>
              <w:t>0</w:t>
            </w:r>
            <w:r w:rsidRPr="002971EA">
              <w:rPr>
                <w:sz w:val="20"/>
              </w:rPr>
              <w:t>.</w:t>
            </w:r>
            <w:r>
              <w:rPr>
                <w:sz w:val="20"/>
              </w:rPr>
              <w:t>1</w:t>
            </w:r>
            <w:r w:rsidRPr="002971EA">
              <w:rPr>
                <w:sz w:val="20"/>
              </w:rPr>
              <w:t>%</w:t>
            </w:r>
          </w:p>
          <w:p w14:paraId="783E0555" w14:textId="7DF0E4D7" w:rsidR="00815C1D" w:rsidRPr="002971EA" w:rsidRDefault="00815C1D" w:rsidP="00815C1D">
            <w:pPr>
              <w:keepNext/>
              <w:keepLines/>
              <w:autoSpaceDE w:val="0"/>
              <w:autoSpaceDN w:val="0"/>
              <w:adjustRightInd w:val="0"/>
              <w:spacing w:line="240" w:lineRule="auto"/>
              <w:rPr>
                <w:sz w:val="20"/>
              </w:rPr>
            </w:pPr>
            <w:r w:rsidRPr="002971EA">
              <w:rPr>
                <w:sz w:val="20"/>
              </w:rPr>
              <w:t>(</w:t>
            </w:r>
            <w:r w:rsidRPr="002971EA">
              <w:rPr>
                <w:sz w:val="20"/>
              </w:rPr>
              <w:noBreakHyphen/>
            </w:r>
            <w:r>
              <w:rPr>
                <w:sz w:val="20"/>
              </w:rPr>
              <w:t>6</w:t>
            </w:r>
            <w:r w:rsidRPr="002971EA">
              <w:rPr>
                <w:sz w:val="20"/>
              </w:rPr>
              <w:t>.</w:t>
            </w:r>
            <w:r>
              <w:rPr>
                <w:sz w:val="20"/>
              </w:rPr>
              <w:t>2</w:t>
            </w:r>
            <w:r w:rsidRPr="002971EA">
              <w:rPr>
                <w:sz w:val="20"/>
              </w:rPr>
              <w:t xml:space="preserve">%, </w:t>
            </w:r>
            <w:r>
              <w:rPr>
                <w:sz w:val="20"/>
              </w:rPr>
              <w:t>6</w:t>
            </w:r>
            <w:r w:rsidRPr="002971EA">
              <w:rPr>
                <w:sz w:val="20"/>
              </w:rPr>
              <w:t>.3%)</w:t>
            </w:r>
          </w:p>
        </w:tc>
        <w:tc>
          <w:tcPr>
            <w:tcW w:w="1701" w:type="dxa"/>
          </w:tcPr>
          <w:p w14:paraId="1D8817A0" w14:textId="77777777" w:rsidR="00815C1D" w:rsidRPr="002971EA" w:rsidRDefault="00815C1D" w:rsidP="00815C1D">
            <w:pPr>
              <w:keepNext/>
              <w:keepLines/>
              <w:tabs>
                <w:tab w:val="clear" w:pos="567"/>
              </w:tabs>
              <w:autoSpaceDE w:val="0"/>
              <w:autoSpaceDN w:val="0"/>
              <w:adjustRightInd w:val="0"/>
              <w:spacing w:line="240" w:lineRule="auto"/>
              <w:rPr>
                <w:sz w:val="20"/>
              </w:rPr>
            </w:pPr>
            <w:r w:rsidRPr="002971EA">
              <w:rPr>
                <w:sz w:val="20"/>
              </w:rPr>
              <w:noBreakHyphen/>
              <w:t>0.</w:t>
            </w:r>
            <w:r>
              <w:rPr>
                <w:sz w:val="20"/>
              </w:rPr>
              <w:t>7</w:t>
            </w:r>
            <w:r w:rsidRPr="002971EA">
              <w:rPr>
                <w:sz w:val="20"/>
              </w:rPr>
              <w:t>%</w:t>
            </w:r>
          </w:p>
          <w:p w14:paraId="7E5F9366" w14:textId="08FF10FF" w:rsidR="00815C1D" w:rsidRPr="002971EA" w:rsidRDefault="00815C1D" w:rsidP="00815C1D">
            <w:pPr>
              <w:keepNext/>
              <w:keepLines/>
              <w:autoSpaceDE w:val="0"/>
              <w:autoSpaceDN w:val="0"/>
              <w:adjustRightInd w:val="0"/>
              <w:spacing w:line="240" w:lineRule="auto"/>
              <w:rPr>
                <w:sz w:val="20"/>
              </w:rPr>
            </w:pPr>
            <w:r w:rsidRPr="002971EA">
              <w:rPr>
                <w:sz w:val="20"/>
              </w:rPr>
              <w:t>(</w:t>
            </w:r>
            <w:r w:rsidRPr="002971EA">
              <w:rPr>
                <w:sz w:val="20"/>
              </w:rPr>
              <w:noBreakHyphen/>
            </w:r>
            <w:r>
              <w:rPr>
                <w:sz w:val="20"/>
              </w:rPr>
              <w:t>6</w:t>
            </w:r>
            <w:r w:rsidRPr="002971EA">
              <w:rPr>
                <w:sz w:val="20"/>
              </w:rPr>
              <w:t>.</w:t>
            </w:r>
            <w:r>
              <w:rPr>
                <w:sz w:val="20"/>
              </w:rPr>
              <w:t>9</w:t>
            </w:r>
            <w:r w:rsidRPr="002971EA">
              <w:rPr>
                <w:sz w:val="20"/>
              </w:rPr>
              <w:t>%, 5.</w:t>
            </w:r>
            <w:r>
              <w:rPr>
                <w:sz w:val="20"/>
              </w:rPr>
              <w:t>5</w:t>
            </w:r>
            <w:r w:rsidRPr="002971EA">
              <w:rPr>
                <w:sz w:val="20"/>
              </w:rPr>
              <w:t>%)</w:t>
            </w:r>
          </w:p>
        </w:tc>
        <w:tc>
          <w:tcPr>
            <w:tcW w:w="1531" w:type="dxa"/>
          </w:tcPr>
          <w:p w14:paraId="33A6A445" w14:textId="77777777" w:rsidR="00815C1D" w:rsidRPr="002971EA" w:rsidRDefault="00815C1D" w:rsidP="00815C1D">
            <w:pPr>
              <w:keepNext/>
              <w:keepLines/>
              <w:autoSpaceDE w:val="0"/>
              <w:autoSpaceDN w:val="0"/>
              <w:adjustRightInd w:val="0"/>
              <w:spacing w:line="240" w:lineRule="auto"/>
              <w:rPr>
                <w:sz w:val="20"/>
              </w:rPr>
            </w:pPr>
          </w:p>
        </w:tc>
      </w:tr>
      <w:tr w:rsidR="00B36C1C" w:rsidRPr="002971EA" w14:paraId="6682C426" w14:textId="77777777" w:rsidTr="00442953">
        <w:tc>
          <w:tcPr>
            <w:tcW w:w="3539" w:type="dxa"/>
          </w:tcPr>
          <w:p w14:paraId="46E54486" w14:textId="2504E864" w:rsidR="00B36C1C" w:rsidRPr="002971EA" w:rsidRDefault="00B36C1C" w:rsidP="00B36C1C">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37" w:type="dxa"/>
            <w:vMerge w:val="restart"/>
            <w:vAlign w:val="center"/>
          </w:tcPr>
          <w:p w14:paraId="6482A5BD" w14:textId="50BD4767" w:rsidR="00B36C1C" w:rsidRPr="002971EA" w:rsidRDefault="00B36C1C" w:rsidP="00B36C1C">
            <w:pPr>
              <w:keepNext/>
              <w:keepLines/>
              <w:autoSpaceDE w:val="0"/>
              <w:autoSpaceDN w:val="0"/>
              <w:adjustRightInd w:val="0"/>
              <w:spacing w:line="240" w:lineRule="auto"/>
              <w:jc w:val="center"/>
              <w:rPr>
                <w:sz w:val="20"/>
              </w:rPr>
            </w:pPr>
            <w:r>
              <w:rPr>
                <w:sz w:val="20"/>
              </w:rPr>
              <w:t>96</w:t>
            </w:r>
          </w:p>
        </w:tc>
        <w:tc>
          <w:tcPr>
            <w:tcW w:w="1701" w:type="dxa"/>
          </w:tcPr>
          <w:p w14:paraId="031D346E" w14:textId="605A89A5" w:rsidR="00B36C1C" w:rsidRDefault="00B36C1C" w:rsidP="00B36C1C">
            <w:pPr>
              <w:keepNext/>
              <w:keepLines/>
              <w:tabs>
                <w:tab w:val="clear" w:pos="567"/>
              </w:tabs>
              <w:autoSpaceDE w:val="0"/>
              <w:autoSpaceDN w:val="0"/>
              <w:adjustRightInd w:val="0"/>
              <w:spacing w:line="240" w:lineRule="auto"/>
              <w:rPr>
                <w:sz w:val="20"/>
              </w:rPr>
            </w:pPr>
            <w:r w:rsidRPr="002971EA">
              <w:rPr>
                <w:sz w:val="20"/>
              </w:rPr>
              <w:t>2</w:t>
            </w:r>
            <w:r>
              <w:rPr>
                <w:sz w:val="20"/>
              </w:rPr>
              <w:t>2</w:t>
            </w:r>
            <w:r w:rsidRPr="002971EA">
              <w:rPr>
                <w:sz w:val="20"/>
              </w:rPr>
              <w:t>.</w:t>
            </w:r>
            <w:r>
              <w:rPr>
                <w:sz w:val="20"/>
              </w:rPr>
              <w:t>2</w:t>
            </w:r>
            <w:r w:rsidRPr="002971EA">
              <w:rPr>
                <w:sz w:val="20"/>
              </w:rPr>
              <w:t>%</w:t>
            </w:r>
          </w:p>
        </w:tc>
        <w:tc>
          <w:tcPr>
            <w:tcW w:w="1701" w:type="dxa"/>
          </w:tcPr>
          <w:p w14:paraId="1271219A" w14:textId="5EDC6573" w:rsidR="00B36C1C" w:rsidRPr="002971EA" w:rsidRDefault="00B36C1C" w:rsidP="00B36C1C">
            <w:pPr>
              <w:keepNext/>
              <w:keepLines/>
              <w:tabs>
                <w:tab w:val="clear" w:pos="567"/>
              </w:tabs>
              <w:autoSpaceDE w:val="0"/>
              <w:autoSpaceDN w:val="0"/>
              <w:adjustRightInd w:val="0"/>
              <w:spacing w:line="240" w:lineRule="auto"/>
              <w:rPr>
                <w:sz w:val="20"/>
              </w:rPr>
            </w:pPr>
            <w:r w:rsidRPr="002971EA">
              <w:rPr>
                <w:sz w:val="20"/>
              </w:rPr>
              <w:t>2</w:t>
            </w:r>
            <w:r>
              <w:rPr>
                <w:sz w:val="20"/>
              </w:rPr>
              <w:t>2</w:t>
            </w:r>
            <w:r w:rsidRPr="002971EA">
              <w:rPr>
                <w:sz w:val="20"/>
              </w:rPr>
              <w:t>.</w:t>
            </w:r>
            <w:r>
              <w:rPr>
                <w:sz w:val="20"/>
              </w:rPr>
              <w:t>8</w:t>
            </w:r>
            <w:r w:rsidRPr="002971EA">
              <w:rPr>
                <w:sz w:val="20"/>
              </w:rPr>
              <w:t>%</w:t>
            </w:r>
          </w:p>
        </w:tc>
        <w:tc>
          <w:tcPr>
            <w:tcW w:w="1531" w:type="dxa"/>
          </w:tcPr>
          <w:p w14:paraId="1922C8EC" w14:textId="4117BE0F" w:rsidR="00B36C1C" w:rsidRPr="002971EA" w:rsidRDefault="00B36C1C" w:rsidP="00B36C1C">
            <w:pPr>
              <w:keepNext/>
              <w:keepLines/>
              <w:autoSpaceDE w:val="0"/>
              <w:autoSpaceDN w:val="0"/>
              <w:adjustRightInd w:val="0"/>
              <w:spacing w:line="240" w:lineRule="auto"/>
              <w:rPr>
                <w:sz w:val="20"/>
              </w:rPr>
            </w:pPr>
            <w:r w:rsidRPr="002971EA">
              <w:rPr>
                <w:sz w:val="20"/>
              </w:rPr>
              <w:t>2</w:t>
            </w:r>
            <w:r>
              <w:rPr>
                <w:sz w:val="20"/>
              </w:rPr>
              <w:t>4</w:t>
            </w:r>
            <w:r w:rsidRPr="002971EA">
              <w:rPr>
                <w:sz w:val="20"/>
              </w:rPr>
              <w:t>.</w:t>
            </w:r>
            <w:r>
              <w:rPr>
                <w:sz w:val="20"/>
              </w:rPr>
              <w:t>2</w:t>
            </w:r>
            <w:r w:rsidRPr="002971EA">
              <w:rPr>
                <w:sz w:val="20"/>
              </w:rPr>
              <w:t>%</w:t>
            </w:r>
          </w:p>
        </w:tc>
      </w:tr>
      <w:tr w:rsidR="00B36C1C" w:rsidRPr="002971EA" w14:paraId="740ECFFE" w14:textId="77777777" w:rsidTr="00110D83">
        <w:tc>
          <w:tcPr>
            <w:tcW w:w="3539" w:type="dxa"/>
          </w:tcPr>
          <w:p w14:paraId="09047CA2" w14:textId="77777777" w:rsidR="00B36C1C" w:rsidRPr="002971EA" w:rsidRDefault="00B36C1C" w:rsidP="004B1BC9">
            <w:pPr>
              <w:widowControl w:val="0"/>
              <w:tabs>
                <w:tab w:val="clear" w:pos="567"/>
              </w:tabs>
              <w:autoSpaceDE w:val="0"/>
              <w:autoSpaceDN w:val="0"/>
              <w:adjustRightInd w:val="0"/>
              <w:spacing w:line="240" w:lineRule="auto"/>
              <w:ind w:left="164"/>
              <w:rPr>
                <w:sz w:val="20"/>
              </w:rPr>
            </w:pPr>
            <w:r w:rsidRPr="002971EA">
              <w:rPr>
                <w:sz w:val="20"/>
              </w:rPr>
              <w:t>Adjusted difference in proportion</w:t>
            </w:r>
          </w:p>
          <w:p w14:paraId="3AFD07D8" w14:textId="0C2E0355" w:rsidR="00B36C1C" w:rsidRPr="002971EA" w:rsidRDefault="00B36C1C" w:rsidP="00041B82">
            <w:pPr>
              <w:widowControl w:val="0"/>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37" w:type="dxa"/>
            <w:vMerge/>
          </w:tcPr>
          <w:p w14:paraId="1822BDFE" w14:textId="77777777" w:rsidR="00B36C1C" w:rsidRPr="002971EA" w:rsidRDefault="00B36C1C" w:rsidP="00041B82">
            <w:pPr>
              <w:widowControl w:val="0"/>
              <w:autoSpaceDE w:val="0"/>
              <w:autoSpaceDN w:val="0"/>
              <w:adjustRightInd w:val="0"/>
              <w:spacing w:line="240" w:lineRule="auto"/>
              <w:jc w:val="center"/>
              <w:rPr>
                <w:sz w:val="20"/>
              </w:rPr>
            </w:pPr>
          </w:p>
        </w:tc>
        <w:tc>
          <w:tcPr>
            <w:tcW w:w="1701" w:type="dxa"/>
          </w:tcPr>
          <w:p w14:paraId="5C429B5C" w14:textId="736B26B2" w:rsidR="00B36C1C" w:rsidRPr="002971EA" w:rsidRDefault="00B36C1C" w:rsidP="00041B82">
            <w:pPr>
              <w:widowControl w:val="0"/>
              <w:tabs>
                <w:tab w:val="clear" w:pos="567"/>
              </w:tabs>
              <w:autoSpaceDE w:val="0"/>
              <w:autoSpaceDN w:val="0"/>
              <w:adjustRightInd w:val="0"/>
              <w:spacing w:line="240" w:lineRule="auto"/>
              <w:rPr>
                <w:sz w:val="20"/>
              </w:rPr>
            </w:pPr>
            <w:r>
              <w:rPr>
                <w:sz w:val="20"/>
              </w:rPr>
              <w:noBreakHyphen/>
              <w:t>2.4</w:t>
            </w:r>
            <w:r w:rsidRPr="002971EA">
              <w:rPr>
                <w:sz w:val="20"/>
              </w:rPr>
              <w:t>%</w:t>
            </w:r>
          </w:p>
          <w:p w14:paraId="07DF688F" w14:textId="48DBD7CC" w:rsidR="00B36C1C" w:rsidRDefault="00B36C1C" w:rsidP="00041B82">
            <w:pPr>
              <w:widowControl w:val="0"/>
              <w:tabs>
                <w:tab w:val="clear" w:pos="567"/>
              </w:tabs>
              <w:autoSpaceDE w:val="0"/>
              <w:autoSpaceDN w:val="0"/>
              <w:adjustRightInd w:val="0"/>
              <w:spacing w:line="240" w:lineRule="auto"/>
              <w:rPr>
                <w:sz w:val="20"/>
              </w:rPr>
            </w:pPr>
            <w:r w:rsidRPr="002971EA">
              <w:rPr>
                <w:sz w:val="20"/>
              </w:rPr>
              <w:t>(</w:t>
            </w:r>
            <w:r w:rsidRPr="002971EA">
              <w:rPr>
                <w:sz w:val="20"/>
              </w:rPr>
              <w:noBreakHyphen/>
            </w:r>
            <w:r>
              <w:rPr>
                <w:sz w:val="20"/>
              </w:rPr>
              <w:t>8</w:t>
            </w:r>
            <w:r w:rsidRPr="002971EA">
              <w:rPr>
                <w:sz w:val="20"/>
              </w:rPr>
              <w:t>.</w:t>
            </w:r>
            <w:r>
              <w:rPr>
                <w:sz w:val="20"/>
              </w:rPr>
              <w:t>4</w:t>
            </w:r>
            <w:r w:rsidRPr="002971EA">
              <w:rPr>
                <w:sz w:val="20"/>
              </w:rPr>
              <w:t xml:space="preserve">%, </w:t>
            </w:r>
            <w:r>
              <w:rPr>
                <w:sz w:val="20"/>
              </w:rPr>
              <w:t>3</w:t>
            </w:r>
            <w:r w:rsidRPr="002971EA">
              <w:rPr>
                <w:sz w:val="20"/>
              </w:rPr>
              <w:t>.</w:t>
            </w:r>
            <w:r>
              <w:rPr>
                <w:sz w:val="20"/>
              </w:rPr>
              <w:t>6</w:t>
            </w:r>
            <w:r w:rsidRPr="002971EA">
              <w:rPr>
                <w:sz w:val="20"/>
              </w:rPr>
              <w:t>%)</w:t>
            </w:r>
          </w:p>
        </w:tc>
        <w:tc>
          <w:tcPr>
            <w:tcW w:w="1701" w:type="dxa"/>
          </w:tcPr>
          <w:p w14:paraId="2B547322" w14:textId="123DBC49" w:rsidR="00B36C1C" w:rsidRPr="002971EA" w:rsidRDefault="00B36C1C" w:rsidP="00041B82">
            <w:pPr>
              <w:widowControl w:val="0"/>
              <w:tabs>
                <w:tab w:val="clear" w:pos="567"/>
              </w:tabs>
              <w:autoSpaceDE w:val="0"/>
              <w:autoSpaceDN w:val="0"/>
              <w:adjustRightInd w:val="0"/>
              <w:spacing w:line="240" w:lineRule="auto"/>
              <w:rPr>
                <w:sz w:val="20"/>
              </w:rPr>
            </w:pPr>
            <w:r w:rsidRPr="002971EA">
              <w:rPr>
                <w:sz w:val="20"/>
              </w:rPr>
              <w:noBreakHyphen/>
            </w:r>
            <w:r>
              <w:rPr>
                <w:sz w:val="20"/>
              </w:rPr>
              <w:t>2</w:t>
            </w:r>
            <w:r w:rsidRPr="002971EA">
              <w:rPr>
                <w:sz w:val="20"/>
              </w:rPr>
              <w:t>.</w:t>
            </w:r>
            <w:r>
              <w:rPr>
                <w:sz w:val="20"/>
              </w:rPr>
              <w:t>0</w:t>
            </w:r>
            <w:r w:rsidRPr="002971EA">
              <w:rPr>
                <w:sz w:val="20"/>
              </w:rPr>
              <w:t>%</w:t>
            </w:r>
          </w:p>
          <w:p w14:paraId="20BADAAB" w14:textId="7E2A9E18" w:rsidR="00B36C1C" w:rsidRPr="002971EA" w:rsidRDefault="00B36C1C" w:rsidP="00041B82">
            <w:pPr>
              <w:widowControl w:val="0"/>
              <w:tabs>
                <w:tab w:val="clear" w:pos="567"/>
              </w:tabs>
              <w:autoSpaceDE w:val="0"/>
              <w:autoSpaceDN w:val="0"/>
              <w:adjustRightInd w:val="0"/>
              <w:spacing w:line="240" w:lineRule="auto"/>
              <w:rPr>
                <w:sz w:val="20"/>
              </w:rPr>
            </w:pPr>
            <w:r w:rsidRPr="002971EA">
              <w:rPr>
                <w:sz w:val="20"/>
              </w:rPr>
              <w:t>(</w:t>
            </w:r>
            <w:r w:rsidRPr="002971EA">
              <w:rPr>
                <w:sz w:val="20"/>
              </w:rPr>
              <w:noBreakHyphen/>
            </w:r>
            <w:r>
              <w:rPr>
                <w:sz w:val="20"/>
              </w:rPr>
              <w:t>8</w:t>
            </w:r>
            <w:r w:rsidRPr="002971EA">
              <w:rPr>
                <w:sz w:val="20"/>
              </w:rPr>
              <w:t>.</w:t>
            </w:r>
            <w:r>
              <w:rPr>
                <w:sz w:val="20"/>
              </w:rPr>
              <w:t>0</w:t>
            </w:r>
            <w:r w:rsidRPr="002971EA">
              <w:rPr>
                <w:sz w:val="20"/>
              </w:rPr>
              <w:t xml:space="preserve">%, </w:t>
            </w:r>
            <w:r>
              <w:rPr>
                <w:sz w:val="20"/>
              </w:rPr>
              <w:t>4</w:t>
            </w:r>
            <w:r w:rsidRPr="002971EA">
              <w:rPr>
                <w:sz w:val="20"/>
              </w:rPr>
              <w:t>.</w:t>
            </w:r>
            <w:r>
              <w:rPr>
                <w:sz w:val="20"/>
              </w:rPr>
              <w:t>1</w:t>
            </w:r>
            <w:r w:rsidRPr="002971EA">
              <w:rPr>
                <w:sz w:val="20"/>
              </w:rPr>
              <w:t>%)</w:t>
            </w:r>
          </w:p>
        </w:tc>
        <w:tc>
          <w:tcPr>
            <w:tcW w:w="1531" w:type="dxa"/>
          </w:tcPr>
          <w:p w14:paraId="3B6385BF" w14:textId="77777777" w:rsidR="00B36C1C" w:rsidRPr="002971EA" w:rsidRDefault="00B36C1C" w:rsidP="00041B82">
            <w:pPr>
              <w:widowControl w:val="0"/>
              <w:autoSpaceDE w:val="0"/>
              <w:autoSpaceDN w:val="0"/>
              <w:adjustRightInd w:val="0"/>
              <w:spacing w:line="240" w:lineRule="auto"/>
              <w:rPr>
                <w:sz w:val="20"/>
              </w:rPr>
            </w:pPr>
          </w:p>
        </w:tc>
      </w:tr>
      <w:tr w:rsidR="00144BE4" w:rsidRPr="00144BE4" w14:paraId="2AACFD42" w14:textId="77777777" w:rsidTr="00442953">
        <w:tc>
          <w:tcPr>
            <w:tcW w:w="9209" w:type="dxa"/>
            <w:gridSpan w:val="5"/>
          </w:tcPr>
          <w:p w14:paraId="30724425" w14:textId="398A84EA" w:rsidR="00144BE4" w:rsidRPr="00CB1E93" w:rsidRDefault="00144BE4" w:rsidP="00B36C1C">
            <w:pPr>
              <w:keepNext/>
              <w:keepLines/>
              <w:autoSpaceDE w:val="0"/>
              <w:autoSpaceDN w:val="0"/>
              <w:adjustRightInd w:val="0"/>
              <w:spacing w:line="240" w:lineRule="auto"/>
              <w:rPr>
                <w:b/>
                <w:bCs/>
                <w:i/>
                <w:iCs/>
                <w:sz w:val="20"/>
              </w:rPr>
            </w:pPr>
            <w:r w:rsidRPr="00CB1E93">
              <w:rPr>
                <w:b/>
                <w:bCs/>
                <w:i/>
                <w:iCs/>
                <w:sz w:val="20"/>
              </w:rPr>
              <w:t>Last intended treatment intervals</w:t>
            </w:r>
          </w:p>
        </w:tc>
      </w:tr>
      <w:tr w:rsidR="00144BE4" w:rsidRPr="002971EA" w14:paraId="41E37F52" w14:textId="77777777" w:rsidTr="00442953">
        <w:tc>
          <w:tcPr>
            <w:tcW w:w="9209" w:type="dxa"/>
            <w:gridSpan w:val="5"/>
          </w:tcPr>
          <w:p w14:paraId="6650B959" w14:textId="151F7C6A" w:rsidR="00144BE4" w:rsidRPr="002971EA" w:rsidRDefault="00144BE4" w:rsidP="00B36C1C">
            <w:pPr>
              <w:keepNext/>
              <w:keepLines/>
              <w:autoSpaceDE w:val="0"/>
              <w:autoSpaceDN w:val="0"/>
              <w:adjustRightInd w:val="0"/>
              <w:spacing w:line="240" w:lineRule="auto"/>
              <w:rPr>
                <w:sz w:val="20"/>
              </w:rPr>
            </w:pPr>
            <w:r w:rsidRPr="00CB1E93">
              <w:rPr>
                <w:b/>
                <w:sz w:val="20"/>
              </w:rPr>
              <w:t>Patients at ≥Q12 treatment interval</w:t>
            </w:r>
            <w:r>
              <w:rPr>
                <w:sz w:val="20"/>
              </w:rPr>
              <w:t xml:space="preserve"> </w:t>
            </w:r>
            <w:r w:rsidRPr="00CB1E93">
              <w:rPr>
                <w:sz w:val="20"/>
                <w:vertAlign w:val="superscript"/>
              </w:rPr>
              <w:t>E</w:t>
            </w:r>
          </w:p>
        </w:tc>
      </w:tr>
      <w:tr w:rsidR="00AA41EB" w:rsidRPr="002971EA" w14:paraId="4F42C374" w14:textId="77777777" w:rsidTr="00CB1E93">
        <w:tc>
          <w:tcPr>
            <w:tcW w:w="3539" w:type="dxa"/>
          </w:tcPr>
          <w:p w14:paraId="4F9BFAFE" w14:textId="3F960DAD" w:rsidR="00AA41EB" w:rsidRPr="002971EA" w:rsidRDefault="00AA41EB" w:rsidP="00B36C1C">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37" w:type="dxa"/>
            <w:vMerge w:val="restart"/>
            <w:vAlign w:val="center"/>
          </w:tcPr>
          <w:p w14:paraId="2DF8D417" w14:textId="77777777" w:rsidR="00AA41EB" w:rsidRPr="002971EA" w:rsidRDefault="00AA41EB" w:rsidP="00AA41EB">
            <w:pPr>
              <w:keepNext/>
              <w:keepLines/>
              <w:autoSpaceDE w:val="0"/>
              <w:autoSpaceDN w:val="0"/>
              <w:adjustRightInd w:val="0"/>
              <w:spacing w:line="240" w:lineRule="auto"/>
              <w:jc w:val="center"/>
              <w:rPr>
                <w:sz w:val="20"/>
              </w:rPr>
            </w:pPr>
            <w:r>
              <w:rPr>
                <w:sz w:val="20"/>
              </w:rPr>
              <w:t>96</w:t>
            </w:r>
          </w:p>
        </w:tc>
        <w:tc>
          <w:tcPr>
            <w:tcW w:w="3402" w:type="dxa"/>
            <w:gridSpan w:val="2"/>
            <w:vAlign w:val="center"/>
          </w:tcPr>
          <w:p w14:paraId="53A905A8" w14:textId="21062426" w:rsidR="00AA41EB" w:rsidRPr="002971EA" w:rsidRDefault="00AA41EB" w:rsidP="00CB1E93">
            <w:pPr>
              <w:keepNext/>
              <w:keepLines/>
              <w:tabs>
                <w:tab w:val="clear" w:pos="567"/>
              </w:tabs>
              <w:autoSpaceDE w:val="0"/>
              <w:autoSpaceDN w:val="0"/>
              <w:adjustRightInd w:val="0"/>
              <w:spacing w:line="240" w:lineRule="auto"/>
              <w:jc w:val="center"/>
              <w:rPr>
                <w:sz w:val="20"/>
              </w:rPr>
            </w:pPr>
            <w:r>
              <w:rPr>
                <w:sz w:val="20"/>
              </w:rPr>
              <w:t>87.8%</w:t>
            </w:r>
          </w:p>
        </w:tc>
        <w:tc>
          <w:tcPr>
            <w:tcW w:w="1531" w:type="dxa"/>
            <w:vAlign w:val="center"/>
          </w:tcPr>
          <w:p w14:paraId="164AD10E" w14:textId="649B5B78" w:rsidR="00AA41EB" w:rsidRPr="002971EA" w:rsidRDefault="00AA41EB" w:rsidP="00AA41EB">
            <w:pPr>
              <w:keepNext/>
              <w:keepLines/>
              <w:autoSpaceDE w:val="0"/>
              <w:autoSpaceDN w:val="0"/>
              <w:adjustRightInd w:val="0"/>
              <w:spacing w:line="240" w:lineRule="auto"/>
              <w:rPr>
                <w:sz w:val="20"/>
              </w:rPr>
            </w:pPr>
            <w:r>
              <w:rPr>
                <w:sz w:val="20"/>
              </w:rPr>
              <w:t>n/a</w:t>
            </w:r>
          </w:p>
        </w:tc>
      </w:tr>
      <w:tr w:rsidR="00144BE4" w:rsidRPr="002971EA" w14:paraId="10725D4C" w14:textId="77777777" w:rsidTr="00CB1E93">
        <w:tc>
          <w:tcPr>
            <w:tcW w:w="3539" w:type="dxa"/>
          </w:tcPr>
          <w:p w14:paraId="5454E4CD" w14:textId="432512E3" w:rsidR="00144BE4" w:rsidRPr="002971EA" w:rsidRDefault="00144BE4" w:rsidP="00B36C1C">
            <w:pPr>
              <w:keepNext/>
              <w:keepLines/>
              <w:tabs>
                <w:tab w:val="clear" w:pos="567"/>
              </w:tabs>
              <w:autoSpaceDE w:val="0"/>
              <w:autoSpaceDN w:val="0"/>
              <w:adjustRightInd w:val="0"/>
              <w:spacing w:line="240" w:lineRule="auto"/>
              <w:ind w:left="164"/>
              <w:rPr>
                <w:sz w:val="20"/>
              </w:rPr>
            </w:pPr>
            <w:r w:rsidRPr="002971EA">
              <w:rPr>
                <w:sz w:val="20"/>
              </w:rPr>
              <w:t>Proportion</w:t>
            </w:r>
          </w:p>
        </w:tc>
        <w:tc>
          <w:tcPr>
            <w:tcW w:w="737" w:type="dxa"/>
            <w:vMerge/>
            <w:vAlign w:val="center"/>
          </w:tcPr>
          <w:p w14:paraId="57DA7D2A" w14:textId="77777777" w:rsidR="00144BE4" w:rsidRPr="002971EA" w:rsidRDefault="00144BE4" w:rsidP="00AA41EB">
            <w:pPr>
              <w:keepNext/>
              <w:keepLines/>
              <w:autoSpaceDE w:val="0"/>
              <w:autoSpaceDN w:val="0"/>
              <w:adjustRightInd w:val="0"/>
              <w:spacing w:line="240" w:lineRule="auto"/>
              <w:jc w:val="center"/>
              <w:rPr>
                <w:sz w:val="20"/>
              </w:rPr>
            </w:pPr>
          </w:p>
        </w:tc>
        <w:tc>
          <w:tcPr>
            <w:tcW w:w="1701" w:type="dxa"/>
          </w:tcPr>
          <w:p w14:paraId="74009549" w14:textId="43DC9F9D" w:rsidR="00144BE4" w:rsidRDefault="00AA41EB" w:rsidP="00B36C1C">
            <w:pPr>
              <w:keepNext/>
              <w:keepLines/>
              <w:tabs>
                <w:tab w:val="clear" w:pos="567"/>
              </w:tabs>
              <w:autoSpaceDE w:val="0"/>
              <w:autoSpaceDN w:val="0"/>
              <w:adjustRightInd w:val="0"/>
              <w:spacing w:line="240" w:lineRule="auto"/>
              <w:rPr>
                <w:sz w:val="20"/>
              </w:rPr>
            </w:pPr>
            <w:r>
              <w:rPr>
                <w:sz w:val="20"/>
              </w:rPr>
              <w:t>86.6%</w:t>
            </w:r>
          </w:p>
        </w:tc>
        <w:tc>
          <w:tcPr>
            <w:tcW w:w="1701" w:type="dxa"/>
          </w:tcPr>
          <w:p w14:paraId="556C1A56" w14:textId="6BBAFA2B" w:rsidR="00144BE4" w:rsidRPr="002971EA" w:rsidRDefault="00AA41EB" w:rsidP="00B36C1C">
            <w:pPr>
              <w:keepNext/>
              <w:keepLines/>
              <w:tabs>
                <w:tab w:val="clear" w:pos="567"/>
              </w:tabs>
              <w:autoSpaceDE w:val="0"/>
              <w:autoSpaceDN w:val="0"/>
              <w:adjustRightInd w:val="0"/>
              <w:spacing w:line="240" w:lineRule="auto"/>
              <w:rPr>
                <w:sz w:val="20"/>
              </w:rPr>
            </w:pPr>
            <w:r>
              <w:rPr>
                <w:sz w:val="20"/>
              </w:rPr>
              <w:t>89.0%</w:t>
            </w:r>
          </w:p>
        </w:tc>
        <w:tc>
          <w:tcPr>
            <w:tcW w:w="1531" w:type="dxa"/>
          </w:tcPr>
          <w:p w14:paraId="2F3B4928" w14:textId="50CE54D0" w:rsidR="00144BE4" w:rsidRPr="002971EA" w:rsidRDefault="00AA41EB" w:rsidP="00B36C1C">
            <w:pPr>
              <w:keepNext/>
              <w:keepLines/>
              <w:autoSpaceDE w:val="0"/>
              <w:autoSpaceDN w:val="0"/>
              <w:adjustRightInd w:val="0"/>
              <w:spacing w:line="240" w:lineRule="auto"/>
              <w:rPr>
                <w:sz w:val="20"/>
              </w:rPr>
            </w:pPr>
            <w:r>
              <w:rPr>
                <w:sz w:val="20"/>
              </w:rPr>
              <w:t>n/a</w:t>
            </w:r>
          </w:p>
        </w:tc>
      </w:tr>
      <w:tr w:rsidR="00AA41EB" w:rsidRPr="002971EA" w14:paraId="2E545D74" w14:textId="77777777" w:rsidTr="00442953">
        <w:tc>
          <w:tcPr>
            <w:tcW w:w="9209" w:type="dxa"/>
            <w:gridSpan w:val="5"/>
          </w:tcPr>
          <w:p w14:paraId="2ECDF59D" w14:textId="7F09CDD4" w:rsidR="00AA41EB" w:rsidRPr="002971EA" w:rsidRDefault="00AA41EB" w:rsidP="00442953">
            <w:pPr>
              <w:keepNext/>
              <w:keepLines/>
              <w:autoSpaceDE w:val="0"/>
              <w:autoSpaceDN w:val="0"/>
              <w:adjustRightInd w:val="0"/>
              <w:spacing w:line="240" w:lineRule="auto"/>
              <w:rPr>
                <w:sz w:val="20"/>
              </w:rPr>
            </w:pPr>
            <w:r w:rsidRPr="006E7E6D">
              <w:rPr>
                <w:b/>
                <w:sz w:val="20"/>
              </w:rPr>
              <w:t>Patients at ≥Q1</w:t>
            </w:r>
            <w:r>
              <w:rPr>
                <w:b/>
                <w:sz w:val="20"/>
              </w:rPr>
              <w:t>6</w:t>
            </w:r>
            <w:r w:rsidRPr="006E7E6D">
              <w:rPr>
                <w:b/>
                <w:sz w:val="20"/>
              </w:rPr>
              <w:t xml:space="preserve"> treatment interval</w:t>
            </w:r>
            <w:r>
              <w:rPr>
                <w:sz w:val="20"/>
              </w:rPr>
              <w:t xml:space="preserve"> </w:t>
            </w:r>
            <w:r w:rsidRPr="006E7E6D">
              <w:rPr>
                <w:sz w:val="20"/>
                <w:vertAlign w:val="superscript"/>
              </w:rPr>
              <w:t>E</w:t>
            </w:r>
          </w:p>
        </w:tc>
      </w:tr>
      <w:tr w:rsidR="00AA41EB" w:rsidRPr="002971EA" w14:paraId="29DC0E96" w14:textId="77777777" w:rsidTr="00CB1E93">
        <w:tc>
          <w:tcPr>
            <w:tcW w:w="3539" w:type="dxa"/>
          </w:tcPr>
          <w:p w14:paraId="65E29A24" w14:textId="545F4E44" w:rsidR="00AA41EB" w:rsidRPr="002971EA" w:rsidRDefault="00AA41EB" w:rsidP="00AA41EB">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37" w:type="dxa"/>
            <w:vMerge w:val="restart"/>
            <w:vAlign w:val="center"/>
          </w:tcPr>
          <w:p w14:paraId="41405781" w14:textId="3A551CCB" w:rsidR="00AA41EB" w:rsidRPr="002971EA" w:rsidRDefault="00AA41EB" w:rsidP="00AA41EB">
            <w:pPr>
              <w:keepNext/>
              <w:keepLines/>
              <w:autoSpaceDE w:val="0"/>
              <w:autoSpaceDN w:val="0"/>
              <w:adjustRightInd w:val="0"/>
              <w:spacing w:line="240" w:lineRule="auto"/>
              <w:jc w:val="center"/>
              <w:rPr>
                <w:sz w:val="20"/>
              </w:rPr>
            </w:pPr>
            <w:r>
              <w:rPr>
                <w:sz w:val="20"/>
              </w:rPr>
              <w:t>96</w:t>
            </w:r>
          </w:p>
        </w:tc>
        <w:tc>
          <w:tcPr>
            <w:tcW w:w="3402" w:type="dxa"/>
            <w:gridSpan w:val="2"/>
            <w:vAlign w:val="center"/>
          </w:tcPr>
          <w:p w14:paraId="63547A13" w14:textId="6D10E1E8" w:rsidR="00AA41EB" w:rsidRPr="002971EA" w:rsidRDefault="00AA41EB" w:rsidP="00CB1E93">
            <w:pPr>
              <w:keepNext/>
              <w:keepLines/>
              <w:tabs>
                <w:tab w:val="clear" w:pos="567"/>
              </w:tabs>
              <w:autoSpaceDE w:val="0"/>
              <w:autoSpaceDN w:val="0"/>
              <w:adjustRightInd w:val="0"/>
              <w:spacing w:line="240" w:lineRule="auto"/>
              <w:jc w:val="center"/>
              <w:rPr>
                <w:sz w:val="20"/>
              </w:rPr>
            </w:pPr>
            <w:r>
              <w:rPr>
                <w:sz w:val="20"/>
              </w:rPr>
              <w:t>71.0%</w:t>
            </w:r>
          </w:p>
        </w:tc>
        <w:tc>
          <w:tcPr>
            <w:tcW w:w="1531" w:type="dxa"/>
            <w:vAlign w:val="center"/>
          </w:tcPr>
          <w:p w14:paraId="3ADC209E" w14:textId="6F0F2F60" w:rsidR="00AA41EB" w:rsidRPr="002971EA" w:rsidRDefault="00AA41EB" w:rsidP="00AA41EB">
            <w:pPr>
              <w:keepNext/>
              <w:keepLines/>
              <w:autoSpaceDE w:val="0"/>
              <w:autoSpaceDN w:val="0"/>
              <w:adjustRightInd w:val="0"/>
              <w:spacing w:line="240" w:lineRule="auto"/>
              <w:rPr>
                <w:sz w:val="20"/>
              </w:rPr>
            </w:pPr>
            <w:r>
              <w:rPr>
                <w:sz w:val="20"/>
              </w:rPr>
              <w:t>n/a</w:t>
            </w:r>
          </w:p>
        </w:tc>
      </w:tr>
      <w:tr w:rsidR="00AA41EB" w:rsidRPr="002971EA" w14:paraId="4459F149" w14:textId="77777777" w:rsidTr="00CB1E93">
        <w:tc>
          <w:tcPr>
            <w:tcW w:w="3539" w:type="dxa"/>
          </w:tcPr>
          <w:p w14:paraId="09341528" w14:textId="674A6A95" w:rsidR="00AA41EB" w:rsidRPr="002971EA" w:rsidRDefault="00AA41EB" w:rsidP="00AA41EB">
            <w:pPr>
              <w:keepNext/>
              <w:keepLines/>
              <w:tabs>
                <w:tab w:val="clear" w:pos="567"/>
              </w:tabs>
              <w:autoSpaceDE w:val="0"/>
              <w:autoSpaceDN w:val="0"/>
              <w:adjustRightInd w:val="0"/>
              <w:spacing w:line="240" w:lineRule="auto"/>
              <w:ind w:left="164"/>
              <w:rPr>
                <w:sz w:val="20"/>
              </w:rPr>
            </w:pPr>
            <w:r w:rsidRPr="002971EA">
              <w:rPr>
                <w:sz w:val="20"/>
              </w:rPr>
              <w:t>Proportion</w:t>
            </w:r>
          </w:p>
        </w:tc>
        <w:tc>
          <w:tcPr>
            <w:tcW w:w="737" w:type="dxa"/>
            <w:vMerge/>
            <w:vAlign w:val="center"/>
          </w:tcPr>
          <w:p w14:paraId="2E1C4D50" w14:textId="77777777" w:rsidR="00AA41EB" w:rsidRPr="002971EA" w:rsidRDefault="00AA41EB" w:rsidP="00AA41EB">
            <w:pPr>
              <w:keepNext/>
              <w:keepLines/>
              <w:autoSpaceDE w:val="0"/>
              <w:autoSpaceDN w:val="0"/>
              <w:adjustRightInd w:val="0"/>
              <w:spacing w:line="240" w:lineRule="auto"/>
              <w:jc w:val="center"/>
              <w:rPr>
                <w:sz w:val="20"/>
              </w:rPr>
            </w:pPr>
          </w:p>
        </w:tc>
        <w:tc>
          <w:tcPr>
            <w:tcW w:w="1701" w:type="dxa"/>
          </w:tcPr>
          <w:p w14:paraId="0ECECF3B" w14:textId="0C470183" w:rsidR="00AA41EB" w:rsidRDefault="00AA41EB" w:rsidP="00AA41EB">
            <w:pPr>
              <w:keepNext/>
              <w:keepLines/>
              <w:tabs>
                <w:tab w:val="clear" w:pos="567"/>
              </w:tabs>
              <w:autoSpaceDE w:val="0"/>
              <w:autoSpaceDN w:val="0"/>
              <w:adjustRightInd w:val="0"/>
              <w:spacing w:line="240" w:lineRule="auto"/>
              <w:rPr>
                <w:sz w:val="20"/>
              </w:rPr>
            </w:pPr>
            <w:r>
              <w:rPr>
                <w:sz w:val="20"/>
              </w:rPr>
              <w:t>63.6%</w:t>
            </w:r>
          </w:p>
        </w:tc>
        <w:tc>
          <w:tcPr>
            <w:tcW w:w="1701" w:type="dxa"/>
          </w:tcPr>
          <w:p w14:paraId="2EF0C3C1" w14:textId="38813BE6" w:rsidR="00AA41EB" w:rsidRPr="002971EA" w:rsidRDefault="00AA41EB" w:rsidP="00AA41EB">
            <w:pPr>
              <w:keepNext/>
              <w:keepLines/>
              <w:tabs>
                <w:tab w:val="clear" w:pos="567"/>
              </w:tabs>
              <w:autoSpaceDE w:val="0"/>
              <w:autoSpaceDN w:val="0"/>
              <w:adjustRightInd w:val="0"/>
              <w:spacing w:line="240" w:lineRule="auto"/>
              <w:rPr>
                <w:sz w:val="20"/>
              </w:rPr>
            </w:pPr>
            <w:r>
              <w:rPr>
                <w:sz w:val="20"/>
              </w:rPr>
              <w:t>78.4%</w:t>
            </w:r>
          </w:p>
        </w:tc>
        <w:tc>
          <w:tcPr>
            <w:tcW w:w="1531" w:type="dxa"/>
            <w:vAlign w:val="center"/>
          </w:tcPr>
          <w:p w14:paraId="65929B3A" w14:textId="26229E0C" w:rsidR="00AA41EB" w:rsidRPr="002971EA" w:rsidRDefault="00AA41EB" w:rsidP="00AA41EB">
            <w:pPr>
              <w:keepNext/>
              <w:keepLines/>
              <w:autoSpaceDE w:val="0"/>
              <w:autoSpaceDN w:val="0"/>
              <w:adjustRightInd w:val="0"/>
              <w:spacing w:line="240" w:lineRule="auto"/>
              <w:rPr>
                <w:sz w:val="20"/>
              </w:rPr>
            </w:pPr>
            <w:r>
              <w:rPr>
                <w:sz w:val="20"/>
              </w:rPr>
              <w:t>n/a</w:t>
            </w:r>
          </w:p>
        </w:tc>
      </w:tr>
      <w:tr w:rsidR="00AA41EB" w:rsidRPr="002971EA" w14:paraId="2F1C1CC1" w14:textId="77777777" w:rsidTr="00442953">
        <w:tc>
          <w:tcPr>
            <w:tcW w:w="9209" w:type="dxa"/>
            <w:gridSpan w:val="5"/>
          </w:tcPr>
          <w:p w14:paraId="43E7CFCF" w14:textId="576BC534" w:rsidR="00AA41EB" w:rsidRPr="002971EA" w:rsidRDefault="00AA41EB" w:rsidP="00442953">
            <w:pPr>
              <w:keepNext/>
              <w:keepLines/>
              <w:autoSpaceDE w:val="0"/>
              <w:autoSpaceDN w:val="0"/>
              <w:adjustRightInd w:val="0"/>
              <w:spacing w:line="240" w:lineRule="auto"/>
              <w:rPr>
                <w:sz w:val="20"/>
              </w:rPr>
            </w:pPr>
            <w:r w:rsidRPr="006E7E6D">
              <w:rPr>
                <w:b/>
                <w:sz w:val="20"/>
              </w:rPr>
              <w:t>Patients at ≥Q2</w:t>
            </w:r>
            <w:r>
              <w:rPr>
                <w:b/>
                <w:sz w:val="20"/>
              </w:rPr>
              <w:t>0</w:t>
            </w:r>
            <w:r w:rsidRPr="006E7E6D">
              <w:rPr>
                <w:b/>
                <w:sz w:val="20"/>
              </w:rPr>
              <w:t xml:space="preserve"> treatment interval</w:t>
            </w:r>
            <w:r>
              <w:rPr>
                <w:sz w:val="20"/>
              </w:rPr>
              <w:t xml:space="preserve"> </w:t>
            </w:r>
            <w:r w:rsidRPr="006E7E6D">
              <w:rPr>
                <w:sz w:val="20"/>
                <w:vertAlign w:val="superscript"/>
              </w:rPr>
              <w:t>E</w:t>
            </w:r>
          </w:p>
        </w:tc>
      </w:tr>
      <w:tr w:rsidR="00AA41EB" w:rsidRPr="002971EA" w14:paraId="66D51776" w14:textId="77777777" w:rsidTr="00CB1E93">
        <w:tc>
          <w:tcPr>
            <w:tcW w:w="3539" w:type="dxa"/>
          </w:tcPr>
          <w:p w14:paraId="5DBA5F07" w14:textId="3D21468B" w:rsidR="00AA41EB" w:rsidRPr="002971EA" w:rsidRDefault="00AA41EB" w:rsidP="00AA41EB">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37" w:type="dxa"/>
            <w:vMerge w:val="restart"/>
            <w:vAlign w:val="center"/>
          </w:tcPr>
          <w:p w14:paraId="51DC72AC" w14:textId="5F05EAED" w:rsidR="00AA41EB" w:rsidRPr="002971EA" w:rsidRDefault="00AA41EB" w:rsidP="00AA41EB">
            <w:pPr>
              <w:keepNext/>
              <w:keepLines/>
              <w:autoSpaceDE w:val="0"/>
              <w:autoSpaceDN w:val="0"/>
              <w:adjustRightInd w:val="0"/>
              <w:spacing w:line="240" w:lineRule="auto"/>
              <w:jc w:val="center"/>
              <w:rPr>
                <w:sz w:val="20"/>
              </w:rPr>
            </w:pPr>
            <w:r>
              <w:rPr>
                <w:sz w:val="20"/>
              </w:rPr>
              <w:t>96</w:t>
            </w:r>
          </w:p>
        </w:tc>
        <w:tc>
          <w:tcPr>
            <w:tcW w:w="3402" w:type="dxa"/>
            <w:gridSpan w:val="2"/>
            <w:vAlign w:val="center"/>
          </w:tcPr>
          <w:p w14:paraId="49E9EF43" w14:textId="2FB2D682" w:rsidR="00AA41EB" w:rsidRPr="002971EA" w:rsidRDefault="00AA41EB" w:rsidP="00CB1E93">
            <w:pPr>
              <w:keepNext/>
              <w:keepLines/>
              <w:tabs>
                <w:tab w:val="clear" w:pos="567"/>
              </w:tabs>
              <w:autoSpaceDE w:val="0"/>
              <w:autoSpaceDN w:val="0"/>
              <w:adjustRightInd w:val="0"/>
              <w:spacing w:line="240" w:lineRule="auto"/>
              <w:jc w:val="center"/>
              <w:rPr>
                <w:sz w:val="20"/>
              </w:rPr>
            </w:pPr>
            <w:r>
              <w:rPr>
                <w:sz w:val="20"/>
              </w:rPr>
              <w:t>46.8%</w:t>
            </w:r>
          </w:p>
        </w:tc>
        <w:tc>
          <w:tcPr>
            <w:tcW w:w="1531" w:type="dxa"/>
            <w:vAlign w:val="center"/>
          </w:tcPr>
          <w:p w14:paraId="2E8CB3A9" w14:textId="49224512" w:rsidR="00AA41EB" w:rsidRPr="002971EA" w:rsidRDefault="00AA41EB" w:rsidP="00AA41EB">
            <w:pPr>
              <w:keepNext/>
              <w:keepLines/>
              <w:autoSpaceDE w:val="0"/>
              <w:autoSpaceDN w:val="0"/>
              <w:adjustRightInd w:val="0"/>
              <w:spacing w:line="240" w:lineRule="auto"/>
              <w:rPr>
                <w:sz w:val="20"/>
              </w:rPr>
            </w:pPr>
            <w:r>
              <w:rPr>
                <w:sz w:val="20"/>
              </w:rPr>
              <w:t>n/a</w:t>
            </w:r>
          </w:p>
        </w:tc>
      </w:tr>
      <w:tr w:rsidR="00AA41EB" w:rsidRPr="002971EA" w14:paraId="3935ABE5" w14:textId="77777777" w:rsidTr="00CB1E93">
        <w:tc>
          <w:tcPr>
            <w:tcW w:w="3539" w:type="dxa"/>
          </w:tcPr>
          <w:p w14:paraId="0EC8400D" w14:textId="409C112C" w:rsidR="00AA41EB" w:rsidRPr="002971EA" w:rsidRDefault="00AA41EB" w:rsidP="00AA41EB">
            <w:pPr>
              <w:keepNext/>
              <w:keepLines/>
              <w:tabs>
                <w:tab w:val="clear" w:pos="567"/>
              </w:tabs>
              <w:autoSpaceDE w:val="0"/>
              <w:autoSpaceDN w:val="0"/>
              <w:adjustRightInd w:val="0"/>
              <w:spacing w:line="240" w:lineRule="auto"/>
              <w:ind w:left="164"/>
              <w:rPr>
                <w:sz w:val="20"/>
              </w:rPr>
            </w:pPr>
            <w:r w:rsidRPr="002971EA">
              <w:rPr>
                <w:sz w:val="20"/>
              </w:rPr>
              <w:t>Proportion</w:t>
            </w:r>
          </w:p>
        </w:tc>
        <w:tc>
          <w:tcPr>
            <w:tcW w:w="737" w:type="dxa"/>
            <w:vMerge/>
            <w:vAlign w:val="center"/>
          </w:tcPr>
          <w:p w14:paraId="334DF82F" w14:textId="77777777" w:rsidR="00AA41EB" w:rsidRPr="002971EA" w:rsidRDefault="00AA41EB" w:rsidP="00AA41EB">
            <w:pPr>
              <w:keepNext/>
              <w:keepLines/>
              <w:autoSpaceDE w:val="0"/>
              <w:autoSpaceDN w:val="0"/>
              <w:adjustRightInd w:val="0"/>
              <w:spacing w:line="240" w:lineRule="auto"/>
              <w:jc w:val="center"/>
              <w:rPr>
                <w:sz w:val="20"/>
              </w:rPr>
            </w:pPr>
          </w:p>
        </w:tc>
        <w:tc>
          <w:tcPr>
            <w:tcW w:w="1701" w:type="dxa"/>
          </w:tcPr>
          <w:p w14:paraId="5136E529" w14:textId="1EB97AC0" w:rsidR="00AA41EB" w:rsidRDefault="00AA41EB" w:rsidP="00AA41EB">
            <w:pPr>
              <w:keepNext/>
              <w:keepLines/>
              <w:tabs>
                <w:tab w:val="clear" w:pos="567"/>
              </w:tabs>
              <w:autoSpaceDE w:val="0"/>
              <w:autoSpaceDN w:val="0"/>
              <w:adjustRightInd w:val="0"/>
              <w:spacing w:line="240" w:lineRule="auto"/>
              <w:rPr>
                <w:sz w:val="20"/>
              </w:rPr>
            </w:pPr>
            <w:r>
              <w:rPr>
                <w:sz w:val="20"/>
              </w:rPr>
              <w:t>40.5%</w:t>
            </w:r>
          </w:p>
        </w:tc>
        <w:tc>
          <w:tcPr>
            <w:tcW w:w="1701" w:type="dxa"/>
          </w:tcPr>
          <w:p w14:paraId="420237AD" w14:textId="5BDD2C27" w:rsidR="00AA41EB" w:rsidRPr="002971EA" w:rsidRDefault="00AA41EB" w:rsidP="00AA41EB">
            <w:pPr>
              <w:keepNext/>
              <w:keepLines/>
              <w:tabs>
                <w:tab w:val="clear" w:pos="567"/>
              </w:tabs>
              <w:autoSpaceDE w:val="0"/>
              <w:autoSpaceDN w:val="0"/>
              <w:adjustRightInd w:val="0"/>
              <w:spacing w:line="240" w:lineRule="auto"/>
              <w:rPr>
                <w:sz w:val="20"/>
              </w:rPr>
            </w:pPr>
            <w:r>
              <w:rPr>
                <w:sz w:val="20"/>
              </w:rPr>
              <w:t>53.1%</w:t>
            </w:r>
          </w:p>
        </w:tc>
        <w:tc>
          <w:tcPr>
            <w:tcW w:w="1531" w:type="dxa"/>
            <w:vAlign w:val="center"/>
          </w:tcPr>
          <w:p w14:paraId="6A1EC342" w14:textId="5F78CF1D" w:rsidR="00AA41EB" w:rsidRPr="002971EA" w:rsidRDefault="00AA41EB" w:rsidP="00AA41EB">
            <w:pPr>
              <w:keepNext/>
              <w:keepLines/>
              <w:autoSpaceDE w:val="0"/>
              <w:autoSpaceDN w:val="0"/>
              <w:adjustRightInd w:val="0"/>
              <w:spacing w:line="240" w:lineRule="auto"/>
              <w:rPr>
                <w:sz w:val="20"/>
              </w:rPr>
            </w:pPr>
            <w:r>
              <w:rPr>
                <w:sz w:val="20"/>
              </w:rPr>
              <w:t>n/a</w:t>
            </w:r>
          </w:p>
        </w:tc>
      </w:tr>
      <w:tr w:rsidR="00AA41EB" w:rsidRPr="002971EA" w14:paraId="55A06344" w14:textId="77777777" w:rsidTr="00442953">
        <w:tc>
          <w:tcPr>
            <w:tcW w:w="9209" w:type="dxa"/>
            <w:gridSpan w:val="5"/>
          </w:tcPr>
          <w:p w14:paraId="1C17BC52" w14:textId="2C0824A7" w:rsidR="00AA41EB" w:rsidRPr="002971EA" w:rsidRDefault="00AA41EB" w:rsidP="00442953">
            <w:pPr>
              <w:keepNext/>
              <w:keepLines/>
              <w:autoSpaceDE w:val="0"/>
              <w:autoSpaceDN w:val="0"/>
              <w:adjustRightInd w:val="0"/>
              <w:spacing w:line="240" w:lineRule="auto"/>
              <w:rPr>
                <w:sz w:val="20"/>
              </w:rPr>
            </w:pPr>
            <w:r w:rsidRPr="006E7E6D">
              <w:rPr>
                <w:b/>
                <w:sz w:val="20"/>
              </w:rPr>
              <w:t>Patients at Q2</w:t>
            </w:r>
            <w:r>
              <w:rPr>
                <w:b/>
                <w:sz w:val="20"/>
              </w:rPr>
              <w:t>4</w:t>
            </w:r>
            <w:r w:rsidRPr="006E7E6D">
              <w:rPr>
                <w:b/>
                <w:sz w:val="20"/>
              </w:rPr>
              <w:t xml:space="preserve"> treatment interval</w:t>
            </w:r>
            <w:r>
              <w:rPr>
                <w:sz w:val="20"/>
              </w:rPr>
              <w:t xml:space="preserve"> </w:t>
            </w:r>
            <w:r w:rsidRPr="006E7E6D">
              <w:rPr>
                <w:sz w:val="20"/>
                <w:vertAlign w:val="superscript"/>
              </w:rPr>
              <w:t>E</w:t>
            </w:r>
          </w:p>
        </w:tc>
      </w:tr>
      <w:tr w:rsidR="00AA41EB" w:rsidRPr="002971EA" w14:paraId="74E25457" w14:textId="77777777" w:rsidTr="00CB1E93">
        <w:tc>
          <w:tcPr>
            <w:tcW w:w="3539" w:type="dxa"/>
          </w:tcPr>
          <w:p w14:paraId="095C8A23" w14:textId="12764337" w:rsidR="00AA41EB" w:rsidRPr="002971EA" w:rsidRDefault="00AA41EB" w:rsidP="00AA41EB">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37" w:type="dxa"/>
            <w:vMerge w:val="restart"/>
            <w:vAlign w:val="center"/>
          </w:tcPr>
          <w:p w14:paraId="3E2C0787" w14:textId="13B19B76" w:rsidR="00AA41EB" w:rsidRPr="002971EA" w:rsidRDefault="00AA41EB" w:rsidP="00AA41EB">
            <w:pPr>
              <w:keepNext/>
              <w:keepLines/>
              <w:autoSpaceDE w:val="0"/>
              <w:autoSpaceDN w:val="0"/>
              <w:adjustRightInd w:val="0"/>
              <w:spacing w:line="240" w:lineRule="auto"/>
              <w:jc w:val="center"/>
              <w:rPr>
                <w:sz w:val="20"/>
              </w:rPr>
            </w:pPr>
            <w:r>
              <w:rPr>
                <w:sz w:val="20"/>
              </w:rPr>
              <w:t>96</w:t>
            </w:r>
          </w:p>
        </w:tc>
        <w:tc>
          <w:tcPr>
            <w:tcW w:w="3402" w:type="dxa"/>
            <w:gridSpan w:val="2"/>
            <w:vAlign w:val="center"/>
          </w:tcPr>
          <w:p w14:paraId="6A6BACD2" w14:textId="10511421" w:rsidR="00AA41EB" w:rsidRPr="002971EA" w:rsidRDefault="00AA41EB" w:rsidP="00CB1E93">
            <w:pPr>
              <w:keepNext/>
              <w:keepLines/>
              <w:tabs>
                <w:tab w:val="clear" w:pos="567"/>
              </w:tabs>
              <w:autoSpaceDE w:val="0"/>
              <w:autoSpaceDN w:val="0"/>
              <w:adjustRightInd w:val="0"/>
              <w:spacing w:line="240" w:lineRule="auto"/>
              <w:jc w:val="center"/>
              <w:rPr>
                <w:sz w:val="20"/>
              </w:rPr>
            </w:pPr>
            <w:r>
              <w:rPr>
                <w:sz w:val="20"/>
              </w:rPr>
              <w:t>27.8%</w:t>
            </w:r>
          </w:p>
        </w:tc>
        <w:tc>
          <w:tcPr>
            <w:tcW w:w="1531" w:type="dxa"/>
            <w:vAlign w:val="center"/>
          </w:tcPr>
          <w:p w14:paraId="3FD1F64A" w14:textId="6A2AB2C3" w:rsidR="00AA41EB" w:rsidRPr="002971EA" w:rsidRDefault="00AA41EB" w:rsidP="00AA41EB">
            <w:pPr>
              <w:keepNext/>
              <w:keepLines/>
              <w:autoSpaceDE w:val="0"/>
              <w:autoSpaceDN w:val="0"/>
              <w:adjustRightInd w:val="0"/>
              <w:spacing w:line="240" w:lineRule="auto"/>
              <w:rPr>
                <w:sz w:val="20"/>
              </w:rPr>
            </w:pPr>
            <w:r>
              <w:rPr>
                <w:sz w:val="20"/>
              </w:rPr>
              <w:t>n/a</w:t>
            </w:r>
          </w:p>
        </w:tc>
      </w:tr>
      <w:tr w:rsidR="00AA41EB" w:rsidRPr="002971EA" w14:paraId="017D8882" w14:textId="77777777" w:rsidTr="00CB1E93">
        <w:tc>
          <w:tcPr>
            <w:tcW w:w="3539" w:type="dxa"/>
          </w:tcPr>
          <w:p w14:paraId="06C80B0F" w14:textId="5DFD4323" w:rsidR="00AA41EB" w:rsidRPr="002971EA" w:rsidRDefault="00AA41EB" w:rsidP="00AA41EB">
            <w:pPr>
              <w:keepNext/>
              <w:keepLines/>
              <w:tabs>
                <w:tab w:val="clear" w:pos="567"/>
              </w:tabs>
              <w:autoSpaceDE w:val="0"/>
              <w:autoSpaceDN w:val="0"/>
              <w:adjustRightInd w:val="0"/>
              <w:spacing w:line="240" w:lineRule="auto"/>
              <w:ind w:left="164"/>
              <w:rPr>
                <w:sz w:val="20"/>
              </w:rPr>
            </w:pPr>
            <w:r w:rsidRPr="002971EA">
              <w:rPr>
                <w:sz w:val="20"/>
              </w:rPr>
              <w:t>Proportion</w:t>
            </w:r>
          </w:p>
        </w:tc>
        <w:tc>
          <w:tcPr>
            <w:tcW w:w="737" w:type="dxa"/>
            <w:vMerge/>
            <w:vAlign w:val="center"/>
          </w:tcPr>
          <w:p w14:paraId="435CF66C" w14:textId="77777777" w:rsidR="00AA41EB" w:rsidRPr="002971EA" w:rsidRDefault="00AA41EB" w:rsidP="00AA41EB">
            <w:pPr>
              <w:keepNext/>
              <w:keepLines/>
              <w:autoSpaceDE w:val="0"/>
              <w:autoSpaceDN w:val="0"/>
              <w:adjustRightInd w:val="0"/>
              <w:spacing w:line="240" w:lineRule="auto"/>
              <w:jc w:val="center"/>
              <w:rPr>
                <w:sz w:val="20"/>
              </w:rPr>
            </w:pPr>
          </w:p>
        </w:tc>
        <w:tc>
          <w:tcPr>
            <w:tcW w:w="1701" w:type="dxa"/>
          </w:tcPr>
          <w:p w14:paraId="60666683" w14:textId="4BADE947" w:rsidR="00AA41EB" w:rsidRDefault="00AA41EB" w:rsidP="00AA41EB">
            <w:pPr>
              <w:keepNext/>
              <w:keepLines/>
              <w:tabs>
                <w:tab w:val="clear" w:pos="567"/>
              </w:tabs>
              <w:autoSpaceDE w:val="0"/>
              <w:autoSpaceDN w:val="0"/>
              <w:adjustRightInd w:val="0"/>
              <w:spacing w:line="240" w:lineRule="auto"/>
              <w:rPr>
                <w:sz w:val="20"/>
              </w:rPr>
            </w:pPr>
            <w:r>
              <w:rPr>
                <w:sz w:val="20"/>
              </w:rPr>
              <w:t>24.7%</w:t>
            </w:r>
          </w:p>
        </w:tc>
        <w:tc>
          <w:tcPr>
            <w:tcW w:w="1701" w:type="dxa"/>
          </w:tcPr>
          <w:p w14:paraId="53778681" w14:textId="66E8A3C1" w:rsidR="00AA41EB" w:rsidRPr="002971EA" w:rsidRDefault="00AA41EB" w:rsidP="00AA41EB">
            <w:pPr>
              <w:keepNext/>
              <w:keepLines/>
              <w:tabs>
                <w:tab w:val="clear" w:pos="567"/>
              </w:tabs>
              <w:autoSpaceDE w:val="0"/>
              <w:autoSpaceDN w:val="0"/>
              <w:adjustRightInd w:val="0"/>
              <w:spacing w:line="240" w:lineRule="auto"/>
              <w:rPr>
                <w:sz w:val="20"/>
              </w:rPr>
            </w:pPr>
            <w:r>
              <w:rPr>
                <w:sz w:val="20"/>
              </w:rPr>
              <w:t>30.8%</w:t>
            </w:r>
          </w:p>
        </w:tc>
        <w:tc>
          <w:tcPr>
            <w:tcW w:w="1531" w:type="dxa"/>
            <w:vAlign w:val="center"/>
          </w:tcPr>
          <w:p w14:paraId="2B6FF7AE" w14:textId="02D82A16" w:rsidR="00AA41EB" w:rsidRPr="002971EA" w:rsidRDefault="00AA41EB" w:rsidP="00AA41EB">
            <w:pPr>
              <w:keepNext/>
              <w:keepLines/>
              <w:autoSpaceDE w:val="0"/>
              <w:autoSpaceDN w:val="0"/>
              <w:adjustRightInd w:val="0"/>
              <w:spacing w:line="240" w:lineRule="auto"/>
              <w:rPr>
                <w:sz w:val="20"/>
              </w:rPr>
            </w:pPr>
            <w:r>
              <w:rPr>
                <w:sz w:val="20"/>
              </w:rPr>
              <w:t>n/a</w:t>
            </w:r>
          </w:p>
        </w:tc>
      </w:tr>
    </w:tbl>
    <w:p w14:paraId="5534FE0C" w14:textId="16DD88F6" w:rsidR="00163C99" w:rsidRPr="002971EA" w:rsidRDefault="00163C99" w:rsidP="00163C99">
      <w:pPr>
        <w:tabs>
          <w:tab w:val="clear" w:pos="567"/>
        </w:tabs>
        <w:autoSpaceDE w:val="0"/>
        <w:autoSpaceDN w:val="0"/>
        <w:adjustRightInd w:val="0"/>
        <w:spacing w:line="240" w:lineRule="auto"/>
        <w:ind w:left="567" w:hanging="567"/>
        <w:rPr>
          <w:sz w:val="20"/>
        </w:rPr>
      </w:pPr>
      <w:r w:rsidRPr="002971EA">
        <w:rPr>
          <w:sz w:val="20"/>
          <w:vertAlign w:val="superscript"/>
        </w:rPr>
        <w:t>A</w:t>
      </w:r>
      <w:r w:rsidRPr="002971EA">
        <w:rPr>
          <w:sz w:val="20"/>
        </w:rPr>
        <w:tab/>
        <w:t>LS mean</w:t>
      </w:r>
      <w:r w:rsidR="00D91449" w:rsidRPr="002971EA">
        <w:rPr>
          <w:sz w:val="20"/>
        </w:rPr>
        <w:t xml:space="preserve">, </w:t>
      </w:r>
      <w:r w:rsidRPr="002971EA">
        <w:rPr>
          <w:sz w:val="20"/>
        </w:rPr>
        <w:t xml:space="preserve">CI </w:t>
      </w:r>
      <w:r w:rsidR="00D91449" w:rsidRPr="002971EA">
        <w:rPr>
          <w:sz w:val="20"/>
        </w:rPr>
        <w:t>and p</w:t>
      </w:r>
      <w:r w:rsidR="00D91449" w:rsidRPr="002971EA">
        <w:rPr>
          <w:sz w:val="20"/>
        </w:rPr>
        <w:noBreakHyphen/>
        <w:t xml:space="preserve">value </w:t>
      </w:r>
      <w:r w:rsidRPr="002971EA">
        <w:rPr>
          <w:sz w:val="20"/>
        </w:rPr>
        <w:t>based on an MMRM with baseline best corrected visual acuity (BCVA) measurement as covariate, treatment group as factor, visit and stratification variables used for randomisation (geographical region, categorical baseline BCVA) as fixed factors as well as terms for the interaction between baseline BCVA and visit and for the interaction between treatment and visit.</w:t>
      </w:r>
    </w:p>
    <w:p w14:paraId="6D02E9F3" w14:textId="1A3E7EC5" w:rsidR="00163C99" w:rsidRPr="002971EA" w:rsidRDefault="00163C99" w:rsidP="00163C99">
      <w:pPr>
        <w:tabs>
          <w:tab w:val="clear" w:pos="567"/>
        </w:tabs>
        <w:autoSpaceDE w:val="0"/>
        <w:autoSpaceDN w:val="0"/>
        <w:adjustRightInd w:val="0"/>
        <w:spacing w:line="240" w:lineRule="auto"/>
        <w:ind w:left="567" w:hanging="567"/>
        <w:rPr>
          <w:sz w:val="20"/>
        </w:rPr>
      </w:pPr>
      <w:r w:rsidRPr="002971EA">
        <w:rPr>
          <w:sz w:val="20"/>
          <w:vertAlign w:val="superscript"/>
        </w:rPr>
        <w:t>B</w:t>
      </w:r>
      <w:r w:rsidRPr="002971EA">
        <w:rPr>
          <w:sz w:val="20"/>
        </w:rPr>
        <w:tab/>
      </w:r>
      <w:r w:rsidR="00D91449" w:rsidRPr="002971EA">
        <w:rPr>
          <w:sz w:val="20"/>
        </w:rPr>
        <w:t>Absolu</w:t>
      </w:r>
      <w:r w:rsidR="005E073D" w:rsidRPr="002971EA">
        <w:rPr>
          <w:sz w:val="20"/>
        </w:rPr>
        <w:t>t</w:t>
      </w:r>
      <w:r w:rsidR="00D91449" w:rsidRPr="002971EA">
        <w:rPr>
          <w:sz w:val="20"/>
        </w:rPr>
        <w:t>e d</w:t>
      </w:r>
      <w:r w:rsidRPr="002971EA">
        <w:rPr>
          <w:sz w:val="20"/>
        </w:rPr>
        <w:t>ifference is Eylea 8Q12</w:t>
      </w:r>
      <w:r w:rsidR="00D91449" w:rsidRPr="002971EA">
        <w:rPr>
          <w:sz w:val="20"/>
        </w:rPr>
        <w:noBreakHyphen/>
      </w:r>
      <w:r w:rsidRPr="002971EA">
        <w:rPr>
          <w:sz w:val="20"/>
        </w:rPr>
        <w:t xml:space="preserve"> or 8Q16</w:t>
      </w:r>
      <w:r w:rsidR="00D91449" w:rsidRPr="002971EA">
        <w:rPr>
          <w:sz w:val="20"/>
        </w:rPr>
        <w:noBreakHyphen/>
      </w:r>
      <w:r w:rsidRPr="002971EA">
        <w:rPr>
          <w:sz w:val="20"/>
        </w:rPr>
        <w:t>groups minus 2Q8</w:t>
      </w:r>
      <w:r w:rsidR="00D91449" w:rsidRPr="002971EA">
        <w:rPr>
          <w:sz w:val="20"/>
        </w:rPr>
        <w:noBreakHyphen/>
      </w:r>
      <w:r w:rsidRPr="002971EA">
        <w:rPr>
          <w:sz w:val="20"/>
        </w:rPr>
        <w:t>groups, respectively.</w:t>
      </w:r>
    </w:p>
    <w:p w14:paraId="5948BBC8" w14:textId="00419971" w:rsidR="00442AA2" w:rsidRPr="004253CA" w:rsidRDefault="00442AA2" w:rsidP="00442AA2">
      <w:pPr>
        <w:tabs>
          <w:tab w:val="clear" w:pos="567"/>
        </w:tabs>
        <w:autoSpaceDE w:val="0"/>
        <w:autoSpaceDN w:val="0"/>
        <w:adjustRightInd w:val="0"/>
        <w:spacing w:line="240" w:lineRule="auto"/>
        <w:ind w:left="567" w:hanging="567"/>
        <w:rPr>
          <w:sz w:val="20"/>
        </w:rPr>
      </w:pPr>
      <w:r w:rsidRPr="00EB5B1E">
        <w:rPr>
          <w:sz w:val="20"/>
          <w:vertAlign w:val="superscript"/>
        </w:rPr>
        <w:t>C</w:t>
      </w:r>
      <w:r w:rsidRPr="00EB5B1E">
        <w:rPr>
          <w:sz w:val="20"/>
        </w:rPr>
        <w:tab/>
        <w:t>Mantel</w:t>
      </w:r>
      <w:r w:rsidRPr="00EB5B1E">
        <w:rPr>
          <w:sz w:val="20"/>
        </w:rPr>
        <w:noBreakHyphen/>
        <w:t>Haenszel weighted trea</w:t>
      </w:r>
      <w:r w:rsidRPr="004253CA">
        <w:rPr>
          <w:sz w:val="20"/>
        </w:rPr>
        <w:t>tment difference with stratification variables used for randomization (geographical region, categorical baseline BCVA) and CI calculated using normal approximation.</w:t>
      </w:r>
    </w:p>
    <w:p w14:paraId="6FA82EE8" w14:textId="315237C7" w:rsidR="00D729A5" w:rsidRDefault="00D729A5" w:rsidP="00442AA2">
      <w:pPr>
        <w:tabs>
          <w:tab w:val="clear" w:pos="567"/>
        </w:tabs>
        <w:autoSpaceDE w:val="0"/>
        <w:autoSpaceDN w:val="0"/>
        <w:adjustRightInd w:val="0"/>
        <w:spacing w:line="240" w:lineRule="auto"/>
        <w:ind w:left="567" w:hanging="567"/>
        <w:rPr>
          <w:sz w:val="20"/>
        </w:rPr>
      </w:pPr>
      <w:r w:rsidRPr="004253CA">
        <w:rPr>
          <w:sz w:val="20"/>
          <w:vertAlign w:val="superscript"/>
        </w:rPr>
        <w:t>D</w:t>
      </w:r>
      <w:r w:rsidRPr="004253CA">
        <w:rPr>
          <w:sz w:val="20"/>
        </w:rPr>
        <w:tab/>
        <w:t>Full analysis set</w:t>
      </w:r>
    </w:p>
    <w:p w14:paraId="3A329AFF" w14:textId="449BADEA" w:rsidR="00CB1E93" w:rsidRPr="004253CA" w:rsidRDefault="00CB1E93" w:rsidP="00442AA2">
      <w:pPr>
        <w:tabs>
          <w:tab w:val="clear" w:pos="567"/>
        </w:tabs>
        <w:autoSpaceDE w:val="0"/>
        <w:autoSpaceDN w:val="0"/>
        <w:adjustRightInd w:val="0"/>
        <w:spacing w:line="240" w:lineRule="auto"/>
        <w:ind w:left="567" w:hanging="567"/>
        <w:rPr>
          <w:sz w:val="20"/>
        </w:rPr>
      </w:pPr>
      <w:r w:rsidRPr="00CB1E93">
        <w:rPr>
          <w:sz w:val="20"/>
          <w:vertAlign w:val="superscript"/>
        </w:rPr>
        <w:t>E</w:t>
      </w:r>
      <w:r>
        <w:rPr>
          <w:sz w:val="20"/>
        </w:rPr>
        <w:tab/>
      </w:r>
      <w:r w:rsidR="00E26A4E">
        <w:rPr>
          <w:sz w:val="20"/>
        </w:rPr>
        <w:t>Safety analysis set; patients considered as completer for the respective timepoint</w:t>
      </w:r>
    </w:p>
    <w:p w14:paraId="23D5F615" w14:textId="0DA54475" w:rsidR="00163C99" w:rsidRPr="004253CA" w:rsidRDefault="00163C99" w:rsidP="00163C99">
      <w:pPr>
        <w:tabs>
          <w:tab w:val="clear" w:pos="567"/>
        </w:tabs>
        <w:autoSpaceDE w:val="0"/>
        <w:autoSpaceDN w:val="0"/>
        <w:adjustRightInd w:val="0"/>
        <w:spacing w:line="240" w:lineRule="auto"/>
        <w:ind w:left="567" w:hanging="567"/>
        <w:rPr>
          <w:sz w:val="20"/>
        </w:rPr>
      </w:pPr>
      <w:r w:rsidRPr="004253CA">
        <w:rPr>
          <w:sz w:val="20"/>
        </w:rPr>
        <w:t>CI:</w:t>
      </w:r>
      <w:r w:rsidRPr="004253CA">
        <w:rPr>
          <w:sz w:val="20"/>
        </w:rPr>
        <w:tab/>
        <w:t>Confidence interval</w:t>
      </w:r>
    </w:p>
    <w:p w14:paraId="594D6F95" w14:textId="77777777" w:rsidR="00D91449" w:rsidRPr="00EB5B1E" w:rsidRDefault="00D91449" w:rsidP="00D91449">
      <w:pPr>
        <w:tabs>
          <w:tab w:val="clear" w:pos="567"/>
        </w:tabs>
        <w:autoSpaceDE w:val="0"/>
        <w:autoSpaceDN w:val="0"/>
        <w:adjustRightInd w:val="0"/>
        <w:spacing w:line="240" w:lineRule="auto"/>
        <w:ind w:left="567" w:hanging="567"/>
        <w:rPr>
          <w:sz w:val="20"/>
        </w:rPr>
      </w:pPr>
      <w:r w:rsidRPr="004253CA">
        <w:rPr>
          <w:sz w:val="20"/>
        </w:rPr>
        <w:t>LOCF: Last observation carried forward</w:t>
      </w:r>
    </w:p>
    <w:p w14:paraId="6DC66C43" w14:textId="2832CB62" w:rsidR="00163C99" w:rsidRPr="002971EA" w:rsidRDefault="00163C99" w:rsidP="00163C99">
      <w:pPr>
        <w:tabs>
          <w:tab w:val="clear" w:pos="567"/>
        </w:tabs>
        <w:autoSpaceDE w:val="0"/>
        <w:autoSpaceDN w:val="0"/>
        <w:adjustRightInd w:val="0"/>
        <w:spacing w:line="240" w:lineRule="auto"/>
        <w:ind w:left="567" w:hanging="567"/>
        <w:rPr>
          <w:sz w:val="20"/>
        </w:rPr>
      </w:pPr>
      <w:r w:rsidRPr="002971EA">
        <w:rPr>
          <w:sz w:val="20"/>
        </w:rPr>
        <w:t>LS:</w:t>
      </w:r>
      <w:r w:rsidRPr="002971EA">
        <w:rPr>
          <w:sz w:val="20"/>
        </w:rPr>
        <w:tab/>
        <w:t>Least square</w:t>
      </w:r>
    </w:p>
    <w:p w14:paraId="7DF76AD3" w14:textId="77777777" w:rsidR="00D91449" w:rsidRPr="002971EA" w:rsidRDefault="00D91449" w:rsidP="00163C99">
      <w:pPr>
        <w:tabs>
          <w:tab w:val="clear" w:pos="567"/>
        </w:tabs>
        <w:autoSpaceDE w:val="0"/>
        <w:autoSpaceDN w:val="0"/>
        <w:adjustRightInd w:val="0"/>
        <w:spacing w:line="240" w:lineRule="auto"/>
        <w:ind w:left="567" w:hanging="567"/>
        <w:rPr>
          <w:sz w:val="20"/>
        </w:rPr>
      </w:pPr>
      <w:r w:rsidRPr="002971EA">
        <w:rPr>
          <w:sz w:val="20"/>
        </w:rPr>
        <w:t>SD:</w:t>
      </w:r>
      <w:r w:rsidRPr="002971EA">
        <w:rPr>
          <w:sz w:val="20"/>
        </w:rPr>
        <w:tab/>
        <w:t>Standard deviation</w:t>
      </w:r>
    </w:p>
    <w:p w14:paraId="1F18E48A" w14:textId="3F403277" w:rsidR="00163C99" w:rsidRPr="002971EA" w:rsidRDefault="00163C99" w:rsidP="00163C99">
      <w:pPr>
        <w:tabs>
          <w:tab w:val="clear" w:pos="567"/>
        </w:tabs>
        <w:autoSpaceDE w:val="0"/>
        <w:autoSpaceDN w:val="0"/>
        <w:adjustRightInd w:val="0"/>
        <w:spacing w:line="240" w:lineRule="auto"/>
        <w:ind w:left="567" w:hanging="567"/>
        <w:rPr>
          <w:sz w:val="20"/>
        </w:rPr>
      </w:pPr>
      <w:r w:rsidRPr="002971EA">
        <w:rPr>
          <w:sz w:val="20"/>
        </w:rPr>
        <w:t xml:space="preserve">SE: </w:t>
      </w:r>
      <w:r w:rsidRPr="002971EA">
        <w:rPr>
          <w:sz w:val="20"/>
        </w:rPr>
        <w:tab/>
        <w:t xml:space="preserve">Standard </w:t>
      </w:r>
      <w:r w:rsidR="00EB44D9" w:rsidRPr="002971EA">
        <w:rPr>
          <w:sz w:val="20"/>
        </w:rPr>
        <w:t>e</w:t>
      </w:r>
      <w:r w:rsidRPr="002971EA">
        <w:rPr>
          <w:sz w:val="20"/>
        </w:rPr>
        <w:t>rror</w:t>
      </w:r>
    </w:p>
    <w:p w14:paraId="67D12BBF" w14:textId="1814D1BF" w:rsidR="00C36B39" w:rsidRPr="00FF6646" w:rsidRDefault="00C36B39" w:rsidP="007961B9">
      <w:pPr>
        <w:autoSpaceDE w:val="0"/>
        <w:autoSpaceDN w:val="0"/>
        <w:adjustRightInd w:val="0"/>
        <w:spacing w:line="240" w:lineRule="auto"/>
        <w:rPr>
          <w:szCs w:val="22"/>
        </w:rPr>
      </w:pPr>
    </w:p>
    <w:p w14:paraId="71BF404F" w14:textId="5CB7B614" w:rsidR="00E26A4E" w:rsidRPr="00FF6646" w:rsidRDefault="00E26A4E" w:rsidP="007961B9">
      <w:pPr>
        <w:autoSpaceDE w:val="0"/>
        <w:autoSpaceDN w:val="0"/>
        <w:adjustRightInd w:val="0"/>
        <w:spacing w:line="240" w:lineRule="auto"/>
        <w:rPr>
          <w:szCs w:val="22"/>
        </w:rPr>
      </w:pPr>
      <w:r w:rsidRPr="00FF6646">
        <w:rPr>
          <w:szCs w:val="22"/>
        </w:rPr>
        <w:t>Treatment intervals were analysed in a pre</w:t>
      </w:r>
      <w:r w:rsidRPr="00FF6646">
        <w:rPr>
          <w:szCs w:val="22"/>
        </w:rPr>
        <w:noBreakHyphen/>
        <w:t>specified exploratory manner.</w:t>
      </w:r>
    </w:p>
    <w:p w14:paraId="0ED0F1DD" w14:textId="77777777" w:rsidR="00E26A4E" w:rsidRPr="00FF6646" w:rsidRDefault="00E26A4E" w:rsidP="007961B9">
      <w:pPr>
        <w:autoSpaceDE w:val="0"/>
        <w:autoSpaceDN w:val="0"/>
        <w:adjustRightInd w:val="0"/>
        <w:spacing w:line="240" w:lineRule="auto"/>
        <w:rPr>
          <w:szCs w:val="22"/>
        </w:rPr>
      </w:pPr>
    </w:p>
    <w:p w14:paraId="2BC690DA" w14:textId="27CD1D75" w:rsidR="004D0C9A" w:rsidRDefault="0072714F" w:rsidP="00ED3FE6">
      <w:pPr>
        <w:keepNext/>
        <w:keepLines/>
        <w:tabs>
          <w:tab w:val="clear" w:pos="567"/>
        </w:tabs>
        <w:autoSpaceDE w:val="0"/>
        <w:autoSpaceDN w:val="0"/>
        <w:adjustRightInd w:val="0"/>
        <w:spacing w:line="240" w:lineRule="auto"/>
        <w:rPr>
          <w:szCs w:val="22"/>
        </w:rPr>
      </w:pPr>
      <w:r>
        <w:rPr>
          <w:noProof/>
          <w:szCs w:val="22"/>
        </w:rPr>
        <mc:AlternateContent>
          <mc:Choice Requires="wpg">
            <w:drawing>
              <wp:anchor distT="0" distB="0" distL="114300" distR="114300" simplePos="0" relativeHeight="251658250" behindDoc="0" locked="0" layoutInCell="1" allowOverlap="1" wp14:anchorId="732C4879" wp14:editId="577ED88B">
                <wp:simplePos x="0" y="0"/>
                <wp:positionH relativeFrom="column">
                  <wp:posOffset>-25787</wp:posOffset>
                </wp:positionH>
                <wp:positionV relativeFrom="paragraph">
                  <wp:posOffset>236772</wp:posOffset>
                </wp:positionV>
                <wp:extent cx="5721902" cy="2088846"/>
                <wp:effectExtent l="0" t="0" r="0" b="6985"/>
                <wp:wrapNone/>
                <wp:docPr id="93" name="Gruppieren 93"/>
                <wp:cNvGraphicFramePr/>
                <a:graphic xmlns:a="http://schemas.openxmlformats.org/drawingml/2006/main">
                  <a:graphicData uri="http://schemas.microsoft.com/office/word/2010/wordprocessingGroup">
                    <wpg:wgp>
                      <wpg:cNvGrpSpPr/>
                      <wpg:grpSpPr>
                        <a:xfrm>
                          <a:off x="0" y="0"/>
                          <a:ext cx="5721902" cy="2088846"/>
                          <a:chOff x="23855" y="283179"/>
                          <a:chExt cx="5722266" cy="2088986"/>
                        </a:xfrm>
                      </wpg:grpSpPr>
                      <wps:wsp>
                        <wps:cNvPr id="11" name="Textfeld 11"/>
                        <wps:cNvSpPr txBox="1"/>
                        <wps:spPr>
                          <a:xfrm>
                            <a:off x="2386407" y="2124858"/>
                            <a:ext cx="1209129" cy="247307"/>
                          </a:xfrm>
                          <a:prstGeom prst="rect">
                            <a:avLst/>
                          </a:prstGeom>
                          <a:noFill/>
                          <a:ln w="6350">
                            <a:noFill/>
                          </a:ln>
                        </wps:spPr>
                        <wps:txbx>
                          <w:txbxContent>
                            <w:p w14:paraId="128FF13D" w14:textId="77777777" w:rsidR="008853EB" w:rsidRPr="00DD2F45" w:rsidRDefault="008853EB" w:rsidP="008853EB">
                              <w:pPr>
                                <w:jc w:val="center"/>
                                <w:rPr>
                                  <w:rFonts w:ascii="Arial" w:hAnsi="Arial" w:cs="Arial"/>
                                  <w:sz w:val="18"/>
                                  <w:szCs w:val="16"/>
                                </w:rPr>
                              </w:pPr>
                              <w:r w:rsidRPr="00DD2F45">
                                <w:rPr>
                                  <w:rFonts w:ascii="Arial" w:hAnsi="Arial" w:cs="Arial"/>
                                  <w:sz w:val="18"/>
                                  <w:szCs w:val="16"/>
                                </w:rPr>
                                <w:t>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feld 17"/>
                        <wps:cNvSpPr txBox="1"/>
                        <wps:spPr>
                          <a:xfrm rot="16200000">
                            <a:off x="-750796" y="1057830"/>
                            <a:ext cx="2072939" cy="523638"/>
                          </a:xfrm>
                          <a:prstGeom prst="rect">
                            <a:avLst/>
                          </a:prstGeom>
                          <a:noFill/>
                          <a:ln w="6350">
                            <a:noFill/>
                          </a:ln>
                        </wps:spPr>
                        <wps:txbx>
                          <w:txbxContent>
                            <w:p w14:paraId="6916FE32" w14:textId="77777777" w:rsidR="00703510" w:rsidRPr="00DD2F45" w:rsidRDefault="00703510" w:rsidP="00703510">
                              <w:pPr>
                                <w:spacing w:line="240" w:lineRule="auto"/>
                                <w:jc w:val="center"/>
                                <w:rPr>
                                  <w:rFonts w:ascii="Arial" w:hAnsi="Arial" w:cs="Arial"/>
                                  <w:sz w:val="18"/>
                                  <w:szCs w:val="16"/>
                                </w:rPr>
                              </w:pPr>
                              <w:r w:rsidRPr="00DD2F45">
                                <w:rPr>
                                  <w:rFonts w:ascii="Arial" w:hAnsi="Arial" w:cs="Arial"/>
                                  <w:sz w:val="18"/>
                                  <w:szCs w:val="16"/>
                                </w:rPr>
                                <w:t>LS mean change visual acuity</w:t>
                              </w:r>
                            </w:p>
                            <w:p w14:paraId="3222B455" w14:textId="77777777" w:rsidR="00703510" w:rsidRPr="00DD2F45" w:rsidRDefault="00703510" w:rsidP="00703510">
                              <w:pPr>
                                <w:spacing w:line="240" w:lineRule="auto"/>
                                <w:jc w:val="center"/>
                                <w:rPr>
                                  <w:rFonts w:ascii="Arial" w:hAnsi="Arial" w:cs="Arial"/>
                                  <w:sz w:val="18"/>
                                  <w:szCs w:val="16"/>
                                </w:rPr>
                              </w:pPr>
                              <w:r w:rsidRPr="00DD2F45">
                                <w:rPr>
                                  <w:rFonts w:ascii="Arial" w:hAnsi="Arial" w:cs="Arial"/>
                                  <w:sz w:val="18"/>
                                  <w:szCs w:val="16"/>
                                </w:rPr>
                                <w:t>(letters)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feld 92"/>
                        <wps:cNvSpPr txBox="1"/>
                        <wps:spPr>
                          <a:xfrm>
                            <a:off x="5228536" y="1216440"/>
                            <a:ext cx="517585" cy="776377"/>
                          </a:xfrm>
                          <a:prstGeom prst="rect">
                            <a:avLst/>
                          </a:prstGeom>
                          <a:noFill/>
                          <a:ln w="6350">
                            <a:noFill/>
                          </a:ln>
                        </wps:spPr>
                        <wps:txbx>
                          <w:txbxContent>
                            <w:p w14:paraId="6C628FD1" w14:textId="58A4C7ED" w:rsidR="00B36C1C" w:rsidRPr="00DD2F45" w:rsidRDefault="00B36C1C" w:rsidP="00041B82">
                              <w:pPr>
                                <w:spacing w:line="240" w:lineRule="auto"/>
                                <w:rPr>
                                  <w:rFonts w:ascii="Arial" w:hAnsi="Arial" w:cs="Arial"/>
                                  <w:sz w:val="18"/>
                                  <w:szCs w:val="16"/>
                                </w:rPr>
                              </w:pPr>
                              <w:r w:rsidRPr="00DD2F45">
                                <w:rPr>
                                  <w:rFonts w:ascii="Arial" w:hAnsi="Arial" w:cs="Arial"/>
                                  <w:sz w:val="18"/>
                                  <w:szCs w:val="16"/>
                                </w:rPr>
                                <w:t>+6.60</w:t>
                              </w:r>
                            </w:p>
                            <w:p w14:paraId="46E37AB1" w14:textId="779F6D34" w:rsidR="00B36C1C" w:rsidRPr="00DD2F45" w:rsidRDefault="00B36C1C" w:rsidP="00041B82">
                              <w:pPr>
                                <w:spacing w:line="240" w:lineRule="auto"/>
                                <w:rPr>
                                  <w:rFonts w:ascii="Arial" w:hAnsi="Arial" w:cs="Arial"/>
                                  <w:sz w:val="18"/>
                                  <w:szCs w:val="16"/>
                                </w:rPr>
                              </w:pPr>
                              <w:r w:rsidRPr="00DD2F45">
                                <w:rPr>
                                  <w:rFonts w:ascii="Arial" w:hAnsi="Arial" w:cs="Arial"/>
                                  <w:sz w:val="18"/>
                                  <w:szCs w:val="16"/>
                                </w:rPr>
                                <w:t>+5.59</w:t>
                              </w:r>
                            </w:p>
                            <w:p w14:paraId="3A2D4E70" w14:textId="146DCAEE" w:rsidR="00B36C1C" w:rsidRPr="00DD2F45" w:rsidRDefault="00B36C1C" w:rsidP="00041B82">
                              <w:pPr>
                                <w:spacing w:line="240" w:lineRule="auto"/>
                                <w:rPr>
                                  <w:rFonts w:ascii="Arial" w:hAnsi="Arial" w:cs="Arial"/>
                                  <w:sz w:val="18"/>
                                  <w:szCs w:val="16"/>
                                </w:rPr>
                              </w:pPr>
                              <w:r w:rsidRPr="00DD2F45">
                                <w:rPr>
                                  <w:rFonts w:ascii="Arial" w:hAnsi="Arial" w:cs="Arial"/>
                                  <w:sz w:val="18"/>
                                  <w:szCs w:val="16"/>
                                </w:rPr>
                                <w:t>+5.52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C4879" id="Gruppieren 93" o:spid="_x0000_s1034" style="position:absolute;margin-left:-2.05pt;margin-top:18.65pt;width:450.55pt;height:164.5pt;z-index:251658250;mso-width-relative:margin;mso-height-relative:margin" coordorigin="238,2831" coordsize="57222,2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">
                <v:shape id="Textfeld 11" o:spid="_x0000_s1035" type="#_x0000_t202" style="position:absolute;left:23864;top:21248;width:12091;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28FF13D" w14:textId="77777777" w:rsidR="008853EB" w:rsidRPr="00DD2F45" w:rsidRDefault="008853EB" w:rsidP="008853EB">
                        <w:pPr>
                          <w:jc w:val="center"/>
                          <w:rPr>
                            <w:rFonts w:ascii="Arial" w:hAnsi="Arial" w:cs="Arial"/>
                            <w:sz w:val="18"/>
                            <w:szCs w:val="16"/>
                          </w:rPr>
                        </w:pPr>
                        <w:r w:rsidRPr="00DD2F45">
                          <w:rPr>
                            <w:rFonts w:ascii="Arial" w:hAnsi="Arial" w:cs="Arial"/>
                            <w:sz w:val="18"/>
                            <w:szCs w:val="16"/>
                          </w:rPr>
                          <w:t>weeks</w:t>
                        </w:r>
                      </w:p>
                    </w:txbxContent>
                  </v:textbox>
                </v:shape>
                <v:shape id="Textfeld 17" o:spid="_x0000_s1036" type="#_x0000_t202" style="position:absolute;left:-7509;top:10578;width:20730;height:52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" filled="f" stroked="f" strokeweight=".5pt">
                  <v:textbox>
                    <w:txbxContent>
                      <w:p w14:paraId="6916FE32" w14:textId="77777777" w:rsidR="00703510" w:rsidRPr="00DD2F45" w:rsidRDefault="00703510" w:rsidP="00703510">
                        <w:pPr>
                          <w:spacing w:line="240" w:lineRule="auto"/>
                          <w:jc w:val="center"/>
                          <w:rPr>
                            <w:rFonts w:ascii="Arial" w:hAnsi="Arial" w:cs="Arial"/>
                            <w:sz w:val="18"/>
                            <w:szCs w:val="16"/>
                          </w:rPr>
                        </w:pPr>
                        <w:r w:rsidRPr="00DD2F45">
                          <w:rPr>
                            <w:rFonts w:ascii="Arial" w:hAnsi="Arial" w:cs="Arial"/>
                            <w:sz w:val="18"/>
                            <w:szCs w:val="16"/>
                          </w:rPr>
                          <w:t>LS mean change visual acuity</w:t>
                        </w:r>
                      </w:p>
                      <w:p w14:paraId="3222B455" w14:textId="77777777" w:rsidR="00703510" w:rsidRPr="00DD2F45" w:rsidRDefault="00703510" w:rsidP="00703510">
                        <w:pPr>
                          <w:spacing w:line="240" w:lineRule="auto"/>
                          <w:jc w:val="center"/>
                          <w:rPr>
                            <w:rFonts w:ascii="Arial" w:hAnsi="Arial" w:cs="Arial"/>
                            <w:sz w:val="18"/>
                            <w:szCs w:val="16"/>
                          </w:rPr>
                        </w:pPr>
                        <w:r w:rsidRPr="00DD2F45">
                          <w:rPr>
                            <w:rFonts w:ascii="Arial" w:hAnsi="Arial" w:cs="Arial"/>
                            <w:sz w:val="18"/>
                            <w:szCs w:val="16"/>
                          </w:rPr>
                          <w:t>(letters)</w:t>
                        </w:r>
                      </w:p>
                    </w:txbxContent>
                  </v:textbox>
                </v:shape>
                <v:shape id="Textfeld 92" o:spid="_x0000_s1037" type="#_x0000_t202" style="position:absolute;left:52285;top:12164;width:5176;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6C628FD1" w14:textId="58A4C7ED" w:rsidR="00B36C1C" w:rsidRPr="00DD2F45" w:rsidRDefault="00B36C1C" w:rsidP="00041B82">
                        <w:pPr>
                          <w:spacing w:line="240" w:lineRule="auto"/>
                          <w:rPr>
                            <w:rFonts w:ascii="Arial" w:hAnsi="Arial" w:cs="Arial"/>
                            <w:sz w:val="18"/>
                            <w:szCs w:val="16"/>
                          </w:rPr>
                        </w:pPr>
                        <w:r w:rsidRPr="00DD2F45">
                          <w:rPr>
                            <w:rFonts w:ascii="Arial" w:hAnsi="Arial" w:cs="Arial"/>
                            <w:sz w:val="18"/>
                            <w:szCs w:val="16"/>
                          </w:rPr>
                          <w:t>+6.60</w:t>
                        </w:r>
                      </w:p>
                      <w:p w14:paraId="46E37AB1" w14:textId="779F6D34" w:rsidR="00B36C1C" w:rsidRPr="00DD2F45" w:rsidRDefault="00B36C1C" w:rsidP="00041B82">
                        <w:pPr>
                          <w:spacing w:line="240" w:lineRule="auto"/>
                          <w:rPr>
                            <w:rFonts w:ascii="Arial" w:hAnsi="Arial" w:cs="Arial"/>
                            <w:sz w:val="18"/>
                            <w:szCs w:val="16"/>
                          </w:rPr>
                        </w:pPr>
                        <w:r w:rsidRPr="00DD2F45">
                          <w:rPr>
                            <w:rFonts w:ascii="Arial" w:hAnsi="Arial" w:cs="Arial"/>
                            <w:sz w:val="18"/>
                            <w:szCs w:val="16"/>
                          </w:rPr>
                          <w:t>+5.59</w:t>
                        </w:r>
                      </w:p>
                      <w:p w14:paraId="3A2D4E70" w14:textId="146DCAEE" w:rsidR="00B36C1C" w:rsidRPr="00DD2F45" w:rsidRDefault="00B36C1C" w:rsidP="00041B82">
                        <w:pPr>
                          <w:spacing w:line="240" w:lineRule="auto"/>
                          <w:rPr>
                            <w:rFonts w:ascii="Arial" w:hAnsi="Arial" w:cs="Arial"/>
                            <w:sz w:val="18"/>
                            <w:szCs w:val="16"/>
                          </w:rPr>
                        </w:pPr>
                        <w:r w:rsidRPr="00DD2F45">
                          <w:rPr>
                            <w:rFonts w:ascii="Arial" w:hAnsi="Arial" w:cs="Arial"/>
                            <w:sz w:val="18"/>
                            <w:szCs w:val="16"/>
                          </w:rPr>
                          <w:t>+5.52</w:t>
                        </w:r>
                      </w:p>
                    </w:txbxContent>
                  </v:textbox>
                </v:shape>
              </v:group>
            </w:pict>
          </mc:Fallback>
        </mc:AlternateContent>
      </w:r>
      <w:r w:rsidR="00442AA2" w:rsidRPr="002971EA">
        <w:rPr>
          <w:b/>
          <w:szCs w:val="22"/>
        </w:rPr>
        <w:t xml:space="preserve">Figure 3: </w:t>
      </w:r>
      <w:r w:rsidR="00D91449" w:rsidRPr="002971EA">
        <w:rPr>
          <w:b/>
          <w:szCs w:val="22"/>
        </w:rPr>
        <w:t>LS m</w:t>
      </w:r>
      <w:r w:rsidR="00442AA2" w:rsidRPr="002971EA">
        <w:rPr>
          <w:b/>
          <w:szCs w:val="22"/>
        </w:rPr>
        <w:t>ean change in BCVA as measured by ETDRS letter score</w:t>
      </w:r>
      <w:r w:rsidR="004975B7" w:rsidRPr="002971EA">
        <w:rPr>
          <w:b/>
          <w:szCs w:val="22"/>
        </w:rPr>
        <w:t xml:space="preserve"> from baseline</w:t>
      </w:r>
      <w:r w:rsidR="00442AA2" w:rsidRPr="002971EA">
        <w:rPr>
          <w:b/>
          <w:szCs w:val="22"/>
        </w:rPr>
        <w:t xml:space="preserve"> through week </w:t>
      </w:r>
      <w:r w:rsidR="0003344C">
        <w:rPr>
          <w:b/>
          <w:szCs w:val="22"/>
        </w:rPr>
        <w:t>9</w:t>
      </w:r>
      <w:r w:rsidR="00516DCB">
        <w:rPr>
          <w:b/>
          <w:szCs w:val="22"/>
        </w:rPr>
        <w:t>6</w:t>
      </w:r>
      <w:r w:rsidR="004975B7" w:rsidRPr="00EB5B1E">
        <w:rPr>
          <w:b/>
          <w:szCs w:val="22"/>
        </w:rPr>
        <w:t xml:space="preserve"> (</w:t>
      </w:r>
      <w:r w:rsidR="00EB44D9" w:rsidRPr="00EB5B1E">
        <w:rPr>
          <w:b/>
          <w:szCs w:val="22"/>
        </w:rPr>
        <w:t>f</w:t>
      </w:r>
      <w:r w:rsidR="004975B7" w:rsidRPr="00EB5B1E">
        <w:rPr>
          <w:b/>
          <w:szCs w:val="22"/>
        </w:rPr>
        <w:t xml:space="preserve">ull </w:t>
      </w:r>
      <w:r w:rsidR="00EB44D9" w:rsidRPr="00EB5B1E">
        <w:rPr>
          <w:b/>
          <w:szCs w:val="22"/>
        </w:rPr>
        <w:t>a</w:t>
      </w:r>
      <w:r w:rsidR="004975B7" w:rsidRPr="00EB5B1E">
        <w:rPr>
          <w:b/>
          <w:szCs w:val="22"/>
        </w:rPr>
        <w:t xml:space="preserve">nalysis </w:t>
      </w:r>
      <w:r w:rsidR="00EB44D9" w:rsidRPr="00EB5B1E">
        <w:rPr>
          <w:b/>
          <w:szCs w:val="22"/>
        </w:rPr>
        <w:t>s</w:t>
      </w:r>
      <w:r w:rsidR="004975B7" w:rsidRPr="00EB5B1E">
        <w:rPr>
          <w:b/>
          <w:szCs w:val="22"/>
        </w:rPr>
        <w:t>et) in the PULSAR study</w:t>
      </w:r>
    </w:p>
    <w:p w14:paraId="6E6977F1" w14:textId="35732119" w:rsidR="00D16D13" w:rsidRDefault="00EC183B" w:rsidP="007961B9">
      <w:pPr>
        <w:autoSpaceDE w:val="0"/>
        <w:autoSpaceDN w:val="0"/>
        <w:adjustRightInd w:val="0"/>
        <w:spacing w:line="240" w:lineRule="auto"/>
        <w:rPr>
          <w:szCs w:val="22"/>
        </w:rPr>
      </w:pPr>
      <w:r w:rsidRPr="00EC183B">
        <w:rPr>
          <w:noProof/>
          <w:szCs w:val="22"/>
        </w:rPr>
        <w:drawing>
          <wp:inline distT="0" distB="0" distL="0" distR="0" wp14:anchorId="69E2267A" wp14:editId="47E0046B">
            <wp:extent cx="5658182" cy="2204720"/>
            <wp:effectExtent l="19050" t="19050" r="19050" b="2413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769"/>
                    <a:stretch/>
                  </pic:blipFill>
                  <pic:spPr bwMode="auto">
                    <a:xfrm>
                      <a:off x="0" y="0"/>
                      <a:ext cx="5658182"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E0A556" w14:textId="77777777" w:rsidR="00B36C1C" w:rsidRPr="00EB5B1E" w:rsidRDefault="00B36C1C" w:rsidP="007961B9">
      <w:pPr>
        <w:autoSpaceDE w:val="0"/>
        <w:autoSpaceDN w:val="0"/>
        <w:adjustRightInd w:val="0"/>
        <w:spacing w:line="240" w:lineRule="auto"/>
        <w:rPr>
          <w:szCs w:val="22"/>
        </w:rPr>
      </w:pPr>
    </w:p>
    <w:p w14:paraId="3DA0AD8F" w14:textId="36DFBED5" w:rsidR="00CB1E93" w:rsidRPr="002971EA" w:rsidRDefault="00CB1E93" w:rsidP="007F7B43">
      <w:pPr>
        <w:keepNext/>
        <w:keepLines/>
        <w:autoSpaceDE w:val="0"/>
        <w:autoSpaceDN w:val="0"/>
        <w:adjustRightInd w:val="0"/>
        <w:spacing w:line="240" w:lineRule="auto"/>
        <w:rPr>
          <w:szCs w:val="22"/>
        </w:rPr>
      </w:pPr>
      <w:r w:rsidRPr="007273A2">
        <w:rPr>
          <w:b/>
          <w:szCs w:val="22"/>
        </w:rPr>
        <w:t>Figure 4: Last intended treatment interval at week 96</w:t>
      </w:r>
    </w:p>
    <w:p w14:paraId="1FED5950" w14:textId="492F6A2E" w:rsidR="00CB1E93" w:rsidRPr="002971EA" w:rsidRDefault="009F44EB" w:rsidP="00FF6646">
      <w:pPr>
        <w:keepNext/>
        <w:keepLines/>
        <w:autoSpaceDE w:val="0"/>
        <w:autoSpaceDN w:val="0"/>
        <w:adjustRightInd w:val="0"/>
        <w:spacing w:line="240" w:lineRule="auto"/>
        <w:rPr>
          <w:szCs w:val="22"/>
        </w:rPr>
      </w:pPr>
      <w:r>
        <w:rPr>
          <w:noProof/>
          <w:szCs w:val="22"/>
        </w:rPr>
        <mc:AlternateContent>
          <mc:Choice Requires="wpg">
            <w:drawing>
              <wp:anchor distT="0" distB="0" distL="114300" distR="114300" simplePos="0" relativeHeight="251658252" behindDoc="0" locked="0" layoutInCell="1" allowOverlap="1" wp14:anchorId="3B092FEB" wp14:editId="4F5A66B2">
                <wp:simplePos x="0" y="0"/>
                <wp:positionH relativeFrom="column">
                  <wp:posOffset>160274</wp:posOffset>
                </wp:positionH>
                <wp:positionV relativeFrom="paragraph">
                  <wp:posOffset>48565</wp:posOffset>
                </wp:positionV>
                <wp:extent cx="3707613" cy="4246451"/>
                <wp:effectExtent l="0" t="0" r="7620" b="1905"/>
                <wp:wrapNone/>
                <wp:docPr id="31" name="Gruppieren 31"/>
                <wp:cNvGraphicFramePr/>
                <a:graphic xmlns:a="http://schemas.openxmlformats.org/drawingml/2006/main">
                  <a:graphicData uri="http://schemas.microsoft.com/office/word/2010/wordprocessingGroup">
                    <wpg:wgp>
                      <wpg:cNvGrpSpPr/>
                      <wpg:grpSpPr>
                        <a:xfrm>
                          <a:off x="0" y="0"/>
                          <a:ext cx="3707613" cy="4246451"/>
                          <a:chOff x="0" y="0"/>
                          <a:chExt cx="3707613" cy="4246451"/>
                        </a:xfrm>
                      </wpg:grpSpPr>
                      <wps:wsp>
                        <wps:cNvPr id="170" name="Textfeld 170"/>
                        <wps:cNvSpPr txBox="1"/>
                        <wps:spPr>
                          <a:xfrm>
                            <a:off x="0" y="0"/>
                            <a:ext cx="2194560" cy="287020"/>
                          </a:xfrm>
                          <a:prstGeom prst="rect">
                            <a:avLst/>
                          </a:prstGeom>
                          <a:noFill/>
                          <a:ln w="6350">
                            <a:noFill/>
                          </a:ln>
                        </wps:spPr>
                        <wps:txbx>
                          <w:txbxContent>
                            <w:p w14:paraId="333D3681" w14:textId="6F9E6DDF" w:rsidR="00075590" w:rsidRPr="00C82EF9" w:rsidRDefault="00075590" w:rsidP="00C82EF9">
                              <w:pPr>
                                <w:spacing w:line="240" w:lineRule="auto"/>
                                <w:jc w:val="center"/>
                                <w:rPr>
                                  <w:rFonts w:ascii="Arial" w:hAnsi="Arial" w:cs="Arial"/>
                                  <w:sz w:val="20"/>
                                  <w:szCs w:val="18"/>
                                  <w:lang w:val="de-DE"/>
                                </w:rPr>
                              </w:pPr>
                              <w:r w:rsidRPr="00C82EF9">
                                <w:rPr>
                                  <w:rFonts w:ascii="Arial" w:hAnsi="Arial" w:cs="Arial"/>
                                  <w:sz w:val="20"/>
                                  <w:szCs w:val="18"/>
                                  <w:lang w:val="de-DE"/>
                                </w:rPr>
                                <w:t>pooled 8</w:t>
                              </w:r>
                              <w:r w:rsidR="00F85170" w:rsidRPr="00C82EF9">
                                <w:rPr>
                                  <w:rFonts w:ascii="Arial" w:hAnsi="Arial" w:cs="Arial"/>
                                  <w:sz w:val="20"/>
                                  <w:szCs w:val="18"/>
                                  <w:lang w:val="de-DE"/>
                                </w:rPr>
                                <w:t>Q12</w:t>
                              </w:r>
                              <w:r w:rsidRPr="00C82EF9">
                                <w:rPr>
                                  <w:rFonts w:ascii="Arial" w:hAnsi="Arial" w:cs="Arial"/>
                                  <w:sz w:val="20"/>
                                  <w:szCs w:val="18"/>
                                  <w:lang w:val="de-DE"/>
                                </w:rPr>
                                <w:noBreakHyphen/>
                              </w:r>
                              <w:r w:rsidR="00DE38F3">
                                <w:rPr>
                                  <w:rFonts w:ascii="Arial" w:hAnsi="Arial" w:cs="Arial"/>
                                  <w:sz w:val="20"/>
                                  <w:szCs w:val="18"/>
                                  <w:lang w:val="en-US"/>
                                </w:rPr>
                                <w:t xml:space="preserve"> </w:t>
                              </w:r>
                              <w:r w:rsidR="004B013D" w:rsidRPr="004B013D">
                                <w:rPr>
                                  <w:rFonts w:ascii="Arial" w:hAnsi="Arial" w:cs="Arial"/>
                                  <w:sz w:val="20"/>
                                  <w:szCs w:val="18"/>
                                  <w:lang w:val="en-US"/>
                                </w:rPr>
                                <w:t>and</w:t>
                              </w:r>
                              <w:r w:rsidR="004B013D" w:rsidRPr="00C82EF9">
                                <w:rPr>
                                  <w:rFonts w:ascii="Arial" w:hAnsi="Arial" w:cs="Arial"/>
                                  <w:sz w:val="20"/>
                                  <w:szCs w:val="18"/>
                                  <w:lang w:val="de-DE"/>
                                </w:rPr>
                                <w:t xml:space="preserve"> 8Q16</w:t>
                              </w:r>
                              <w:r w:rsidR="004B013D" w:rsidRPr="00C82EF9">
                                <w:rPr>
                                  <w:rFonts w:ascii="Arial" w:hAnsi="Arial" w:cs="Arial"/>
                                  <w:sz w:val="20"/>
                                  <w:szCs w:val="18"/>
                                  <w:lang w:val="de-DE"/>
                                </w:rPr>
                                <w:noBreakHyphen/>
                              </w:r>
                              <w:r w:rsidR="004B013D">
                                <w:rPr>
                                  <w:rFonts w:ascii="Arial" w:hAnsi="Arial" w:cs="Arial"/>
                                  <w:sz w:val="20"/>
                                  <w:szCs w:val="18"/>
                                  <w:lang w:val="en-US"/>
                                </w:rPr>
                                <w:t>groups</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3" name="Textfeld 173"/>
                        <wps:cNvSpPr txBox="1"/>
                        <wps:spPr>
                          <a:xfrm>
                            <a:off x="1989734" y="1762963"/>
                            <a:ext cx="503555" cy="539750"/>
                          </a:xfrm>
                          <a:prstGeom prst="rect">
                            <a:avLst/>
                          </a:prstGeom>
                          <a:noFill/>
                          <a:ln w="6350">
                            <a:noFill/>
                          </a:ln>
                        </wps:spPr>
                        <wps:txbx>
                          <w:txbxContent>
                            <w:p w14:paraId="098CA036" w14:textId="7AFECCBA" w:rsidR="00075590" w:rsidRDefault="00075590" w:rsidP="00075590">
                              <w:pPr>
                                <w:spacing w:line="240" w:lineRule="auto"/>
                                <w:jc w:val="both"/>
                                <w:rPr>
                                  <w:rFonts w:ascii="Arial" w:hAnsi="Arial" w:cs="Arial"/>
                                  <w:sz w:val="20"/>
                                  <w:szCs w:val="18"/>
                                  <w:lang w:val="de-DE"/>
                                </w:rPr>
                              </w:pPr>
                              <w:r>
                                <w:rPr>
                                  <w:rFonts w:ascii="Arial" w:hAnsi="Arial" w:cs="Arial"/>
                                  <w:sz w:val="20"/>
                                  <w:szCs w:val="18"/>
                                  <w:lang w:val="de-DE"/>
                                </w:rPr>
                                <w:t>87.8%</w:t>
                              </w:r>
                            </w:p>
                            <w:p w14:paraId="72EADAE8" w14:textId="48C2B23A"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4" name="Textfeld 174"/>
                        <wps:cNvSpPr txBox="1"/>
                        <wps:spPr>
                          <a:xfrm>
                            <a:off x="519379" y="577901"/>
                            <a:ext cx="861060" cy="539750"/>
                          </a:xfrm>
                          <a:prstGeom prst="rect">
                            <a:avLst/>
                          </a:prstGeom>
                          <a:noFill/>
                          <a:ln w="6350">
                            <a:noFill/>
                          </a:ln>
                        </wps:spPr>
                        <wps:txbx>
                          <w:txbxContent>
                            <w:p w14:paraId="38D8A703" w14:textId="27D63899"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27.8%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9" name="Textfeld 179"/>
                        <wps:cNvSpPr txBox="1"/>
                        <wps:spPr>
                          <a:xfrm>
                            <a:off x="519379" y="1484985"/>
                            <a:ext cx="861060" cy="539750"/>
                          </a:xfrm>
                          <a:prstGeom prst="rect">
                            <a:avLst/>
                          </a:prstGeom>
                          <a:noFill/>
                          <a:ln w="6350">
                            <a:noFill/>
                          </a:ln>
                        </wps:spPr>
                        <wps:txbx>
                          <w:txbxContent>
                            <w:p w14:paraId="04B1FAD0" w14:textId="19B9CA03"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19.0%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0" name="Textfeld 180"/>
                        <wps:cNvSpPr txBox="1"/>
                        <wps:spPr>
                          <a:xfrm>
                            <a:off x="519379" y="2340864"/>
                            <a:ext cx="861060" cy="539750"/>
                          </a:xfrm>
                          <a:prstGeom prst="rect">
                            <a:avLst/>
                          </a:prstGeom>
                          <a:noFill/>
                          <a:ln w="6350">
                            <a:noFill/>
                          </a:ln>
                        </wps:spPr>
                        <wps:txbx>
                          <w:txbxContent>
                            <w:p w14:paraId="623778C3" w14:textId="11634129"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24.2%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1" name="Textfeld 181"/>
                        <wps:cNvSpPr txBox="1"/>
                        <wps:spPr>
                          <a:xfrm>
                            <a:off x="519379" y="3145536"/>
                            <a:ext cx="861060" cy="539750"/>
                          </a:xfrm>
                          <a:prstGeom prst="rect">
                            <a:avLst/>
                          </a:prstGeom>
                          <a:noFill/>
                          <a:ln w="6350">
                            <a:noFill/>
                          </a:ln>
                        </wps:spPr>
                        <wps:txbx>
                          <w:txbxContent>
                            <w:p w14:paraId="643C9267" w14:textId="7CD399FD"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16.8%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2" name="Textfeld 182"/>
                        <wps:cNvSpPr txBox="1"/>
                        <wps:spPr>
                          <a:xfrm>
                            <a:off x="519379" y="3752697"/>
                            <a:ext cx="861060" cy="493754"/>
                          </a:xfrm>
                          <a:prstGeom prst="rect">
                            <a:avLst/>
                          </a:prstGeom>
                          <a:noFill/>
                          <a:ln w="6350">
                            <a:noFill/>
                          </a:ln>
                        </wps:spPr>
                        <wps:txbx>
                          <w:txbxContent>
                            <w:p w14:paraId="241F42F9" w14:textId="4426BA02"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12.2%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3" name="Textfeld 183"/>
                        <wps:cNvSpPr txBox="1"/>
                        <wps:spPr>
                          <a:xfrm>
                            <a:off x="2611526" y="1411833"/>
                            <a:ext cx="503555" cy="539750"/>
                          </a:xfrm>
                          <a:prstGeom prst="rect">
                            <a:avLst/>
                          </a:prstGeom>
                          <a:noFill/>
                          <a:ln w="6350">
                            <a:noFill/>
                          </a:ln>
                        </wps:spPr>
                        <wps:txbx>
                          <w:txbxContent>
                            <w:p w14:paraId="1A7EC34D" w14:textId="4DDE464F" w:rsidR="00075590" w:rsidRDefault="00075590" w:rsidP="00075590">
                              <w:pPr>
                                <w:spacing w:line="240" w:lineRule="auto"/>
                                <w:jc w:val="both"/>
                                <w:rPr>
                                  <w:rFonts w:ascii="Arial" w:hAnsi="Arial" w:cs="Arial"/>
                                  <w:sz w:val="20"/>
                                  <w:szCs w:val="18"/>
                                  <w:lang w:val="de-DE"/>
                                </w:rPr>
                              </w:pPr>
                              <w:r>
                                <w:rPr>
                                  <w:rFonts w:ascii="Arial" w:hAnsi="Arial" w:cs="Arial"/>
                                  <w:sz w:val="20"/>
                                  <w:szCs w:val="18"/>
                                  <w:lang w:val="de-DE"/>
                                </w:rPr>
                                <w:t>71.0%</w:t>
                              </w:r>
                            </w:p>
                            <w:p w14:paraId="0C1712E1" w14:textId="4EC866DA"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84" name="Textfeld 184"/>
                        <wps:cNvSpPr txBox="1"/>
                        <wps:spPr>
                          <a:xfrm>
                            <a:off x="3204058" y="907085"/>
                            <a:ext cx="503555" cy="539750"/>
                          </a:xfrm>
                          <a:prstGeom prst="rect">
                            <a:avLst/>
                          </a:prstGeom>
                          <a:noFill/>
                          <a:ln w="6350">
                            <a:noFill/>
                          </a:ln>
                        </wps:spPr>
                        <wps:txbx>
                          <w:txbxContent>
                            <w:p w14:paraId="7B573F81" w14:textId="371B45FF" w:rsidR="00075590" w:rsidRDefault="00075590" w:rsidP="00075590">
                              <w:pPr>
                                <w:spacing w:line="240" w:lineRule="auto"/>
                                <w:jc w:val="both"/>
                                <w:rPr>
                                  <w:rFonts w:ascii="Arial" w:hAnsi="Arial" w:cs="Arial"/>
                                  <w:sz w:val="20"/>
                                  <w:szCs w:val="18"/>
                                  <w:lang w:val="de-DE"/>
                                </w:rPr>
                              </w:pPr>
                              <w:r>
                                <w:rPr>
                                  <w:rFonts w:ascii="Arial" w:hAnsi="Arial" w:cs="Arial"/>
                                  <w:sz w:val="20"/>
                                  <w:szCs w:val="18"/>
                                  <w:lang w:val="de-DE"/>
                                </w:rPr>
                                <w:t>46.8%</w:t>
                              </w:r>
                            </w:p>
                            <w:p w14:paraId="5D2C3BD0" w14:textId="1DFB0208"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anchor>
            </w:drawing>
          </mc:Choice>
          <mc:Fallback>
            <w:pict>
              <v:group w14:anchorId="3B092FEB" id="Gruppieren 31" o:spid="_x0000_s1038" style="position:absolute;margin-left:12.6pt;margin-top:3.8pt;width:291.95pt;height:334.35pt;z-index:251658252" coordsize="3707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">
                <v:shape id="Textfeld 170" o:spid="_x0000_s1039" type="#_x0000_t202" style="position:absolute;width:2194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" filled="f" stroked="f" strokeweight=".5pt">
                  <v:textbox inset=".5mm,0,.5mm,0">
                    <w:txbxContent>
                      <w:p w14:paraId="333D3681" w14:textId="6F9E6DDF" w:rsidR="00075590" w:rsidRPr="00C82EF9" w:rsidRDefault="00075590" w:rsidP="00C82EF9">
                        <w:pPr>
                          <w:spacing w:line="240" w:lineRule="auto"/>
                          <w:jc w:val="center"/>
                          <w:rPr>
                            <w:rFonts w:ascii="Arial" w:hAnsi="Arial" w:cs="Arial"/>
                            <w:sz w:val="20"/>
                            <w:szCs w:val="18"/>
                            <w:lang w:val="de-DE"/>
                          </w:rPr>
                        </w:pPr>
                        <w:r w:rsidRPr="00C82EF9">
                          <w:rPr>
                            <w:rFonts w:ascii="Arial" w:hAnsi="Arial" w:cs="Arial"/>
                            <w:sz w:val="20"/>
                            <w:szCs w:val="18"/>
                            <w:lang w:val="de-DE"/>
                          </w:rPr>
                          <w:t>pooled 8</w:t>
                        </w:r>
                        <w:r w:rsidR="00F85170" w:rsidRPr="00C82EF9">
                          <w:rPr>
                            <w:rFonts w:ascii="Arial" w:hAnsi="Arial" w:cs="Arial"/>
                            <w:sz w:val="20"/>
                            <w:szCs w:val="18"/>
                            <w:lang w:val="de-DE"/>
                          </w:rPr>
                          <w:t>Q12</w:t>
                        </w:r>
                        <w:r w:rsidRPr="00C82EF9">
                          <w:rPr>
                            <w:rFonts w:ascii="Arial" w:hAnsi="Arial" w:cs="Arial"/>
                            <w:sz w:val="20"/>
                            <w:szCs w:val="18"/>
                            <w:lang w:val="de-DE"/>
                          </w:rPr>
                          <w:noBreakHyphen/>
                        </w:r>
                        <w:r w:rsidR="00DE38F3">
                          <w:rPr>
                            <w:rFonts w:ascii="Arial" w:hAnsi="Arial" w:cs="Arial"/>
                            <w:sz w:val="20"/>
                            <w:szCs w:val="18"/>
                            <w:lang w:val="en-US"/>
                          </w:rPr>
                          <w:t xml:space="preserve"> </w:t>
                        </w:r>
                        <w:r w:rsidR="004B013D" w:rsidRPr="004B013D">
                          <w:rPr>
                            <w:rFonts w:ascii="Arial" w:hAnsi="Arial" w:cs="Arial"/>
                            <w:sz w:val="20"/>
                            <w:szCs w:val="18"/>
                            <w:lang w:val="en-US"/>
                          </w:rPr>
                          <w:t>and</w:t>
                        </w:r>
                        <w:r w:rsidR="004B013D" w:rsidRPr="00C82EF9">
                          <w:rPr>
                            <w:rFonts w:ascii="Arial" w:hAnsi="Arial" w:cs="Arial"/>
                            <w:sz w:val="20"/>
                            <w:szCs w:val="18"/>
                            <w:lang w:val="de-DE"/>
                          </w:rPr>
                          <w:t xml:space="preserve"> 8Q16</w:t>
                        </w:r>
                        <w:r w:rsidR="004B013D" w:rsidRPr="00C82EF9">
                          <w:rPr>
                            <w:rFonts w:ascii="Arial" w:hAnsi="Arial" w:cs="Arial"/>
                            <w:sz w:val="20"/>
                            <w:szCs w:val="18"/>
                            <w:lang w:val="de-DE"/>
                          </w:rPr>
                          <w:noBreakHyphen/>
                        </w:r>
                        <w:r w:rsidR="004B013D">
                          <w:rPr>
                            <w:rFonts w:ascii="Arial" w:hAnsi="Arial" w:cs="Arial"/>
                            <w:sz w:val="20"/>
                            <w:szCs w:val="18"/>
                            <w:lang w:val="en-US"/>
                          </w:rPr>
                          <w:t>groups</w:t>
                        </w:r>
                      </w:p>
                    </w:txbxContent>
                  </v:textbox>
                </v:shape>
                <v:shape id="Textfeld 173" o:spid="_x0000_s1040" type="#_x0000_t202" style="position:absolute;left:19897;top:17629;width:50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" filled="f" stroked="f" strokeweight=".5pt">
                  <v:textbox inset=".5mm,0,.5mm,0">
                    <w:txbxContent>
                      <w:p w14:paraId="098CA036" w14:textId="7AFECCBA" w:rsidR="00075590" w:rsidRDefault="00075590" w:rsidP="00075590">
                        <w:pPr>
                          <w:spacing w:line="240" w:lineRule="auto"/>
                          <w:jc w:val="both"/>
                          <w:rPr>
                            <w:rFonts w:ascii="Arial" w:hAnsi="Arial" w:cs="Arial"/>
                            <w:sz w:val="20"/>
                            <w:szCs w:val="18"/>
                            <w:lang w:val="de-DE"/>
                          </w:rPr>
                        </w:pPr>
                        <w:r>
                          <w:rPr>
                            <w:rFonts w:ascii="Arial" w:hAnsi="Arial" w:cs="Arial"/>
                            <w:sz w:val="20"/>
                            <w:szCs w:val="18"/>
                            <w:lang w:val="de-DE"/>
                          </w:rPr>
                          <w:t>87.8%</w:t>
                        </w:r>
                      </w:p>
                      <w:p w14:paraId="72EADAE8" w14:textId="48C2B23A"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≥Q12</w:t>
                        </w:r>
                      </w:p>
                    </w:txbxContent>
                  </v:textbox>
                </v:shape>
                <v:shape id="Textfeld 174" o:spid="_x0000_s1041" type="#_x0000_t202" style="position:absolute;left:5193;top:5779;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" filled="f" stroked="f" strokeweight=".5pt">
                  <v:textbox inset=".5mm,0,.5mm,0">
                    <w:txbxContent>
                      <w:p w14:paraId="38D8A703" w14:textId="27D63899"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27.8% Q24</w:t>
                        </w:r>
                      </w:p>
                    </w:txbxContent>
                  </v:textbox>
                </v:shape>
                <v:shape id="Textfeld 179" o:spid="_x0000_s1042" type="#_x0000_t202" style="position:absolute;left:5193;top:14849;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" filled="f" stroked="f" strokeweight=".5pt">
                  <v:textbox inset=".5mm,0,.5mm,0">
                    <w:txbxContent>
                      <w:p w14:paraId="04B1FAD0" w14:textId="19B9CA03"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19.0% Q20</w:t>
                        </w:r>
                      </w:p>
                    </w:txbxContent>
                  </v:textbox>
                </v:shape>
                <v:shape id="Textfeld 180" o:spid="_x0000_s1043" type="#_x0000_t202" style="position:absolute;left:5193;top:23408;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" filled="f" stroked="f" strokeweight=".5pt">
                  <v:textbox inset=".5mm,0,.5mm,0">
                    <w:txbxContent>
                      <w:p w14:paraId="623778C3" w14:textId="11634129"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24.2% Q16</w:t>
                        </w:r>
                      </w:p>
                    </w:txbxContent>
                  </v:textbox>
                </v:shape>
                <v:shape id="Textfeld 181" o:spid="_x0000_s1044" type="#_x0000_t202" style="position:absolute;left:5193;top:31455;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" filled="f" stroked="f" strokeweight=".5pt">
                  <v:textbox inset=".5mm,0,.5mm,0">
                    <w:txbxContent>
                      <w:p w14:paraId="643C9267" w14:textId="7CD399FD"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16.8% Q12</w:t>
                        </w:r>
                      </w:p>
                    </w:txbxContent>
                  </v:textbox>
                </v:shape>
                <v:shape id="Textfeld 182" o:spid="_x0000_s1045" type="#_x0000_t202" style="position:absolute;left:5193;top:37526;width:8611;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" filled="f" stroked="f" strokeweight=".5pt">
                  <v:textbox inset=".5mm,0,.5mm,0">
                    <w:txbxContent>
                      <w:p w14:paraId="241F42F9" w14:textId="4426BA02"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12.2% Q8</w:t>
                        </w:r>
                      </w:p>
                    </w:txbxContent>
                  </v:textbox>
                </v:shape>
                <v:shape id="Textfeld 183" o:spid="_x0000_s1046" type="#_x0000_t202" style="position:absolute;left:26115;top:14118;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" filled="f" stroked="f" strokeweight=".5pt">
                  <v:textbox inset=".5mm,0,.5mm,0">
                    <w:txbxContent>
                      <w:p w14:paraId="1A7EC34D" w14:textId="4DDE464F" w:rsidR="00075590" w:rsidRDefault="00075590" w:rsidP="00075590">
                        <w:pPr>
                          <w:spacing w:line="240" w:lineRule="auto"/>
                          <w:jc w:val="both"/>
                          <w:rPr>
                            <w:rFonts w:ascii="Arial" w:hAnsi="Arial" w:cs="Arial"/>
                            <w:sz w:val="20"/>
                            <w:szCs w:val="18"/>
                            <w:lang w:val="de-DE"/>
                          </w:rPr>
                        </w:pPr>
                        <w:r>
                          <w:rPr>
                            <w:rFonts w:ascii="Arial" w:hAnsi="Arial" w:cs="Arial"/>
                            <w:sz w:val="20"/>
                            <w:szCs w:val="18"/>
                            <w:lang w:val="de-DE"/>
                          </w:rPr>
                          <w:t>71.0%</w:t>
                        </w:r>
                      </w:p>
                      <w:p w14:paraId="0C1712E1" w14:textId="4EC866DA"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≥Q16</w:t>
                        </w:r>
                      </w:p>
                    </w:txbxContent>
                  </v:textbox>
                </v:shape>
                <v:shape id="Textfeld 184" o:spid="_x0000_s1047" type="#_x0000_t202" style="position:absolute;left:32040;top:9070;width:503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" filled="f" stroked="f" strokeweight=".5pt">
                  <v:textbox inset=".5mm,0,.5mm,0">
                    <w:txbxContent>
                      <w:p w14:paraId="7B573F81" w14:textId="371B45FF" w:rsidR="00075590" w:rsidRDefault="00075590" w:rsidP="00075590">
                        <w:pPr>
                          <w:spacing w:line="240" w:lineRule="auto"/>
                          <w:jc w:val="both"/>
                          <w:rPr>
                            <w:rFonts w:ascii="Arial" w:hAnsi="Arial" w:cs="Arial"/>
                            <w:sz w:val="20"/>
                            <w:szCs w:val="18"/>
                            <w:lang w:val="de-DE"/>
                          </w:rPr>
                        </w:pPr>
                        <w:r>
                          <w:rPr>
                            <w:rFonts w:ascii="Arial" w:hAnsi="Arial" w:cs="Arial"/>
                            <w:sz w:val="20"/>
                            <w:szCs w:val="18"/>
                            <w:lang w:val="de-DE"/>
                          </w:rPr>
                          <w:t>46.8%</w:t>
                        </w:r>
                      </w:p>
                      <w:p w14:paraId="5D2C3BD0" w14:textId="1DFB0208" w:rsidR="00075590" w:rsidRPr="00463C0F" w:rsidRDefault="00075590" w:rsidP="00075590">
                        <w:pPr>
                          <w:spacing w:line="240" w:lineRule="auto"/>
                          <w:jc w:val="both"/>
                          <w:rPr>
                            <w:rFonts w:ascii="Arial" w:hAnsi="Arial" w:cs="Arial"/>
                            <w:sz w:val="20"/>
                            <w:szCs w:val="18"/>
                            <w:lang w:val="de-DE"/>
                          </w:rPr>
                        </w:pPr>
                        <w:r>
                          <w:rPr>
                            <w:rFonts w:ascii="Arial" w:hAnsi="Arial" w:cs="Arial"/>
                            <w:sz w:val="20"/>
                            <w:szCs w:val="18"/>
                            <w:lang w:val="de-DE"/>
                          </w:rPr>
                          <w:t>≥Q20</w:t>
                        </w:r>
                      </w:p>
                    </w:txbxContent>
                  </v:textbox>
                </v:shape>
              </v:group>
            </w:pict>
          </mc:Fallback>
        </mc:AlternateContent>
      </w:r>
      <w:r w:rsidR="00075590">
        <w:rPr>
          <w:noProof/>
          <w:szCs w:val="22"/>
        </w:rPr>
        <w:drawing>
          <wp:inline distT="0" distB="0" distL="0" distR="0" wp14:anchorId="7FD3E16B" wp14:editId="05E22744">
            <wp:extent cx="4483939" cy="4483939"/>
            <wp:effectExtent l="19050" t="19050" r="12065"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6D202560" w14:textId="77777777" w:rsidR="00CB1E93" w:rsidRDefault="00CB1E93" w:rsidP="007961B9">
      <w:pPr>
        <w:autoSpaceDE w:val="0"/>
        <w:autoSpaceDN w:val="0"/>
        <w:adjustRightInd w:val="0"/>
        <w:spacing w:line="240" w:lineRule="auto"/>
        <w:rPr>
          <w:szCs w:val="22"/>
        </w:rPr>
      </w:pPr>
    </w:p>
    <w:p w14:paraId="110AE1F4" w14:textId="10D2414F" w:rsidR="00C36B39" w:rsidRPr="004253CA" w:rsidRDefault="00491662" w:rsidP="007961B9">
      <w:pPr>
        <w:autoSpaceDE w:val="0"/>
        <w:autoSpaceDN w:val="0"/>
        <w:adjustRightInd w:val="0"/>
        <w:spacing w:line="240" w:lineRule="auto"/>
        <w:rPr>
          <w:szCs w:val="22"/>
        </w:rPr>
      </w:pPr>
      <w:r>
        <w:rPr>
          <w:szCs w:val="22"/>
        </w:rPr>
        <w:t>Aflibercept</w:t>
      </w:r>
      <w:r w:rsidRPr="002971EA">
        <w:rPr>
          <w:szCs w:val="22"/>
        </w:rPr>
        <w:t xml:space="preserve"> </w:t>
      </w:r>
      <w:r w:rsidR="00106494" w:rsidRPr="002971EA">
        <w:rPr>
          <w:szCs w:val="22"/>
        </w:rPr>
        <w:t>at all doses (8Q1</w:t>
      </w:r>
      <w:r w:rsidR="00106494" w:rsidRPr="004253CA">
        <w:rPr>
          <w:szCs w:val="22"/>
        </w:rPr>
        <w:t xml:space="preserve">2, 8Q16, 2Q8) demonstrated meaningful </w:t>
      </w:r>
      <w:r w:rsidR="00B26883" w:rsidRPr="004253CA">
        <w:rPr>
          <w:szCs w:val="22"/>
        </w:rPr>
        <w:t>increase</w:t>
      </w:r>
      <w:r w:rsidR="00106494" w:rsidRPr="004253CA">
        <w:rPr>
          <w:szCs w:val="22"/>
        </w:rPr>
        <w:t xml:space="preserve"> from baseline in </w:t>
      </w:r>
      <w:r w:rsidR="00B26883" w:rsidRPr="004253CA">
        <w:rPr>
          <w:szCs w:val="22"/>
        </w:rPr>
        <w:t xml:space="preserve">the </w:t>
      </w:r>
      <w:r w:rsidR="00106494" w:rsidRPr="004253CA">
        <w:rPr>
          <w:szCs w:val="22"/>
        </w:rPr>
        <w:t>pre</w:t>
      </w:r>
      <w:r w:rsidR="00106494" w:rsidRPr="004253CA">
        <w:rPr>
          <w:szCs w:val="22"/>
        </w:rPr>
        <w:noBreakHyphen/>
        <w:t>specified secondary efficacy endpoint national eye institute visual function questionnaire (NEI VFQ</w:t>
      </w:r>
      <w:r w:rsidR="00106494" w:rsidRPr="004253CA">
        <w:rPr>
          <w:szCs w:val="22"/>
        </w:rPr>
        <w:noBreakHyphen/>
        <w:t xml:space="preserve">25). </w:t>
      </w:r>
    </w:p>
    <w:p w14:paraId="6BEC93CE" w14:textId="31E530F2" w:rsidR="00274D07" w:rsidRPr="002971EA" w:rsidRDefault="00274D07" w:rsidP="007961B9">
      <w:pPr>
        <w:autoSpaceDE w:val="0"/>
        <w:autoSpaceDN w:val="0"/>
        <w:adjustRightInd w:val="0"/>
        <w:spacing w:line="240" w:lineRule="auto"/>
        <w:rPr>
          <w:szCs w:val="22"/>
        </w:rPr>
      </w:pPr>
      <w:r w:rsidRPr="004253CA">
        <w:rPr>
          <w:szCs w:val="22"/>
        </w:rPr>
        <w:t>No clinically meaningful differences were</w:t>
      </w:r>
      <w:r w:rsidRPr="002971EA">
        <w:rPr>
          <w:szCs w:val="22"/>
        </w:rPr>
        <w:t xml:space="preserve"> found between the 8Q12</w:t>
      </w:r>
      <w:r w:rsidRPr="002971EA">
        <w:rPr>
          <w:szCs w:val="22"/>
        </w:rPr>
        <w:noBreakHyphen/>
        <w:t>, 8Q16</w:t>
      </w:r>
      <w:r w:rsidRPr="002971EA">
        <w:rPr>
          <w:szCs w:val="22"/>
        </w:rPr>
        <w:noBreakHyphen/>
        <w:t xml:space="preserve"> and 2Q8</w:t>
      </w:r>
      <w:r w:rsidRPr="002971EA">
        <w:rPr>
          <w:szCs w:val="22"/>
        </w:rPr>
        <w:noBreakHyphen/>
        <w:t>groups in changes of NEI VFQ</w:t>
      </w:r>
      <w:r w:rsidRPr="002971EA">
        <w:rPr>
          <w:szCs w:val="22"/>
        </w:rPr>
        <w:noBreakHyphen/>
        <w:t>25 total score at week 48</w:t>
      </w:r>
      <w:r w:rsidR="003E42AF">
        <w:rPr>
          <w:szCs w:val="22"/>
        </w:rPr>
        <w:t xml:space="preserve"> and week 96</w:t>
      </w:r>
      <w:r w:rsidRPr="002971EA">
        <w:rPr>
          <w:szCs w:val="22"/>
        </w:rPr>
        <w:t xml:space="preserve"> from baseline.</w:t>
      </w:r>
    </w:p>
    <w:p w14:paraId="2136A6D8" w14:textId="77777777" w:rsidR="004D0C9A" w:rsidRPr="002971EA" w:rsidRDefault="004D0C9A" w:rsidP="007961B9">
      <w:pPr>
        <w:autoSpaceDE w:val="0"/>
        <w:autoSpaceDN w:val="0"/>
        <w:adjustRightInd w:val="0"/>
        <w:spacing w:line="240" w:lineRule="auto"/>
        <w:rPr>
          <w:szCs w:val="22"/>
        </w:rPr>
      </w:pPr>
    </w:p>
    <w:p w14:paraId="376860A5" w14:textId="652505FE" w:rsidR="00274D07" w:rsidRPr="002971EA" w:rsidRDefault="00274D07" w:rsidP="007961B9">
      <w:pPr>
        <w:autoSpaceDE w:val="0"/>
        <w:autoSpaceDN w:val="0"/>
        <w:adjustRightInd w:val="0"/>
        <w:spacing w:line="240" w:lineRule="auto"/>
        <w:rPr>
          <w:szCs w:val="22"/>
        </w:rPr>
      </w:pPr>
      <w:r w:rsidRPr="002971EA">
        <w:rPr>
          <w:szCs w:val="22"/>
        </w:rPr>
        <w:t>Efficacy result</w:t>
      </w:r>
      <w:r w:rsidR="00D043E0" w:rsidRPr="002971EA">
        <w:rPr>
          <w:szCs w:val="22"/>
        </w:rPr>
        <w:t>s</w:t>
      </w:r>
      <w:r w:rsidRPr="002971EA">
        <w:rPr>
          <w:szCs w:val="22"/>
        </w:rPr>
        <w:t xml:space="preserve"> in evaluable subgroups </w:t>
      </w:r>
      <w:r w:rsidR="0028108A" w:rsidRPr="002971EA">
        <w:rPr>
          <w:szCs w:val="22"/>
        </w:rPr>
        <w:t>for</w:t>
      </w:r>
      <w:r w:rsidRPr="002971EA">
        <w:rPr>
          <w:szCs w:val="22"/>
        </w:rPr>
        <w:t xml:space="preserve"> age, gender, </w:t>
      </w:r>
      <w:r w:rsidR="0028108A" w:rsidRPr="002971EA">
        <w:rPr>
          <w:szCs w:val="22"/>
        </w:rPr>
        <w:t xml:space="preserve">geographic region, ethnicity, </w:t>
      </w:r>
      <w:r w:rsidRPr="002971EA">
        <w:rPr>
          <w:szCs w:val="22"/>
        </w:rPr>
        <w:t xml:space="preserve">race, baseline </w:t>
      </w:r>
      <w:r w:rsidR="0028108A" w:rsidRPr="002971EA">
        <w:rPr>
          <w:szCs w:val="22"/>
        </w:rPr>
        <w:t>BCVA</w:t>
      </w:r>
      <w:r w:rsidRPr="002971EA">
        <w:rPr>
          <w:szCs w:val="22"/>
        </w:rPr>
        <w:t xml:space="preserve">, </w:t>
      </w:r>
      <w:r w:rsidR="0028108A" w:rsidRPr="002971EA">
        <w:rPr>
          <w:szCs w:val="22"/>
        </w:rPr>
        <w:t xml:space="preserve">and </w:t>
      </w:r>
      <w:r w:rsidRPr="002971EA">
        <w:rPr>
          <w:szCs w:val="22"/>
        </w:rPr>
        <w:t>lesion type were consistent with the results in the overall population.</w:t>
      </w:r>
    </w:p>
    <w:p w14:paraId="2B339589" w14:textId="7AAB5FF6" w:rsidR="00ED72E9" w:rsidRDefault="00ED72E9" w:rsidP="00ED72E9">
      <w:pPr>
        <w:tabs>
          <w:tab w:val="clear" w:pos="567"/>
        </w:tabs>
        <w:autoSpaceDE w:val="0"/>
        <w:autoSpaceDN w:val="0"/>
        <w:adjustRightInd w:val="0"/>
        <w:spacing w:line="240" w:lineRule="auto"/>
        <w:rPr>
          <w:szCs w:val="22"/>
        </w:rPr>
      </w:pPr>
      <w:r>
        <w:rPr>
          <w:szCs w:val="22"/>
        </w:rPr>
        <w:t>Efficacy was generally maintained through week </w:t>
      </w:r>
      <w:r w:rsidR="003E42AF">
        <w:rPr>
          <w:szCs w:val="22"/>
        </w:rPr>
        <w:t>9</w:t>
      </w:r>
      <w:r>
        <w:rPr>
          <w:szCs w:val="22"/>
        </w:rPr>
        <w:t>6.</w:t>
      </w:r>
    </w:p>
    <w:p w14:paraId="1F4F38E9" w14:textId="77777777" w:rsidR="00DB6B63" w:rsidRDefault="00DB6B63" w:rsidP="00ED72E9">
      <w:pPr>
        <w:tabs>
          <w:tab w:val="clear" w:pos="567"/>
        </w:tabs>
        <w:autoSpaceDE w:val="0"/>
        <w:autoSpaceDN w:val="0"/>
        <w:adjustRightInd w:val="0"/>
        <w:spacing w:line="240" w:lineRule="auto"/>
        <w:rPr>
          <w:szCs w:val="22"/>
        </w:rPr>
      </w:pPr>
    </w:p>
    <w:p w14:paraId="4FA12F99" w14:textId="77777777" w:rsidR="00381010" w:rsidRPr="00620791" w:rsidRDefault="00381010" w:rsidP="00381010">
      <w:pPr>
        <w:tabs>
          <w:tab w:val="clear" w:pos="567"/>
        </w:tabs>
        <w:autoSpaceDE w:val="0"/>
        <w:autoSpaceDN w:val="0"/>
        <w:adjustRightInd w:val="0"/>
        <w:spacing w:line="240" w:lineRule="auto"/>
        <w:rPr>
          <w:i/>
          <w:iCs/>
          <w:szCs w:val="22"/>
        </w:rPr>
      </w:pPr>
      <w:r w:rsidRPr="00620791">
        <w:rPr>
          <w:i/>
          <w:iCs/>
          <w:szCs w:val="22"/>
        </w:rPr>
        <w:t>Results - PULSAR extension phase</w:t>
      </w:r>
    </w:p>
    <w:p w14:paraId="3BEC2F6A" w14:textId="77777777" w:rsidR="00DD707F" w:rsidRPr="00620791" w:rsidRDefault="00DD707F" w:rsidP="00381010">
      <w:pPr>
        <w:autoSpaceDE w:val="0"/>
        <w:autoSpaceDN w:val="0"/>
        <w:adjustRightInd w:val="0"/>
        <w:spacing w:line="240" w:lineRule="auto"/>
        <w:rPr>
          <w:szCs w:val="22"/>
        </w:rPr>
      </w:pPr>
    </w:p>
    <w:p w14:paraId="2B0ADD19" w14:textId="22A4D784" w:rsidR="00EA6A04" w:rsidRPr="00620791" w:rsidRDefault="00EA6A04" w:rsidP="00ED72E9">
      <w:pPr>
        <w:tabs>
          <w:tab w:val="clear" w:pos="567"/>
        </w:tabs>
        <w:autoSpaceDE w:val="0"/>
        <w:autoSpaceDN w:val="0"/>
        <w:adjustRightInd w:val="0"/>
        <w:spacing w:line="240" w:lineRule="auto"/>
        <w:rPr>
          <w:szCs w:val="22"/>
        </w:rPr>
      </w:pPr>
      <w:r w:rsidRPr="00620791">
        <w:rPr>
          <w:szCs w:val="22"/>
        </w:rPr>
        <w:t>At the end of the main phase of the study at week 96</w:t>
      </w:r>
      <w:r w:rsidR="006B1BB5" w:rsidRPr="00620791">
        <w:rPr>
          <w:szCs w:val="22"/>
        </w:rPr>
        <w:t xml:space="preserve">, patients could </w:t>
      </w:r>
      <w:r w:rsidR="00B64524" w:rsidRPr="00620791">
        <w:rPr>
          <w:szCs w:val="22"/>
        </w:rPr>
        <w:t>enrol</w:t>
      </w:r>
      <w:r w:rsidR="006B1BB5" w:rsidRPr="00620791">
        <w:rPr>
          <w:szCs w:val="22"/>
        </w:rPr>
        <w:t xml:space="preserve"> into the 60</w:t>
      </w:r>
      <w:r w:rsidR="00625D15" w:rsidRPr="00620791">
        <w:rPr>
          <w:szCs w:val="22"/>
        </w:rPr>
        <w:t> </w:t>
      </w:r>
      <w:r w:rsidR="00526E00" w:rsidRPr="00620791">
        <w:rPr>
          <w:szCs w:val="22"/>
        </w:rPr>
        <w:t>week, open</w:t>
      </w:r>
      <w:r w:rsidR="00526E00" w:rsidRPr="00620791">
        <w:rPr>
          <w:szCs w:val="22"/>
        </w:rPr>
        <w:noBreakHyphen/>
      </w:r>
      <w:r w:rsidR="00BD60BD" w:rsidRPr="00620791">
        <w:rPr>
          <w:szCs w:val="22"/>
        </w:rPr>
        <w:t xml:space="preserve">label extension phase. </w:t>
      </w:r>
      <w:r w:rsidR="00FB5B52" w:rsidRPr="00620791">
        <w:rPr>
          <w:szCs w:val="22"/>
        </w:rPr>
        <w:t>417</w:t>
      </w:r>
      <w:r w:rsidR="00B64524" w:rsidRPr="00620791">
        <w:rPr>
          <w:szCs w:val="22"/>
        </w:rPr>
        <w:t> </w:t>
      </w:r>
      <w:r w:rsidR="00BD60BD" w:rsidRPr="00620791">
        <w:rPr>
          <w:szCs w:val="22"/>
        </w:rPr>
        <w:t>patients originally assigned to</w:t>
      </w:r>
      <w:r w:rsidR="00FB70E0" w:rsidRPr="00620791">
        <w:rPr>
          <w:szCs w:val="22"/>
        </w:rPr>
        <w:t xml:space="preserve"> 8Q12 and 8Q16 continued on Eylea 114.3 mg/ml</w:t>
      </w:r>
      <w:r w:rsidR="00BD5CCA" w:rsidRPr="00620791">
        <w:rPr>
          <w:szCs w:val="22"/>
        </w:rPr>
        <w:t xml:space="preserve"> </w:t>
      </w:r>
      <w:r w:rsidR="00554E4E" w:rsidRPr="00620791">
        <w:rPr>
          <w:szCs w:val="22"/>
        </w:rPr>
        <w:t xml:space="preserve">while maintaining </w:t>
      </w:r>
      <w:r w:rsidR="00BD5CCA" w:rsidRPr="00620791">
        <w:rPr>
          <w:szCs w:val="22"/>
        </w:rPr>
        <w:t xml:space="preserve">their </w:t>
      </w:r>
      <w:r w:rsidR="004F25D3" w:rsidRPr="00620791">
        <w:rPr>
          <w:szCs w:val="22"/>
        </w:rPr>
        <w:t>latest</w:t>
      </w:r>
      <w:r w:rsidR="00BD5CCA" w:rsidRPr="00620791">
        <w:rPr>
          <w:szCs w:val="22"/>
        </w:rPr>
        <w:t xml:space="preserve"> intervals. </w:t>
      </w:r>
      <w:r w:rsidR="006E0482" w:rsidRPr="00620791">
        <w:rPr>
          <w:szCs w:val="22"/>
        </w:rPr>
        <w:t>208</w:t>
      </w:r>
      <w:r w:rsidR="00B64524" w:rsidRPr="00620791">
        <w:rPr>
          <w:szCs w:val="22"/>
        </w:rPr>
        <w:t> </w:t>
      </w:r>
      <w:r w:rsidR="00BD5CCA" w:rsidRPr="00620791">
        <w:rPr>
          <w:szCs w:val="22"/>
        </w:rPr>
        <w:t xml:space="preserve">patients originally assigned to </w:t>
      </w:r>
      <w:r w:rsidR="00E50ED7" w:rsidRPr="00620791">
        <w:rPr>
          <w:szCs w:val="22"/>
        </w:rPr>
        <w:t>2</w:t>
      </w:r>
      <w:r w:rsidR="00BD5CCA" w:rsidRPr="00620791">
        <w:rPr>
          <w:szCs w:val="22"/>
        </w:rPr>
        <w:t>Q</w:t>
      </w:r>
      <w:r w:rsidR="00E50ED7" w:rsidRPr="00620791">
        <w:rPr>
          <w:szCs w:val="22"/>
        </w:rPr>
        <w:t>8 at the beginning of the study were switched to Eylea 114.3 mg/ml</w:t>
      </w:r>
      <w:r w:rsidR="00730367" w:rsidRPr="00620791">
        <w:rPr>
          <w:szCs w:val="22"/>
        </w:rPr>
        <w:t xml:space="preserve"> starting at 12</w:t>
      </w:r>
      <w:r w:rsidR="00730367" w:rsidRPr="00620791">
        <w:rPr>
          <w:szCs w:val="22"/>
        </w:rPr>
        <w:noBreakHyphen/>
        <w:t>week intervals. Treatment intervals could be further adjusted based on the physician’s judgement of visual and/or anatomic outcomes.</w:t>
      </w:r>
    </w:p>
    <w:p w14:paraId="3C2A1214" w14:textId="77804084" w:rsidR="00730367" w:rsidRPr="00620791" w:rsidRDefault="0072028E" w:rsidP="00ED72E9">
      <w:pPr>
        <w:tabs>
          <w:tab w:val="clear" w:pos="567"/>
        </w:tabs>
        <w:autoSpaceDE w:val="0"/>
        <w:autoSpaceDN w:val="0"/>
        <w:adjustRightInd w:val="0"/>
        <w:spacing w:line="240" w:lineRule="auto"/>
        <w:rPr>
          <w:szCs w:val="22"/>
        </w:rPr>
      </w:pPr>
      <w:r w:rsidRPr="00620791">
        <w:rPr>
          <w:szCs w:val="22"/>
        </w:rPr>
        <w:t>In those patients originally assigned to 8Q12 and 8Q16, the treatment effect with Eylea 114.3 mg/ml</w:t>
      </w:r>
      <w:r w:rsidR="00093740" w:rsidRPr="00620791">
        <w:rPr>
          <w:szCs w:val="22"/>
        </w:rPr>
        <w:t xml:space="preserve"> was generally maintained throughout 3 years (week 156). The LS mean change from baseline </w:t>
      </w:r>
      <w:r w:rsidR="00EA0145" w:rsidRPr="00620791">
        <w:rPr>
          <w:szCs w:val="22"/>
        </w:rPr>
        <w:t>in the pooled 8Q12</w:t>
      </w:r>
      <w:r w:rsidR="00EA0145" w:rsidRPr="00620791">
        <w:rPr>
          <w:szCs w:val="22"/>
        </w:rPr>
        <w:noBreakHyphen/>
        <w:t xml:space="preserve"> and 8Q16</w:t>
      </w:r>
      <w:r w:rsidR="00EA0145" w:rsidRPr="00620791">
        <w:rPr>
          <w:szCs w:val="22"/>
        </w:rPr>
        <w:noBreakHyphen/>
        <w:t xml:space="preserve">groups </w:t>
      </w:r>
      <w:r w:rsidR="00093740" w:rsidRPr="00620791">
        <w:rPr>
          <w:szCs w:val="22"/>
        </w:rPr>
        <w:t>in BCVA was +</w:t>
      </w:r>
      <w:r w:rsidR="00D706B7" w:rsidRPr="00620791">
        <w:rPr>
          <w:szCs w:val="22"/>
        </w:rPr>
        <w:t>3</w:t>
      </w:r>
      <w:r w:rsidR="00093740" w:rsidRPr="00620791">
        <w:rPr>
          <w:szCs w:val="22"/>
        </w:rPr>
        <w:t>.</w:t>
      </w:r>
      <w:r w:rsidR="00D706B7" w:rsidRPr="00620791">
        <w:rPr>
          <w:szCs w:val="22"/>
        </w:rPr>
        <w:t>41</w:t>
      </w:r>
      <w:r w:rsidR="00093740" w:rsidRPr="00620791">
        <w:rPr>
          <w:szCs w:val="22"/>
        </w:rPr>
        <w:t xml:space="preserve"> letters and </w:t>
      </w:r>
      <w:r w:rsidR="0074139B" w:rsidRPr="00620791">
        <w:rPr>
          <w:szCs w:val="22"/>
        </w:rPr>
        <w:t>i</w:t>
      </w:r>
      <w:r w:rsidR="00093740" w:rsidRPr="00620791">
        <w:rPr>
          <w:szCs w:val="22"/>
        </w:rPr>
        <w:t xml:space="preserve">n CRT was </w:t>
      </w:r>
      <w:r w:rsidR="00093740" w:rsidRPr="00620791">
        <w:rPr>
          <w:szCs w:val="22"/>
        </w:rPr>
        <w:noBreakHyphen/>
      </w:r>
      <w:r w:rsidR="00513B72" w:rsidRPr="00620791">
        <w:rPr>
          <w:szCs w:val="22"/>
        </w:rPr>
        <w:t>1</w:t>
      </w:r>
      <w:r w:rsidR="00D706B7" w:rsidRPr="00620791">
        <w:rPr>
          <w:szCs w:val="22"/>
        </w:rPr>
        <w:t>48</w:t>
      </w:r>
      <w:r w:rsidR="00513B72" w:rsidRPr="00620791">
        <w:rPr>
          <w:szCs w:val="22"/>
        </w:rPr>
        <w:t>.</w:t>
      </w:r>
      <w:r w:rsidR="00491768" w:rsidRPr="00620791">
        <w:rPr>
          <w:szCs w:val="22"/>
        </w:rPr>
        <w:t>05</w:t>
      </w:r>
      <w:r w:rsidR="00513B72" w:rsidRPr="00620791">
        <w:rPr>
          <w:szCs w:val="22"/>
        </w:rPr>
        <w:t> microns at week 156.</w:t>
      </w:r>
    </w:p>
    <w:p w14:paraId="0EB98CCE" w14:textId="52831B51" w:rsidR="00274A2B" w:rsidRPr="00620791" w:rsidRDefault="00274A2B" w:rsidP="0087342D">
      <w:pPr>
        <w:tabs>
          <w:tab w:val="clear" w:pos="567"/>
        </w:tabs>
        <w:autoSpaceDE w:val="0"/>
        <w:autoSpaceDN w:val="0"/>
        <w:adjustRightInd w:val="0"/>
        <w:spacing w:line="240" w:lineRule="auto"/>
        <w:rPr>
          <w:szCs w:val="22"/>
        </w:rPr>
      </w:pPr>
      <w:r w:rsidRPr="00620791">
        <w:rPr>
          <w:szCs w:val="22"/>
        </w:rPr>
        <w:t xml:space="preserve">In those patients originally assigned to </w:t>
      </w:r>
      <w:r w:rsidR="0087342D" w:rsidRPr="00620791">
        <w:rPr>
          <w:szCs w:val="22"/>
        </w:rPr>
        <w:t>2Q8, the treatment effect with Eylea 114.3 mg/ml</w:t>
      </w:r>
      <w:r w:rsidR="00C4207B" w:rsidRPr="00620791">
        <w:rPr>
          <w:szCs w:val="22"/>
        </w:rPr>
        <w:t xml:space="preserve"> was similar. The LS mean change from baseline in BCVA was +4.</w:t>
      </w:r>
      <w:r w:rsidR="00491768" w:rsidRPr="00620791">
        <w:rPr>
          <w:szCs w:val="22"/>
        </w:rPr>
        <w:t>58</w:t>
      </w:r>
      <w:r w:rsidR="00C4207B" w:rsidRPr="00620791">
        <w:rPr>
          <w:szCs w:val="22"/>
        </w:rPr>
        <w:t xml:space="preserve"> letters and in CRT was </w:t>
      </w:r>
      <w:r w:rsidR="00C4207B" w:rsidRPr="00620791">
        <w:rPr>
          <w:szCs w:val="22"/>
        </w:rPr>
        <w:noBreakHyphen/>
      </w:r>
      <w:r w:rsidR="00D77BB4" w:rsidRPr="00620791">
        <w:rPr>
          <w:szCs w:val="22"/>
        </w:rPr>
        <w:t>1</w:t>
      </w:r>
      <w:r w:rsidR="00491768" w:rsidRPr="00620791">
        <w:rPr>
          <w:szCs w:val="22"/>
        </w:rPr>
        <w:t>4</w:t>
      </w:r>
      <w:r w:rsidR="00D77BB4" w:rsidRPr="00620791">
        <w:rPr>
          <w:szCs w:val="22"/>
        </w:rPr>
        <w:t>5.</w:t>
      </w:r>
      <w:r w:rsidR="00491768" w:rsidRPr="00620791">
        <w:rPr>
          <w:szCs w:val="22"/>
        </w:rPr>
        <w:t>21</w:t>
      </w:r>
      <w:r w:rsidR="00D77BB4" w:rsidRPr="00620791">
        <w:rPr>
          <w:szCs w:val="22"/>
        </w:rPr>
        <w:t> microns at week 156.</w:t>
      </w:r>
    </w:p>
    <w:p w14:paraId="2A47FA94" w14:textId="16866354" w:rsidR="00B87DFC" w:rsidRPr="00620791" w:rsidRDefault="00B87DFC" w:rsidP="00B87DFC">
      <w:pPr>
        <w:autoSpaceDE w:val="0"/>
        <w:autoSpaceDN w:val="0"/>
        <w:adjustRightInd w:val="0"/>
        <w:spacing w:line="240" w:lineRule="auto"/>
        <w:rPr>
          <w:szCs w:val="22"/>
        </w:rPr>
      </w:pPr>
      <w:r w:rsidRPr="00620791">
        <w:rPr>
          <w:szCs w:val="22"/>
        </w:rPr>
        <w:t>Patients in the 8Q12</w:t>
      </w:r>
      <w:r w:rsidRPr="00620791">
        <w:rPr>
          <w:szCs w:val="22"/>
        </w:rPr>
        <w:noBreakHyphen/>
        <w:t xml:space="preserve"> </w:t>
      </w:r>
      <w:r w:rsidR="00687581" w:rsidRPr="00620791">
        <w:rPr>
          <w:szCs w:val="22"/>
        </w:rPr>
        <w:t>and</w:t>
      </w:r>
      <w:r w:rsidRPr="00620791">
        <w:rPr>
          <w:szCs w:val="22"/>
        </w:rPr>
        <w:t xml:space="preserve"> 8Q16</w:t>
      </w:r>
      <w:r w:rsidRPr="00620791">
        <w:rPr>
          <w:szCs w:val="22"/>
        </w:rPr>
        <w:noBreakHyphen/>
        <w:t>groups who completed week 156 received a median (mean) of 13.0 (13.5) and 11.0 (12.2) injections, respectively.</w:t>
      </w:r>
    </w:p>
    <w:p w14:paraId="4BFE6B0F" w14:textId="2337CDF7" w:rsidR="00350285" w:rsidRPr="00620791" w:rsidRDefault="00350285" w:rsidP="00350285">
      <w:pPr>
        <w:tabs>
          <w:tab w:val="clear" w:pos="567"/>
        </w:tabs>
        <w:autoSpaceDE w:val="0"/>
        <w:autoSpaceDN w:val="0"/>
        <w:adjustRightInd w:val="0"/>
        <w:spacing w:line="240" w:lineRule="auto"/>
        <w:rPr>
          <w:szCs w:val="22"/>
        </w:rPr>
      </w:pPr>
      <w:r w:rsidRPr="00620791">
        <w:rPr>
          <w:szCs w:val="22"/>
        </w:rPr>
        <w:t xml:space="preserve">Patients who switched to Eylea 114.3 mg/ml and completed week 156 received a </w:t>
      </w:r>
      <w:r w:rsidR="00B77441" w:rsidRPr="00620791">
        <w:rPr>
          <w:szCs w:val="22"/>
        </w:rPr>
        <w:t xml:space="preserve">total </w:t>
      </w:r>
      <w:r w:rsidRPr="00620791">
        <w:rPr>
          <w:szCs w:val="22"/>
        </w:rPr>
        <w:t xml:space="preserve">median (mean) </w:t>
      </w:r>
      <w:r w:rsidR="00545A4F" w:rsidRPr="00620791">
        <w:rPr>
          <w:szCs w:val="22"/>
        </w:rPr>
        <w:t xml:space="preserve">of </w:t>
      </w:r>
      <w:r w:rsidR="004F0289" w:rsidRPr="00620791">
        <w:rPr>
          <w:szCs w:val="22"/>
        </w:rPr>
        <w:t>18.0 (17.7) injections,</w:t>
      </w:r>
      <w:r w:rsidR="00545A4F" w:rsidRPr="00620791">
        <w:rPr>
          <w:szCs w:val="22"/>
        </w:rPr>
        <w:t xml:space="preserve"> </w:t>
      </w:r>
      <w:r w:rsidRPr="00620791">
        <w:rPr>
          <w:szCs w:val="22"/>
        </w:rPr>
        <w:t xml:space="preserve">of </w:t>
      </w:r>
      <w:r w:rsidR="004356B8" w:rsidRPr="00620791">
        <w:rPr>
          <w:szCs w:val="22"/>
        </w:rPr>
        <w:t xml:space="preserve">which </w:t>
      </w:r>
      <w:r w:rsidRPr="00620791">
        <w:rPr>
          <w:szCs w:val="22"/>
        </w:rPr>
        <w:t>5.0 (4.9) injections</w:t>
      </w:r>
      <w:r w:rsidR="004356B8" w:rsidRPr="00620791">
        <w:rPr>
          <w:szCs w:val="22"/>
        </w:rPr>
        <w:t xml:space="preserve"> were administered</w:t>
      </w:r>
      <w:r w:rsidRPr="00620791">
        <w:rPr>
          <w:szCs w:val="22"/>
        </w:rPr>
        <w:t xml:space="preserve"> after the switch to Eylea 114.3 mg/ml within</w:t>
      </w:r>
      <w:r w:rsidR="00B20347" w:rsidRPr="00620791">
        <w:rPr>
          <w:szCs w:val="22"/>
        </w:rPr>
        <w:t xml:space="preserve"> the</w:t>
      </w:r>
      <w:r w:rsidRPr="00620791">
        <w:rPr>
          <w:szCs w:val="22"/>
        </w:rPr>
        <w:t xml:space="preserve"> 60 weeks of the study extension phase.</w:t>
      </w:r>
    </w:p>
    <w:p w14:paraId="07B9E6AC" w14:textId="6B2F80AE" w:rsidR="00D77BB4" w:rsidRPr="00620791" w:rsidRDefault="00D77BB4" w:rsidP="0087342D">
      <w:pPr>
        <w:tabs>
          <w:tab w:val="clear" w:pos="567"/>
        </w:tabs>
        <w:autoSpaceDE w:val="0"/>
        <w:autoSpaceDN w:val="0"/>
        <w:adjustRightInd w:val="0"/>
        <w:spacing w:line="240" w:lineRule="auto"/>
        <w:rPr>
          <w:szCs w:val="22"/>
        </w:rPr>
      </w:pPr>
    </w:p>
    <w:p w14:paraId="456A0A31" w14:textId="18CDBCBE" w:rsidR="00D70EA0" w:rsidRPr="00620791" w:rsidRDefault="00D70EA0" w:rsidP="0087342D">
      <w:pPr>
        <w:tabs>
          <w:tab w:val="clear" w:pos="567"/>
        </w:tabs>
        <w:autoSpaceDE w:val="0"/>
        <w:autoSpaceDN w:val="0"/>
        <w:adjustRightInd w:val="0"/>
        <w:spacing w:line="240" w:lineRule="auto"/>
        <w:rPr>
          <w:szCs w:val="22"/>
        </w:rPr>
      </w:pPr>
      <w:r w:rsidRPr="00620791">
        <w:rPr>
          <w:szCs w:val="22"/>
        </w:rPr>
        <w:t>The overall safety profile in the extension phase was similar to that observed in the main phase.</w:t>
      </w:r>
    </w:p>
    <w:p w14:paraId="3C88499C" w14:textId="77777777" w:rsidR="00D70EA0" w:rsidRPr="00620791" w:rsidRDefault="00D70EA0" w:rsidP="0087342D">
      <w:pPr>
        <w:tabs>
          <w:tab w:val="clear" w:pos="567"/>
        </w:tabs>
        <w:autoSpaceDE w:val="0"/>
        <w:autoSpaceDN w:val="0"/>
        <w:adjustRightInd w:val="0"/>
        <w:spacing w:line="240" w:lineRule="auto"/>
        <w:rPr>
          <w:szCs w:val="22"/>
        </w:rPr>
      </w:pPr>
    </w:p>
    <w:p w14:paraId="38987197" w14:textId="262A893F" w:rsidR="00D613C7" w:rsidRPr="00620791" w:rsidRDefault="00D613C7" w:rsidP="008636BE">
      <w:pPr>
        <w:keepNext/>
        <w:keepLines/>
        <w:autoSpaceDE w:val="0"/>
        <w:autoSpaceDN w:val="0"/>
        <w:adjustRightInd w:val="0"/>
        <w:spacing w:line="240" w:lineRule="auto"/>
        <w:rPr>
          <w:b/>
          <w:szCs w:val="22"/>
        </w:rPr>
      </w:pPr>
      <w:r w:rsidRPr="00620791">
        <w:rPr>
          <w:b/>
          <w:szCs w:val="22"/>
        </w:rPr>
        <w:t>Table </w:t>
      </w:r>
      <w:r w:rsidR="002B65FC" w:rsidRPr="00620791">
        <w:rPr>
          <w:b/>
          <w:szCs w:val="22"/>
        </w:rPr>
        <w:t>5</w:t>
      </w:r>
      <w:r w:rsidRPr="00620791">
        <w:rPr>
          <w:b/>
          <w:szCs w:val="22"/>
        </w:rPr>
        <w:t>: Efficacy outcomes from the PULSAR extension phase at week</w:t>
      </w:r>
      <w:r w:rsidR="006974A3" w:rsidRPr="00620791">
        <w:rPr>
          <w:b/>
          <w:szCs w:val="22"/>
        </w:rPr>
        <w:t> </w:t>
      </w:r>
      <w:r w:rsidRPr="00620791">
        <w:rPr>
          <w:b/>
          <w:szCs w:val="22"/>
        </w:rPr>
        <w:t>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52328B" w:rsidRPr="00620791" w14:paraId="727E513C" w14:textId="77777777" w:rsidTr="00620791">
        <w:trPr>
          <w:trHeight w:val="454"/>
          <w:tblHeader/>
        </w:trPr>
        <w:tc>
          <w:tcPr>
            <w:tcW w:w="3681" w:type="dxa"/>
            <w:vAlign w:val="center"/>
          </w:tcPr>
          <w:p w14:paraId="4B4A855F" w14:textId="77777777" w:rsidR="0072228F" w:rsidRPr="00620791" w:rsidRDefault="0072228F" w:rsidP="008636BE">
            <w:pPr>
              <w:keepNext/>
              <w:keepLines/>
              <w:tabs>
                <w:tab w:val="clear" w:pos="567"/>
              </w:tabs>
              <w:autoSpaceDE w:val="0"/>
              <w:autoSpaceDN w:val="0"/>
              <w:adjustRightInd w:val="0"/>
              <w:spacing w:line="240" w:lineRule="auto"/>
              <w:rPr>
                <w:b/>
                <w:bCs/>
                <w:sz w:val="20"/>
              </w:rPr>
            </w:pPr>
            <w:r w:rsidRPr="00620791">
              <w:rPr>
                <w:b/>
                <w:bCs/>
                <w:sz w:val="20"/>
              </w:rPr>
              <w:t>Efficacy outcomes</w:t>
            </w:r>
          </w:p>
        </w:tc>
        <w:tc>
          <w:tcPr>
            <w:tcW w:w="1843" w:type="dxa"/>
            <w:vAlign w:val="center"/>
          </w:tcPr>
          <w:p w14:paraId="635288A9" w14:textId="484D2FDB" w:rsidR="0072228F" w:rsidRPr="00620791" w:rsidRDefault="0072228F" w:rsidP="008636BE">
            <w:pPr>
              <w:keepNext/>
              <w:keepLines/>
              <w:autoSpaceDE w:val="0"/>
              <w:autoSpaceDN w:val="0"/>
              <w:adjustRightInd w:val="0"/>
              <w:spacing w:line="240" w:lineRule="auto"/>
              <w:rPr>
                <w:b/>
                <w:bCs/>
                <w:sz w:val="20"/>
              </w:rPr>
            </w:pPr>
            <w:r w:rsidRPr="00620791">
              <w:rPr>
                <w:b/>
                <w:bCs/>
                <w:sz w:val="20"/>
              </w:rPr>
              <w:t>8Q12 continued on Eylea 114.3 mg/ml (N = 185)</w:t>
            </w:r>
          </w:p>
        </w:tc>
        <w:tc>
          <w:tcPr>
            <w:tcW w:w="1842" w:type="dxa"/>
            <w:vAlign w:val="center"/>
          </w:tcPr>
          <w:p w14:paraId="468BA094" w14:textId="04FE13CA" w:rsidR="0072228F" w:rsidRPr="00620791" w:rsidRDefault="0072228F" w:rsidP="008636BE">
            <w:pPr>
              <w:keepNext/>
              <w:keepLines/>
              <w:autoSpaceDE w:val="0"/>
              <w:autoSpaceDN w:val="0"/>
              <w:adjustRightInd w:val="0"/>
              <w:spacing w:line="240" w:lineRule="auto"/>
              <w:rPr>
                <w:b/>
                <w:bCs/>
                <w:sz w:val="20"/>
              </w:rPr>
            </w:pPr>
            <w:r w:rsidRPr="00620791">
              <w:rPr>
                <w:b/>
                <w:bCs/>
                <w:sz w:val="20"/>
              </w:rPr>
              <w:t>8Q16 continued on Eylea 114.3 mg/ml (N = </w:t>
            </w:r>
            <w:r w:rsidR="006B15BE" w:rsidRPr="00620791">
              <w:rPr>
                <w:b/>
                <w:bCs/>
                <w:sz w:val="20"/>
              </w:rPr>
              <w:t>190</w:t>
            </w:r>
            <w:r w:rsidRPr="00620791">
              <w:rPr>
                <w:b/>
                <w:bCs/>
                <w:sz w:val="20"/>
              </w:rPr>
              <w:t>)</w:t>
            </w:r>
          </w:p>
        </w:tc>
        <w:tc>
          <w:tcPr>
            <w:tcW w:w="1843" w:type="dxa"/>
            <w:vAlign w:val="center"/>
          </w:tcPr>
          <w:p w14:paraId="759C32B1" w14:textId="7F376662" w:rsidR="0072228F" w:rsidRPr="00620791" w:rsidRDefault="0072228F" w:rsidP="008636BE">
            <w:pPr>
              <w:keepNext/>
              <w:keepLines/>
              <w:autoSpaceDE w:val="0"/>
              <w:autoSpaceDN w:val="0"/>
              <w:adjustRightInd w:val="0"/>
              <w:spacing w:line="240" w:lineRule="auto"/>
              <w:rPr>
                <w:b/>
                <w:bCs/>
                <w:sz w:val="20"/>
              </w:rPr>
            </w:pPr>
            <w:r w:rsidRPr="00620791">
              <w:rPr>
                <w:b/>
                <w:bCs/>
                <w:sz w:val="20"/>
              </w:rPr>
              <w:t>2Q8 switched to Eylea 114.3 mg/ml</w:t>
            </w:r>
          </w:p>
          <w:p w14:paraId="0451A3D8" w14:textId="02CAB938" w:rsidR="0072228F" w:rsidRPr="00620791" w:rsidRDefault="0072228F" w:rsidP="008636BE">
            <w:pPr>
              <w:keepNext/>
              <w:keepLines/>
              <w:autoSpaceDE w:val="0"/>
              <w:autoSpaceDN w:val="0"/>
              <w:adjustRightInd w:val="0"/>
              <w:spacing w:line="240" w:lineRule="auto"/>
              <w:rPr>
                <w:b/>
                <w:bCs/>
                <w:sz w:val="20"/>
              </w:rPr>
            </w:pPr>
            <w:r w:rsidRPr="00620791">
              <w:rPr>
                <w:b/>
                <w:bCs/>
                <w:sz w:val="20"/>
              </w:rPr>
              <w:t>(N = 208)</w:t>
            </w:r>
          </w:p>
        </w:tc>
      </w:tr>
      <w:tr w:rsidR="0052328B" w:rsidRPr="00620791" w14:paraId="496A0512" w14:textId="77777777" w:rsidTr="00620791">
        <w:trPr>
          <w:trHeight w:val="227"/>
        </w:trPr>
        <w:tc>
          <w:tcPr>
            <w:tcW w:w="3681" w:type="dxa"/>
          </w:tcPr>
          <w:p w14:paraId="69BD3B74" w14:textId="0A917BE6" w:rsidR="00085ACE" w:rsidRPr="00620791" w:rsidRDefault="00085ACE" w:rsidP="00085ACE">
            <w:pPr>
              <w:keepNext/>
              <w:keepLines/>
              <w:autoSpaceDE w:val="0"/>
              <w:autoSpaceDN w:val="0"/>
              <w:adjustRightInd w:val="0"/>
              <w:spacing w:line="240" w:lineRule="auto"/>
              <w:rPr>
                <w:b/>
                <w:sz w:val="20"/>
              </w:rPr>
            </w:pPr>
            <w:r w:rsidRPr="00620791">
              <w:rPr>
                <w:sz w:val="20"/>
              </w:rPr>
              <w:t>Change in BCVA from baseline (LS mean)</w:t>
            </w:r>
          </w:p>
        </w:tc>
        <w:tc>
          <w:tcPr>
            <w:tcW w:w="1843" w:type="dxa"/>
            <w:vAlign w:val="center"/>
          </w:tcPr>
          <w:p w14:paraId="07928780" w14:textId="3E0EEAB9" w:rsidR="00085ACE" w:rsidRPr="00620791" w:rsidRDefault="00085ACE" w:rsidP="00085ACE">
            <w:pPr>
              <w:keepNext/>
              <w:keepLines/>
              <w:autoSpaceDE w:val="0"/>
              <w:autoSpaceDN w:val="0"/>
              <w:adjustRightInd w:val="0"/>
              <w:spacing w:line="240" w:lineRule="auto"/>
              <w:rPr>
                <w:b/>
                <w:sz w:val="20"/>
              </w:rPr>
            </w:pPr>
            <w:r w:rsidRPr="00620791">
              <w:rPr>
                <w:sz w:val="20"/>
              </w:rPr>
              <w:t>+3.</w:t>
            </w:r>
            <w:r w:rsidR="0024006B" w:rsidRPr="00620791">
              <w:rPr>
                <w:sz w:val="20"/>
              </w:rPr>
              <w:t>57</w:t>
            </w:r>
            <w:r w:rsidRPr="00620791">
              <w:rPr>
                <w:sz w:val="20"/>
              </w:rPr>
              <w:t> letters</w:t>
            </w:r>
          </w:p>
        </w:tc>
        <w:tc>
          <w:tcPr>
            <w:tcW w:w="1842" w:type="dxa"/>
            <w:vAlign w:val="center"/>
          </w:tcPr>
          <w:p w14:paraId="1B9EB8EB" w14:textId="5020DC89" w:rsidR="00085ACE" w:rsidRPr="00620791" w:rsidRDefault="00085ACE" w:rsidP="00085ACE">
            <w:pPr>
              <w:keepNext/>
              <w:keepLines/>
              <w:autoSpaceDE w:val="0"/>
              <w:autoSpaceDN w:val="0"/>
              <w:adjustRightInd w:val="0"/>
              <w:spacing w:line="240" w:lineRule="auto"/>
              <w:rPr>
                <w:b/>
                <w:sz w:val="20"/>
              </w:rPr>
            </w:pPr>
            <w:r w:rsidRPr="00620791">
              <w:rPr>
                <w:sz w:val="20"/>
              </w:rPr>
              <w:t>+3.23 letters</w:t>
            </w:r>
          </w:p>
        </w:tc>
        <w:tc>
          <w:tcPr>
            <w:tcW w:w="1843" w:type="dxa"/>
            <w:vAlign w:val="center"/>
          </w:tcPr>
          <w:p w14:paraId="3328D8CD" w14:textId="77680BC6" w:rsidR="00085ACE" w:rsidRPr="00620791" w:rsidRDefault="00085ACE" w:rsidP="00085ACE">
            <w:pPr>
              <w:keepNext/>
              <w:keepLines/>
              <w:autoSpaceDE w:val="0"/>
              <w:autoSpaceDN w:val="0"/>
              <w:adjustRightInd w:val="0"/>
              <w:spacing w:line="240" w:lineRule="auto"/>
              <w:rPr>
                <w:b/>
                <w:sz w:val="20"/>
              </w:rPr>
            </w:pPr>
            <w:r w:rsidRPr="00620791">
              <w:rPr>
                <w:bCs/>
                <w:sz w:val="20"/>
              </w:rPr>
              <w:t>+4.58 letters</w:t>
            </w:r>
          </w:p>
        </w:tc>
      </w:tr>
      <w:tr w:rsidR="0052328B" w:rsidRPr="00620791" w14:paraId="39FA5B08" w14:textId="77777777" w:rsidTr="00620791">
        <w:trPr>
          <w:trHeight w:val="227"/>
        </w:trPr>
        <w:tc>
          <w:tcPr>
            <w:tcW w:w="3681" w:type="dxa"/>
            <w:vAlign w:val="center"/>
          </w:tcPr>
          <w:p w14:paraId="27F732AA" w14:textId="3838896D" w:rsidR="00085ACE" w:rsidRPr="00620791" w:rsidRDefault="00085ACE" w:rsidP="00085ACE">
            <w:pPr>
              <w:keepNext/>
              <w:keepLines/>
              <w:autoSpaceDE w:val="0"/>
              <w:autoSpaceDN w:val="0"/>
              <w:adjustRightInd w:val="0"/>
              <w:spacing w:line="240" w:lineRule="auto"/>
              <w:rPr>
                <w:b/>
                <w:sz w:val="20"/>
              </w:rPr>
            </w:pPr>
            <w:r w:rsidRPr="00620791">
              <w:rPr>
                <w:sz w:val="20"/>
              </w:rPr>
              <w:t>Change in CRT from baseline (LS mean)</w:t>
            </w:r>
          </w:p>
        </w:tc>
        <w:tc>
          <w:tcPr>
            <w:tcW w:w="1843" w:type="dxa"/>
            <w:vAlign w:val="center"/>
          </w:tcPr>
          <w:p w14:paraId="04F50C4C" w14:textId="55D88E4B" w:rsidR="00085ACE" w:rsidRPr="00620791" w:rsidRDefault="00085ACE" w:rsidP="00085ACE">
            <w:pPr>
              <w:keepNext/>
              <w:keepLines/>
              <w:autoSpaceDE w:val="0"/>
              <w:autoSpaceDN w:val="0"/>
              <w:adjustRightInd w:val="0"/>
              <w:spacing w:line="240" w:lineRule="auto"/>
              <w:rPr>
                <w:b/>
                <w:sz w:val="20"/>
              </w:rPr>
            </w:pPr>
            <w:r w:rsidRPr="00620791">
              <w:rPr>
                <w:sz w:val="20"/>
              </w:rPr>
              <w:noBreakHyphen/>
            </w:r>
            <w:r w:rsidR="0024006B" w:rsidRPr="00620791">
              <w:rPr>
                <w:sz w:val="20"/>
              </w:rPr>
              <w:t>1</w:t>
            </w:r>
            <w:r w:rsidRPr="00620791">
              <w:rPr>
                <w:sz w:val="20"/>
              </w:rPr>
              <w:t>48.</w:t>
            </w:r>
            <w:r w:rsidR="0024006B" w:rsidRPr="00620791">
              <w:rPr>
                <w:sz w:val="20"/>
              </w:rPr>
              <w:t>42</w:t>
            </w:r>
            <w:r w:rsidRPr="00620791">
              <w:rPr>
                <w:sz w:val="20"/>
              </w:rPr>
              <w:t> microns</w:t>
            </w:r>
          </w:p>
        </w:tc>
        <w:tc>
          <w:tcPr>
            <w:tcW w:w="1842" w:type="dxa"/>
            <w:vAlign w:val="center"/>
          </w:tcPr>
          <w:p w14:paraId="515F6073" w14:textId="5B074BEF" w:rsidR="00085ACE" w:rsidRPr="00620791" w:rsidRDefault="00085ACE" w:rsidP="00085ACE">
            <w:pPr>
              <w:keepNext/>
              <w:keepLines/>
              <w:autoSpaceDE w:val="0"/>
              <w:autoSpaceDN w:val="0"/>
              <w:adjustRightInd w:val="0"/>
              <w:spacing w:line="240" w:lineRule="auto"/>
              <w:rPr>
                <w:b/>
                <w:sz w:val="20"/>
              </w:rPr>
            </w:pPr>
            <w:r w:rsidRPr="00620791">
              <w:rPr>
                <w:sz w:val="20"/>
              </w:rPr>
              <w:noBreakHyphen/>
            </w:r>
            <w:r w:rsidR="00B54F4E" w:rsidRPr="00620791">
              <w:rPr>
                <w:sz w:val="20"/>
              </w:rPr>
              <w:t>1</w:t>
            </w:r>
            <w:r w:rsidRPr="00620791">
              <w:rPr>
                <w:sz w:val="20"/>
              </w:rPr>
              <w:t>4</w:t>
            </w:r>
            <w:r w:rsidR="00B54F4E" w:rsidRPr="00620791">
              <w:rPr>
                <w:sz w:val="20"/>
              </w:rPr>
              <w:t>7</w:t>
            </w:r>
            <w:r w:rsidRPr="00620791">
              <w:rPr>
                <w:sz w:val="20"/>
              </w:rPr>
              <w:t>.5</w:t>
            </w:r>
            <w:r w:rsidR="00B54F4E" w:rsidRPr="00620791">
              <w:rPr>
                <w:sz w:val="20"/>
              </w:rPr>
              <w:t>4</w:t>
            </w:r>
            <w:r w:rsidRPr="00620791">
              <w:rPr>
                <w:sz w:val="20"/>
              </w:rPr>
              <w:t> microns</w:t>
            </w:r>
          </w:p>
        </w:tc>
        <w:tc>
          <w:tcPr>
            <w:tcW w:w="1843" w:type="dxa"/>
            <w:vAlign w:val="center"/>
          </w:tcPr>
          <w:p w14:paraId="67575893" w14:textId="129B708B" w:rsidR="00085ACE" w:rsidRPr="00620791" w:rsidRDefault="00085ACE" w:rsidP="00085ACE">
            <w:pPr>
              <w:keepNext/>
              <w:keepLines/>
              <w:autoSpaceDE w:val="0"/>
              <w:autoSpaceDN w:val="0"/>
              <w:adjustRightInd w:val="0"/>
              <w:spacing w:line="240" w:lineRule="auto"/>
              <w:rPr>
                <w:b/>
                <w:sz w:val="20"/>
              </w:rPr>
            </w:pPr>
            <w:r w:rsidRPr="00620791">
              <w:rPr>
                <w:bCs/>
                <w:sz w:val="20"/>
              </w:rPr>
              <w:noBreakHyphen/>
              <w:t>145.21 microns</w:t>
            </w:r>
          </w:p>
        </w:tc>
      </w:tr>
      <w:tr w:rsidR="00D613C7" w:rsidRPr="00620791" w14:paraId="42263BAC" w14:textId="77777777" w:rsidTr="00620791">
        <w:tc>
          <w:tcPr>
            <w:tcW w:w="9209" w:type="dxa"/>
            <w:gridSpan w:val="4"/>
          </w:tcPr>
          <w:p w14:paraId="4A9E9E28" w14:textId="77AB7968" w:rsidR="00D613C7" w:rsidRPr="00620791" w:rsidRDefault="00AB416F" w:rsidP="008636BE">
            <w:pPr>
              <w:keepNext/>
              <w:keepLines/>
              <w:autoSpaceDE w:val="0"/>
              <w:autoSpaceDN w:val="0"/>
              <w:adjustRightInd w:val="0"/>
              <w:spacing w:line="240" w:lineRule="auto"/>
              <w:rPr>
                <w:b/>
                <w:sz w:val="20"/>
              </w:rPr>
            </w:pPr>
            <w:r w:rsidRPr="00620791">
              <w:rPr>
                <w:b/>
                <w:sz w:val="20"/>
              </w:rPr>
              <w:t>L</w:t>
            </w:r>
            <w:r w:rsidR="00D613C7" w:rsidRPr="00620791">
              <w:rPr>
                <w:b/>
                <w:sz w:val="20"/>
              </w:rPr>
              <w:t>ast intended treatment interval</w:t>
            </w:r>
            <w:r w:rsidR="002D1924" w:rsidRPr="00620791">
              <w:rPr>
                <w:b/>
                <w:sz w:val="20"/>
              </w:rPr>
              <w:t xml:space="preserve"> </w:t>
            </w:r>
            <w:r w:rsidR="00494F1A" w:rsidRPr="00620791">
              <w:rPr>
                <w:bCs/>
                <w:sz w:val="20"/>
                <w:vertAlign w:val="superscript"/>
              </w:rPr>
              <w:t>A</w:t>
            </w:r>
          </w:p>
        </w:tc>
      </w:tr>
      <w:tr w:rsidR="0052328B" w:rsidRPr="00620791" w14:paraId="15760D9F" w14:textId="77777777" w:rsidTr="00620791">
        <w:tc>
          <w:tcPr>
            <w:tcW w:w="3681" w:type="dxa"/>
          </w:tcPr>
          <w:p w14:paraId="4FCC18D7" w14:textId="182CE5C4" w:rsidR="009E7281" w:rsidRPr="00620791" w:rsidRDefault="009E7281" w:rsidP="008636BE">
            <w:pPr>
              <w:keepNext/>
              <w:keepLines/>
              <w:tabs>
                <w:tab w:val="clear" w:pos="567"/>
              </w:tabs>
              <w:autoSpaceDE w:val="0"/>
              <w:autoSpaceDN w:val="0"/>
              <w:adjustRightInd w:val="0"/>
              <w:spacing w:line="240" w:lineRule="auto"/>
              <w:ind w:left="164"/>
              <w:rPr>
                <w:sz w:val="20"/>
              </w:rPr>
            </w:pPr>
            <w:r w:rsidRPr="00620791">
              <w:rPr>
                <w:sz w:val="20"/>
              </w:rPr>
              <w:t>≥12 weeks</w:t>
            </w:r>
          </w:p>
        </w:tc>
        <w:tc>
          <w:tcPr>
            <w:tcW w:w="1843" w:type="dxa"/>
          </w:tcPr>
          <w:p w14:paraId="7A398160" w14:textId="7F312DE5" w:rsidR="009E7281" w:rsidRPr="00620791" w:rsidRDefault="009E7281" w:rsidP="00A05FFB">
            <w:pPr>
              <w:keepNext/>
              <w:keepLines/>
              <w:autoSpaceDE w:val="0"/>
              <w:autoSpaceDN w:val="0"/>
              <w:adjustRightInd w:val="0"/>
              <w:spacing w:line="240" w:lineRule="auto"/>
              <w:rPr>
                <w:sz w:val="20"/>
              </w:rPr>
            </w:pPr>
            <w:r w:rsidRPr="00620791">
              <w:rPr>
                <w:sz w:val="20"/>
              </w:rPr>
              <w:t>76.2%</w:t>
            </w:r>
          </w:p>
        </w:tc>
        <w:tc>
          <w:tcPr>
            <w:tcW w:w="1842" w:type="dxa"/>
          </w:tcPr>
          <w:p w14:paraId="67386427" w14:textId="30E6EBE6" w:rsidR="009E7281" w:rsidRPr="00620791" w:rsidRDefault="00DB2E7D" w:rsidP="008636BE">
            <w:pPr>
              <w:keepNext/>
              <w:keepLines/>
              <w:autoSpaceDE w:val="0"/>
              <w:autoSpaceDN w:val="0"/>
              <w:adjustRightInd w:val="0"/>
              <w:spacing w:line="240" w:lineRule="auto"/>
              <w:rPr>
                <w:sz w:val="20"/>
              </w:rPr>
            </w:pPr>
            <w:r w:rsidRPr="00620791">
              <w:rPr>
                <w:sz w:val="20"/>
              </w:rPr>
              <w:t>78.4%</w:t>
            </w:r>
          </w:p>
        </w:tc>
        <w:tc>
          <w:tcPr>
            <w:tcW w:w="1843" w:type="dxa"/>
          </w:tcPr>
          <w:p w14:paraId="796729F8" w14:textId="59FCB146" w:rsidR="009E7281" w:rsidRPr="00620791" w:rsidRDefault="009E7281" w:rsidP="008636BE">
            <w:pPr>
              <w:keepNext/>
              <w:keepLines/>
              <w:autoSpaceDE w:val="0"/>
              <w:autoSpaceDN w:val="0"/>
              <w:adjustRightInd w:val="0"/>
              <w:spacing w:line="240" w:lineRule="auto"/>
              <w:rPr>
                <w:sz w:val="20"/>
              </w:rPr>
            </w:pPr>
            <w:r w:rsidRPr="00620791">
              <w:rPr>
                <w:sz w:val="20"/>
              </w:rPr>
              <w:t xml:space="preserve">78.5% </w:t>
            </w:r>
          </w:p>
        </w:tc>
      </w:tr>
      <w:tr w:rsidR="0052328B" w:rsidRPr="00620791" w14:paraId="3038436E" w14:textId="77777777" w:rsidTr="00620791">
        <w:tc>
          <w:tcPr>
            <w:tcW w:w="3681" w:type="dxa"/>
          </w:tcPr>
          <w:p w14:paraId="00AC4A1E" w14:textId="1B641F44" w:rsidR="009E7281" w:rsidRPr="00620791" w:rsidRDefault="009E7281" w:rsidP="008636BE">
            <w:pPr>
              <w:keepNext/>
              <w:keepLines/>
              <w:tabs>
                <w:tab w:val="clear" w:pos="567"/>
              </w:tabs>
              <w:autoSpaceDE w:val="0"/>
              <w:autoSpaceDN w:val="0"/>
              <w:adjustRightInd w:val="0"/>
              <w:spacing w:line="240" w:lineRule="auto"/>
              <w:ind w:left="164"/>
              <w:rPr>
                <w:sz w:val="20"/>
              </w:rPr>
            </w:pPr>
            <w:r w:rsidRPr="00620791">
              <w:rPr>
                <w:sz w:val="20"/>
              </w:rPr>
              <w:t>≥16 weeks</w:t>
            </w:r>
          </w:p>
        </w:tc>
        <w:tc>
          <w:tcPr>
            <w:tcW w:w="1843" w:type="dxa"/>
          </w:tcPr>
          <w:p w14:paraId="69C556C5" w14:textId="55635201" w:rsidR="009E7281" w:rsidRPr="00620791" w:rsidRDefault="00001F6C" w:rsidP="008636BE">
            <w:pPr>
              <w:keepNext/>
              <w:keepLines/>
              <w:autoSpaceDE w:val="0"/>
              <w:autoSpaceDN w:val="0"/>
              <w:adjustRightInd w:val="0"/>
              <w:spacing w:line="240" w:lineRule="auto"/>
              <w:rPr>
                <w:sz w:val="20"/>
              </w:rPr>
            </w:pPr>
            <w:r w:rsidRPr="00620791">
              <w:rPr>
                <w:sz w:val="20"/>
              </w:rPr>
              <w:t>53.5%</w:t>
            </w:r>
          </w:p>
        </w:tc>
        <w:tc>
          <w:tcPr>
            <w:tcW w:w="1842" w:type="dxa"/>
          </w:tcPr>
          <w:p w14:paraId="6C3BA93B" w14:textId="3BD9C5AF" w:rsidR="009E7281" w:rsidRPr="00620791" w:rsidRDefault="00DB2E7D" w:rsidP="008636BE">
            <w:pPr>
              <w:keepNext/>
              <w:keepLines/>
              <w:autoSpaceDE w:val="0"/>
              <w:autoSpaceDN w:val="0"/>
              <w:adjustRightInd w:val="0"/>
              <w:spacing w:line="240" w:lineRule="auto"/>
              <w:rPr>
                <w:sz w:val="20"/>
              </w:rPr>
            </w:pPr>
            <w:r w:rsidRPr="00620791">
              <w:rPr>
                <w:sz w:val="20"/>
              </w:rPr>
              <w:t>62.1%</w:t>
            </w:r>
          </w:p>
        </w:tc>
        <w:tc>
          <w:tcPr>
            <w:tcW w:w="1843" w:type="dxa"/>
          </w:tcPr>
          <w:p w14:paraId="47D81BF8" w14:textId="353C2517" w:rsidR="009E7281" w:rsidRPr="00620791" w:rsidRDefault="009E7281" w:rsidP="008636BE">
            <w:pPr>
              <w:keepNext/>
              <w:keepLines/>
              <w:autoSpaceDE w:val="0"/>
              <w:autoSpaceDN w:val="0"/>
              <w:adjustRightInd w:val="0"/>
              <w:spacing w:line="240" w:lineRule="auto"/>
              <w:rPr>
                <w:sz w:val="20"/>
              </w:rPr>
            </w:pPr>
            <w:r w:rsidRPr="00620791">
              <w:rPr>
                <w:sz w:val="20"/>
              </w:rPr>
              <w:t xml:space="preserve">42.5% </w:t>
            </w:r>
          </w:p>
        </w:tc>
      </w:tr>
      <w:tr w:rsidR="0052328B" w:rsidRPr="00620791" w14:paraId="0167D856" w14:textId="77777777" w:rsidTr="00620791">
        <w:tc>
          <w:tcPr>
            <w:tcW w:w="3681" w:type="dxa"/>
          </w:tcPr>
          <w:p w14:paraId="00140766" w14:textId="3C8EFB59" w:rsidR="009E7281" w:rsidRPr="00620791" w:rsidRDefault="009E7281" w:rsidP="008636BE">
            <w:pPr>
              <w:keepNext/>
              <w:keepLines/>
              <w:tabs>
                <w:tab w:val="clear" w:pos="567"/>
              </w:tabs>
              <w:autoSpaceDE w:val="0"/>
              <w:autoSpaceDN w:val="0"/>
              <w:adjustRightInd w:val="0"/>
              <w:spacing w:line="240" w:lineRule="auto"/>
              <w:ind w:left="164"/>
              <w:rPr>
                <w:sz w:val="20"/>
              </w:rPr>
            </w:pPr>
            <w:r w:rsidRPr="00620791">
              <w:rPr>
                <w:sz w:val="20"/>
              </w:rPr>
              <w:t>≥20 weeks</w:t>
            </w:r>
          </w:p>
        </w:tc>
        <w:tc>
          <w:tcPr>
            <w:tcW w:w="1843" w:type="dxa"/>
          </w:tcPr>
          <w:p w14:paraId="3DD37EF0" w14:textId="48AC2B69" w:rsidR="009E7281" w:rsidRPr="00620791" w:rsidRDefault="00CF4419" w:rsidP="008636BE">
            <w:pPr>
              <w:keepNext/>
              <w:keepLines/>
              <w:autoSpaceDE w:val="0"/>
              <w:autoSpaceDN w:val="0"/>
              <w:adjustRightInd w:val="0"/>
              <w:spacing w:line="240" w:lineRule="auto"/>
              <w:rPr>
                <w:sz w:val="20"/>
              </w:rPr>
            </w:pPr>
            <w:r w:rsidRPr="00620791">
              <w:rPr>
                <w:sz w:val="20"/>
              </w:rPr>
              <w:t>37.8%</w:t>
            </w:r>
          </w:p>
        </w:tc>
        <w:tc>
          <w:tcPr>
            <w:tcW w:w="1842" w:type="dxa"/>
          </w:tcPr>
          <w:p w14:paraId="2F80E818" w14:textId="10E491A0" w:rsidR="009E7281" w:rsidRPr="00620791" w:rsidRDefault="00DB2E7D" w:rsidP="008636BE">
            <w:pPr>
              <w:keepNext/>
              <w:keepLines/>
              <w:autoSpaceDE w:val="0"/>
              <w:autoSpaceDN w:val="0"/>
              <w:adjustRightInd w:val="0"/>
              <w:spacing w:line="240" w:lineRule="auto"/>
              <w:rPr>
                <w:sz w:val="20"/>
              </w:rPr>
            </w:pPr>
            <w:r w:rsidRPr="00620791">
              <w:rPr>
                <w:sz w:val="20"/>
              </w:rPr>
              <w:t>42.6%</w:t>
            </w:r>
          </w:p>
        </w:tc>
        <w:tc>
          <w:tcPr>
            <w:tcW w:w="1843" w:type="dxa"/>
          </w:tcPr>
          <w:p w14:paraId="7F54BDB4" w14:textId="454E4393" w:rsidR="009E7281" w:rsidRPr="00620791" w:rsidRDefault="008F439C" w:rsidP="008636BE">
            <w:pPr>
              <w:keepNext/>
              <w:keepLines/>
              <w:autoSpaceDE w:val="0"/>
              <w:autoSpaceDN w:val="0"/>
              <w:adjustRightInd w:val="0"/>
              <w:spacing w:line="240" w:lineRule="auto"/>
              <w:rPr>
                <w:sz w:val="20"/>
              </w:rPr>
            </w:pPr>
            <w:r w:rsidRPr="00620791">
              <w:rPr>
                <w:sz w:val="20"/>
              </w:rPr>
              <w:t>16.1%</w:t>
            </w:r>
          </w:p>
        </w:tc>
      </w:tr>
      <w:tr w:rsidR="0052328B" w:rsidRPr="00620791" w14:paraId="4AE1222C" w14:textId="77777777" w:rsidTr="00620791">
        <w:tc>
          <w:tcPr>
            <w:tcW w:w="3681" w:type="dxa"/>
          </w:tcPr>
          <w:p w14:paraId="7054F98E" w14:textId="02CF82F0" w:rsidR="009E7281" w:rsidRPr="00620791" w:rsidRDefault="009E7281" w:rsidP="008636BE">
            <w:pPr>
              <w:keepNext/>
              <w:keepLines/>
              <w:tabs>
                <w:tab w:val="clear" w:pos="567"/>
              </w:tabs>
              <w:autoSpaceDE w:val="0"/>
              <w:autoSpaceDN w:val="0"/>
              <w:adjustRightInd w:val="0"/>
              <w:spacing w:line="240" w:lineRule="auto"/>
              <w:ind w:left="164"/>
              <w:rPr>
                <w:sz w:val="20"/>
              </w:rPr>
            </w:pPr>
            <w:r w:rsidRPr="00620791">
              <w:rPr>
                <w:sz w:val="20"/>
              </w:rPr>
              <w:t>24 weeks</w:t>
            </w:r>
          </w:p>
        </w:tc>
        <w:tc>
          <w:tcPr>
            <w:tcW w:w="1843" w:type="dxa"/>
            <w:vAlign w:val="center"/>
          </w:tcPr>
          <w:p w14:paraId="6C36C62E" w14:textId="1FC9214D" w:rsidR="009E7281" w:rsidRPr="00620791" w:rsidRDefault="00CF4419" w:rsidP="008636BE">
            <w:pPr>
              <w:keepNext/>
              <w:keepLines/>
              <w:autoSpaceDE w:val="0"/>
              <w:autoSpaceDN w:val="0"/>
              <w:adjustRightInd w:val="0"/>
              <w:spacing w:line="240" w:lineRule="auto"/>
              <w:rPr>
                <w:sz w:val="20"/>
              </w:rPr>
            </w:pPr>
            <w:r w:rsidRPr="00620791">
              <w:rPr>
                <w:sz w:val="20"/>
              </w:rPr>
              <w:t>23.8%</w:t>
            </w:r>
          </w:p>
        </w:tc>
        <w:tc>
          <w:tcPr>
            <w:tcW w:w="1842" w:type="dxa"/>
            <w:vAlign w:val="center"/>
          </w:tcPr>
          <w:p w14:paraId="43565BE3" w14:textId="7CCDC29F" w:rsidR="009E7281" w:rsidRPr="00620791" w:rsidRDefault="00DB2E7D" w:rsidP="008636BE">
            <w:pPr>
              <w:keepNext/>
              <w:keepLines/>
              <w:autoSpaceDE w:val="0"/>
              <w:autoSpaceDN w:val="0"/>
              <w:adjustRightInd w:val="0"/>
              <w:spacing w:line="240" w:lineRule="auto"/>
              <w:rPr>
                <w:sz w:val="20"/>
              </w:rPr>
            </w:pPr>
            <w:r w:rsidRPr="00620791">
              <w:rPr>
                <w:sz w:val="20"/>
              </w:rPr>
              <w:t>24.2%</w:t>
            </w:r>
          </w:p>
        </w:tc>
        <w:tc>
          <w:tcPr>
            <w:tcW w:w="1843" w:type="dxa"/>
          </w:tcPr>
          <w:p w14:paraId="630FF339" w14:textId="778DE2FF" w:rsidR="009E7281" w:rsidRPr="00620791" w:rsidRDefault="009E7281" w:rsidP="008636BE">
            <w:pPr>
              <w:keepNext/>
              <w:keepLines/>
              <w:autoSpaceDE w:val="0"/>
              <w:autoSpaceDN w:val="0"/>
              <w:adjustRightInd w:val="0"/>
              <w:spacing w:line="240" w:lineRule="auto"/>
              <w:rPr>
                <w:sz w:val="20"/>
              </w:rPr>
            </w:pPr>
            <w:r w:rsidRPr="00620791">
              <w:rPr>
                <w:sz w:val="20"/>
              </w:rPr>
              <w:t xml:space="preserve">NA </w:t>
            </w:r>
            <w:r w:rsidR="00DE06D9" w:rsidRPr="00620791">
              <w:rPr>
                <w:sz w:val="20"/>
                <w:vertAlign w:val="superscript"/>
              </w:rPr>
              <w:t>B</w:t>
            </w:r>
          </w:p>
        </w:tc>
      </w:tr>
    </w:tbl>
    <w:p w14:paraId="67DDFBC1" w14:textId="1C49C3B9" w:rsidR="00940E00" w:rsidRPr="00620791" w:rsidRDefault="00DE06D9" w:rsidP="004D5850">
      <w:pPr>
        <w:tabs>
          <w:tab w:val="clear" w:pos="567"/>
        </w:tabs>
        <w:autoSpaceDE w:val="0"/>
        <w:autoSpaceDN w:val="0"/>
        <w:adjustRightInd w:val="0"/>
        <w:spacing w:line="240" w:lineRule="auto"/>
        <w:ind w:left="567" w:hanging="567"/>
        <w:rPr>
          <w:sz w:val="20"/>
          <w:vertAlign w:val="superscript"/>
        </w:rPr>
      </w:pPr>
      <w:r w:rsidRPr="00620791">
        <w:rPr>
          <w:sz w:val="20"/>
          <w:vertAlign w:val="superscript"/>
        </w:rPr>
        <w:t>A</w:t>
      </w:r>
      <w:r w:rsidR="00940E00" w:rsidRPr="00620791">
        <w:rPr>
          <w:sz w:val="20"/>
          <w:vertAlign w:val="superscript"/>
        </w:rPr>
        <w:tab/>
      </w:r>
      <w:r w:rsidR="00940E00" w:rsidRPr="00620791">
        <w:rPr>
          <w:sz w:val="20"/>
        </w:rPr>
        <w:t>based on patients completing week</w:t>
      </w:r>
      <w:r w:rsidR="003D7324" w:rsidRPr="00620791">
        <w:rPr>
          <w:sz w:val="20"/>
        </w:rPr>
        <w:t> </w:t>
      </w:r>
      <w:r w:rsidR="00940E00" w:rsidRPr="00620791">
        <w:rPr>
          <w:sz w:val="20"/>
        </w:rPr>
        <w:t>156</w:t>
      </w:r>
    </w:p>
    <w:p w14:paraId="1C30CCDE" w14:textId="0644F056" w:rsidR="004D5850" w:rsidRPr="00620791" w:rsidRDefault="00DE06D9" w:rsidP="004D5850">
      <w:pPr>
        <w:tabs>
          <w:tab w:val="clear" w:pos="567"/>
        </w:tabs>
        <w:autoSpaceDE w:val="0"/>
        <w:autoSpaceDN w:val="0"/>
        <w:adjustRightInd w:val="0"/>
        <w:spacing w:line="240" w:lineRule="auto"/>
        <w:ind w:left="567" w:hanging="567"/>
        <w:rPr>
          <w:sz w:val="20"/>
        </w:rPr>
      </w:pPr>
      <w:r w:rsidRPr="00620791">
        <w:rPr>
          <w:sz w:val="20"/>
          <w:vertAlign w:val="superscript"/>
        </w:rPr>
        <w:t>B</w:t>
      </w:r>
      <w:r w:rsidR="004D5850" w:rsidRPr="00620791">
        <w:rPr>
          <w:sz w:val="20"/>
        </w:rPr>
        <w:tab/>
      </w:r>
      <w:r w:rsidR="00EF6E65" w:rsidRPr="00620791">
        <w:rPr>
          <w:sz w:val="20"/>
        </w:rPr>
        <w:t xml:space="preserve">NA </w:t>
      </w:r>
      <w:r w:rsidR="00F47E6B" w:rsidRPr="00620791">
        <w:rPr>
          <w:sz w:val="20"/>
        </w:rPr>
        <w:t>for patients originally randomised to 2Q8, due to study design/length of study</w:t>
      </w:r>
    </w:p>
    <w:p w14:paraId="769C74C2" w14:textId="77777777" w:rsidR="00D613C7" w:rsidRPr="00620791" w:rsidRDefault="00D613C7" w:rsidP="0087342D">
      <w:pPr>
        <w:tabs>
          <w:tab w:val="clear" w:pos="567"/>
        </w:tabs>
        <w:autoSpaceDE w:val="0"/>
        <w:autoSpaceDN w:val="0"/>
        <w:adjustRightInd w:val="0"/>
        <w:spacing w:line="240" w:lineRule="auto"/>
        <w:rPr>
          <w:szCs w:val="22"/>
        </w:rPr>
      </w:pPr>
    </w:p>
    <w:p w14:paraId="64D25E42" w14:textId="4406A366" w:rsidR="00FB7E75" w:rsidRPr="00D47B5A" w:rsidRDefault="00FB7E75" w:rsidP="0085167F">
      <w:pPr>
        <w:keepNext/>
        <w:keepLines/>
        <w:autoSpaceDE w:val="0"/>
        <w:autoSpaceDN w:val="0"/>
        <w:adjustRightInd w:val="0"/>
        <w:spacing w:line="240" w:lineRule="auto"/>
        <w:rPr>
          <w:i/>
          <w:szCs w:val="22"/>
          <w:u w:val="single"/>
        </w:rPr>
      </w:pPr>
      <w:r w:rsidRPr="00620791">
        <w:rPr>
          <w:i/>
          <w:szCs w:val="22"/>
          <w:u w:val="single"/>
        </w:rPr>
        <w:t>DME</w:t>
      </w:r>
    </w:p>
    <w:p w14:paraId="5324805E" w14:textId="77777777" w:rsidR="00E372F8" w:rsidRDefault="00E372F8" w:rsidP="0085167F">
      <w:pPr>
        <w:keepNext/>
        <w:keepLines/>
        <w:autoSpaceDE w:val="0"/>
        <w:autoSpaceDN w:val="0"/>
        <w:adjustRightInd w:val="0"/>
        <w:spacing w:line="240" w:lineRule="auto"/>
        <w:rPr>
          <w:szCs w:val="22"/>
        </w:rPr>
      </w:pPr>
    </w:p>
    <w:p w14:paraId="10F71B01" w14:textId="77777777" w:rsidR="00E372F8" w:rsidRPr="002971EA" w:rsidRDefault="00E372F8" w:rsidP="00E372F8">
      <w:pPr>
        <w:keepNext/>
        <w:keepLines/>
        <w:autoSpaceDE w:val="0"/>
        <w:autoSpaceDN w:val="0"/>
        <w:adjustRightInd w:val="0"/>
        <w:spacing w:line="240" w:lineRule="auto"/>
        <w:rPr>
          <w:i/>
          <w:szCs w:val="22"/>
        </w:rPr>
      </w:pPr>
      <w:r>
        <w:rPr>
          <w:i/>
          <w:szCs w:val="22"/>
        </w:rPr>
        <w:t>Study objectives</w:t>
      </w:r>
    </w:p>
    <w:p w14:paraId="60DCCB5F" w14:textId="77777777" w:rsidR="00B71BEB" w:rsidRDefault="005E073D" w:rsidP="00285F09">
      <w:pPr>
        <w:autoSpaceDE w:val="0"/>
        <w:autoSpaceDN w:val="0"/>
        <w:adjustRightInd w:val="0"/>
        <w:spacing w:line="240" w:lineRule="auto"/>
        <w:rPr>
          <w:szCs w:val="22"/>
        </w:rPr>
      </w:pPr>
      <w:r w:rsidRPr="002971EA">
        <w:rPr>
          <w:szCs w:val="22"/>
        </w:rPr>
        <w:t>The safety and efficacy of Eylea</w:t>
      </w:r>
      <w:r w:rsidR="004D0C9A" w:rsidRPr="002971EA">
        <w:rPr>
          <w:szCs w:val="22"/>
        </w:rPr>
        <w:t> 114.3 mg/ml</w:t>
      </w:r>
      <w:r w:rsidRPr="002971EA">
        <w:rPr>
          <w:szCs w:val="22"/>
        </w:rPr>
        <w:t xml:space="preserve"> were assessed in a randomised, multi</w:t>
      </w:r>
      <w:r w:rsidRPr="002971EA">
        <w:rPr>
          <w:szCs w:val="22"/>
        </w:rPr>
        <w:noBreakHyphen/>
        <w:t>centre, double</w:t>
      </w:r>
      <w:r w:rsidRPr="002971EA">
        <w:rPr>
          <w:szCs w:val="22"/>
        </w:rPr>
        <w:noBreakHyphen/>
        <w:t>masked, active</w:t>
      </w:r>
      <w:r w:rsidRPr="002971EA">
        <w:rPr>
          <w:szCs w:val="22"/>
        </w:rPr>
        <w:noBreakHyphen/>
        <w:t xml:space="preserve">controlled study (PHOTON) in patients with DME. </w:t>
      </w:r>
    </w:p>
    <w:p w14:paraId="7F2F77AF" w14:textId="77777777" w:rsidR="00FC16AC" w:rsidRDefault="00FC16AC" w:rsidP="00447515">
      <w:pPr>
        <w:spacing w:line="240" w:lineRule="auto"/>
      </w:pPr>
    </w:p>
    <w:p w14:paraId="65074C82" w14:textId="59B42CD7" w:rsidR="00447515" w:rsidRDefault="00447515" w:rsidP="00447515">
      <w:pPr>
        <w:spacing w:line="240" w:lineRule="auto"/>
      </w:pPr>
      <w:r>
        <w:t xml:space="preserve">The primary objective was to determine if treatment with Eylea 114.3 mg/ml at intervals of 12 </w:t>
      </w:r>
      <w:r w:rsidR="003D750E" w:rsidRPr="009D2CE5">
        <w:t>(</w:t>
      </w:r>
      <w:r w:rsidR="009A586F" w:rsidRPr="009D2CE5">
        <w:t>8Q12)</w:t>
      </w:r>
      <w:r w:rsidR="009A586F">
        <w:t xml:space="preserve"> </w:t>
      </w:r>
      <w:r>
        <w:t xml:space="preserve">or 16 weeks </w:t>
      </w:r>
      <w:r w:rsidR="009A586F" w:rsidRPr="009D2CE5">
        <w:t>(8Q16)</w:t>
      </w:r>
      <w:r w:rsidR="009A586F">
        <w:t xml:space="preserve"> </w:t>
      </w:r>
      <w:r>
        <w:t>provides non</w:t>
      </w:r>
      <w:r w:rsidR="00D33F4E">
        <w:noBreakHyphen/>
      </w:r>
      <w:r>
        <w:t>inferior BCVA change compared to Eylea 40 mg/ml every 8 weeks.</w:t>
      </w:r>
    </w:p>
    <w:p w14:paraId="640EF64F" w14:textId="7F2B3E5D" w:rsidR="00447515" w:rsidRPr="004253CA" w:rsidRDefault="00447515" w:rsidP="00447515">
      <w:pPr>
        <w:spacing w:line="240" w:lineRule="auto"/>
      </w:pPr>
      <w:r>
        <w:t>The secondary objectives were to determine the effect of Eylea 114.3 mg/ml v</w:t>
      </w:r>
      <w:r w:rsidR="00381BF9">
        <w:t>er</w:t>
      </w:r>
      <w:r w:rsidR="00F822C2">
        <w:t>s</w:t>
      </w:r>
      <w:r w:rsidR="00381BF9">
        <w:t>u</w:t>
      </w:r>
      <w:r>
        <w:t>s Eylea 40 mg/ml on anatomic and other visual measures of re</w:t>
      </w:r>
      <w:r w:rsidRPr="004253CA">
        <w:t>sponse, and to evaluate the safety, immunogenicity, and pharmacokinetics of aflibercept.</w:t>
      </w:r>
    </w:p>
    <w:p w14:paraId="2D0C21CC" w14:textId="77777777" w:rsidR="00447515" w:rsidRPr="004253CA" w:rsidRDefault="00447515" w:rsidP="00447515">
      <w:pPr>
        <w:autoSpaceDE w:val="0"/>
        <w:autoSpaceDN w:val="0"/>
        <w:adjustRightInd w:val="0"/>
        <w:spacing w:line="240" w:lineRule="auto"/>
        <w:rPr>
          <w:i/>
          <w:szCs w:val="22"/>
        </w:rPr>
      </w:pPr>
    </w:p>
    <w:p w14:paraId="0CEBEA44" w14:textId="244861FA" w:rsidR="00285F09" w:rsidRPr="004253CA" w:rsidRDefault="00285F09" w:rsidP="00285F09">
      <w:pPr>
        <w:autoSpaceDE w:val="0"/>
        <w:autoSpaceDN w:val="0"/>
        <w:adjustRightInd w:val="0"/>
        <w:spacing w:line="240" w:lineRule="auto"/>
        <w:rPr>
          <w:szCs w:val="22"/>
        </w:rPr>
      </w:pPr>
      <w:r w:rsidRPr="004253CA">
        <w:rPr>
          <w:szCs w:val="22"/>
        </w:rPr>
        <w:t>The primary efficacy endpoint was the change from baseline in BCVA measured by the early treatment diabetic retinopathy study (ETDRS) letter score at week 48.</w:t>
      </w:r>
    </w:p>
    <w:p w14:paraId="582BFA2E" w14:textId="77777777" w:rsidR="00AF64AD" w:rsidRPr="004253CA" w:rsidRDefault="00AF64AD" w:rsidP="00AF64AD">
      <w:pPr>
        <w:autoSpaceDE w:val="0"/>
        <w:autoSpaceDN w:val="0"/>
        <w:adjustRightInd w:val="0"/>
        <w:spacing w:line="240" w:lineRule="auto"/>
      </w:pPr>
      <w:r w:rsidRPr="004253CA">
        <w:t>One key secondary endpoint was the change in BCVA from baseline at week 60.</w:t>
      </w:r>
    </w:p>
    <w:p w14:paraId="2A299619" w14:textId="77777777" w:rsidR="00AF64AD" w:rsidRPr="004253CA" w:rsidRDefault="00AF64AD" w:rsidP="00041B82">
      <w:pPr>
        <w:keepNext/>
        <w:keepLines/>
        <w:autoSpaceDE w:val="0"/>
        <w:autoSpaceDN w:val="0"/>
        <w:adjustRightInd w:val="0"/>
        <w:spacing w:line="240" w:lineRule="auto"/>
      </w:pPr>
      <w:r w:rsidRPr="004253CA">
        <w:t>Further secondary endpoints were the proportion of patients gaining at least 15 letters in BCVA from baseline at week 48, the proportion of patients achieving an ETDRS letter score of at least 69 (approximate 20/40 Snellen equivalent) at week 48, and the change from baseline in National Eye Institute Visual Functioning Questionnaire</w:t>
      </w:r>
      <w:r w:rsidRPr="004253CA">
        <w:noBreakHyphen/>
        <w:t>25 (NEI</w:t>
      </w:r>
      <w:r w:rsidRPr="004253CA">
        <w:noBreakHyphen/>
        <w:t>VFQ</w:t>
      </w:r>
      <w:r w:rsidRPr="004253CA">
        <w:noBreakHyphen/>
        <w:t>25) total score at week 48, among others.</w:t>
      </w:r>
    </w:p>
    <w:p w14:paraId="7EB92594" w14:textId="77777777" w:rsidR="00034833" w:rsidRPr="004253CA" w:rsidRDefault="00034833" w:rsidP="00AF64AD">
      <w:pPr>
        <w:autoSpaceDE w:val="0"/>
        <w:autoSpaceDN w:val="0"/>
        <w:adjustRightInd w:val="0"/>
        <w:spacing w:line="240" w:lineRule="auto"/>
        <w:rPr>
          <w:szCs w:val="22"/>
          <w:shd w:val="clear" w:color="auto" w:fill="E6E6E6"/>
        </w:rPr>
      </w:pPr>
    </w:p>
    <w:p w14:paraId="7450EE8C" w14:textId="30F4F6AF" w:rsidR="005E073D" w:rsidRPr="004253CA" w:rsidRDefault="00442B13" w:rsidP="0085167F">
      <w:pPr>
        <w:keepNext/>
        <w:keepLines/>
        <w:autoSpaceDE w:val="0"/>
        <w:autoSpaceDN w:val="0"/>
        <w:adjustRightInd w:val="0"/>
        <w:spacing w:line="240" w:lineRule="auto"/>
        <w:rPr>
          <w:szCs w:val="22"/>
        </w:rPr>
      </w:pPr>
      <w:r w:rsidRPr="004253CA">
        <w:rPr>
          <w:szCs w:val="22"/>
        </w:rPr>
        <w:t>In t</w:t>
      </w:r>
      <w:r w:rsidR="005E073D" w:rsidRPr="004253CA">
        <w:rPr>
          <w:szCs w:val="22"/>
        </w:rPr>
        <w:t xml:space="preserve">he </w:t>
      </w:r>
      <w:r w:rsidR="00836F60" w:rsidRPr="004253CA">
        <w:rPr>
          <w:szCs w:val="22"/>
        </w:rPr>
        <w:t xml:space="preserve">PHOTON study a total of </w:t>
      </w:r>
      <w:r w:rsidR="00CD43D0" w:rsidRPr="004253CA">
        <w:rPr>
          <w:szCs w:val="22"/>
        </w:rPr>
        <w:t>658 </w:t>
      </w:r>
      <w:r w:rsidR="00836F60" w:rsidRPr="004253CA">
        <w:rPr>
          <w:szCs w:val="22"/>
        </w:rPr>
        <w:t>patients</w:t>
      </w:r>
      <w:r w:rsidRPr="004253CA">
        <w:rPr>
          <w:szCs w:val="22"/>
        </w:rPr>
        <w:t xml:space="preserve"> were treated</w:t>
      </w:r>
      <w:r w:rsidR="00836F60" w:rsidRPr="004253CA">
        <w:rPr>
          <w:szCs w:val="22"/>
        </w:rPr>
        <w:t xml:space="preserve">. The </w:t>
      </w:r>
      <w:r w:rsidR="005E073D" w:rsidRPr="004253CA">
        <w:rPr>
          <w:szCs w:val="22"/>
        </w:rPr>
        <w:t>patients were assigned in a 2:1:1 ratio to 1 of 3 parallel treatment groups:</w:t>
      </w:r>
    </w:p>
    <w:p w14:paraId="4616CFA5" w14:textId="14E9512A" w:rsidR="005E073D" w:rsidRPr="004253CA" w:rsidRDefault="005E073D" w:rsidP="007F3C16">
      <w:pPr>
        <w:pStyle w:val="Listenabsatz"/>
        <w:numPr>
          <w:ilvl w:val="0"/>
          <w:numId w:val="23"/>
        </w:numPr>
        <w:tabs>
          <w:tab w:val="clear" w:pos="567"/>
        </w:tabs>
        <w:autoSpaceDE w:val="0"/>
        <w:autoSpaceDN w:val="0"/>
        <w:adjustRightInd w:val="0"/>
        <w:spacing w:line="240" w:lineRule="auto"/>
        <w:ind w:left="567" w:hanging="567"/>
        <w:rPr>
          <w:szCs w:val="22"/>
        </w:rPr>
      </w:pPr>
      <w:r w:rsidRPr="004253CA">
        <w:rPr>
          <w:szCs w:val="22"/>
        </w:rPr>
        <w:t>Eylea </w:t>
      </w:r>
      <w:r w:rsidR="002B1D3C" w:rsidRPr="004253CA">
        <w:rPr>
          <w:szCs w:val="22"/>
        </w:rPr>
        <w:t xml:space="preserve">114.3 mg/ml </w:t>
      </w:r>
      <w:r w:rsidRPr="004253CA">
        <w:rPr>
          <w:szCs w:val="22"/>
        </w:rPr>
        <w:t>administered every 12 weeks (8Q12)</w:t>
      </w:r>
    </w:p>
    <w:p w14:paraId="7428C74D" w14:textId="55DB65AA" w:rsidR="005E073D" w:rsidRPr="004253CA" w:rsidRDefault="005E073D" w:rsidP="007F3C16">
      <w:pPr>
        <w:pStyle w:val="Listenabsatz"/>
        <w:numPr>
          <w:ilvl w:val="0"/>
          <w:numId w:val="23"/>
        </w:numPr>
        <w:tabs>
          <w:tab w:val="clear" w:pos="567"/>
        </w:tabs>
        <w:autoSpaceDE w:val="0"/>
        <w:autoSpaceDN w:val="0"/>
        <w:adjustRightInd w:val="0"/>
        <w:spacing w:line="240" w:lineRule="auto"/>
        <w:ind w:left="567" w:hanging="567"/>
        <w:rPr>
          <w:szCs w:val="22"/>
        </w:rPr>
      </w:pPr>
      <w:r w:rsidRPr="004253CA">
        <w:rPr>
          <w:szCs w:val="22"/>
        </w:rPr>
        <w:t>Eylea </w:t>
      </w:r>
      <w:r w:rsidR="002B1D3C" w:rsidRPr="004253CA">
        <w:rPr>
          <w:szCs w:val="22"/>
        </w:rPr>
        <w:t xml:space="preserve">114.3 mg/ml </w:t>
      </w:r>
      <w:r w:rsidRPr="004253CA">
        <w:rPr>
          <w:szCs w:val="22"/>
        </w:rPr>
        <w:t>administered every 16 weeks (8Q16)</w:t>
      </w:r>
    </w:p>
    <w:p w14:paraId="5B72D76C" w14:textId="006FD5DA" w:rsidR="005E073D" w:rsidRPr="004253CA" w:rsidRDefault="005E073D" w:rsidP="007F3C16">
      <w:pPr>
        <w:pStyle w:val="Listenabsatz"/>
        <w:numPr>
          <w:ilvl w:val="0"/>
          <w:numId w:val="23"/>
        </w:numPr>
        <w:tabs>
          <w:tab w:val="clear" w:pos="567"/>
        </w:tabs>
        <w:autoSpaceDE w:val="0"/>
        <w:autoSpaceDN w:val="0"/>
        <w:adjustRightInd w:val="0"/>
        <w:spacing w:line="240" w:lineRule="auto"/>
        <w:ind w:left="567" w:hanging="567"/>
        <w:rPr>
          <w:szCs w:val="22"/>
        </w:rPr>
      </w:pPr>
      <w:r w:rsidRPr="004253CA">
        <w:rPr>
          <w:szCs w:val="22"/>
        </w:rPr>
        <w:t>Eylea </w:t>
      </w:r>
      <w:r w:rsidR="002B1D3C" w:rsidRPr="004253CA">
        <w:rPr>
          <w:szCs w:val="22"/>
        </w:rPr>
        <w:t>40</w:t>
      </w:r>
      <w:r w:rsidRPr="004253CA">
        <w:rPr>
          <w:szCs w:val="22"/>
        </w:rPr>
        <w:t> mg</w:t>
      </w:r>
      <w:r w:rsidR="002B1D3C" w:rsidRPr="004253CA">
        <w:rPr>
          <w:szCs w:val="22"/>
        </w:rPr>
        <w:t>/ml</w:t>
      </w:r>
      <w:r w:rsidRPr="004253CA">
        <w:rPr>
          <w:szCs w:val="22"/>
        </w:rPr>
        <w:t xml:space="preserve"> administered every 8 weeks (2Q8)</w:t>
      </w:r>
    </w:p>
    <w:p w14:paraId="27B0D6F6" w14:textId="77777777" w:rsidR="00CD1D7C" w:rsidRDefault="00CD1D7C" w:rsidP="00F60296">
      <w:pPr>
        <w:tabs>
          <w:tab w:val="clear" w:pos="567"/>
        </w:tabs>
        <w:autoSpaceDE w:val="0"/>
        <w:autoSpaceDN w:val="0"/>
        <w:adjustRightInd w:val="0"/>
        <w:spacing w:line="240" w:lineRule="auto"/>
        <w:rPr>
          <w:szCs w:val="22"/>
        </w:rPr>
      </w:pPr>
    </w:p>
    <w:p w14:paraId="66E68A19" w14:textId="66A49E02" w:rsidR="0041134D" w:rsidRPr="007F55C9" w:rsidRDefault="00B92162" w:rsidP="0041134D">
      <w:pPr>
        <w:spacing w:line="240" w:lineRule="auto"/>
        <w:rPr>
          <w:bCs/>
          <w:iCs/>
          <w:szCs w:val="22"/>
        </w:rPr>
      </w:pPr>
      <w:r>
        <w:rPr>
          <w:bCs/>
          <w:iCs/>
          <w:szCs w:val="22"/>
        </w:rPr>
        <w:t>P</w:t>
      </w:r>
      <w:r w:rsidR="0041134D" w:rsidRPr="00620791">
        <w:rPr>
          <w:bCs/>
          <w:iCs/>
          <w:szCs w:val="22"/>
        </w:rPr>
        <w:t xml:space="preserve">atients who </w:t>
      </w:r>
      <w:r>
        <w:rPr>
          <w:bCs/>
          <w:iCs/>
          <w:szCs w:val="22"/>
        </w:rPr>
        <w:t xml:space="preserve">were switched from </w:t>
      </w:r>
      <w:r w:rsidR="0041134D">
        <w:rPr>
          <w:bCs/>
          <w:iCs/>
          <w:szCs w:val="22"/>
        </w:rPr>
        <w:t>other anti</w:t>
      </w:r>
      <w:r w:rsidR="0041134D">
        <w:rPr>
          <w:bCs/>
          <w:iCs/>
          <w:szCs w:val="22"/>
        </w:rPr>
        <w:noBreakHyphen/>
        <w:t xml:space="preserve">VEGF medicinal products </w:t>
      </w:r>
      <w:r w:rsidR="0041134D" w:rsidRPr="00620791">
        <w:rPr>
          <w:bCs/>
          <w:iCs/>
          <w:szCs w:val="22"/>
        </w:rPr>
        <w:t>to Eylea 114.3 mg/ml</w:t>
      </w:r>
      <w:r>
        <w:rPr>
          <w:bCs/>
          <w:iCs/>
          <w:szCs w:val="22"/>
        </w:rPr>
        <w:t xml:space="preserve"> received</w:t>
      </w:r>
      <w:r w:rsidR="0041134D" w:rsidRPr="00620791">
        <w:rPr>
          <w:bCs/>
          <w:iCs/>
          <w:szCs w:val="22"/>
        </w:rPr>
        <w:t xml:space="preserve"> the </w:t>
      </w:r>
      <w:r w:rsidR="003770A9">
        <w:rPr>
          <w:bCs/>
          <w:iCs/>
          <w:szCs w:val="22"/>
        </w:rPr>
        <w:t xml:space="preserve">last injection of the previous treatment at least 12  weeks prior to </w:t>
      </w:r>
      <w:r w:rsidR="00FF445C">
        <w:rPr>
          <w:bCs/>
          <w:iCs/>
          <w:szCs w:val="22"/>
        </w:rPr>
        <w:t>initiating the Eylea 114.3 mg/ml treatment</w:t>
      </w:r>
      <w:r w:rsidR="0041134D" w:rsidRPr="007F55C9">
        <w:rPr>
          <w:bCs/>
          <w:iCs/>
          <w:szCs w:val="22"/>
        </w:rPr>
        <w:t>.</w:t>
      </w:r>
    </w:p>
    <w:p w14:paraId="06C47D41" w14:textId="77777777" w:rsidR="0041134D" w:rsidRPr="004253CA" w:rsidRDefault="0041134D" w:rsidP="00F60296">
      <w:pPr>
        <w:tabs>
          <w:tab w:val="clear" w:pos="567"/>
        </w:tabs>
        <w:autoSpaceDE w:val="0"/>
        <w:autoSpaceDN w:val="0"/>
        <w:adjustRightInd w:val="0"/>
        <w:spacing w:line="240" w:lineRule="auto"/>
        <w:rPr>
          <w:szCs w:val="22"/>
        </w:rPr>
      </w:pPr>
    </w:p>
    <w:p w14:paraId="44AA0847" w14:textId="4772B4AF" w:rsidR="005202F0" w:rsidRPr="004253CA" w:rsidRDefault="005202F0" w:rsidP="005202F0">
      <w:pPr>
        <w:tabs>
          <w:tab w:val="clear" w:pos="567"/>
        </w:tabs>
        <w:autoSpaceDE w:val="0"/>
        <w:autoSpaceDN w:val="0"/>
        <w:adjustRightInd w:val="0"/>
        <w:spacing w:line="240" w:lineRule="auto"/>
        <w:rPr>
          <w:szCs w:val="22"/>
        </w:rPr>
      </w:pPr>
      <w:r w:rsidRPr="004253CA">
        <w:rPr>
          <w:szCs w:val="22"/>
        </w:rPr>
        <w:t xml:space="preserve">All patients </w:t>
      </w:r>
      <w:r w:rsidR="00C32E60" w:rsidRPr="004253CA">
        <w:rPr>
          <w:szCs w:val="22"/>
        </w:rPr>
        <w:t>in the 8Q12</w:t>
      </w:r>
      <w:r w:rsidR="00C32E60" w:rsidRPr="004253CA">
        <w:rPr>
          <w:szCs w:val="22"/>
        </w:rPr>
        <w:noBreakHyphen/>
        <w:t xml:space="preserve"> and 8Q16</w:t>
      </w:r>
      <w:r w:rsidR="00C32E60" w:rsidRPr="004253CA">
        <w:rPr>
          <w:szCs w:val="22"/>
        </w:rPr>
        <w:noBreakHyphen/>
        <w:t xml:space="preserve">groups </w:t>
      </w:r>
      <w:r w:rsidRPr="004253CA">
        <w:rPr>
          <w:szCs w:val="22"/>
        </w:rPr>
        <w:t xml:space="preserve">received 3 initial injections </w:t>
      </w:r>
      <w:r w:rsidR="006A5092" w:rsidRPr="004253CA">
        <w:rPr>
          <w:szCs w:val="22"/>
        </w:rPr>
        <w:t>and all patients in the 2Q8</w:t>
      </w:r>
      <w:r w:rsidR="006A5092" w:rsidRPr="004253CA">
        <w:rPr>
          <w:szCs w:val="22"/>
        </w:rPr>
        <w:noBreakHyphen/>
        <w:t xml:space="preserve">group received </w:t>
      </w:r>
      <w:r w:rsidR="00D637AE" w:rsidRPr="004253CA">
        <w:rPr>
          <w:szCs w:val="22"/>
        </w:rPr>
        <w:t>5</w:t>
      </w:r>
      <w:r w:rsidR="006A5092" w:rsidRPr="004253CA">
        <w:rPr>
          <w:szCs w:val="22"/>
        </w:rPr>
        <w:t xml:space="preserve"> initial injections </w:t>
      </w:r>
      <w:r w:rsidRPr="004253CA">
        <w:rPr>
          <w:szCs w:val="22"/>
        </w:rPr>
        <w:t>at 4</w:t>
      </w:r>
      <w:r w:rsidRPr="004253CA">
        <w:rPr>
          <w:szCs w:val="22"/>
        </w:rPr>
        <w:noBreakHyphen/>
        <w:t>week intervals.</w:t>
      </w:r>
    </w:p>
    <w:p w14:paraId="3F3D4AF1" w14:textId="4C5DCBFD" w:rsidR="00236010" w:rsidRPr="004253CA" w:rsidRDefault="00236010" w:rsidP="00236010">
      <w:pPr>
        <w:tabs>
          <w:tab w:val="clear" w:pos="567"/>
        </w:tabs>
        <w:autoSpaceDE w:val="0"/>
        <w:autoSpaceDN w:val="0"/>
        <w:adjustRightInd w:val="0"/>
        <w:spacing w:line="240" w:lineRule="auto"/>
        <w:rPr>
          <w:szCs w:val="22"/>
        </w:rPr>
      </w:pPr>
      <w:r w:rsidRPr="004253CA">
        <w:rPr>
          <w:szCs w:val="22"/>
        </w:rPr>
        <w:t xml:space="preserve">Per study protocol the interval </w:t>
      </w:r>
      <w:r w:rsidR="00311EC6" w:rsidRPr="004253CA">
        <w:rPr>
          <w:szCs w:val="22"/>
        </w:rPr>
        <w:t xml:space="preserve">of the </w:t>
      </w:r>
      <w:r w:rsidR="00273FF1" w:rsidRPr="004253CA">
        <w:rPr>
          <w:szCs w:val="22"/>
        </w:rPr>
        <w:t>8Q12</w:t>
      </w:r>
      <w:r w:rsidR="00273FF1" w:rsidRPr="004253CA">
        <w:rPr>
          <w:szCs w:val="22"/>
        </w:rPr>
        <w:noBreakHyphen/>
        <w:t xml:space="preserve"> and 8Q</w:t>
      </w:r>
      <w:r w:rsidR="00273FF1" w:rsidRPr="009D2CE5">
        <w:rPr>
          <w:szCs w:val="22"/>
        </w:rPr>
        <w:t>1</w:t>
      </w:r>
      <w:r w:rsidR="00E0084A" w:rsidRPr="009D2CE5">
        <w:rPr>
          <w:szCs w:val="22"/>
        </w:rPr>
        <w:t>6</w:t>
      </w:r>
      <w:r w:rsidR="00273FF1" w:rsidRPr="004253CA">
        <w:rPr>
          <w:szCs w:val="22"/>
        </w:rPr>
        <w:noBreakHyphen/>
        <w:t xml:space="preserve">groups </w:t>
      </w:r>
      <w:r w:rsidRPr="004253CA">
        <w:rPr>
          <w:szCs w:val="22"/>
        </w:rPr>
        <w:t>was to be shortened if both of the following criteria were met:</w:t>
      </w:r>
    </w:p>
    <w:p w14:paraId="2D70CA8E" w14:textId="3C107DE3" w:rsidR="00236010" w:rsidRPr="004253CA" w:rsidRDefault="0070683B" w:rsidP="00110D83">
      <w:pPr>
        <w:pStyle w:val="Listenabsatz"/>
        <w:numPr>
          <w:ilvl w:val="0"/>
          <w:numId w:val="40"/>
        </w:numPr>
        <w:tabs>
          <w:tab w:val="clear" w:pos="567"/>
        </w:tabs>
        <w:autoSpaceDE w:val="0"/>
        <w:autoSpaceDN w:val="0"/>
        <w:adjustRightInd w:val="0"/>
        <w:spacing w:line="240" w:lineRule="auto"/>
        <w:ind w:left="567" w:hanging="567"/>
        <w:rPr>
          <w:szCs w:val="22"/>
        </w:rPr>
      </w:pPr>
      <w:r w:rsidRPr="004253CA">
        <w:rPr>
          <w:szCs w:val="22"/>
        </w:rPr>
        <w:t xml:space="preserve">&gt;10 letter loss in </w:t>
      </w:r>
      <w:r w:rsidR="00236010" w:rsidRPr="004253CA">
        <w:rPr>
          <w:szCs w:val="22"/>
        </w:rPr>
        <w:t>BCVA from week 12</w:t>
      </w:r>
      <w:r w:rsidR="007569CE" w:rsidRPr="004253CA">
        <w:rPr>
          <w:szCs w:val="22"/>
        </w:rPr>
        <w:t xml:space="preserve"> in association</w:t>
      </w:r>
      <w:r w:rsidR="00495795" w:rsidRPr="004253CA">
        <w:rPr>
          <w:szCs w:val="22"/>
        </w:rPr>
        <w:t xml:space="preserve"> with persistent or worsening DME</w:t>
      </w:r>
      <w:r w:rsidR="00236010" w:rsidRPr="004253CA">
        <w:rPr>
          <w:szCs w:val="22"/>
        </w:rPr>
        <w:t>, and</w:t>
      </w:r>
    </w:p>
    <w:p w14:paraId="5B177C9B" w14:textId="512E94E3" w:rsidR="00236010" w:rsidRPr="004253CA" w:rsidRDefault="00236010" w:rsidP="00110D83">
      <w:pPr>
        <w:pStyle w:val="Listenabsatz"/>
        <w:numPr>
          <w:ilvl w:val="0"/>
          <w:numId w:val="40"/>
        </w:numPr>
        <w:tabs>
          <w:tab w:val="clear" w:pos="567"/>
        </w:tabs>
        <w:autoSpaceDE w:val="0"/>
        <w:autoSpaceDN w:val="0"/>
        <w:adjustRightInd w:val="0"/>
        <w:spacing w:line="240" w:lineRule="auto"/>
        <w:ind w:left="567" w:hanging="567"/>
        <w:rPr>
          <w:szCs w:val="22"/>
        </w:rPr>
      </w:pPr>
      <w:r w:rsidRPr="004253CA">
        <w:rPr>
          <w:szCs w:val="22"/>
        </w:rPr>
        <w:t>&gt;5</w:t>
      </w:r>
      <w:r w:rsidR="00495795" w:rsidRPr="004253CA">
        <w:rPr>
          <w:szCs w:val="22"/>
        </w:rPr>
        <w:t>0</w:t>
      </w:r>
      <w:r w:rsidRPr="004253CA">
        <w:rPr>
          <w:szCs w:val="22"/>
        </w:rPr>
        <w:t> microns increase in CRT from week 12.</w:t>
      </w:r>
    </w:p>
    <w:p w14:paraId="56CE47B4" w14:textId="77777777" w:rsidR="00A61378" w:rsidRDefault="00A61378" w:rsidP="00236010">
      <w:pPr>
        <w:tabs>
          <w:tab w:val="clear" w:pos="567"/>
        </w:tabs>
        <w:autoSpaceDE w:val="0"/>
        <w:autoSpaceDN w:val="0"/>
        <w:adjustRightInd w:val="0"/>
        <w:spacing w:line="240" w:lineRule="auto"/>
        <w:rPr>
          <w:szCs w:val="22"/>
        </w:rPr>
      </w:pPr>
    </w:p>
    <w:p w14:paraId="2F142A0A" w14:textId="7CC91100" w:rsidR="00236010" w:rsidRDefault="00BD6017" w:rsidP="00236010">
      <w:pPr>
        <w:tabs>
          <w:tab w:val="clear" w:pos="567"/>
        </w:tabs>
        <w:autoSpaceDE w:val="0"/>
        <w:autoSpaceDN w:val="0"/>
        <w:adjustRightInd w:val="0"/>
        <w:spacing w:line="240" w:lineRule="auto"/>
        <w:rPr>
          <w:szCs w:val="22"/>
        </w:rPr>
      </w:pPr>
      <w:r w:rsidRPr="00110D83">
        <w:rPr>
          <w:szCs w:val="22"/>
        </w:rPr>
        <w:t>Regardless of whether patient intervals were maintained or shortened in year 1,</w:t>
      </w:r>
      <w:r w:rsidR="00236010" w:rsidRPr="00E36FCF">
        <w:rPr>
          <w:szCs w:val="22"/>
        </w:rPr>
        <w:t xml:space="preserve"> per study protocol </w:t>
      </w:r>
      <w:r w:rsidR="007F4855" w:rsidRPr="00E36FCF">
        <w:rPr>
          <w:szCs w:val="22"/>
        </w:rPr>
        <w:t>all</w:t>
      </w:r>
      <w:r w:rsidR="007F4855">
        <w:rPr>
          <w:szCs w:val="22"/>
        </w:rPr>
        <w:t xml:space="preserve"> </w:t>
      </w:r>
      <w:r w:rsidR="00236010">
        <w:rPr>
          <w:szCs w:val="22"/>
        </w:rPr>
        <w:t xml:space="preserve">patients in the </w:t>
      </w:r>
      <w:r w:rsidR="00236010" w:rsidRPr="00964DE1">
        <w:rPr>
          <w:szCs w:val="22"/>
        </w:rPr>
        <w:t>8Q12</w:t>
      </w:r>
      <w:r w:rsidR="00236010" w:rsidRPr="00964DE1">
        <w:rPr>
          <w:szCs w:val="22"/>
        </w:rPr>
        <w:noBreakHyphen/>
        <w:t xml:space="preserve"> and 8Q16</w:t>
      </w:r>
      <w:r w:rsidR="00236010" w:rsidRPr="00964DE1">
        <w:rPr>
          <w:szCs w:val="22"/>
        </w:rPr>
        <w:noBreakHyphen/>
        <w:t>groups</w:t>
      </w:r>
      <w:r w:rsidR="00236010">
        <w:rPr>
          <w:szCs w:val="22"/>
        </w:rPr>
        <w:t xml:space="preserve"> were eligible for interval extension (by 4 weeks increments)</w:t>
      </w:r>
      <w:r w:rsidR="00784691">
        <w:rPr>
          <w:szCs w:val="22"/>
        </w:rPr>
        <w:t>, beginning at week 52,</w:t>
      </w:r>
      <w:r w:rsidR="00236010">
        <w:rPr>
          <w:szCs w:val="22"/>
        </w:rPr>
        <w:t xml:space="preserve"> if the following criteria were met:</w:t>
      </w:r>
    </w:p>
    <w:p w14:paraId="339D9268" w14:textId="66098077" w:rsidR="00236010" w:rsidRDefault="00236010" w:rsidP="00110D83">
      <w:pPr>
        <w:pStyle w:val="Listenabsatz"/>
        <w:numPr>
          <w:ilvl w:val="0"/>
          <w:numId w:val="41"/>
        </w:numPr>
        <w:tabs>
          <w:tab w:val="clear" w:pos="567"/>
        </w:tabs>
        <w:autoSpaceDE w:val="0"/>
        <w:autoSpaceDN w:val="0"/>
        <w:adjustRightInd w:val="0"/>
        <w:spacing w:line="240" w:lineRule="auto"/>
        <w:ind w:left="567" w:hanging="567"/>
        <w:rPr>
          <w:szCs w:val="22"/>
        </w:rPr>
      </w:pPr>
      <w:r>
        <w:rPr>
          <w:szCs w:val="22"/>
        </w:rPr>
        <w:t>&lt;5 letter</w:t>
      </w:r>
      <w:r w:rsidR="001F0025">
        <w:rPr>
          <w:szCs w:val="22"/>
        </w:rPr>
        <w:t xml:space="preserve"> loss in BCVA </w:t>
      </w:r>
      <w:r>
        <w:rPr>
          <w:szCs w:val="22"/>
        </w:rPr>
        <w:t>from week 12, and</w:t>
      </w:r>
    </w:p>
    <w:p w14:paraId="755AE71B" w14:textId="30560D7A" w:rsidR="00236010" w:rsidRPr="00C2656C" w:rsidRDefault="00C2656C" w:rsidP="00110D83">
      <w:pPr>
        <w:pStyle w:val="Listenabsatz"/>
        <w:numPr>
          <w:ilvl w:val="0"/>
          <w:numId w:val="41"/>
        </w:numPr>
        <w:tabs>
          <w:tab w:val="clear" w:pos="567"/>
        </w:tabs>
        <w:autoSpaceDE w:val="0"/>
        <w:autoSpaceDN w:val="0"/>
        <w:adjustRightInd w:val="0"/>
        <w:spacing w:line="240" w:lineRule="auto"/>
        <w:ind w:left="567" w:hanging="567"/>
        <w:rPr>
          <w:szCs w:val="22"/>
        </w:rPr>
      </w:pPr>
      <w:r w:rsidRPr="00110D83">
        <w:rPr>
          <w:szCs w:val="22"/>
        </w:rPr>
        <w:t>CRT &lt;300 microns on SD</w:t>
      </w:r>
      <w:r w:rsidRPr="00110D83">
        <w:rPr>
          <w:szCs w:val="22"/>
        </w:rPr>
        <w:noBreakHyphen/>
        <w:t>O</w:t>
      </w:r>
      <w:r w:rsidRPr="006F2933">
        <w:rPr>
          <w:szCs w:val="22"/>
          <w:lang w:val="en-US"/>
        </w:rPr>
        <w:t xml:space="preserve">CT </w:t>
      </w:r>
      <w:r w:rsidRPr="00C2656C">
        <w:rPr>
          <w:szCs w:val="22"/>
          <w:lang w:val="en-US"/>
        </w:rPr>
        <w:t>(or &lt;320 microns if measured including RPE</w:t>
      </w:r>
      <w:r w:rsidR="002970A3">
        <w:rPr>
          <w:szCs w:val="22"/>
          <w:lang w:val="en-US"/>
        </w:rPr>
        <w:t>).</w:t>
      </w:r>
    </w:p>
    <w:p w14:paraId="718E0EE8" w14:textId="77777777" w:rsidR="00F0204A" w:rsidRDefault="00F0204A" w:rsidP="00F60296">
      <w:pPr>
        <w:tabs>
          <w:tab w:val="clear" w:pos="567"/>
        </w:tabs>
        <w:autoSpaceDE w:val="0"/>
        <w:autoSpaceDN w:val="0"/>
        <w:adjustRightInd w:val="0"/>
        <w:spacing w:line="240" w:lineRule="auto"/>
        <w:rPr>
          <w:szCs w:val="22"/>
        </w:rPr>
      </w:pPr>
    </w:p>
    <w:p w14:paraId="711F8655" w14:textId="2DAA1901" w:rsidR="005E073D" w:rsidRPr="002971EA" w:rsidRDefault="003C1B49" w:rsidP="00F60296">
      <w:pPr>
        <w:tabs>
          <w:tab w:val="clear" w:pos="567"/>
        </w:tabs>
        <w:autoSpaceDE w:val="0"/>
        <w:autoSpaceDN w:val="0"/>
        <w:adjustRightInd w:val="0"/>
        <w:spacing w:line="240" w:lineRule="auto"/>
        <w:rPr>
          <w:szCs w:val="22"/>
        </w:rPr>
      </w:pPr>
      <w:r>
        <w:rPr>
          <w:szCs w:val="22"/>
        </w:rPr>
        <w:t xml:space="preserve">For patients who did not meet the criteria for shortening or extension of the interval, the dosing interval was maintained. </w:t>
      </w:r>
      <w:r w:rsidR="005E073D" w:rsidRPr="002971EA">
        <w:rPr>
          <w:szCs w:val="22"/>
        </w:rPr>
        <w:t>The minimum interval between injections was 8 weeks in all groups.</w:t>
      </w:r>
    </w:p>
    <w:p w14:paraId="66DC526C" w14:textId="72DDBFE4" w:rsidR="0028108A" w:rsidRPr="002971EA" w:rsidRDefault="0028108A" w:rsidP="0028108A">
      <w:pPr>
        <w:autoSpaceDE w:val="0"/>
        <w:autoSpaceDN w:val="0"/>
        <w:adjustRightInd w:val="0"/>
        <w:spacing w:line="240" w:lineRule="auto"/>
        <w:rPr>
          <w:szCs w:val="22"/>
        </w:rPr>
      </w:pPr>
      <w:r w:rsidRPr="002971EA">
        <w:rPr>
          <w:szCs w:val="22"/>
        </w:rPr>
        <w:t>Patients with bilateral disease were eligible to receive Eylea 40 mg/ml treatment in their fellow eye.</w:t>
      </w:r>
    </w:p>
    <w:p w14:paraId="6A48EF4D" w14:textId="77777777" w:rsidR="00B2041A" w:rsidRDefault="00B2041A" w:rsidP="00B2041A">
      <w:pPr>
        <w:autoSpaceDE w:val="0"/>
        <w:autoSpaceDN w:val="0"/>
        <w:adjustRightInd w:val="0"/>
        <w:spacing w:line="240" w:lineRule="auto"/>
        <w:rPr>
          <w:i/>
          <w:szCs w:val="22"/>
        </w:rPr>
      </w:pPr>
    </w:p>
    <w:p w14:paraId="1979BC68" w14:textId="0DA958F3" w:rsidR="005E073D" w:rsidRPr="002971EA" w:rsidRDefault="00B2041A" w:rsidP="007961B9">
      <w:pPr>
        <w:autoSpaceDE w:val="0"/>
        <w:autoSpaceDN w:val="0"/>
        <w:adjustRightInd w:val="0"/>
        <w:spacing w:line="240" w:lineRule="auto"/>
        <w:rPr>
          <w:szCs w:val="22"/>
        </w:rPr>
      </w:pPr>
      <w:r w:rsidRPr="00DB1490">
        <w:rPr>
          <w:i/>
          <w:szCs w:val="22"/>
        </w:rPr>
        <w:t>Patient characteristics at baseline</w:t>
      </w:r>
    </w:p>
    <w:p w14:paraId="1F42F150" w14:textId="6809D347" w:rsidR="005E073D" w:rsidRPr="002971EA" w:rsidRDefault="005E073D" w:rsidP="005E073D">
      <w:pPr>
        <w:autoSpaceDE w:val="0"/>
        <w:autoSpaceDN w:val="0"/>
        <w:adjustRightInd w:val="0"/>
        <w:spacing w:line="240" w:lineRule="auto"/>
        <w:rPr>
          <w:szCs w:val="22"/>
        </w:rPr>
      </w:pPr>
      <w:r w:rsidRPr="002971EA">
        <w:rPr>
          <w:szCs w:val="22"/>
        </w:rPr>
        <w:t>Patient ages ranged from 24 to 90 years with a mean of 62.3 years.</w:t>
      </w:r>
    </w:p>
    <w:p w14:paraId="0978819B" w14:textId="77777777" w:rsidR="00D7222B" w:rsidRPr="004253CA" w:rsidRDefault="00D7222B" w:rsidP="00D7222B">
      <w:pPr>
        <w:autoSpaceDE w:val="0"/>
        <w:autoSpaceDN w:val="0"/>
        <w:adjustRightInd w:val="0"/>
        <w:spacing w:line="240" w:lineRule="auto"/>
        <w:rPr>
          <w:szCs w:val="22"/>
        </w:rPr>
      </w:pPr>
      <w:r w:rsidRPr="002971EA">
        <w:rPr>
          <w:szCs w:val="22"/>
        </w:rPr>
        <w:t>Approximately 44% (143/328) and 44% (71/163) of the patients randomised to the 8Q12</w:t>
      </w:r>
      <w:r w:rsidRPr="002971EA">
        <w:rPr>
          <w:szCs w:val="22"/>
        </w:rPr>
        <w:noBreakHyphen/>
        <w:t xml:space="preserve"> and 8Q16</w:t>
      </w:r>
      <w:r w:rsidRPr="002971EA">
        <w:rPr>
          <w:szCs w:val="22"/>
        </w:rPr>
        <w:noBreakHyphen/>
        <w:t>groups, respe</w:t>
      </w:r>
      <w:r w:rsidRPr="004253CA">
        <w:rPr>
          <w:szCs w:val="22"/>
        </w:rPr>
        <w:t>ctively, were 65 years of age or older and approximately 11% (36/328) and 14% (14/163) were 75 years of age or older.</w:t>
      </w:r>
    </w:p>
    <w:p w14:paraId="66D54848" w14:textId="154F21F5" w:rsidR="005E073D" w:rsidRPr="004253CA" w:rsidRDefault="0074415C" w:rsidP="007961B9">
      <w:pPr>
        <w:autoSpaceDE w:val="0"/>
        <w:autoSpaceDN w:val="0"/>
        <w:adjustRightInd w:val="0"/>
        <w:spacing w:line="240" w:lineRule="auto"/>
        <w:rPr>
          <w:szCs w:val="22"/>
        </w:rPr>
      </w:pPr>
      <w:r w:rsidRPr="004253CA">
        <w:rPr>
          <w:szCs w:val="22"/>
        </w:rPr>
        <w:t>The proportion of patients who were treated previously for DME was balanced between the treatment groups (43.6% in 8Q12</w:t>
      </w:r>
      <w:r w:rsidRPr="004253CA">
        <w:rPr>
          <w:szCs w:val="22"/>
        </w:rPr>
        <w:noBreakHyphen/>
        <w:t>, 43.6% in 8Q16</w:t>
      </w:r>
      <w:r w:rsidRPr="004253CA">
        <w:rPr>
          <w:szCs w:val="22"/>
        </w:rPr>
        <w:noBreakHyphen/>
        <w:t>, 44.3% in 2Q8</w:t>
      </w:r>
      <w:r w:rsidRPr="004253CA">
        <w:rPr>
          <w:szCs w:val="22"/>
        </w:rPr>
        <w:noBreakHyphen/>
        <w:t>group).</w:t>
      </w:r>
    </w:p>
    <w:p w14:paraId="69A1C59B" w14:textId="77777777" w:rsidR="00D739E6" w:rsidRPr="004253CA" w:rsidRDefault="00D739E6" w:rsidP="007961B9">
      <w:pPr>
        <w:autoSpaceDE w:val="0"/>
        <w:autoSpaceDN w:val="0"/>
        <w:adjustRightInd w:val="0"/>
        <w:spacing w:line="240" w:lineRule="auto"/>
        <w:rPr>
          <w:szCs w:val="22"/>
        </w:rPr>
      </w:pPr>
    </w:p>
    <w:p w14:paraId="41F5B073" w14:textId="77777777" w:rsidR="00B2041A" w:rsidRPr="004253CA" w:rsidRDefault="00B2041A" w:rsidP="00FF6646">
      <w:pPr>
        <w:keepNext/>
        <w:keepLines/>
        <w:autoSpaceDE w:val="0"/>
        <w:autoSpaceDN w:val="0"/>
        <w:adjustRightInd w:val="0"/>
        <w:spacing w:line="240" w:lineRule="auto"/>
        <w:rPr>
          <w:szCs w:val="22"/>
        </w:rPr>
      </w:pPr>
      <w:r w:rsidRPr="004253CA">
        <w:rPr>
          <w:i/>
          <w:szCs w:val="22"/>
        </w:rPr>
        <w:t>Results</w:t>
      </w:r>
    </w:p>
    <w:p w14:paraId="70F605DB" w14:textId="77777777" w:rsidR="00B2041A" w:rsidRPr="004253CA" w:rsidRDefault="00B2041A" w:rsidP="00FF6646">
      <w:pPr>
        <w:keepNext/>
        <w:keepLines/>
        <w:autoSpaceDE w:val="0"/>
        <w:autoSpaceDN w:val="0"/>
        <w:adjustRightInd w:val="0"/>
        <w:spacing w:line="240" w:lineRule="auto"/>
        <w:rPr>
          <w:szCs w:val="22"/>
        </w:rPr>
      </w:pPr>
      <w:r w:rsidRPr="004253CA">
        <w:rPr>
          <w:szCs w:val="22"/>
        </w:rPr>
        <w:t>Patients in the 8Q12</w:t>
      </w:r>
      <w:r w:rsidRPr="004253CA">
        <w:rPr>
          <w:szCs w:val="22"/>
        </w:rPr>
        <w:noBreakHyphen/>
        <w:t>, 8Q16</w:t>
      </w:r>
      <w:r w:rsidRPr="004253CA">
        <w:rPr>
          <w:szCs w:val="22"/>
        </w:rPr>
        <w:noBreakHyphen/>
        <w:t xml:space="preserve"> and 2Q8</w:t>
      </w:r>
      <w:r w:rsidRPr="004253CA">
        <w:rPr>
          <w:szCs w:val="22"/>
        </w:rPr>
        <w:noBreakHyphen/>
        <w:t>groups who completed week 48 received a median (mean) of 6.0 (6.0), 5.0 (5.0) and 8.0 (7.9) injections, respectively.</w:t>
      </w:r>
    </w:p>
    <w:p w14:paraId="3ECF824D" w14:textId="6A57BE41" w:rsidR="008376DA" w:rsidRPr="004253CA" w:rsidRDefault="008376DA" w:rsidP="008376DA">
      <w:pPr>
        <w:autoSpaceDE w:val="0"/>
        <w:autoSpaceDN w:val="0"/>
        <w:adjustRightInd w:val="0"/>
        <w:spacing w:line="240" w:lineRule="auto"/>
        <w:rPr>
          <w:szCs w:val="22"/>
        </w:rPr>
      </w:pPr>
      <w:r w:rsidRPr="004253CA">
        <w:rPr>
          <w:szCs w:val="22"/>
        </w:rPr>
        <w:t>At week 48, in the 8Q12</w:t>
      </w:r>
      <w:r w:rsidRPr="004253CA">
        <w:rPr>
          <w:szCs w:val="22"/>
        </w:rPr>
        <w:noBreakHyphen/>
        <w:t>group, 91.0% of patients maintained Q12 intervals while in the 8Q16</w:t>
      </w:r>
      <w:r w:rsidRPr="004253CA">
        <w:rPr>
          <w:szCs w:val="22"/>
        </w:rPr>
        <w:noBreakHyphen/>
        <w:t xml:space="preserve">group 89.1% of patients maintained Q16 intervals. </w:t>
      </w:r>
    </w:p>
    <w:p w14:paraId="7446CC4F" w14:textId="17BD79E9" w:rsidR="00621282" w:rsidRDefault="00B2041A" w:rsidP="00621282">
      <w:pPr>
        <w:tabs>
          <w:tab w:val="clear" w:pos="567"/>
        </w:tabs>
        <w:autoSpaceDE w:val="0"/>
        <w:autoSpaceDN w:val="0"/>
        <w:adjustRightInd w:val="0"/>
        <w:spacing w:line="240" w:lineRule="auto"/>
        <w:rPr>
          <w:szCs w:val="22"/>
        </w:rPr>
      </w:pPr>
      <w:r w:rsidRPr="004253CA">
        <w:rPr>
          <w:szCs w:val="22"/>
        </w:rPr>
        <w:t>Patients in the 8Q12</w:t>
      </w:r>
      <w:r w:rsidRPr="004253CA">
        <w:rPr>
          <w:szCs w:val="22"/>
        </w:rPr>
        <w:noBreakHyphen/>
        <w:t>, 8Q16</w:t>
      </w:r>
      <w:r w:rsidRPr="004253CA">
        <w:rPr>
          <w:szCs w:val="22"/>
        </w:rPr>
        <w:noBreakHyphen/>
        <w:t xml:space="preserve"> and 2Q8</w:t>
      </w:r>
      <w:r w:rsidRPr="004253CA">
        <w:rPr>
          <w:szCs w:val="22"/>
        </w:rPr>
        <w:noBreakHyphen/>
        <w:t>groups who completed week 60 received a median (mean) of 7.0 (7.0), 6.0 (6.0) and 10.0 (9.8) injections, respectively.</w:t>
      </w:r>
      <w:r w:rsidR="00621282" w:rsidRPr="004253CA">
        <w:rPr>
          <w:szCs w:val="22"/>
        </w:rPr>
        <w:t xml:space="preserve"> At week 60, 42.6% of patients in the 8Q12</w:t>
      </w:r>
      <w:r w:rsidR="00621282" w:rsidRPr="004253CA">
        <w:rPr>
          <w:szCs w:val="22"/>
        </w:rPr>
        <w:noBreakHyphen/>
        <w:t xml:space="preserve">group were extended to a </w:t>
      </w:r>
      <w:r w:rsidR="00453D48">
        <w:rPr>
          <w:szCs w:val="22"/>
        </w:rPr>
        <w:t>treatment</w:t>
      </w:r>
      <w:r w:rsidR="00453D48" w:rsidRPr="004253CA">
        <w:rPr>
          <w:szCs w:val="22"/>
        </w:rPr>
        <w:t xml:space="preserve"> </w:t>
      </w:r>
      <w:r w:rsidR="00621282" w:rsidRPr="004253CA">
        <w:rPr>
          <w:szCs w:val="22"/>
        </w:rPr>
        <w:t>interval of 16 weeks, and 34.2% of patients in the 8Q16</w:t>
      </w:r>
      <w:r w:rsidR="00621282" w:rsidRPr="004253CA">
        <w:rPr>
          <w:szCs w:val="22"/>
        </w:rPr>
        <w:noBreakHyphen/>
        <w:t xml:space="preserve">group were extended to a </w:t>
      </w:r>
      <w:r w:rsidR="00453D48">
        <w:rPr>
          <w:szCs w:val="22"/>
        </w:rPr>
        <w:t>treatment</w:t>
      </w:r>
      <w:r w:rsidR="00453D48" w:rsidRPr="004253CA">
        <w:rPr>
          <w:szCs w:val="22"/>
        </w:rPr>
        <w:t xml:space="preserve"> </w:t>
      </w:r>
      <w:r w:rsidR="00621282" w:rsidRPr="004253CA">
        <w:rPr>
          <w:szCs w:val="22"/>
        </w:rPr>
        <w:t>interval of 20 weeks.</w:t>
      </w:r>
    </w:p>
    <w:p w14:paraId="3BDD532A" w14:textId="57973B28" w:rsidR="00453D48" w:rsidRPr="004253CA" w:rsidRDefault="00453D48" w:rsidP="00453D48">
      <w:pPr>
        <w:autoSpaceDE w:val="0"/>
        <w:autoSpaceDN w:val="0"/>
        <w:adjustRightInd w:val="0"/>
        <w:spacing w:line="240" w:lineRule="auto"/>
        <w:rPr>
          <w:szCs w:val="22"/>
        </w:rPr>
      </w:pPr>
      <w:r w:rsidRPr="002971EA">
        <w:rPr>
          <w:szCs w:val="22"/>
        </w:rPr>
        <w:t>Patients in the 8Q12</w:t>
      </w:r>
      <w:r w:rsidRPr="002971EA">
        <w:rPr>
          <w:szCs w:val="22"/>
        </w:rPr>
        <w:noBreakHyphen/>
        <w:t>, 8Q16</w:t>
      </w:r>
      <w:r w:rsidRPr="002971EA">
        <w:rPr>
          <w:szCs w:val="22"/>
        </w:rPr>
        <w:noBreakHyphen/>
        <w:t xml:space="preserve"> and 2Q8</w:t>
      </w:r>
      <w:r w:rsidRPr="002971EA">
        <w:rPr>
          <w:szCs w:val="22"/>
        </w:rPr>
        <w:noBreakHyphen/>
        <w:t xml:space="preserve">groups </w:t>
      </w:r>
      <w:r w:rsidRPr="004253CA">
        <w:rPr>
          <w:szCs w:val="22"/>
        </w:rPr>
        <w:t>who completed week </w:t>
      </w:r>
      <w:r>
        <w:rPr>
          <w:szCs w:val="22"/>
        </w:rPr>
        <w:t>96</w:t>
      </w:r>
      <w:r w:rsidRPr="004253CA">
        <w:rPr>
          <w:szCs w:val="22"/>
        </w:rPr>
        <w:t xml:space="preserve"> received a median (mean) of </w:t>
      </w:r>
      <w:r>
        <w:rPr>
          <w:szCs w:val="22"/>
        </w:rPr>
        <w:t>9</w:t>
      </w:r>
      <w:r w:rsidRPr="004253CA">
        <w:rPr>
          <w:szCs w:val="22"/>
        </w:rPr>
        <w:t>.0 (</w:t>
      </w:r>
      <w:r>
        <w:rPr>
          <w:szCs w:val="22"/>
        </w:rPr>
        <w:t>9</w:t>
      </w:r>
      <w:r w:rsidRPr="004253CA">
        <w:rPr>
          <w:szCs w:val="22"/>
        </w:rPr>
        <w:t>.</w:t>
      </w:r>
      <w:r>
        <w:rPr>
          <w:szCs w:val="22"/>
        </w:rPr>
        <w:t>5</w:t>
      </w:r>
      <w:r w:rsidRPr="004253CA">
        <w:rPr>
          <w:szCs w:val="22"/>
        </w:rPr>
        <w:t xml:space="preserve">), </w:t>
      </w:r>
      <w:r>
        <w:rPr>
          <w:szCs w:val="22"/>
        </w:rPr>
        <w:t>8</w:t>
      </w:r>
      <w:r w:rsidRPr="004253CA">
        <w:rPr>
          <w:szCs w:val="22"/>
        </w:rPr>
        <w:t>.0 (</w:t>
      </w:r>
      <w:r>
        <w:rPr>
          <w:szCs w:val="22"/>
        </w:rPr>
        <w:t>7.8</w:t>
      </w:r>
      <w:r w:rsidRPr="004253CA">
        <w:rPr>
          <w:szCs w:val="22"/>
        </w:rPr>
        <w:t xml:space="preserve">) and </w:t>
      </w:r>
      <w:r>
        <w:rPr>
          <w:szCs w:val="22"/>
        </w:rPr>
        <w:t>14</w:t>
      </w:r>
      <w:r w:rsidRPr="004253CA">
        <w:rPr>
          <w:szCs w:val="22"/>
        </w:rPr>
        <w:t>.0 (</w:t>
      </w:r>
      <w:r>
        <w:rPr>
          <w:szCs w:val="22"/>
        </w:rPr>
        <w:t>13</w:t>
      </w:r>
      <w:r w:rsidRPr="004253CA">
        <w:rPr>
          <w:szCs w:val="22"/>
        </w:rPr>
        <w:t>.</w:t>
      </w:r>
      <w:r>
        <w:rPr>
          <w:szCs w:val="22"/>
        </w:rPr>
        <w:t>8</w:t>
      </w:r>
      <w:r w:rsidRPr="004253CA">
        <w:rPr>
          <w:szCs w:val="22"/>
        </w:rPr>
        <w:t>) injections, respectively.</w:t>
      </w:r>
    </w:p>
    <w:p w14:paraId="2294E170" w14:textId="36FFA61A" w:rsidR="00453D48" w:rsidRPr="002971EA" w:rsidRDefault="00453D48" w:rsidP="00453D48">
      <w:pPr>
        <w:tabs>
          <w:tab w:val="clear" w:pos="567"/>
        </w:tabs>
        <w:autoSpaceDE w:val="0"/>
        <w:autoSpaceDN w:val="0"/>
        <w:adjustRightInd w:val="0"/>
        <w:spacing w:line="240" w:lineRule="auto"/>
        <w:rPr>
          <w:szCs w:val="22"/>
        </w:rPr>
      </w:pPr>
      <w:r>
        <w:rPr>
          <w:szCs w:val="22"/>
        </w:rPr>
        <w:t>At week 96, in the pooled 8Q12</w:t>
      </w:r>
      <w:r>
        <w:rPr>
          <w:szCs w:val="22"/>
        </w:rPr>
        <w:noBreakHyphen/>
        <w:t xml:space="preserve"> and 8Q16</w:t>
      </w:r>
      <w:r>
        <w:rPr>
          <w:szCs w:val="22"/>
        </w:rPr>
        <w:noBreakHyphen/>
        <w:t>groups 72.4% of patients had attained treatment intervals of ≥16 weeks, 44.3% of patients had attained treatment intervals of ≥20 weeks, and 26.8% of patients had attained treatment intervals of 24 weeks, while maintaining visual and anatomic outcomes.</w:t>
      </w:r>
    </w:p>
    <w:p w14:paraId="294B8F48" w14:textId="5B18DBBF" w:rsidR="00B2041A" w:rsidRPr="002971EA" w:rsidRDefault="00B2041A" w:rsidP="00B2041A">
      <w:pPr>
        <w:tabs>
          <w:tab w:val="clear" w:pos="567"/>
        </w:tabs>
        <w:autoSpaceDE w:val="0"/>
        <w:autoSpaceDN w:val="0"/>
        <w:adjustRightInd w:val="0"/>
        <w:spacing w:line="240" w:lineRule="auto"/>
        <w:rPr>
          <w:szCs w:val="22"/>
        </w:rPr>
      </w:pPr>
    </w:p>
    <w:p w14:paraId="3D6DCB1F" w14:textId="15FE9B45" w:rsidR="005E073D" w:rsidRPr="002971EA" w:rsidRDefault="005E073D" w:rsidP="005E073D">
      <w:pPr>
        <w:autoSpaceDE w:val="0"/>
        <w:autoSpaceDN w:val="0"/>
        <w:adjustRightInd w:val="0"/>
        <w:spacing w:line="240" w:lineRule="auto"/>
        <w:rPr>
          <w:szCs w:val="22"/>
        </w:rPr>
      </w:pPr>
      <w:r w:rsidRPr="002971EA">
        <w:rPr>
          <w:szCs w:val="22"/>
        </w:rPr>
        <w:t>Treatment with Eylea (</w:t>
      </w:r>
      <w:r w:rsidR="00717581" w:rsidRPr="002971EA">
        <w:rPr>
          <w:szCs w:val="22"/>
        </w:rPr>
        <w:t>both</w:t>
      </w:r>
      <w:r w:rsidR="00D020AA" w:rsidRPr="002971EA">
        <w:rPr>
          <w:szCs w:val="22"/>
        </w:rPr>
        <w:t xml:space="preserve"> </w:t>
      </w:r>
      <w:r w:rsidRPr="002971EA">
        <w:rPr>
          <w:szCs w:val="22"/>
        </w:rPr>
        <w:t>8Q12</w:t>
      </w:r>
      <w:r w:rsidRPr="002971EA">
        <w:rPr>
          <w:szCs w:val="22"/>
        </w:rPr>
        <w:noBreakHyphen/>
        <w:t xml:space="preserve"> and 8Q16</w:t>
      </w:r>
      <w:r w:rsidRPr="002971EA">
        <w:rPr>
          <w:szCs w:val="22"/>
        </w:rPr>
        <w:noBreakHyphen/>
        <w:t>groups) was shown to be non</w:t>
      </w:r>
      <w:r w:rsidRPr="002971EA">
        <w:rPr>
          <w:szCs w:val="22"/>
        </w:rPr>
        <w:noBreakHyphen/>
        <w:t>inferior and clinically equivalent to treatment with 2Q8 in terms of the primary efficacy endpoint ‘mean change in BCVA at week 48’</w:t>
      </w:r>
      <w:r w:rsidR="009255AE">
        <w:rPr>
          <w:szCs w:val="22"/>
        </w:rPr>
        <w:t xml:space="preserve"> and the key secondary efficacy endpoint ‘</w:t>
      </w:r>
      <w:r w:rsidR="009255AE" w:rsidRPr="002971EA">
        <w:rPr>
          <w:szCs w:val="22"/>
        </w:rPr>
        <w:t>mean change in BCVA at week </w:t>
      </w:r>
      <w:r w:rsidR="009255AE">
        <w:rPr>
          <w:szCs w:val="22"/>
        </w:rPr>
        <w:t>60’</w:t>
      </w:r>
      <w:r w:rsidRPr="002971EA">
        <w:rPr>
          <w:szCs w:val="22"/>
        </w:rPr>
        <w:t>.</w:t>
      </w:r>
      <w:r w:rsidR="00644644">
        <w:rPr>
          <w:szCs w:val="22"/>
        </w:rPr>
        <w:t xml:space="preserve"> The treatment effect with Eylea</w:t>
      </w:r>
      <w:r w:rsidR="00FA5A9E">
        <w:rPr>
          <w:szCs w:val="22"/>
        </w:rPr>
        <w:t> </w:t>
      </w:r>
      <w:r w:rsidR="00FA5A9E" w:rsidRPr="00D8462E">
        <w:rPr>
          <w:szCs w:val="22"/>
        </w:rPr>
        <w:t>114.3 mg/ml</w:t>
      </w:r>
      <w:r w:rsidR="00644644">
        <w:rPr>
          <w:szCs w:val="22"/>
        </w:rPr>
        <w:t xml:space="preserve"> in mean change in BCVA was maintained through week 96.</w:t>
      </w:r>
    </w:p>
    <w:p w14:paraId="3543D3CC" w14:textId="720681C0" w:rsidR="005E073D" w:rsidRPr="002971EA" w:rsidRDefault="005E073D" w:rsidP="007961B9">
      <w:pPr>
        <w:autoSpaceDE w:val="0"/>
        <w:autoSpaceDN w:val="0"/>
        <w:adjustRightInd w:val="0"/>
        <w:spacing w:line="240" w:lineRule="auto"/>
        <w:rPr>
          <w:szCs w:val="22"/>
        </w:rPr>
      </w:pPr>
    </w:p>
    <w:p w14:paraId="3E75EDAA" w14:textId="294FEFC0" w:rsidR="00FA1C63" w:rsidRPr="002971EA" w:rsidRDefault="00FA1C63" w:rsidP="0085167F">
      <w:pPr>
        <w:keepNext/>
        <w:keepLines/>
        <w:autoSpaceDE w:val="0"/>
        <w:autoSpaceDN w:val="0"/>
        <w:adjustRightInd w:val="0"/>
        <w:spacing w:line="240" w:lineRule="auto"/>
        <w:rPr>
          <w:b/>
          <w:szCs w:val="22"/>
        </w:rPr>
      </w:pPr>
      <w:r w:rsidRPr="00453D48">
        <w:rPr>
          <w:b/>
          <w:szCs w:val="22"/>
        </w:rPr>
        <w:t>Table </w:t>
      </w:r>
      <w:r w:rsidR="002B65FC">
        <w:rPr>
          <w:b/>
          <w:szCs w:val="22"/>
        </w:rPr>
        <w:t>6</w:t>
      </w:r>
      <w:r w:rsidRPr="00453D48">
        <w:rPr>
          <w:b/>
          <w:szCs w:val="22"/>
        </w:rPr>
        <w:t>: Efficacy outcomes from the PHOTON study</w:t>
      </w:r>
    </w:p>
    <w:tbl>
      <w:tblPr>
        <w:tblStyle w:val="Tabellenraster"/>
        <w:tblW w:w="8950" w:type="dxa"/>
        <w:tblLayout w:type="fixed"/>
        <w:tblLook w:val="04A0" w:firstRow="1" w:lastRow="0" w:firstColumn="1" w:lastColumn="0" w:noHBand="0" w:noVBand="1"/>
      </w:tblPr>
      <w:tblGrid>
        <w:gridCol w:w="3539"/>
        <w:gridCol w:w="711"/>
        <w:gridCol w:w="29"/>
        <w:gridCol w:w="1671"/>
        <w:gridCol w:w="29"/>
        <w:gridCol w:w="1671"/>
        <w:gridCol w:w="29"/>
        <w:gridCol w:w="1271"/>
      </w:tblGrid>
      <w:tr w:rsidR="00FA1C63" w:rsidRPr="002971EA" w14:paraId="0AB81AB4" w14:textId="77777777" w:rsidTr="001F4E42">
        <w:trPr>
          <w:trHeight w:val="454"/>
          <w:tblHeader/>
        </w:trPr>
        <w:tc>
          <w:tcPr>
            <w:tcW w:w="3539" w:type="dxa"/>
            <w:vAlign w:val="center"/>
          </w:tcPr>
          <w:p w14:paraId="5B41A04F" w14:textId="70C1C141" w:rsidR="00FA1C63" w:rsidRPr="002971EA" w:rsidRDefault="00FA1C63" w:rsidP="00221B29">
            <w:pPr>
              <w:keepNext/>
              <w:keepLines/>
              <w:tabs>
                <w:tab w:val="clear" w:pos="567"/>
              </w:tabs>
              <w:autoSpaceDE w:val="0"/>
              <w:autoSpaceDN w:val="0"/>
              <w:adjustRightInd w:val="0"/>
              <w:spacing w:line="240" w:lineRule="auto"/>
              <w:rPr>
                <w:b/>
                <w:bCs/>
                <w:sz w:val="20"/>
              </w:rPr>
            </w:pPr>
            <w:r w:rsidRPr="002971EA">
              <w:rPr>
                <w:b/>
                <w:bCs/>
                <w:sz w:val="20"/>
              </w:rPr>
              <w:t xml:space="preserve">Efficacy </w:t>
            </w:r>
            <w:r w:rsidR="007074BA">
              <w:rPr>
                <w:b/>
                <w:bCs/>
                <w:sz w:val="20"/>
              </w:rPr>
              <w:t>o</w:t>
            </w:r>
            <w:r w:rsidRPr="002971EA">
              <w:rPr>
                <w:b/>
                <w:bCs/>
                <w:sz w:val="20"/>
              </w:rPr>
              <w:t>utcomes</w:t>
            </w:r>
          </w:p>
        </w:tc>
        <w:tc>
          <w:tcPr>
            <w:tcW w:w="711" w:type="dxa"/>
            <w:vAlign w:val="center"/>
          </w:tcPr>
          <w:p w14:paraId="7FAFE1EB" w14:textId="77777777" w:rsidR="00FA1C63" w:rsidRPr="002971EA" w:rsidRDefault="00FA1C63" w:rsidP="00221B29">
            <w:pPr>
              <w:keepNext/>
              <w:keepLines/>
              <w:tabs>
                <w:tab w:val="clear" w:pos="567"/>
              </w:tabs>
              <w:autoSpaceDE w:val="0"/>
              <w:autoSpaceDN w:val="0"/>
              <w:adjustRightInd w:val="0"/>
              <w:spacing w:line="240" w:lineRule="auto"/>
              <w:jc w:val="center"/>
              <w:rPr>
                <w:b/>
                <w:bCs/>
                <w:sz w:val="20"/>
              </w:rPr>
            </w:pPr>
            <w:r w:rsidRPr="002971EA">
              <w:rPr>
                <w:b/>
                <w:bCs/>
                <w:sz w:val="20"/>
              </w:rPr>
              <w:t>Week</w:t>
            </w:r>
          </w:p>
        </w:tc>
        <w:tc>
          <w:tcPr>
            <w:tcW w:w="1700" w:type="dxa"/>
            <w:gridSpan w:val="2"/>
            <w:vAlign w:val="center"/>
          </w:tcPr>
          <w:p w14:paraId="197AF1CE" w14:textId="77777777" w:rsidR="00FA1C63" w:rsidRPr="002971EA" w:rsidRDefault="00FA1C63" w:rsidP="001A7789">
            <w:pPr>
              <w:keepNext/>
              <w:keepLines/>
              <w:autoSpaceDE w:val="0"/>
              <w:autoSpaceDN w:val="0"/>
              <w:adjustRightInd w:val="0"/>
              <w:spacing w:line="240" w:lineRule="auto"/>
              <w:rPr>
                <w:b/>
                <w:bCs/>
                <w:sz w:val="20"/>
              </w:rPr>
            </w:pPr>
            <w:r w:rsidRPr="002971EA">
              <w:rPr>
                <w:b/>
                <w:bCs/>
                <w:sz w:val="20"/>
              </w:rPr>
              <w:t>Eylea 8Q12</w:t>
            </w:r>
          </w:p>
          <w:p w14:paraId="1C9B2203" w14:textId="2A5CA607" w:rsidR="00FA1C63" w:rsidRPr="002971EA" w:rsidRDefault="00FA1C63" w:rsidP="001A7789">
            <w:pPr>
              <w:keepNext/>
              <w:keepLines/>
              <w:autoSpaceDE w:val="0"/>
              <w:autoSpaceDN w:val="0"/>
              <w:adjustRightInd w:val="0"/>
              <w:spacing w:line="240" w:lineRule="auto"/>
              <w:rPr>
                <w:b/>
                <w:bCs/>
                <w:sz w:val="20"/>
              </w:rPr>
            </w:pPr>
            <w:r w:rsidRPr="002971EA">
              <w:rPr>
                <w:b/>
                <w:bCs/>
                <w:sz w:val="20"/>
              </w:rPr>
              <w:t>(N = 328)</w:t>
            </w:r>
          </w:p>
        </w:tc>
        <w:tc>
          <w:tcPr>
            <w:tcW w:w="1700" w:type="dxa"/>
            <w:gridSpan w:val="2"/>
            <w:vAlign w:val="center"/>
          </w:tcPr>
          <w:p w14:paraId="06748D15" w14:textId="77777777" w:rsidR="00FA1C63" w:rsidRPr="002971EA" w:rsidRDefault="00FA1C63" w:rsidP="001A7789">
            <w:pPr>
              <w:keepNext/>
              <w:keepLines/>
              <w:autoSpaceDE w:val="0"/>
              <w:autoSpaceDN w:val="0"/>
              <w:adjustRightInd w:val="0"/>
              <w:spacing w:line="240" w:lineRule="auto"/>
              <w:rPr>
                <w:b/>
                <w:bCs/>
                <w:sz w:val="20"/>
              </w:rPr>
            </w:pPr>
            <w:r w:rsidRPr="002971EA">
              <w:rPr>
                <w:b/>
                <w:bCs/>
                <w:sz w:val="20"/>
              </w:rPr>
              <w:t>Eylea 8Q16</w:t>
            </w:r>
          </w:p>
          <w:p w14:paraId="405516C0" w14:textId="206987CD" w:rsidR="00FA1C63" w:rsidRPr="002971EA" w:rsidRDefault="00FA1C63" w:rsidP="001A7789">
            <w:pPr>
              <w:keepNext/>
              <w:keepLines/>
              <w:autoSpaceDE w:val="0"/>
              <w:autoSpaceDN w:val="0"/>
              <w:adjustRightInd w:val="0"/>
              <w:spacing w:line="240" w:lineRule="auto"/>
              <w:rPr>
                <w:b/>
                <w:bCs/>
                <w:sz w:val="20"/>
              </w:rPr>
            </w:pPr>
            <w:r w:rsidRPr="002971EA">
              <w:rPr>
                <w:b/>
                <w:bCs/>
                <w:sz w:val="20"/>
              </w:rPr>
              <w:t>(N = 163)</w:t>
            </w:r>
          </w:p>
        </w:tc>
        <w:tc>
          <w:tcPr>
            <w:tcW w:w="1300" w:type="dxa"/>
            <w:gridSpan w:val="2"/>
            <w:vAlign w:val="center"/>
          </w:tcPr>
          <w:p w14:paraId="1B569F77" w14:textId="77777777" w:rsidR="00FA1C63" w:rsidRPr="002971EA" w:rsidRDefault="00FA1C63" w:rsidP="001A7789">
            <w:pPr>
              <w:keepNext/>
              <w:keepLines/>
              <w:autoSpaceDE w:val="0"/>
              <w:autoSpaceDN w:val="0"/>
              <w:adjustRightInd w:val="0"/>
              <w:spacing w:line="240" w:lineRule="auto"/>
              <w:rPr>
                <w:b/>
                <w:bCs/>
                <w:sz w:val="20"/>
              </w:rPr>
            </w:pPr>
            <w:r w:rsidRPr="002971EA">
              <w:rPr>
                <w:b/>
                <w:bCs/>
                <w:sz w:val="20"/>
              </w:rPr>
              <w:t>Eylea 2Q8</w:t>
            </w:r>
          </w:p>
          <w:p w14:paraId="6530584B" w14:textId="093CEE89" w:rsidR="00FA1C63" w:rsidRPr="002971EA" w:rsidRDefault="00FA1C63" w:rsidP="001A7789">
            <w:pPr>
              <w:keepNext/>
              <w:keepLines/>
              <w:autoSpaceDE w:val="0"/>
              <w:autoSpaceDN w:val="0"/>
              <w:adjustRightInd w:val="0"/>
              <w:spacing w:line="240" w:lineRule="auto"/>
              <w:rPr>
                <w:b/>
                <w:bCs/>
                <w:sz w:val="20"/>
              </w:rPr>
            </w:pPr>
            <w:r w:rsidRPr="002971EA">
              <w:rPr>
                <w:b/>
                <w:bCs/>
                <w:sz w:val="20"/>
              </w:rPr>
              <w:t>(N = 167)</w:t>
            </w:r>
          </w:p>
        </w:tc>
      </w:tr>
      <w:tr w:rsidR="00FA1C63" w:rsidRPr="002971EA" w14:paraId="1787C034" w14:textId="77777777" w:rsidTr="00FF6646">
        <w:trPr>
          <w:trHeight w:val="227"/>
        </w:trPr>
        <w:tc>
          <w:tcPr>
            <w:tcW w:w="8950" w:type="dxa"/>
            <w:gridSpan w:val="8"/>
            <w:vAlign w:val="center"/>
          </w:tcPr>
          <w:p w14:paraId="53E51C9E" w14:textId="41C34519" w:rsidR="00FA1C63" w:rsidRPr="002971EA" w:rsidRDefault="00FA1C63" w:rsidP="00221B29">
            <w:pPr>
              <w:keepNext/>
              <w:keepLines/>
              <w:autoSpaceDE w:val="0"/>
              <w:autoSpaceDN w:val="0"/>
              <w:adjustRightInd w:val="0"/>
              <w:spacing w:line="240" w:lineRule="auto"/>
              <w:rPr>
                <w:b/>
                <w:bCs/>
                <w:sz w:val="20"/>
              </w:rPr>
            </w:pPr>
            <w:r w:rsidRPr="002971EA">
              <w:rPr>
                <w:b/>
                <w:sz w:val="20"/>
              </w:rPr>
              <w:t>Change in BCVA from baseline as measured by ETDRS letter score</w:t>
            </w:r>
            <w:r w:rsidR="00D729A5" w:rsidRPr="002971EA">
              <w:rPr>
                <w:b/>
                <w:sz w:val="20"/>
              </w:rPr>
              <w:t xml:space="preserve"> </w:t>
            </w:r>
            <w:r w:rsidR="00D729A5" w:rsidRPr="002971EA">
              <w:rPr>
                <w:b/>
                <w:sz w:val="20"/>
                <w:vertAlign w:val="superscript"/>
              </w:rPr>
              <w:t>D</w:t>
            </w:r>
          </w:p>
        </w:tc>
      </w:tr>
      <w:tr w:rsidR="00FA1C63" w:rsidRPr="002971EA" w14:paraId="0FB25DD1" w14:textId="77777777" w:rsidTr="00FF6646">
        <w:tc>
          <w:tcPr>
            <w:tcW w:w="3539" w:type="dxa"/>
          </w:tcPr>
          <w:p w14:paraId="4DE54675"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Arithmetic mean (SD), observed</w:t>
            </w:r>
          </w:p>
        </w:tc>
        <w:tc>
          <w:tcPr>
            <w:tcW w:w="711" w:type="dxa"/>
            <w:vMerge w:val="restart"/>
            <w:vAlign w:val="center"/>
          </w:tcPr>
          <w:p w14:paraId="6FCCDFDA" w14:textId="77777777" w:rsidR="00FA1C63" w:rsidRPr="002971EA" w:rsidRDefault="00FA1C63" w:rsidP="0085167F">
            <w:pPr>
              <w:keepNext/>
              <w:keepLines/>
              <w:autoSpaceDE w:val="0"/>
              <w:autoSpaceDN w:val="0"/>
              <w:adjustRightInd w:val="0"/>
              <w:spacing w:line="240" w:lineRule="auto"/>
              <w:jc w:val="center"/>
              <w:rPr>
                <w:sz w:val="20"/>
              </w:rPr>
            </w:pPr>
            <w:r w:rsidRPr="002971EA">
              <w:rPr>
                <w:sz w:val="20"/>
              </w:rPr>
              <w:t>48</w:t>
            </w:r>
          </w:p>
        </w:tc>
        <w:tc>
          <w:tcPr>
            <w:tcW w:w="1700" w:type="dxa"/>
            <w:gridSpan w:val="2"/>
            <w:vAlign w:val="center"/>
          </w:tcPr>
          <w:p w14:paraId="21B496DF" w14:textId="1F0D4227" w:rsidR="00FA1C63" w:rsidRPr="002971EA" w:rsidRDefault="00FA1C63" w:rsidP="001A7789">
            <w:pPr>
              <w:keepNext/>
              <w:keepLines/>
              <w:autoSpaceDE w:val="0"/>
              <w:autoSpaceDN w:val="0"/>
              <w:adjustRightInd w:val="0"/>
              <w:spacing w:line="240" w:lineRule="auto"/>
              <w:rPr>
                <w:sz w:val="20"/>
              </w:rPr>
            </w:pPr>
            <w:r w:rsidRPr="002971EA">
              <w:rPr>
                <w:sz w:val="20"/>
              </w:rPr>
              <w:t>8.77 (8.95)</w:t>
            </w:r>
          </w:p>
        </w:tc>
        <w:tc>
          <w:tcPr>
            <w:tcW w:w="1700" w:type="dxa"/>
            <w:gridSpan w:val="2"/>
            <w:vAlign w:val="center"/>
          </w:tcPr>
          <w:p w14:paraId="280CB969" w14:textId="22B6B784" w:rsidR="00FA1C63" w:rsidRPr="002971EA" w:rsidRDefault="00FA1C63" w:rsidP="001A7789">
            <w:pPr>
              <w:keepNext/>
              <w:keepLines/>
              <w:autoSpaceDE w:val="0"/>
              <w:autoSpaceDN w:val="0"/>
              <w:adjustRightInd w:val="0"/>
              <w:spacing w:line="240" w:lineRule="auto"/>
              <w:rPr>
                <w:sz w:val="20"/>
              </w:rPr>
            </w:pPr>
            <w:r w:rsidRPr="002971EA">
              <w:rPr>
                <w:sz w:val="20"/>
              </w:rPr>
              <w:t>7.86 (8.38)</w:t>
            </w:r>
          </w:p>
        </w:tc>
        <w:tc>
          <w:tcPr>
            <w:tcW w:w="1300" w:type="dxa"/>
            <w:gridSpan w:val="2"/>
            <w:vAlign w:val="center"/>
          </w:tcPr>
          <w:p w14:paraId="0B31C72A" w14:textId="7195BA26" w:rsidR="00FA1C63" w:rsidRPr="002971EA" w:rsidRDefault="00FA1C63" w:rsidP="001A7789">
            <w:pPr>
              <w:keepNext/>
              <w:keepLines/>
              <w:autoSpaceDE w:val="0"/>
              <w:autoSpaceDN w:val="0"/>
              <w:adjustRightInd w:val="0"/>
              <w:spacing w:line="240" w:lineRule="auto"/>
              <w:rPr>
                <w:sz w:val="20"/>
              </w:rPr>
            </w:pPr>
            <w:r w:rsidRPr="002971EA">
              <w:rPr>
                <w:sz w:val="20"/>
              </w:rPr>
              <w:t>9.21 (8.99)</w:t>
            </w:r>
          </w:p>
        </w:tc>
      </w:tr>
      <w:tr w:rsidR="00FA1C63" w:rsidRPr="002971EA" w14:paraId="088D04E0" w14:textId="77777777" w:rsidTr="00FF6646">
        <w:tc>
          <w:tcPr>
            <w:tcW w:w="3539" w:type="dxa"/>
          </w:tcPr>
          <w:p w14:paraId="48C5E04F"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 xml:space="preserve">LS mean (SE) </w:t>
            </w:r>
            <w:r w:rsidRPr="002971EA">
              <w:rPr>
                <w:sz w:val="20"/>
                <w:vertAlign w:val="superscript"/>
              </w:rPr>
              <w:t>A</w:t>
            </w:r>
          </w:p>
        </w:tc>
        <w:tc>
          <w:tcPr>
            <w:tcW w:w="711" w:type="dxa"/>
            <w:vMerge/>
            <w:vAlign w:val="center"/>
          </w:tcPr>
          <w:p w14:paraId="6A3B182E" w14:textId="77777777" w:rsidR="00FA1C63" w:rsidRPr="002971EA" w:rsidRDefault="00FA1C63" w:rsidP="0085167F">
            <w:pPr>
              <w:keepNext/>
              <w:keepLines/>
              <w:autoSpaceDE w:val="0"/>
              <w:autoSpaceDN w:val="0"/>
              <w:adjustRightInd w:val="0"/>
              <w:spacing w:line="240" w:lineRule="auto"/>
              <w:jc w:val="center"/>
              <w:rPr>
                <w:sz w:val="20"/>
              </w:rPr>
            </w:pPr>
          </w:p>
        </w:tc>
        <w:tc>
          <w:tcPr>
            <w:tcW w:w="1700" w:type="dxa"/>
            <w:gridSpan w:val="2"/>
            <w:vAlign w:val="center"/>
          </w:tcPr>
          <w:p w14:paraId="781B829C" w14:textId="4AAB7762" w:rsidR="00FA1C63" w:rsidRPr="002971EA" w:rsidRDefault="00FA1C63" w:rsidP="001A7789">
            <w:pPr>
              <w:keepNext/>
              <w:keepLines/>
              <w:autoSpaceDE w:val="0"/>
              <w:autoSpaceDN w:val="0"/>
              <w:adjustRightInd w:val="0"/>
              <w:spacing w:line="240" w:lineRule="auto"/>
              <w:rPr>
                <w:sz w:val="20"/>
              </w:rPr>
            </w:pPr>
            <w:r w:rsidRPr="002971EA">
              <w:rPr>
                <w:sz w:val="20"/>
              </w:rPr>
              <w:t>8.10 (0.61)</w:t>
            </w:r>
          </w:p>
        </w:tc>
        <w:tc>
          <w:tcPr>
            <w:tcW w:w="1700" w:type="dxa"/>
            <w:gridSpan w:val="2"/>
            <w:vAlign w:val="center"/>
          </w:tcPr>
          <w:p w14:paraId="526E9C12" w14:textId="1BAD144F" w:rsidR="00FA1C63" w:rsidRPr="002971EA" w:rsidRDefault="00FA1C63" w:rsidP="001A7789">
            <w:pPr>
              <w:keepNext/>
              <w:keepLines/>
              <w:autoSpaceDE w:val="0"/>
              <w:autoSpaceDN w:val="0"/>
              <w:adjustRightInd w:val="0"/>
              <w:spacing w:line="240" w:lineRule="auto"/>
              <w:rPr>
                <w:sz w:val="20"/>
              </w:rPr>
            </w:pPr>
            <w:r w:rsidRPr="002971EA">
              <w:rPr>
                <w:sz w:val="20"/>
              </w:rPr>
              <w:t>7.23 (0.71)</w:t>
            </w:r>
          </w:p>
        </w:tc>
        <w:tc>
          <w:tcPr>
            <w:tcW w:w="1300" w:type="dxa"/>
            <w:gridSpan w:val="2"/>
            <w:vAlign w:val="center"/>
          </w:tcPr>
          <w:p w14:paraId="7866530D" w14:textId="1E019D2B" w:rsidR="00FA1C63" w:rsidRPr="002971EA" w:rsidRDefault="00FA1C63" w:rsidP="001A7789">
            <w:pPr>
              <w:keepNext/>
              <w:keepLines/>
              <w:autoSpaceDE w:val="0"/>
              <w:autoSpaceDN w:val="0"/>
              <w:adjustRightInd w:val="0"/>
              <w:spacing w:line="240" w:lineRule="auto"/>
              <w:rPr>
                <w:sz w:val="20"/>
              </w:rPr>
            </w:pPr>
            <w:r w:rsidRPr="002971EA">
              <w:rPr>
                <w:sz w:val="20"/>
              </w:rPr>
              <w:t>8.67 (0.73)</w:t>
            </w:r>
          </w:p>
        </w:tc>
      </w:tr>
      <w:tr w:rsidR="00FA1C63" w:rsidRPr="002971EA" w14:paraId="4AD0EF46" w14:textId="77777777" w:rsidTr="00FF6646">
        <w:tc>
          <w:tcPr>
            <w:tcW w:w="3539" w:type="dxa"/>
          </w:tcPr>
          <w:p w14:paraId="2500AF43"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Difference in LS means</w:t>
            </w:r>
          </w:p>
          <w:p w14:paraId="2650656C"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A,B</w:t>
            </w:r>
          </w:p>
        </w:tc>
        <w:tc>
          <w:tcPr>
            <w:tcW w:w="711" w:type="dxa"/>
            <w:vMerge/>
            <w:vAlign w:val="center"/>
          </w:tcPr>
          <w:p w14:paraId="754FB008" w14:textId="77777777" w:rsidR="00FA1C63" w:rsidRPr="002971EA" w:rsidRDefault="00FA1C63" w:rsidP="0085167F">
            <w:pPr>
              <w:keepNext/>
              <w:keepLines/>
              <w:autoSpaceDE w:val="0"/>
              <w:autoSpaceDN w:val="0"/>
              <w:adjustRightInd w:val="0"/>
              <w:spacing w:line="240" w:lineRule="auto"/>
              <w:jc w:val="center"/>
              <w:rPr>
                <w:sz w:val="20"/>
              </w:rPr>
            </w:pPr>
          </w:p>
        </w:tc>
        <w:tc>
          <w:tcPr>
            <w:tcW w:w="1700" w:type="dxa"/>
            <w:gridSpan w:val="2"/>
            <w:vAlign w:val="center"/>
          </w:tcPr>
          <w:p w14:paraId="39198F5E" w14:textId="77777777" w:rsidR="00FA1C63" w:rsidRPr="002971EA" w:rsidRDefault="00FA1C63" w:rsidP="001A7789">
            <w:pPr>
              <w:keepNext/>
              <w:keepLines/>
              <w:autoSpaceDE w:val="0"/>
              <w:autoSpaceDN w:val="0"/>
              <w:adjustRightInd w:val="0"/>
              <w:spacing w:line="240" w:lineRule="auto"/>
              <w:rPr>
                <w:sz w:val="20"/>
              </w:rPr>
            </w:pPr>
            <w:r w:rsidRPr="002971EA">
              <w:rPr>
                <w:sz w:val="20"/>
              </w:rPr>
              <w:noBreakHyphen/>
              <w:t>0.57</w:t>
            </w:r>
          </w:p>
          <w:p w14:paraId="481F3F71" w14:textId="13E056F2" w:rsidR="00FA1C63" w:rsidRPr="002971EA" w:rsidRDefault="00FA1C63" w:rsidP="001A7789">
            <w:pPr>
              <w:keepNext/>
              <w:keepLines/>
              <w:autoSpaceDE w:val="0"/>
              <w:autoSpaceDN w:val="0"/>
              <w:adjustRightInd w:val="0"/>
              <w:spacing w:line="240" w:lineRule="auto"/>
              <w:rPr>
                <w:sz w:val="20"/>
              </w:rPr>
            </w:pPr>
            <w:r w:rsidRPr="002971EA">
              <w:rPr>
                <w:sz w:val="20"/>
              </w:rPr>
              <w:t>(</w:t>
            </w:r>
            <w:r w:rsidRPr="002971EA">
              <w:rPr>
                <w:sz w:val="20"/>
              </w:rPr>
              <w:noBreakHyphen/>
              <w:t>2.26, 1.13)</w:t>
            </w:r>
          </w:p>
        </w:tc>
        <w:tc>
          <w:tcPr>
            <w:tcW w:w="1700" w:type="dxa"/>
            <w:gridSpan w:val="2"/>
            <w:vAlign w:val="center"/>
          </w:tcPr>
          <w:p w14:paraId="75E314F0" w14:textId="77777777" w:rsidR="00FA1C63" w:rsidRPr="002971EA" w:rsidRDefault="00FA1C63" w:rsidP="001A7789">
            <w:pPr>
              <w:keepNext/>
              <w:keepLines/>
              <w:autoSpaceDE w:val="0"/>
              <w:autoSpaceDN w:val="0"/>
              <w:adjustRightInd w:val="0"/>
              <w:spacing w:line="240" w:lineRule="auto"/>
              <w:rPr>
                <w:sz w:val="20"/>
              </w:rPr>
            </w:pPr>
            <w:r w:rsidRPr="002971EA">
              <w:rPr>
                <w:sz w:val="20"/>
              </w:rPr>
              <w:noBreakHyphen/>
              <w:t>1.44</w:t>
            </w:r>
          </w:p>
          <w:p w14:paraId="15F821C4" w14:textId="046F87A7" w:rsidR="00FA1C63" w:rsidRPr="002971EA" w:rsidRDefault="00FA1C63" w:rsidP="001A7789">
            <w:pPr>
              <w:keepNext/>
              <w:keepLines/>
              <w:autoSpaceDE w:val="0"/>
              <w:autoSpaceDN w:val="0"/>
              <w:adjustRightInd w:val="0"/>
              <w:spacing w:line="240" w:lineRule="auto"/>
              <w:rPr>
                <w:sz w:val="20"/>
              </w:rPr>
            </w:pPr>
            <w:r w:rsidRPr="002971EA">
              <w:rPr>
                <w:sz w:val="20"/>
              </w:rPr>
              <w:t>(</w:t>
            </w:r>
            <w:r w:rsidRPr="002971EA">
              <w:rPr>
                <w:sz w:val="20"/>
              </w:rPr>
              <w:noBreakHyphen/>
              <w:t>3.27, 0.39)</w:t>
            </w:r>
          </w:p>
        </w:tc>
        <w:tc>
          <w:tcPr>
            <w:tcW w:w="1300" w:type="dxa"/>
            <w:gridSpan w:val="2"/>
            <w:vAlign w:val="center"/>
          </w:tcPr>
          <w:p w14:paraId="6B342734" w14:textId="77777777" w:rsidR="00FA1C63" w:rsidRPr="002971EA" w:rsidRDefault="00FA1C63" w:rsidP="001A7789">
            <w:pPr>
              <w:keepNext/>
              <w:keepLines/>
              <w:autoSpaceDE w:val="0"/>
              <w:autoSpaceDN w:val="0"/>
              <w:adjustRightInd w:val="0"/>
              <w:spacing w:line="240" w:lineRule="auto"/>
              <w:rPr>
                <w:sz w:val="20"/>
              </w:rPr>
            </w:pPr>
          </w:p>
        </w:tc>
      </w:tr>
      <w:tr w:rsidR="00FA1C63" w:rsidRPr="002971EA" w14:paraId="7C46429B" w14:textId="77777777" w:rsidTr="00FF6646">
        <w:tc>
          <w:tcPr>
            <w:tcW w:w="3539" w:type="dxa"/>
          </w:tcPr>
          <w:p w14:paraId="4C783429"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p</w:t>
            </w:r>
            <w:r w:rsidRPr="002971EA">
              <w:rPr>
                <w:sz w:val="20"/>
              </w:rPr>
              <w:noBreakHyphen/>
              <w:t>value (one</w:t>
            </w:r>
            <w:r w:rsidRPr="002971EA">
              <w:rPr>
                <w:sz w:val="20"/>
              </w:rPr>
              <w:noBreakHyphen/>
              <w:t>sided non</w:t>
            </w:r>
            <w:r w:rsidRPr="002971EA">
              <w:rPr>
                <w:sz w:val="20"/>
              </w:rPr>
              <w:noBreakHyphen/>
              <w:t xml:space="preserve">inferiority test at a margin of 4 letters) </w:t>
            </w:r>
            <w:r w:rsidRPr="002971EA">
              <w:rPr>
                <w:sz w:val="20"/>
                <w:vertAlign w:val="superscript"/>
              </w:rPr>
              <w:t>A,B</w:t>
            </w:r>
          </w:p>
        </w:tc>
        <w:tc>
          <w:tcPr>
            <w:tcW w:w="711" w:type="dxa"/>
            <w:vMerge/>
            <w:vAlign w:val="center"/>
          </w:tcPr>
          <w:p w14:paraId="3A75D9AB" w14:textId="77777777" w:rsidR="00FA1C63" w:rsidRPr="002971EA" w:rsidRDefault="00FA1C63" w:rsidP="0085167F">
            <w:pPr>
              <w:keepNext/>
              <w:keepLines/>
              <w:autoSpaceDE w:val="0"/>
              <w:autoSpaceDN w:val="0"/>
              <w:adjustRightInd w:val="0"/>
              <w:spacing w:line="240" w:lineRule="auto"/>
              <w:jc w:val="center"/>
              <w:rPr>
                <w:sz w:val="20"/>
              </w:rPr>
            </w:pPr>
          </w:p>
        </w:tc>
        <w:tc>
          <w:tcPr>
            <w:tcW w:w="1700" w:type="dxa"/>
            <w:gridSpan w:val="2"/>
            <w:vAlign w:val="center"/>
          </w:tcPr>
          <w:p w14:paraId="562C479E" w14:textId="4B004A08" w:rsidR="00FA1C63" w:rsidRPr="002971EA" w:rsidRDefault="00FA1C63" w:rsidP="001A7789">
            <w:pPr>
              <w:keepNext/>
              <w:keepLines/>
              <w:autoSpaceDE w:val="0"/>
              <w:autoSpaceDN w:val="0"/>
              <w:adjustRightInd w:val="0"/>
              <w:spacing w:line="240" w:lineRule="auto"/>
              <w:rPr>
                <w:sz w:val="20"/>
              </w:rPr>
            </w:pPr>
            <w:r w:rsidRPr="002971EA">
              <w:rPr>
                <w:sz w:val="20"/>
              </w:rPr>
              <w:t>&lt;0.0001</w:t>
            </w:r>
          </w:p>
        </w:tc>
        <w:tc>
          <w:tcPr>
            <w:tcW w:w="1700" w:type="dxa"/>
            <w:gridSpan w:val="2"/>
            <w:vAlign w:val="center"/>
          </w:tcPr>
          <w:p w14:paraId="7BC451B6" w14:textId="5D1F0E7A" w:rsidR="00FA1C63" w:rsidRPr="002971EA" w:rsidRDefault="00FA1C63" w:rsidP="001A7789">
            <w:pPr>
              <w:keepNext/>
              <w:keepLines/>
              <w:autoSpaceDE w:val="0"/>
              <w:autoSpaceDN w:val="0"/>
              <w:adjustRightInd w:val="0"/>
              <w:spacing w:line="240" w:lineRule="auto"/>
              <w:rPr>
                <w:sz w:val="20"/>
              </w:rPr>
            </w:pPr>
            <w:r w:rsidRPr="002971EA">
              <w:rPr>
                <w:sz w:val="20"/>
              </w:rPr>
              <w:t>0.0031</w:t>
            </w:r>
          </w:p>
        </w:tc>
        <w:tc>
          <w:tcPr>
            <w:tcW w:w="1300" w:type="dxa"/>
            <w:gridSpan w:val="2"/>
            <w:vAlign w:val="center"/>
          </w:tcPr>
          <w:p w14:paraId="357FA0BD" w14:textId="77777777" w:rsidR="00FA1C63" w:rsidRPr="002971EA" w:rsidRDefault="00FA1C63" w:rsidP="001A7789">
            <w:pPr>
              <w:keepNext/>
              <w:keepLines/>
              <w:autoSpaceDE w:val="0"/>
              <w:autoSpaceDN w:val="0"/>
              <w:adjustRightInd w:val="0"/>
              <w:spacing w:line="240" w:lineRule="auto"/>
              <w:rPr>
                <w:sz w:val="20"/>
              </w:rPr>
            </w:pPr>
          </w:p>
        </w:tc>
      </w:tr>
      <w:tr w:rsidR="00582B32" w:rsidRPr="002971EA" w14:paraId="5E81DE1D" w14:textId="77777777" w:rsidTr="00FF6646">
        <w:tc>
          <w:tcPr>
            <w:tcW w:w="3539" w:type="dxa"/>
          </w:tcPr>
          <w:p w14:paraId="5D6D7150" w14:textId="1D5B5020" w:rsidR="00582B32" w:rsidRPr="002971EA" w:rsidRDefault="00582B32" w:rsidP="00582B32">
            <w:pPr>
              <w:keepNext/>
              <w:keepLines/>
              <w:tabs>
                <w:tab w:val="clear" w:pos="567"/>
              </w:tabs>
              <w:autoSpaceDE w:val="0"/>
              <w:autoSpaceDN w:val="0"/>
              <w:adjustRightInd w:val="0"/>
              <w:spacing w:line="240" w:lineRule="auto"/>
              <w:ind w:left="164"/>
              <w:rPr>
                <w:sz w:val="20"/>
              </w:rPr>
            </w:pPr>
            <w:r w:rsidRPr="002971EA">
              <w:rPr>
                <w:sz w:val="20"/>
              </w:rPr>
              <w:t>Arithmetic mean (SD), observed</w:t>
            </w:r>
          </w:p>
        </w:tc>
        <w:tc>
          <w:tcPr>
            <w:tcW w:w="711" w:type="dxa"/>
            <w:vMerge w:val="restart"/>
            <w:vAlign w:val="center"/>
          </w:tcPr>
          <w:p w14:paraId="4AA0EF71" w14:textId="531D97B8" w:rsidR="00582B32" w:rsidRPr="002971EA" w:rsidRDefault="00582B32" w:rsidP="00582B32">
            <w:pPr>
              <w:keepNext/>
              <w:keepLines/>
              <w:autoSpaceDE w:val="0"/>
              <w:autoSpaceDN w:val="0"/>
              <w:adjustRightInd w:val="0"/>
              <w:spacing w:line="240" w:lineRule="auto"/>
              <w:jc w:val="center"/>
              <w:rPr>
                <w:sz w:val="20"/>
              </w:rPr>
            </w:pPr>
            <w:r>
              <w:rPr>
                <w:sz w:val="20"/>
              </w:rPr>
              <w:t>60</w:t>
            </w:r>
          </w:p>
        </w:tc>
        <w:tc>
          <w:tcPr>
            <w:tcW w:w="1700" w:type="dxa"/>
            <w:gridSpan w:val="2"/>
            <w:vAlign w:val="center"/>
          </w:tcPr>
          <w:p w14:paraId="1B0E92AD" w14:textId="31525240" w:rsidR="00582B32" w:rsidRPr="002971EA" w:rsidRDefault="00582B32" w:rsidP="00582B32">
            <w:pPr>
              <w:keepNext/>
              <w:keepLines/>
              <w:autoSpaceDE w:val="0"/>
              <w:autoSpaceDN w:val="0"/>
              <w:adjustRightInd w:val="0"/>
              <w:spacing w:line="240" w:lineRule="auto"/>
              <w:rPr>
                <w:sz w:val="20"/>
              </w:rPr>
            </w:pPr>
            <w:r>
              <w:rPr>
                <w:sz w:val="20"/>
              </w:rPr>
              <w:t>9</w:t>
            </w:r>
            <w:r w:rsidRPr="002971EA">
              <w:rPr>
                <w:sz w:val="20"/>
              </w:rPr>
              <w:t>.</w:t>
            </w:r>
            <w:r>
              <w:rPr>
                <w:sz w:val="20"/>
              </w:rPr>
              <w:t>05</w:t>
            </w:r>
            <w:r w:rsidRPr="002971EA">
              <w:rPr>
                <w:sz w:val="20"/>
              </w:rPr>
              <w:t xml:space="preserve"> (</w:t>
            </w:r>
            <w:r>
              <w:rPr>
                <w:sz w:val="20"/>
              </w:rPr>
              <w:t>9</w:t>
            </w:r>
            <w:r w:rsidRPr="002971EA">
              <w:rPr>
                <w:sz w:val="20"/>
              </w:rPr>
              <w:t>.</w:t>
            </w:r>
            <w:r>
              <w:rPr>
                <w:sz w:val="20"/>
              </w:rPr>
              <w:t>27</w:t>
            </w:r>
            <w:r w:rsidRPr="002971EA">
              <w:rPr>
                <w:sz w:val="20"/>
              </w:rPr>
              <w:t>)</w:t>
            </w:r>
          </w:p>
        </w:tc>
        <w:tc>
          <w:tcPr>
            <w:tcW w:w="1700" w:type="dxa"/>
            <w:gridSpan w:val="2"/>
            <w:vAlign w:val="center"/>
          </w:tcPr>
          <w:p w14:paraId="191DBB69" w14:textId="3E2A2403" w:rsidR="00582B32" w:rsidRPr="002971EA" w:rsidRDefault="00582B32" w:rsidP="00582B32">
            <w:pPr>
              <w:keepNext/>
              <w:keepLines/>
              <w:autoSpaceDE w:val="0"/>
              <w:autoSpaceDN w:val="0"/>
              <w:adjustRightInd w:val="0"/>
              <w:spacing w:line="240" w:lineRule="auto"/>
              <w:rPr>
                <w:sz w:val="20"/>
              </w:rPr>
            </w:pPr>
            <w:r w:rsidRPr="002971EA">
              <w:rPr>
                <w:sz w:val="20"/>
              </w:rPr>
              <w:t>7.</w:t>
            </w:r>
            <w:r>
              <w:rPr>
                <w:sz w:val="20"/>
              </w:rPr>
              <w:t>96</w:t>
            </w:r>
            <w:r w:rsidRPr="002971EA">
              <w:rPr>
                <w:sz w:val="20"/>
              </w:rPr>
              <w:t xml:space="preserve"> (</w:t>
            </w:r>
            <w:r>
              <w:rPr>
                <w:sz w:val="20"/>
              </w:rPr>
              <w:t>9</w:t>
            </w:r>
            <w:r w:rsidRPr="002971EA">
              <w:rPr>
                <w:sz w:val="20"/>
              </w:rPr>
              <w:t>.</w:t>
            </w:r>
            <w:r>
              <w:rPr>
                <w:sz w:val="20"/>
              </w:rPr>
              <w:t>14</w:t>
            </w:r>
            <w:r w:rsidRPr="002971EA">
              <w:rPr>
                <w:sz w:val="20"/>
              </w:rPr>
              <w:t>)</w:t>
            </w:r>
          </w:p>
        </w:tc>
        <w:tc>
          <w:tcPr>
            <w:tcW w:w="1300" w:type="dxa"/>
            <w:gridSpan w:val="2"/>
            <w:vAlign w:val="center"/>
          </w:tcPr>
          <w:p w14:paraId="24AB6657" w14:textId="71B45ADB" w:rsidR="00582B32" w:rsidRPr="002971EA" w:rsidRDefault="00582B32" w:rsidP="00582B32">
            <w:pPr>
              <w:keepNext/>
              <w:keepLines/>
              <w:autoSpaceDE w:val="0"/>
              <w:autoSpaceDN w:val="0"/>
              <w:adjustRightInd w:val="0"/>
              <w:spacing w:line="240" w:lineRule="auto"/>
              <w:rPr>
                <w:sz w:val="20"/>
              </w:rPr>
            </w:pPr>
            <w:r w:rsidRPr="002971EA">
              <w:rPr>
                <w:sz w:val="20"/>
              </w:rPr>
              <w:t>9.</w:t>
            </w:r>
            <w:r>
              <w:rPr>
                <w:sz w:val="20"/>
              </w:rPr>
              <w:t>6</w:t>
            </w:r>
            <w:r w:rsidRPr="002971EA">
              <w:rPr>
                <w:sz w:val="20"/>
              </w:rPr>
              <w:t>2 (</w:t>
            </w:r>
            <w:r>
              <w:rPr>
                <w:sz w:val="20"/>
              </w:rPr>
              <w:t>9</w:t>
            </w:r>
            <w:r w:rsidRPr="002971EA">
              <w:rPr>
                <w:sz w:val="20"/>
              </w:rPr>
              <w:t>.</w:t>
            </w:r>
            <w:r>
              <w:rPr>
                <w:sz w:val="20"/>
              </w:rPr>
              <w:t>58</w:t>
            </w:r>
            <w:r w:rsidRPr="002971EA">
              <w:rPr>
                <w:sz w:val="20"/>
              </w:rPr>
              <w:t>)</w:t>
            </w:r>
          </w:p>
        </w:tc>
      </w:tr>
      <w:tr w:rsidR="00582B32" w:rsidRPr="002971EA" w14:paraId="48B46921" w14:textId="77777777" w:rsidTr="00FF6646">
        <w:tc>
          <w:tcPr>
            <w:tcW w:w="3539" w:type="dxa"/>
          </w:tcPr>
          <w:p w14:paraId="2F41BA15" w14:textId="2F0E869C" w:rsidR="00582B32" w:rsidRPr="002971EA" w:rsidRDefault="00582B32" w:rsidP="00582B32">
            <w:pPr>
              <w:keepNext/>
              <w:keepLines/>
              <w:tabs>
                <w:tab w:val="clear" w:pos="567"/>
              </w:tabs>
              <w:autoSpaceDE w:val="0"/>
              <w:autoSpaceDN w:val="0"/>
              <w:adjustRightInd w:val="0"/>
              <w:spacing w:line="240" w:lineRule="auto"/>
              <w:ind w:left="164"/>
              <w:rPr>
                <w:sz w:val="20"/>
              </w:rPr>
            </w:pPr>
            <w:r w:rsidRPr="002971EA">
              <w:rPr>
                <w:sz w:val="20"/>
              </w:rPr>
              <w:t xml:space="preserve">LS mean (SE) </w:t>
            </w:r>
            <w:r w:rsidRPr="002971EA">
              <w:rPr>
                <w:sz w:val="20"/>
                <w:vertAlign w:val="superscript"/>
              </w:rPr>
              <w:t>A</w:t>
            </w:r>
          </w:p>
        </w:tc>
        <w:tc>
          <w:tcPr>
            <w:tcW w:w="711" w:type="dxa"/>
            <w:vMerge/>
            <w:vAlign w:val="center"/>
          </w:tcPr>
          <w:p w14:paraId="078C8256" w14:textId="77777777" w:rsidR="00582B32" w:rsidRPr="002971EA" w:rsidRDefault="00582B32" w:rsidP="00582B32">
            <w:pPr>
              <w:keepNext/>
              <w:keepLines/>
              <w:autoSpaceDE w:val="0"/>
              <w:autoSpaceDN w:val="0"/>
              <w:adjustRightInd w:val="0"/>
              <w:spacing w:line="240" w:lineRule="auto"/>
              <w:jc w:val="center"/>
              <w:rPr>
                <w:sz w:val="20"/>
              </w:rPr>
            </w:pPr>
          </w:p>
        </w:tc>
        <w:tc>
          <w:tcPr>
            <w:tcW w:w="1700" w:type="dxa"/>
            <w:gridSpan w:val="2"/>
            <w:vAlign w:val="center"/>
          </w:tcPr>
          <w:p w14:paraId="3470D464" w14:textId="5B4EDCAC" w:rsidR="00582B32" w:rsidRPr="002971EA" w:rsidRDefault="00582B32" w:rsidP="00582B32">
            <w:pPr>
              <w:keepNext/>
              <w:keepLines/>
              <w:autoSpaceDE w:val="0"/>
              <w:autoSpaceDN w:val="0"/>
              <w:adjustRightInd w:val="0"/>
              <w:spacing w:line="240" w:lineRule="auto"/>
              <w:rPr>
                <w:sz w:val="20"/>
              </w:rPr>
            </w:pPr>
            <w:r w:rsidRPr="002971EA">
              <w:rPr>
                <w:sz w:val="20"/>
              </w:rPr>
              <w:t>8.</w:t>
            </w:r>
            <w:r>
              <w:rPr>
                <w:sz w:val="20"/>
              </w:rPr>
              <w:t>52</w:t>
            </w:r>
            <w:r w:rsidRPr="002971EA">
              <w:rPr>
                <w:sz w:val="20"/>
              </w:rPr>
              <w:t xml:space="preserve"> (0.6</w:t>
            </w:r>
            <w:r>
              <w:rPr>
                <w:sz w:val="20"/>
              </w:rPr>
              <w:t>3</w:t>
            </w:r>
            <w:r w:rsidRPr="002971EA">
              <w:rPr>
                <w:sz w:val="20"/>
              </w:rPr>
              <w:t>)</w:t>
            </w:r>
          </w:p>
        </w:tc>
        <w:tc>
          <w:tcPr>
            <w:tcW w:w="1700" w:type="dxa"/>
            <w:gridSpan w:val="2"/>
            <w:vAlign w:val="center"/>
          </w:tcPr>
          <w:p w14:paraId="6790CE2D" w14:textId="7B748FB1" w:rsidR="00582B32" w:rsidRPr="002971EA" w:rsidRDefault="00582B32" w:rsidP="00582B32">
            <w:pPr>
              <w:keepNext/>
              <w:keepLines/>
              <w:autoSpaceDE w:val="0"/>
              <w:autoSpaceDN w:val="0"/>
              <w:adjustRightInd w:val="0"/>
              <w:spacing w:line="240" w:lineRule="auto"/>
              <w:rPr>
                <w:sz w:val="20"/>
              </w:rPr>
            </w:pPr>
            <w:r w:rsidRPr="002971EA">
              <w:rPr>
                <w:sz w:val="20"/>
              </w:rPr>
              <w:t>7.</w:t>
            </w:r>
            <w:r>
              <w:rPr>
                <w:sz w:val="20"/>
              </w:rPr>
              <w:t>64</w:t>
            </w:r>
            <w:r w:rsidRPr="002971EA">
              <w:rPr>
                <w:sz w:val="20"/>
              </w:rPr>
              <w:t xml:space="preserve"> (0.7</w:t>
            </w:r>
            <w:r>
              <w:rPr>
                <w:sz w:val="20"/>
              </w:rPr>
              <w:t>5</w:t>
            </w:r>
            <w:r w:rsidRPr="002971EA">
              <w:rPr>
                <w:sz w:val="20"/>
              </w:rPr>
              <w:t>)</w:t>
            </w:r>
          </w:p>
        </w:tc>
        <w:tc>
          <w:tcPr>
            <w:tcW w:w="1300" w:type="dxa"/>
            <w:gridSpan w:val="2"/>
            <w:vAlign w:val="center"/>
          </w:tcPr>
          <w:p w14:paraId="394289FC" w14:textId="41B97801" w:rsidR="00582B32" w:rsidRPr="002971EA" w:rsidRDefault="00582B32" w:rsidP="00582B32">
            <w:pPr>
              <w:keepNext/>
              <w:keepLines/>
              <w:autoSpaceDE w:val="0"/>
              <w:autoSpaceDN w:val="0"/>
              <w:adjustRightInd w:val="0"/>
              <w:spacing w:line="240" w:lineRule="auto"/>
              <w:rPr>
                <w:sz w:val="20"/>
              </w:rPr>
            </w:pPr>
            <w:r>
              <w:rPr>
                <w:sz w:val="20"/>
              </w:rPr>
              <w:t>9</w:t>
            </w:r>
            <w:r w:rsidRPr="002971EA">
              <w:rPr>
                <w:sz w:val="20"/>
              </w:rPr>
              <w:t>.</w:t>
            </w:r>
            <w:r>
              <w:rPr>
                <w:sz w:val="20"/>
              </w:rPr>
              <w:t>40</w:t>
            </w:r>
            <w:r w:rsidRPr="002971EA">
              <w:rPr>
                <w:sz w:val="20"/>
              </w:rPr>
              <w:t xml:space="preserve"> (0.7</w:t>
            </w:r>
            <w:r>
              <w:rPr>
                <w:sz w:val="20"/>
              </w:rPr>
              <w:t>7</w:t>
            </w:r>
            <w:r w:rsidRPr="002971EA">
              <w:rPr>
                <w:sz w:val="20"/>
              </w:rPr>
              <w:t>)</w:t>
            </w:r>
          </w:p>
        </w:tc>
      </w:tr>
      <w:tr w:rsidR="00582B32" w:rsidRPr="002971EA" w14:paraId="0F02A725" w14:textId="77777777" w:rsidTr="00FF6646">
        <w:tc>
          <w:tcPr>
            <w:tcW w:w="3539" w:type="dxa"/>
          </w:tcPr>
          <w:p w14:paraId="033D9E33" w14:textId="77777777" w:rsidR="00582B32" w:rsidRPr="002971EA" w:rsidRDefault="00582B32" w:rsidP="00582B32">
            <w:pPr>
              <w:keepNext/>
              <w:keepLines/>
              <w:tabs>
                <w:tab w:val="clear" w:pos="567"/>
              </w:tabs>
              <w:autoSpaceDE w:val="0"/>
              <w:autoSpaceDN w:val="0"/>
              <w:adjustRightInd w:val="0"/>
              <w:spacing w:line="240" w:lineRule="auto"/>
              <w:ind w:left="164"/>
              <w:rPr>
                <w:sz w:val="20"/>
              </w:rPr>
            </w:pPr>
            <w:r w:rsidRPr="002971EA">
              <w:rPr>
                <w:sz w:val="20"/>
              </w:rPr>
              <w:t>Difference in LS means</w:t>
            </w:r>
          </w:p>
          <w:p w14:paraId="3D089994" w14:textId="6DEACA37" w:rsidR="00582B32" w:rsidRPr="002971EA" w:rsidRDefault="00582B32" w:rsidP="00582B32">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A,B</w:t>
            </w:r>
          </w:p>
        </w:tc>
        <w:tc>
          <w:tcPr>
            <w:tcW w:w="711" w:type="dxa"/>
            <w:vMerge/>
            <w:vAlign w:val="center"/>
          </w:tcPr>
          <w:p w14:paraId="0DF8A41A" w14:textId="77777777" w:rsidR="00582B32" w:rsidRPr="002971EA" w:rsidRDefault="00582B32" w:rsidP="00582B32">
            <w:pPr>
              <w:keepNext/>
              <w:keepLines/>
              <w:autoSpaceDE w:val="0"/>
              <w:autoSpaceDN w:val="0"/>
              <w:adjustRightInd w:val="0"/>
              <w:spacing w:line="240" w:lineRule="auto"/>
              <w:jc w:val="center"/>
              <w:rPr>
                <w:sz w:val="20"/>
              </w:rPr>
            </w:pPr>
          </w:p>
        </w:tc>
        <w:tc>
          <w:tcPr>
            <w:tcW w:w="1700" w:type="dxa"/>
            <w:gridSpan w:val="2"/>
            <w:vAlign w:val="center"/>
          </w:tcPr>
          <w:p w14:paraId="635C88F5" w14:textId="77777777" w:rsidR="00582B32" w:rsidRPr="002971EA" w:rsidRDefault="00582B32" w:rsidP="00582B32">
            <w:pPr>
              <w:keepNext/>
              <w:keepLines/>
              <w:tabs>
                <w:tab w:val="clear" w:pos="567"/>
              </w:tabs>
              <w:autoSpaceDE w:val="0"/>
              <w:autoSpaceDN w:val="0"/>
              <w:adjustRightInd w:val="0"/>
              <w:spacing w:line="240" w:lineRule="auto"/>
              <w:rPr>
                <w:sz w:val="20"/>
              </w:rPr>
            </w:pPr>
            <w:r w:rsidRPr="002971EA">
              <w:rPr>
                <w:sz w:val="20"/>
              </w:rPr>
              <w:noBreakHyphen/>
              <w:t>0.</w:t>
            </w:r>
            <w:r>
              <w:rPr>
                <w:sz w:val="20"/>
              </w:rPr>
              <w:t>88</w:t>
            </w:r>
          </w:p>
          <w:p w14:paraId="16BC2B0D" w14:textId="6FFEFBD6" w:rsidR="00582B32" w:rsidRPr="002971EA" w:rsidRDefault="00582B32" w:rsidP="00582B32">
            <w:pPr>
              <w:keepNext/>
              <w:keepLines/>
              <w:autoSpaceDE w:val="0"/>
              <w:autoSpaceDN w:val="0"/>
              <w:adjustRightInd w:val="0"/>
              <w:spacing w:line="240" w:lineRule="auto"/>
              <w:rPr>
                <w:sz w:val="20"/>
              </w:rPr>
            </w:pPr>
            <w:r w:rsidRPr="002971EA">
              <w:rPr>
                <w:sz w:val="20"/>
              </w:rPr>
              <w:t>(</w:t>
            </w:r>
            <w:r w:rsidRPr="002971EA">
              <w:rPr>
                <w:sz w:val="20"/>
              </w:rPr>
              <w:noBreakHyphen/>
              <w:t>2.6</w:t>
            </w:r>
            <w:r>
              <w:rPr>
                <w:sz w:val="20"/>
              </w:rPr>
              <w:t>7</w:t>
            </w:r>
            <w:r w:rsidRPr="002971EA">
              <w:rPr>
                <w:sz w:val="20"/>
              </w:rPr>
              <w:t xml:space="preserve">, </w:t>
            </w:r>
            <w:r>
              <w:rPr>
                <w:sz w:val="20"/>
              </w:rPr>
              <w:t>0</w:t>
            </w:r>
            <w:r w:rsidRPr="002971EA">
              <w:rPr>
                <w:sz w:val="20"/>
              </w:rPr>
              <w:t>.</w:t>
            </w:r>
            <w:r>
              <w:rPr>
                <w:sz w:val="20"/>
              </w:rPr>
              <w:t>9</w:t>
            </w:r>
            <w:r w:rsidRPr="002971EA">
              <w:rPr>
                <w:sz w:val="20"/>
              </w:rPr>
              <w:t>1)</w:t>
            </w:r>
          </w:p>
        </w:tc>
        <w:tc>
          <w:tcPr>
            <w:tcW w:w="1700" w:type="dxa"/>
            <w:gridSpan w:val="2"/>
            <w:vAlign w:val="center"/>
          </w:tcPr>
          <w:p w14:paraId="241042F8" w14:textId="77777777" w:rsidR="00582B32" w:rsidRPr="002971EA" w:rsidRDefault="00582B32" w:rsidP="00582B32">
            <w:pPr>
              <w:keepNext/>
              <w:keepLines/>
              <w:tabs>
                <w:tab w:val="clear" w:pos="567"/>
              </w:tabs>
              <w:autoSpaceDE w:val="0"/>
              <w:autoSpaceDN w:val="0"/>
              <w:adjustRightInd w:val="0"/>
              <w:spacing w:line="240" w:lineRule="auto"/>
              <w:rPr>
                <w:sz w:val="20"/>
              </w:rPr>
            </w:pPr>
            <w:r w:rsidRPr="002971EA">
              <w:rPr>
                <w:sz w:val="20"/>
              </w:rPr>
              <w:noBreakHyphen/>
              <w:t>1.</w:t>
            </w:r>
            <w:r>
              <w:rPr>
                <w:sz w:val="20"/>
              </w:rPr>
              <w:t>76</w:t>
            </w:r>
          </w:p>
          <w:p w14:paraId="4BCC4EA4" w14:textId="1EE5F23F" w:rsidR="00582B32" w:rsidRPr="002971EA" w:rsidRDefault="00582B32" w:rsidP="00582B32">
            <w:pPr>
              <w:keepNext/>
              <w:keepLines/>
              <w:autoSpaceDE w:val="0"/>
              <w:autoSpaceDN w:val="0"/>
              <w:adjustRightInd w:val="0"/>
              <w:spacing w:line="240" w:lineRule="auto"/>
              <w:rPr>
                <w:sz w:val="20"/>
              </w:rPr>
            </w:pPr>
            <w:r w:rsidRPr="002971EA">
              <w:rPr>
                <w:sz w:val="20"/>
              </w:rPr>
              <w:t>(</w:t>
            </w:r>
            <w:r w:rsidRPr="002971EA">
              <w:rPr>
                <w:sz w:val="20"/>
              </w:rPr>
              <w:noBreakHyphen/>
              <w:t>3.7</w:t>
            </w:r>
            <w:r>
              <w:rPr>
                <w:sz w:val="20"/>
              </w:rPr>
              <w:t>1</w:t>
            </w:r>
            <w:r w:rsidRPr="002971EA">
              <w:rPr>
                <w:sz w:val="20"/>
              </w:rPr>
              <w:t>, 0.</w:t>
            </w:r>
            <w:r>
              <w:rPr>
                <w:sz w:val="20"/>
              </w:rPr>
              <w:t>1</w:t>
            </w:r>
            <w:r w:rsidRPr="002971EA">
              <w:rPr>
                <w:sz w:val="20"/>
              </w:rPr>
              <w:t>9)</w:t>
            </w:r>
          </w:p>
        </w:tc>
        <w:tc>
          <w:tcPr>
            <w:tcW w:w="1300" w:type="dxa"/>
            <w:gridSpan w:val="2"/>
            <w:vAlign w:val="center"/>
          </w:tcPr>
          <w:p w14:paraId="77F1B6E7" w14:textId="77777777" w:rsidR="00582B32" w:rsidRPr="002971EA" w:rsidRDefault="00582B32" w:rsidP="00582B32">
            <w:pPr>
              <w:keepNext/>
              <w:keepLines/>
              <w:autoSpaceDE w:val="0"/>
              <w:autoSpaceDN w:val="0"/>
              <w:adjustRightInd w:val="0"/>
              <w:spacing w:line="240" w:lineRule="auto"/>
              <w:rPr>
                <w:sz w:val="20"/>
              </w:rPr>
            </w:pPr>
          </w:p>
        </w:tc>
      </w:tr>
      <w:tr w:rsidR="00582B32" w:rsidRPr="002971EA" w14:paraId="04D8DC2C" w14:textId="77777777" w:rsidTr="00FF6646">
        <w:tc>
          <w:tcPr>
            <w:tcW w:w="3539" w:type="dxa"/>
          </w:tcPr>
          <w:p w14:paraId="27B2CD91" w14:textId="768B1FAB" w:rsidR="00582B32" w:rsidRPr="002971EA" w:rsidRDefault="00582B32" w:rsidP="00582B32">
            <w:pPr>
              <w:keepNext/>
              <w:keepLines/>
              <w:tabs>
                <w:tab w:val="clear" w:pos="567"/>
              </w:tabs>
              <w:autoSpaceDE w:val="0"/>
              <w:autoSpaceDN w:val="0"/>
              <w:adjustRightInd w:val="0"/>
              <w:spacing w:line="240" w:lineRule="auto"/>
              <w:ind w:left="164"/>
              <w:rPr>
                <w:sz w:val="20"/>
              </w:rPr>
            </w:pPr>
            <w:r w:rsidRPr="002971EA">
              <w:rPr>
                <w:sz w:val="20"/>
              </w:rPr>
              <w:t>p</w:t>
            </w:r>
            <w:r w:rsidRPr="002971EA">
              <w:rPr>
                <w:sz w:val="20"/>
              </w:rPr>
              <w:noBreakHyphen/>
              <w:t>value (one</w:t>
            </w:r>
            <w:r w:rsidRPr="002971EA">
              <w:rPr>
                <w:sz w:val="20"/>
              </w:rPr>
              <w:noBreakHyphen/>
              <w:t>sided non</w:t>
            </w:r>
            <w:r w:rsidRPr="002971EA">
              <w:rPr>
                <w:sz w:val="20"/>
              </w:rPr>
              <w:noBreakHyphen/>
              <w:t xml:space="preserve">inferiority test at a margin of 4 letters) </w:t>
            </w:r>
            <w:r w:rsidRPr="002971EA">
              <w:rPr>
                <w:sz w:val="20"/>
                <w:vertAlign w:val="superscript"/>
              </w:rPr>
              <w:t>A,B</w:t>
            </w:r>
          </w:p>
        </w:tc>
        <w:tc>
          <w:tcPr>
            <w:tcW w:w="711" w:type="dxa"/>
            <w:vMerge/>
            <w:vAlign w:val="center"/>
          </w:tcPr>
          <w:p w14:paraId="1184FB63" w14:textId="77777777" w:rsidR="00582B32" w:rsidRPr="002971EA" w:rsidRDefault="00582B32" w:rsidP="00582B32">
            <w:pPr>
              <w:keepNext/>
              <w:keepLines/>
              <w:autoSpaceDE w:val="0"/>
              <w:autoSpaceDN w:val="0"/>
              <w:adjustRightInd w:val="0"/>
              <w:spacing w:line="240" w:lineRule="auto"/>
              <w:jc w:val="center"/>
              <w:rPr>
                <w:sz w:val="20"/>
              </w:rPr>
            </w:pPr>
          </w:p>
        </w:tc>
        <w:tc>
          <w:tcPr>
            <w:tcW w:w="1700" w:type="dxa"/>
            <w:gridSpan w:val="2"/>
            <w:vAlign w:val="center"/>
          </w:tcPr>
          <w:p w14:paraId="35ACB1EC" w14:textId="524AD995" w:rsidR="00582B32" w:rsidRPr="002971EA" w:rsidRDefault="00582B32" w:rsidP="00582B32">
            <w:pPr>
              <w:keepNext/>
              <w:keepLines/>
              <w:autoSpaceDE w:val="0"/>
              <w:autoSpaceDN w:val="0"/>
              <w:adjustRightInd w:val="0"/>
              <w:spacing w:line="240" w:lineRule="auto"/>
              <w:rPr>
                <w:sz w:val="20"/>
              </w:rPr>
            </w:pPr>
            <w:r w:rsidRPr="002971EA">
              <w:rPr>
                <w:sz w:val="20"/>
              </w:rPr>
              <w:t>0.000</w:t>
            </w:r>
            <w:r>
              <w:rPr>
                <w:sz w:val="20"/>
              </w:rPr>
              <w:t>3</w:t>
            </w:r>
          </w:p>
        </w:tc>
        <w:tc>
          <w:tcPr>
            <w:tcW w:w="1700" w:type="dxa"/>
            <w:gridSpan w:val="2"/>
            <w:vAlign w:val="center"/>
          </w:tcPr>
          <w:p w14:paraId="3D3283F9" w14:textId="1C8A09B7" w:rsidR="00582B32" w:rsidRPr="002971EA" w:rsidRDefault="00582B32" w:rsidP="00582B32">
            <w:pPr>
              <w:keepNext/>
              <w:keepLines/>
              <w:autoSpaceDE w:val="0"/>
              <w:autoSpaceDN w:val="0"/>
              <w:adjustRightInd w:val="0"/>
              <w:spacing w:line="240" w:lineRule="auto"/>
              <w:rPr>
                <w:sz w:val="20"/>
              </w:rPr>
            </w:pPr>
            <w:r w:rsidRPr="002971EA">
              <w:rPr>
                <w:sz w:val="20"/>
              </w:rPr>
              <w:t>0.01</w:t>
            </w:r>
            <w:r>
              <w:rPr>
                <w:sz w:val="20"/>
              </w:rPr>
              <w:t>22</w:t>
            </w:r>
          </w:p>
        </w:tc>
        <w:tc>
          <w:tcPr>
            <w:tcW w:w="1300" w:type="dxa"/>
            <w:gridSpan w:val="2"/>
            <w:vAlign w:val="center"/>
          </w:tcPr>
          <w:p w14:paraId="55FDCE1C" w14:textId="77777777" w:rsidR="00582B32" w:rsidRPr="002971EA" w:rsidRDefault="00582B32" w:rsidP="00582B32">
            <w:pPr>
              <w:keepNext/>
              <w:keepLines/>
              <w:autoSpaceDE w:val="0"/>
              <w:autoSpaceDN w:val="0"/>
              <w:adjustRightInd w:val="0"/>
              <w:spacing w:line="240" w:lineRule="auto"/>
              <w:rPr>
                <w:sz w:val="20"/>
              </w:rPr>
            </w:pPr>
          </w:p>
        </w:tc>
      </w:tr>
      <w:tr w:rsidR="00644644" w:rsidRPr="002971EA" w14:paraId="51DEAF6D" w14:textId="77777777" w:rsidTr="00FF6646">
        <w:tc>
          <w:tcPr>
            <w:tcW w:w="3539" w:type="dxa"/>
          </w:tcPr>
          <w:p w14:paraId="1443F8F1" w14:textId="20327F31" w:rsidR="00644644" w:rsidRPr="002971EA" w:rsidRDefault="00644644" w:rsidP="00644644">
            <w:pPr>
              <w:keepNext/>
              <w:keepLines/>
              <w:tabs>
                <w:tab w:val="clear" w:pos="567"/>
              </w:tabs>
              <w:autoSpaceDE w:val="0"/>
              <w:autoSpaceDN w:val="0"/>
              <w:adjustRightInd w:val="0"/>
              <w:spacing w:line="240" w:lineRule="auto"/>
              <w:ind w:left="164"/>
              <w:rPr>
                <w:sz w:val="20"/>
              </w:rPr>
            </w:pPr>
            <w:r w:rsidRPr="002971EA">
              <w:rPr>
                <w:sz w:val="20"/>
              </w:rPr>
              <w:t>Arithmetic mean (SD), observed</w:t>
            </w:r>
          </w:p>
        </w:tc>
        <w:tc>
          <w:tcPr>
            <w:tcW w:w="711" w:type="dxa"/>
            <w:vMerge w:val="restart"/>
            <w:vAlign w:val="center"/>
          </w:tcPr>
          <w:p w14:paraId="0EB1E429" w14:textId="401A808B" w:rsidR="00644644" w:rsidRPr="002971EA" w:rsidRDefault="00644644" w:rsidP="00644644">
            <w:pPr>
              <w:keepNext/>
              <w:keepLines/>
              <w:autoSpaceDE w:val="0"/>
              <w:autoSpaceDN w:val="0"/>
              <w:adjustRightInd w:val="0"/>
              <w:spacing w:line="240" w:lineRule="auto"/>
              <w:jc w:val="center"/>
              <w:rPr>
                <w:sz w:val="20"/>
              </w:rPr>
            </w:pPr>
            <w:r>
              <w:rPr>
                <w:sz w:val="20"/>
              </w:rPr>
              <w:t>96</w:t>
            </w:r>
          </w:p>
        </w:tc>
        <w:tc>
          <w:tcPr>
            <w:tcW w:w="1700" w:type="dxa"/>
            <w:gridSpan w:val="2"/>
            <w:vAlign w:val="center"/>
          </w:tcPr>
          <w:p w14:paraId="598AAB9F" w14:textId="42908927" w:rsidR="00644644" w:rsidRPr="002971EA" w:rsidRDefault="00644644" w:rsidP="00644644">
            <w:pPr>
              <w:keepNext/>
              <w:keepLines/>
              <w:autoSpaceDE w:val="0"/>
              <w:autoSpaceDN w:val="0"/>
              <w:adjustRightInd w:val="0"/>
              <w:spacing w:line="240" w:lineRule="auto"/>
              <w:rPr>
                <w:sz w:val="20"/>
              </w:rPr>
            </w:pPr>
            <w:r>
              <w:rPr>
                <w:sz w:val="20"/>
              </w:rPr>
              <w:t>8</w:t>
            </w:r>
            <w:r w:rsidRPr="002971EA">
              <w:rPr>
                <w:sz w:val="20"/>
              </w:rPr>
              <w:t>.</w:t>
            </w:r>
            <w:r>
              <w:rPr>
                <w:sz w:val="20"/>
              </w:rPr>
              <w:t>82</w:t>
            </w:r>
            <w:r w:rsidRPr="002971EA">
              <w:rPr>
                <w:sz w:val="20"/>
              </w:rPr>
              <w:t xml:space="preserve"> (</w:t>
            </w:r>
            <w:r>
              <w:rPr>
                <w:sz w:val="20"/>
              </w:rPr>
              <w:t>9</w:t>
            </w:r>
            <w:r w:rsidRPr="002971EA">
              <w:rPr>
                <w:sz w:val="20"/>
              </w:rPr>
              <w:t>.</w:t>
            </w:r>
            <w:r>
              <w:rPr>
                <w:sz w:val="20"/>
              </w:rPr>
              <w:t>93</w:t>
            </w:r>
            <w:r w:rsidRPr="002971EA">
              <w:rPr>
                <w:sz w:val="20"/>
              </w:rPr>
              <w:t>)</w:t>
            </w:r>
          </w:p>
        </w:tc>
        <w:tc>
          <w:tcPr>
            <w:tcW w:w="1700" w:type="dxa"/>
            <w:gridSpan w:val="2"/>
            <w:vAlign w:val="center"/>
          </w:tcPr>
          <w:p w14:paraId="37E6CB7A" w14:textId="600F65A1" w:rsidR="00644644" w:rsidRPr="002971EA" w:rsidRDefault="00644644" w:rsidP="00644644">
            <w:pPr>
              <w:keepNext/>
              <w:keepLines/>
              <w:autoSpaceDE w:val="0"/>
              <w:autoSpaceDN w:val="0"/>
              <w:adjustRightInd w:val="0"/>
              <w:spacing w:line="240" w:lineRule="auto"/>
              <w:rPr>
                <w:sz w:val="20"/>
              </w:rPr>
            </w:pPr>
            <w:r w:rsidRPr="002971EA">
              <w:rPr>
                <w:sz w:val="20"/>
              </w:rPr>
              <w:t>7.</w:t>
            </w:r>
            <w:r>
              <w:rPr>
                <w:sz w:val="20"/>
              </w:rPr>
              <w:t>50</w:t>
            </w:r>
            <w:r w:rsidRPr="002971EA">
              <w:rPr>
                <w:sz w:val="20"/>
              </w:rPr>
              <w:t xml:space="preserve"> (</w:t>
            </w:r>
            <w:r>
              <w:rPr>
                <w:sz w:val="20"/>
              </w:rPr>
              <w:t>9</w:t>
            </w:r>
            <w:r w:rsidRPr="002971EA">
              <w:rPr>
                <w:sz w:val="20"/>
              </w:rPr>
              <w:t>.</w:t>
            </w:r>
            <w:r>
              <w:rPr>
                <w:sz w:val="20"/>
              </w:rPr>
              <w:t>86</w:t>
            </w:r>
            <w:r w:rsidRPr="002971EA">
              <w:rPr>
                <w:sz w:val="20"/>
              </w:rPr>
              <w:t>)</w:t>
            </w:r>
          </w:p>
        </w:tc>
        <w:tc>
          <w:tcPr>
            <w:tcW w:w="1300" w:type="dxa"/>
            <w:gridSpan w:val="2"/>
            <w:vAlign w:val="center"/>
          </w:tcPr>
          <w:p w14:paraId="2C18E38F" w14:textId="5F50BA8E" w:rsidR="00644644" w:rsidRPr="002971EA" w:rsidRDefault="00644644" w:rsidP="00644644">
            <w:pPr>
              <w:keepNext/>
              <w:keepLines/>
              <w:autoSpaceDE w:val="0"/>
              <w:autoSpaceDN w:val="0"/>
              <w:adjustRightInd w:val="0"/>
              <w:spacing w:line="240" w:lineRule="auto"/>
              <w:rPr>
                <w:sz w:val="20"/>
              </w:rPr>
            </w:pPr>
            <w:r>
              <w:rPr>
                <w:sz w:val="20"/>
              </w:rPr>
              <w:t>8</w:t>
            </w:r>
            <w:r w:rsidRPr="002971EA">
              <w:rPr>
                <w:sz w:val="20"/>
              </w:rPr>
              <w:t>.</w:t>
            </w:r>
            <w:r>
              <w:rPr>
                <w:sz w:val="20"/>
              </w:rPr>
              <w:t>41</w:t>
            </w:r>
            <w:r w:rsidRPr="002971EA">
              <w:rPr>
                <w:sz w:val="20"/>
              </w:rPr>
              <w:t xml:space="preserve"> (</w:t>
            </w:r>
            <w:r>
              <w:rPr>
                <w:sz w:val="20"/>
              </w:rPr>
              <w:t>11</w:t>
            </w:r>
            <w:r w:rsidRPr="002971EA">
              <w:rPr>
                <w:sz w:val="20"/>
              </w:rPr>
              <w:t>.</w:t>
            </w:r>
            <w:r>
              <w:rPr>
                <w:sz w:val="20"/>
              </w:rPr>
              <w:t>10</w:t>
            </w:r>
            <w:r w:rsidRPr="002971EA">
              <w:rPr>
                <w:sz w:val="20"/>
              </w:rPr>
              <w:t>)</w:t>
            </w:r>
          </w:p>
        </w:tc>
      </w:tr>
      <w:tr w:rsidR="00644644" w:rsidRPr="002971EA" w14:paraId="5AF0A7A1" w14:textId="77777777" w:rsidTr="00FF6646">
        <w:tc>
          <w:tcPr>
            <w:tcW w:w="3539" w:type="dxa"/>
          </w:tcPr>
          <w:p w14:paraId="677D6E2E" w14:textId="4C462BBB" w:rsidR="00644644" w:rsidRPr="002971EA" w:rsidRDefault="00644644" w:rsidP="00644644">
            <w:pPr>
              <w:keepNext/>
              <w:keepLines/>
              <w:tabs>
                <w:tab w:val="clear" w:pos="567"/>
              </w:tabs>
              <w:autoSpaceDE w:val="0"/>
              <w:autoSpaceDN w:val="0"/>
              <w:adjustRightInd w:val="0"/>
              <w:spacing w:line="240" w:lineRule="auto"/>
              <w:ind w:left="164"/>
              <w:rPr>
                <w:sz w:val="20"/>
              </w:rPr>
            </w:pPr>
            <w:r w:rsidRPr="002971EA">
              <w:rPr>
                <w:sz w:val="20"/>
              </w:rPr>
              <w:t xml:space="preserve">LS mean (SE) </w:t>
            </w:r>
            <w:r w:rsidRPr="002971EA">
              <w:rPr>
                <w:sz w:val="20"/>
                <w:vertAlign w:val="superscript"/>
              </w:rPr>
              <w:t>A</w:t>
            </w:r>
          </w:p>
        </w:tc>
        <w:tc>
          <w:tcPr>
            <w:tcW w:w="711" w:type="dxa"/>
            <w:vMerge/>
            <w:vAlign w:val="center"/>
          </w:tcPr>
          <w:p w14:paraId="51F8DAB0" w14:textId="77777777" w:rsidR="00644644" w:rsidRPr="002971EA" w:rsidRDefault="00644644" w:rsidP="00644644">
            <w:pPr>
              <w:keepNext/>
              <w:keepLines/>
              <w:autoSpaceDE w:val="0"/>
              <w:autoSpaceDN w:val="0"/>
              <w:adjustRightInd w:val="0"/>
              <w:spacing w:line="240" w:lineRule="auto"/>
              <w:jc w:val="center"/>
              <w:rPr>
                <w:sz w:val="20"/>
              </w:rPr>
            </w:pPr>
          </w:p>
        </w:tc>
        <w:tc>
          <w:tcPr>
            <w:tcW w:w="1700" w:type="dxa"/>
            <w:gridSpan w:val="2"/>
            <w:vAlign w:val="center"/>
          </w:tcPr>
          <w:p w14:paraId="52EA7511" w14:textId="32FC6B28" w:rsidR="00644644" w:rsidRPr="002971EA" w:rsidRDefault="00644644" w:rsidP="00644644">
            <w:pPr>
              <w:keepNext/>
              <w:keepLines/>
              <w:autoSpaceDE w:val="0"/>
              <w:autoSpaceDN w:val="0"/>
              <w:adjustRightInd w:val="0"/>
              <w:spacing w:line="240" w:lineRule="auto"/>
              <w:rPr>
                <w:sz w:val="20"/>
              </w:rPr>
            </w:pPr>
            <w:r w:rsidRPr="002971EA">
              <w:rPr>
                <w:sz w:val="20"/>
              </w:rPr>
              <w:t>8.</w:t>
            </w:r>
            <w:r>
              <w:rPr>
                <w:sz w:val="20"/>
              </w:rPr>
              <w:t>15</w:t>
            </w:r>
            <w:r w:rsidRPr="002971EA">
              <w:rPr>
                <w:sz w:val="20"/>
              </w:rPr>
              <w:t xml:space="preserve"> (0.6</w:t>
            </w:r>
            <w:r>
              <w:rPr>
                <w:sz w:val="20"/>
              </w:rPr>
              <w:t>3</w:t>
            </w:r>
            <w:r w:rsidRPr="002971EA">
              <w:rPr>
                <w:sz w:val="20"/>
              </w:rPr>
              <w:t>)</w:t>
            </w:r>
          </w:p>
        </w:tc>
        <w:tc>
          <w:tcPr>
            <w:tcW w:w="1700" w:type="dxa"/>
            <w:gridSpan w:val="2"/>
            <w:vAlign w:val="center"/>
          </w:tcPr>
          <w:p w14:paraId="0799F2EF" w14:textId="7FDBEE1A" w:rsidR="00644644" w:rsidRPr="002971EA" w:rsidRDefault="00644644" w:rsidP="00644644">
            <w:pPr>
              <w:keepNext/>
              <w:keepLines/>
              <w:autoSpaceDE w:val="0"/>
              <w:autoSpaceDN w:val="0"/>
              <w:adjustRightInd w:val="0"/>
              <w:spacing w:line="240" w:lineRule="auto"/>
              <w:rPr>
                <w:sz w:val="20"/>
              </w:rPr>
            </w:pPr>
            <w:r>
              <w:rPr>
                <w:sz w:val="20"/>
              </w:rPr>
              <w:t>6</w:t>
            </w:r>
            <w:r w:rsidRPr="002971EA">
              <w:rPr>
                <w:sz w:val="20"/>
              </w:rPr>
              <w:t>.</w:t>
            </w:r>
            <w:r>
              <w:rPr>
                <w:sz w:val="20"/>
              </w:rPr>
              <w:t>59</w:t>
            </w:r>
            <w:r w:rsidRPr="002971EA">
              <w:rPr>
                <w:sz w:val="20"/>
              </w:rPr>
              <w:t xml:space="preserve"> (0.7</w:t>
            </w:r>
            <w:r>
              <w:rPr>
                <w:sz w:val="20"/>
              </w:rPr>
              <w:t>7</w:t>
            </w:r>
            <w:r w:rsidRPr="002971EA">
              <w:rPr>
                <w:sz w:val="20"/>
              </w:rPr>
              <w:t>)</w:t>
            </w:r>
          </w:p>
        </w:tc>
        <w:tc>
          <w:tcPr>
            <w:tcW w:w="1300" w:type="dxa"/>
            <w:gridSpan w:val="2"/>
            <w:vAlign w:val="center"/>
          </w:tcPr>
          <w:p w14:paraId="38096190" w14:textId="1959756B" w:rsidR="00644644" w:rsidRPr="002971EA" w:rsidRDefault="00644644" w:rsidP="00644644">
            <w:pPr>
              <w:keepNext/>
              <w:keepLines/>
              <w:autoSpaceDE w:val="0"/>
              <w:autoSpaceDN w:val="0"/>
              <w:adjustRightInd w:val="0"/>
              <w:spacing w:line="240" w:lineRule="auto"/>
              <w:rPr>
                <w:sz w:val="20"/>
              </w:rPr>
            </w:pPr>
            <w:r>
              <w:rPr>
                <w:sz w:val="20"/>
              </w:rPr>
              <w:t>7</w:t>
            </w:r>
            <w:r w:rsidRPr="002971EA">
              <w:rPr>
                <w:sz w:val="20"/>
              </w:rPr>
              <w:t>.</w:t>
            </w:r>
            <w:r>
              <w:rPr>
                <w:sz w:val="20"/>
              </w:rPr>
              <w:t>70</w:t>
            </w:r>
            <w:r w:rsidRPr="002971EA">
              <w:rPr>
                <w:sz w:val="20"/>
              </w:rPr>
              <w:t xml:space="preserve"> (0.</w:t>
            </w:r>
            <w:r>
              <w:rPr>
                <w:sz w:val="20"/>
              </w:rPr>
              <w:t>89</w:t>
            </w:r>
            <w:r w:rsidRPr="002971EA">
              <w:rPr>
                <w:sz w:val="20"/>
              </w:rPr>
              <w:t>)</w:t>
            </w:r>
          </w:p>
        </w:tc>
      </w:tr>
      <w:tr w:rsidR="00644644" w:rsidRPr="002971EA" w14:paraId="37AA81EC" w14:textId="77777777" w:rsidTr="00FF6646">
        <w:tc>
          <w:tcPr>
            <w:tcW w:w="3539" w:type="dxa"/>
          </w:tcPr>
          <w:p w14:paraId="3B086FDD" w14:textId="77777777" w:rsidR="00644644" w:rsidRPr="002971EA" w:rsidRDefault="00644644" w:rsidP="001F4E42">
            <w:pPr>
              <w:widowControl w:val="0"/>
              <w:tabs>
                <w:tab w:val="clear" w:pos="567"/>
              </w:tabs>
              <w:autoSpaceDE w:val="0"/>
              <w:autoSpaceDN w:val="0"/>
              <w:adjustRightInd w:val="0"/>
              <w:spacing w:line="240" w:lineRule="auto"/>
              <w:ind w:left="164"/>
              <w:rPr>
                <w:sz w:val="20"/>
              </w:rPr>
            </w:pPr>
            <w:r w:rsidRPr="002971EA">
              <w:rPr>
                <w:sz w:val="20"/>
              </w:rPr>
              <w:t>Difference in LS means</w:t>
            </w:r>
          </w:p>
          <w:p w14:paraId="7DD90B90" w14:textId="4DB83D56" w:rsidR="00644644" w:rsidRPr="002971EA" w:rsidRDefault="00644644" w:rsidP="001F4E42">
            <w:pPr>
              <w:widowControl w:val="0"/>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A,B</w:t>
            </w:r>
          </w:p>
        </w:tc>
        <w:tc>
          <w:tcPr>
            <w:tcW w:w="711" w:type="dxa"/>
            <w:vMerge/>
            <w:vAlign w:val="center"/>
          </w:tcPr>
          <w:p w14:paraId="0A9D7DA4" w14:textId="77777777" w:rsidR="00644644" w:rsidRPr="002971EA" w:rsidRDefault="00644644" w:rsidP="001F4E42">
            <w:pPr>
              <w:widowControl w:val="0"/>
              <w:autoSpaceDE w:val="0"/>
              <w:autoSpaceDN w:val="0"/>
              <w:adjustRightInd w:val="0"/>
              <w:spacing w:line="240" w:lineRule="auto"/>
              <w:jc w:val="center"/>
              <w:rPr>
                <w:sz w:val="20"/>
              </w:rPr>
            </w:pPr>
          </w:p>
        </w:tc>
        <w:tc>
          <w:tcPr>
            <w:tcW w:w="1700" w:type="dxa"/>
            <w:gridSpan w:val="2"/>
            <w:vAlign w:val="center"/>
          </w:tcPr>
          <w:p w14:paraId="4BE4CBAA" w14:textId="7AAD616D" w:rsidR="00644644" w:rsidRPr="002971EA" w:rsidRDefault="00644644" w:rsidP="001F4E42">
            <w:pPr>
              <w:widowControl w:val="0"/>
              <w:tabs>
                <w:tab w:val="clear" w:pos="567"/>
              </w:tabs>
              <w:autoSpaceDE w:val="0"/>
              <w:autoSpaceDN w:val="0"/>
              <w:adjustRightInd w:val="0"/>
              <w:spacing w:line="240" w:lineRule="auto"/>
              <w:rPr>
                <w:sz w:val="20"/>
              </w:rPr>
            </w:pPr>
            <w:r w:rsidRPr="002971EA">
              <w:rPr>
                <w:sz w:val="20"/>
              </w:rPr>
              <w:t>0.</w:t>
            </w:r>
            <w:r>
              <w:rPr>
                <w:sz w:val="20"/>
              </w:rPr>
              <w:t>45</w:t>
            </w:r>
          </w:p>
          <w:p w14:paraId="56E9A676" w14:textId="1CE4440E" w:rsidR="00644644" w:rsidRPr="002971EA" w:rsidRDefault="00644644" w:rsidP="001F4E42">
            <w:pPr>
              <w:widowControl w:val="0"/>
              <w:autoSpaceDE w:val="0"/>
              <w:autoSpaceDN w:val="0"/>
              <w:adjustRightInd w:val="0"/>
              <w:spacing w:line="240" w:lineRule="auto"/>
              <w:rPr>
                <w:sz w:val="20"/>
              </w:rPr>
            </w:pPr>
            <w:r w:rsidRPr="002971EA">
              <w:rPr>
                <w:sz w:val="20"/>
              </w:rPr>
              <w:t>(</w:t>
            </w:r>
            <w:r w:rsidRPr="002971EA">
              <w:rPr>
                <w:sz w:val="20"/>
              </w:rPr>
              <w:noBreakHyphen/>
            </w:r>
            <w:r>
              <w:rPr>
                <w:sz w:val="20"/>
              </w:rPr>
              <w:t>1</w:t>
            </w:r>
            <w:r w:rsidRPr="002971EA">
              <w:rPr>
                <w:sz w:val="20"/>
              </w:rPr>
              <w:t>.</w:t>
            </w:r>
            <w:r>
              <w:rPr>
                <w:sz w:val="20"/>
              </w:rPr>
              <w:t>55</w:t>
            </w:r>
            <w:r w:rsidRPr="002971EA">
              <w:rPr>
                <w:sz w:val="20"/>
              </w:rPr>
              <w:t xml:space="preserve">, </w:t>
            </w:r>
            <w:r>
              <w:rPr>
                <w:sz w:val="20"/>
              </w:rPr>
              <w:t>2</w:t>
            </w:r>
            <w:r w:rsidRPr="002971EA">
              <w:rPr>
                <w:sz w:val="20"/>
              </w:rPr>
              <w:t>.</w:t>
            </w:r>
            <w:r>
              <w:rPr>
                <w:sz w:val="20"/>
              </w:rPr>
              <w:t>45</w:t>
            </w:r>
            <w:r w:rsidRPr="002971EA">
              <w:rPr>
                <w:sz w:val="20"/>
              </w:rPr>
              <w:t>)</w:t>
            </w:r>
          </w:p>
        </w:tc>
        <w:tc>
          <w:tcPr>
            <w:tcW w:w="1700" w:type="dxa"/>
            <w:gridSpan w:val="2"/>
            <w:vAlign w:val="center"/>
          </w:tcPr>
          <w:p w14:paraId="1C8B58C7" w14:textId="09482C17" w:rsidR="00644644" w:rsidRPr="002971EA" w:rsidRDefault="00644644" w:rsidP="001F4E42">
            <w:pPr>
              <w:widowControl w:val="0"/>
              <w:tabs>
                <w:tab w:val="clear" w:pos="567"/>
              </w:tabs>
              <w:autoSpaceDE w:val="0"/>
              <w:autoSpaceDN w:val="0"/>
              <w:adjustRightInd w:val="0"/>
              <w:spacing w:line="240" w:lineRule="auto"/>
              <w:rPr>
                <w:sz w:val="20"/>
              </w:rPr>
            </w:pPr>
            <w:r w:rsidRPr="002971EA">
              <w:rPr>
                <w:sz w:val="20"/>
              </w:rPr>
              <w:noBreakHyphen/>
              <w:t>1.</w:t>
            </w:r>
            <w:r>
              <w:rPr>
                <w:sz w:val="20"/>
              </w:rPr>
              <w:t>11</w:t>
            </w:r>
          </w:p>
          <w:p w14:paraId="5CA3EB4F" w14:textId="379F9348" w:rsidR="00644644" w:rsidRPr="002971EA" w:rsidRDefault="00644644" w:rsidP="001F4E42">
            <w:pPr>
              <w:widowControl w:val="0"/>
              <w:autoSpaceDE w:val="0"/>
              <w:autoSpaceDN w:val="0"/>
              <w:adjustRightInd w:val="0"/>
              <w:spacing w:line="240" w:lineRule="auto"/>
              <w:rPr>
                <w:sz w:val="20"/>
              </w:rPr>
            </w:pPr>
            <w:r w:rsidRPr="002971EA">
              <w:rPr>
                <w:sz w:val="20"/>
              </w:rPr>
              <w:t>(</w:t>
            </w:r>
            <w:r w:rsidRPr="002971EA">
              <w:rPr>
                <w:sz w:val="20"/>
              </w:rPr>
              <w:noBreakHyphen/>
              <w:t>3.</w:t>
            </w:r>
            <w:r>
              <w:rPr>
                <w:sz w:val="20"/>
              </w:rPr>
              <w:t>2</w:t>
            </w:r>
            <w:r w:rsidRPr="002971EA">
              <w:rPr>
                <w:sz w:val="20"/>
              </w:rPr>
              <w:t xml:space="preserve">7, </w:t>
            </w:r>
            <w:r>
              <w:rPr>
                <w:sz w:val="20"/>
              </w:rPr>
              <w:t>1</w:t>
            </w:r>
            <w:r w:rsidRPr="002971EA">
              <w:rPr>
                <w:sz w:val="20"/>
              </w:rPr>
              <w:t>.</w:t>
            </w:r>
            <w:r>
              <w:rPr>
                <w:sz w:val="20"/>
              </w:rPr>
              <w:t>05</w:t>
            </w:r>
            <w:r w:rsidRPr="002971EA">
              <w:rPr>
                <w:sz w:val="20"/>
              </w:rPr>
              <w:t>)</w:t>
            </w:r>
          </w:p>
        </w:tc>
        <w:tc>
          <w:tcPr>
            <w:tcW w:w="1300" w:type="dxa"/>
            <w:gridSpan w:val="2"/>
            <w:vAlign w:val="center"/>
          </w:tcPr>
          <w:p w14:paraId="17872BDD" w14:textId="77777777" w:rsidR="00644644" w:rsidRPr="002971EA" w:rsidRDefault="00644644" w:rsidP="001F4E42">
            <w:pPr>
              <w:widowControl w:val="0"/>
              <w:autoSpaceDE w:val="0"/>
              <w:autoSpaceDN w:val="0"/>
              <w:adjustRightInd w:val="0"/>
              <w:spacing w:line="240" w:lineRule="auto"/>
              <w:rPr>
                <w:sz w:val="20"/>
              </w:rPr>
            </w:pPr>
          </w:p>
        </w:tc>
      </w:tr>
      <w:tr w:rsidR="00FA1C63" w:rsidRPr="002971EA" w14:paraId="70591EEE" w14:textId="77777777" w:rsidTr="00FF6646">
        <w:trPr>
          <w:trHeight w:val="227"/>
        </w:trPr>
        <w:tc>
          <w:tcPr>
            <w:tcW w:w="8950" w:type="dxa"/>
            <w:gridSpan w:val="8"/>
            <w:vAlign w:val="center"/>
          </w:tcPr>
          <w:p w14:paraId="2497D87E" w14:textId="2A7B1A6A" w:rsidR="00FA1C63" w:rsidRPr="002971EA" w:rsidRDefault="00FA1C63" w:rsidP="00221B29">
            <w:pPr>
              <w:keepNext/>
              <w:keepLines/>
              <w:autoSpaceDE w:val="0"/>
              <w:autoSpaceDN w:val="0"/>
              <w:adjustRightInd w:val="0"/>
              <w:spacing w:line="240" w:lineRule="auto"/>
              <w:rPr>
                <w:sz w:val="20"/>
              </w:rPr>
            </w:pPr>
            <w:r w:rsidRPr="002971EA">
              <w:rPr>
                <w:b/>
                <w:sz w:val="20"/>
              </w:rPr>
              <w:t>Patients achieving an ETDR</w:t>
            </w:r>
            <w:r w:rsidR="00CE09AB" w:rsidRPr="002971EA">
              <w:rPr>
                <w:b/>
                <w:sz w:val="20"/>
              </w:rPr>
              <w:t>S</w:t>
            </w:r>
            <w:r w:rsidRPr="002971EA">
              <w:rPr>
                <w:b/>
                <w:sz w:val="20"/>
              </w:rPr>
              <w:t xml:space="preserve"> letter score of at least 69 (approximate 20/40 Snellen equivalent)</w:t>
            </w:r>
            <w:r w:rsidR="00D729A5" w:rsidRPr="002971EA">
              <w:rPr>
                <w:b/>
                <w:sz w:val="20"/>
              </w:rPr>
              <w:t xml:space="preserve"> </w:t>
            </w:r>
            <w:r w:rsidR="00D729A5" w:rsidRPr="002971EA">
              <w:rPr>
                <w:b/>
                <w:sz w:val="20"/>
                <w:vertAlign w:val="superscript"/>
              </w:rPr>
              <w:t>D</w:t>
            </w:r>
          </w:p>
        </w:tc>
      </w:tr>
      <w:tr w:rsidR="00FA1C63" w:rsidRPr="002971EA" w14:paraId="209E1312" w14:textId="77777777" w:rsidTr="00FF6646">
        <w:tc>
          <w:tcPr>
            <w:tcW w:w="3539" w:type="dxa"/>
          </w:tcPr>
          <w:p w14:paraId="3DC7238C"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11" w:type="dxa"/>
            <w:vMerge w:val="restart"/>
            <w:vAlign w:val="center"/>
          </w:tcPr>
          <w:p w14:paraId="1BAB80FC" w14:textId="77777777" w:rsidR="00FA1C63" w:rsidRPr="002971EA" w:rsidRDefault="00FA1C63" w:rsidP="0085167F">
            <w:pPr>
              <w:keepNext/>
              <w:keepLines/>
              <w:autoSpaceDE w:val="0"/>
              <w:autoSpaceDN w:val="0"/>
              <w:adjustRightInd w:val="0"/>
              <w:spacing w:line="240" w:lineRule="auto"/>
              <w:jc w:val="center"/>
              <w:rPr>
                <w:sz w:val="20"/>
              </w:rPr>
            </w:pPr>
            <w:r w:rsidRPr="002971EA">
              <w:rPr>
                <w:sz w:val="20"/>
              </w:rPr>
              <w:t>48</w:t>
            </w:r>
          </w:p>
        </w:tc>
        <w:tc>
          <w:tcPr>
            <w:tcW w:w="1700" w:type="dxa"/>
            <w:gridSpan w:val="2"/>
          </w:tcPr>
          <w:p w14:paraId="1D801632" w14:textId="654DD929" w:rsidR="00FA1C63" w:rsidRPr="002971EA" w:rsidRDefault="00FA1C63" w:rsidP="001A7789">
            <w:pPr>
              <w:keepNext/>
              <w:keepLines/>
              <w:autoSpaceDE w:val="0"/>
              <w:autoSpaceDN w:val="0"/>
              <w:adjustRightInd w:val="0"/>
              <w:spacing w:line="240" w:lineRule="auto"/>
              <w:rPr>
                <w:sz w:val="20"/>
              </w:rPr>
            </w:pPr>
            <w:r w:rsidRPr="002971EA">
              <w:rPr>
                <w:sz w:val="20"/>
              </w:rPr>
              <w:t>65.3%</w:t>
            </w:r>
          </w:p>
        </w:tc>
        <w:tc>
          <w:tcPr>
            <w:tcW w:w="1700" w:type="dxa"/>
            <w:gridSpan w:val="2"/>
          </w:tcPr>
          <w:p w14:paraId="55E03D0D" w14:textId="7A4739CF" w:rsidR="00FA1C63" w:rsidRPr="002971EA" w:rsidRDefault="00FA1C63" w:rsidP="001A7789">
            <w:pPr>
              <w:keepNext/>
              <w:keepLines/>
              <w:autoSpaceDE w:val="0"/>
              <w:autoSpaceDN w:val="0"/>
              <w:adjustRightInd w:val="0"/>
              <w:spacing w:line="240" w:lineRule="auto"/>
              <w:rPr>
                <w:sz w:val="20"/>
              </w:rPr>
            </w:pPr>
            <w:r w:rsidRPr="002971EA">
              <w:rPr>
                <w:sz w:val="20"/>
              </w:rPr>
              <w:t>62.6%</w:t>
            </w:r>
          </w:p>
        </w:tc>
        <w:tc>
          <w:tcPr>
            <w:tcW w:w="1300" w:type="dxa"/>
            <w:gridSpan w:val="2"/>
          </w:tcPr>
          <w:p w14:paraId="1693011A" w14:textId="16F6FA53" w:rsidR="00FA1C63" w:rsidRPr="002971EA" w:rsidRDefault="00FA1C63" w:rsidP="001A7789">
            <w:pPr>
              <w:keepNext/>
              <w:keepLines/>
              <w:autoSpaceDE w:val="0"/>
              <w:autoSpaceDN w:val="0"/>
              <w:adjustRightInd w:val="0"/>
              <w:spacing w:line="240" w:lineRule="auto"/>
              <w:rPr>
                <w:sz w:val="20"/>
              </w:rPr>
            </w:pPr>
            <w:r w:rsidRPr="002971EA">
              <w:rPr>
                <w:sz w:val="20"/>
              </w:rPr>
              <w:t>63.0%</w:t>
            </w:r>
          </w:p>
        </w:tc>
      </w:tr>
      <w:tr w:rsidR="00FA1C63" w:rsidRPr="002971EA" w14:paraId="6A013673" w14:textId="77777777" w:rsidTr="00FF6646">
        <w:trPr>
          <w:trHeight w:val="470"/>
        </w:trPr>
        <w:tc>
          <w:tcPr>
            <w:tcW w:w="3539" w:type="dxa"/>
          </w:tcPr>
          <w:p w14:paraId="6B4E5E19"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387CC6A4"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11" w:type="dxa"/>
            <w:vMerge/>
          </w:tcPr>
          <w:p w14:paraId="25DD483D" w14:textId="77777777" w:rsidR="00FA1C63" w:rsidRPr="002971EA" w:rsidRDefault="00FA1C63" w:rsidP="0085167F">
            <w:pPr>
              <w:keepNext/>
              <w:keepLines/>
              <w:autoSpaceDE w:val="0"/>
              <w:autoSpaceDN w:val="0"/>
              <w:adjustRightInd w:val="0"/>
              <w:spacing w:line="240" w:lineRule="auto"/>
              <w:jc w:val="center"/>
              <w:rPr>
                <w:sz w:val="20"/>
              </w:rPr>
            </w:pPr>
          </w:p>
        </w:tc>
        <w:tc>
          <w:tcPr>
            <w:tcW w:w="1700" w:type="dxa"/>
            <w:gridSpan w:val="2"/>
          </w:tcPr>
          <w:p w14:paraId="1B163AF2" w14:textId="77777777" w:rsidR="00FA1C63" w:rsidRPr="002971EA" w:rsidRDefault="00FA1C63" w:rsidP="001A7789">
            <w:pPr>
              <w:keepNext/>
              <w:keepLines/>
              <w:autoSpaceDE w:val="0"/>
              <w:autoSpaceDN w:val="0"/>
              <w:adjustRightInd w:val="0"/>
              <w:spacing w:line="240" w:lineRule="auto"/>
              <w:rPr>
                <w:sz w:val="20"/>
              </w:rPr>
            </w:pPr>
            <w:r w:rsidRPr="002971EA">
              <w:rPr>
                <w:sz w:val="20"/>
              </w:rPr>
              <w:t>2.45%</w:t>
            </w:r>
          </w:p>
          <w:p w14:paraId="028A6EE1" w14:textId="71AFC480" w:rsidR="00FA1C63" w:rsidRPr="002971EA" w:rsidRDefault="00FA1C63" w:rsidP="001A7789">
            <w:pPr>
              <w:keepNext/>
              <w:keepLines/>
              <w:autoSpaceDE w:val="0"/>
              <w:autoSpaceDN w:val="0"/>
              <w:adjustRightInd w:val="0"/>
              <w:spacing w:line="240" w:lineRule="auto"/>
              <w:rPr>
                <w:sz w:val="20"/>
              </w:rPr>
            </w:pPr>
            <w:r w:rsidRPr="002971EA">
              <w:rPr>
                <w:sz w:val="20"/>
              </w:rPr>
              <w:t>(</w:t>
            </w:r>
            <w:r w:rsidRPr="002971EA">
              <w:rPr>
                <w:sz w:val="20"/>
              </w:rPr>
              <w:noBreakHyphen/>
              <w:t>6.47%, 11.36%)</w:t>
            </w:r>
          </w:p>
        </w:tc>
        <w:tc>
          <w:tcPr>
            <w:tcW w:w="1700" w:type="dxa"/>
            <w:gridSpan w:val="2"/>
          </w:tcPr>
          <w:p w14:paraId="27419670" w14:textId="77777777" w:rsidR="00FA1C63" w:rsidRPr="002971EA" w:rsidRDefault="00FA1C63" w:rsidP="001A7789">
            <w:pPr>
              <w:keepNext/>
              <w:keepLines/>
              <w:autoSpaceDE w:val="0"/>
              <w:autoSpaceDN w:val="0"/>
              <w:adjustRightInd w:val="0"/>
              <w:spacing w:line="240" w:lineRule="auto"/>
              <w:rPr>
                <w:sz w:val="20"/>
              </w:rPr>
            </w:pPr>
            <w:r w:rsidRPr="002971EA">
              <w:rPr>
                <w:sz w:val="20"/>
              </w:rPr>
              <w:noBreakHyphen/>
              <w:t>0.67%</w:t>
            </w:r>
          </w:p>
          <w:p w14:paraId="23DC9F98" w14:textId="7F3BD04B" w:rsidR="00FA1C63" w:rsidRPr="002971EA" w:rsidRDefault="00FA1C63" w:rsidP="001A7789">
            <w:pPr>
              <w:keepNext/>
              <w:keepLines/>
              <w:autoSpaceDE w:val="0"/>
              <w:autoSpaceDN w:val="0"/>
              <w:adjustRightInd w:val="0"/>
              <w:spacing w:line="240" w:lineRule="auto"/>
              <w:rPr>
                <w:sz w:val="20"/>
              </w:rPr>
            </w:pPr>
            <w:r w:rsidRPr="002971EA">
              <w:rPr>
                <w:sz w:val="20"/>
              </w:rPr>
              <w:t>(</w:t>
            </w:r>
            <w:r w:rsidRPr="002971EA">
              <w:rPr>
                <w:sz w:val="20"/>
              </w:rPr>
              <w:noBreakHyphen/>
              <w:t>11.16%, 9.82%)</w:t>
            </w:r>
          </w:p>
        </w:tc>
        <w:tc>
          <w:tcPr>
            <w:tcW w:w="1300" w:type="dxa"/>
            <w:gridSpan w:val="2"/>
          </w:tcPr>
          <w:p w14:paraId="61E35A04" w14:textId="77777777" w:rsidR="00FA1C63" w:rsidRPr="002971EA" w:rsidRDefault="00FA1C63" w:rsidP="001A7789">
            <w:pPr>
              <w:keepNext/>
              <w:keepLines/>
              <w:autoSpaceDE w:val="0"/>
              <w:autoSpaceDN w:val="0"/>
              <w:adjustRightInd w:val="0"/>
              <w:spacing w:line="240" w:lineRule="auto"/>
              <w:rPr>
                <w:sz w:val="20"/>
              </w:rPr>
            </w:pPr>
          </w:p>
        </w:tc>
      </w:tr>
      <w:tr w:rsidR="008F7C15" w:rsidRPr="002971EA" w14:paraId="3F8442E3" w14:textId="77777777" w:rsidTr="00FF6646">
        <w:trPr>
          <w:trHeight w:val="227"/>
        </w:trPr>
        <w:tc>
          <w:tcPr>
            <w:tcW w:w="3539" w:type="dxa"/>
          </w:tcPr>
          <w:p w14:paraId="3D52D3BC" w14:textId="55D30820" w:rsidR="008F7C15" w:rsidRPr="002971EA" w:rsidRDefault="008F7C15" w:rsidP="008F7C15">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11" w:type="dxa"/>
            <w:vMerge w:val="restart"/>
            <w:vAlign w:val="center"/>
          </w:tcPr>
          <w:p w14:paraId="2D91A3EC" w14:textId="3EFFF23E" w:rsidR="008F7C15" w:rsidRPr="002971EA" w:rsidRDefault="008F7C15" w:rsidP="008F7C15">
            <w:pPr>
              <w:keepNext/>
              <w:keepLines/>
              <w:autoSpaceDE w:val="0"/>
              <w:autoSpaceDN w:val="0"/>
              <w:adjustRightInd w:val="0"/>
              <w:spacing w:line="240" w:lineRule="auto"/>
              <w:jc w:val="center"/>
              <w:rPr>
                <w:sz w:val="20"/>
              </w:rPr>
            </w:pPr>
            <w:r>
              <w:rPr>
                <w:sz w:val="20"/>
              </w:rPr>
              <w:t>60</w:t>
            </w:r>
          </w:p>
        </w:tc>
        <w:tc>
          <w:tcPr>
            <w:tcW w:w="1700" w:type="dxa"/>
            <w:gridSpan w:val="2"/>
          </w:tcPr>
          <w:p w14:paraId="474A594B" w14:textId="38456CE4" w:rsidR="008F7C15" w:rsidRPr="002971EA" w:rsidRDefault="008F7C15" w:rsidP="008F7C15">
            <w:pPr>
              <w:keepNext/>
              <w:keepLines/>
              <w:autoSpaceDE w:val="0"/>
              <w:autoSpaceDN w:val="0"/>
              <w:adjustRightInd w:val="0"/>
              <w:spacing w:line="240" w:lineRule="auto"/>
              <w:rPr>
                <w:sz w:val="20"/>
              </w:rPr>
            </w:pPr>
            <w:r w:rsidRPr="002971EA">
              <w:rPr>
                <w:sz w:val="20"/>
              </w:rPr>
              <w:t>6</w:t>
            </w:r>
            <w:r>
              <w:rPr>
                <w:sz w:val="20"/>
              </w:rPr>
              <w:t>4</w:t>
            </w:r>
            <w:r w:rsidRPr="002971EA">
              <w:rPr>
                <w:sz w:val="20"/>
              </w:rPr>
              <w:t>.</w:t>
            </w:r>
            <w:r>
              <w:rPr>
                <w:sz w:val="20"/>
              </w:rPr>
              <w:t>7</w:t>
            </w:r>
            <w:r w:rsidRPr="002971EA">
              <w:rPr>
                <w:sz w:val="20"/>
              </w:rPr>
              <w:t>%</w:t>
            </w:r>
          </w:p>
        </w:tc>
        <w:tc>
          <w:tcPr>
            <w:tcW w:w="1700" w:type="dxa"/>
            <w:gridSpan w:val="2"/>
          </w:tcPr>
          <w:p w14:paraId="0A5073CE" w14:textId="5A6F483C" w:rsidR="008F7C15" w:rsidRPr="002971EA" w:rsidRDefault="008F7C15" w:rsidP="008F7C15">
            <w:pPr>
              <w:keepNext/>
              <w:keepLines/>
              <w:autoSpaceDE w:val="0"/>
              <w:autoSpaceDN w:val="0"/>
              <w:adjustRightInd w:val="0"/>
              <w:spacing w:line="240" w:lineRule="auto"/>
              <w:rPr>
                <w:sz w:val="20"/>
              </w:rPr>
            </w:pPr>
            <w:r w:rsidRPr="002971EA">
              <w:rPr>
                <w:sz w:val="20"/>
              </w:rPr>
              <w:t>62.</w:t>
            </w:r>
            <w:r>
              <w:rPr>
                <w:sz w:val="20"/>
              </w:rPr>
              <w:t>0</w:t>
            </w:r>
            <w:r w:rsidRPr="002971EA">
              <w:rPr>
                <w:sz w:val="20"/>
              </w:rPr>
              <w:t>%</w:t>
            </w:r>
          </w:p>
        </w:tc>
        <w:tc>
          <w:tcPr>
            <w:tcW w:w="1300" w:type="dxa"/>
            <w:gridSpan w:val="2"/>
          </w:tcPr>
          <w:p w14:paraId="4B776C58" w14:textId="7A3304BA" w:rsidR="008F7C15" w:rsidRPr="002971EA" w:rsidRDefault="008F7C15" w:rsidP="008F7C15">
            <w:pPr>
              <w:keepNext/>
              <w:keepLines/>
              <w:autoSpaceDE w:val="0"/>
              <w:autoSpaceDN w:val="0"/>
              <w:adjustRightInd w:val="0"/>
              <w:spacing w:line="240" w:lineRule="auto"/>
              <w:rPr>
                <w:sz w:val="20"/>
              </w:rPr>
            </w:pPr>
            <w:r w:rsidRPr="002971EA">
              <w:rPr>
                <w:sz w:val="20"/>
              </w:rPr>
              <w:t>6</w:t>
            </w:r>
            <w:r>
              <w:rPr>
                <w:sz w:val="20"/>
              </w:rPr>
              <w:t>0</w:t>
            </w:r>
            <w:r w:rsidRPr="002971EA">
              <w:rPr>
                <w:sz w:val="20"/>
              </w:rPr>
              <w:t>.</w:t>
            </w:r>
            <w:r>
              <w:rPr>
                <w:sz w:val="20"/>
              </w:rPr>
              <w:t>6</w:t>
            </w:r>
            <w:r w:rsidRPr="002971EA">
              <w:rPr>
                <w:sz w:val="20"/>
              </w:rPr>
              <w:t>%</w:t>
            </w:r>
          </w:p>
        </w:tc>
      </w:tr>
      <w:tr w:rsidR="008F7C15" w:rsidRPr="002971EA" w14:paraId="74FA60C6" w14:textId="77777777" w:rsidTr="00FF6646">
        <w:trPr>
          <w:trHeight w:val="470"/>
        </w:trPr>
        <w:tc>
          <w:tcPr>
            <w:tcW w:w="3539" w:type="dxa"/>
          </w:tcPr>
          <w:p w14:paraId="12495918" w14:textId="77777777" w:rsidR="008F7C15" w:rsidRPr="002971EA" w:rsidRDefault="008F7C15" w:rsidP="008F7C15">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26576D48" w14:textId="22EBBB92" w:rsidR="008F7C15" w:rsidRPr="002971EA" w:rsidRDefault="008F7C15" w:rsidP="008F7C15">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11" w:type="dxa"/>
            <w:vMerge/>
          </w:tcPr>
          <w:p w14:paraId="030838A7" w14:textId="77777777" w:rsidR="008F7C15" w:rsidRPr="002971EA" w:rsidRDefault="008F7C15" w:rsidP="008F7C15">
            <w:pPr>
              <w:keepNext/>
              <w:keepLines/>
              <w:autoSpaceDE w:val="0"/>
              <w:autoSpaceDN w:val="0"/>
              <w:adjustRightInd w:val="0"/>
              <w:spacing w:line="240" w:lineRule="auto"/>
              <w:jc w:val="center"/>
              <w:rPr>
                <w:sz w:val="20"/>
              </w:rPr>
            </w:pPr>
          </w:p>
        </w:tc>
        <w:tc>
          <w:tcPr>
            <w:tcW w:w="1700" w:type="dxa"/>
            <w:gridSpan w:val="2"/>
          </w:tcPr>
          <w:p w14:paraId="48879F50" w14:textId="77777777" w:rsidR="008F7C15" w:rsidRPr="002971EA" w:rsidRDefault="008F7C15" w:rsidP="008F7C15">
            <w:pPr>
              <w:keepNext/>
              <w:keepLines/>
              <w:tabs>
                <w:tab w:val="clear" w:pos="567"/>
              </w:tabs>
              <w:autoSpaceDE w:val="0"/>
              <w:autoSpaceDN w:val="0"/>
              <w:adjustRightInd w:val="0"/>
              <w:spacing w:line="240" w:lineRule="auto"/>
              <w:rPr>
                <w:sz w:val="20"/>
              </w:rPr>
            </w:pPr>
            <w:r>
              <w:rPr>
                <w:sz w:val="20"/>
              </w:rPr>
              <w:t>4</w:t>
            </w:r>
            <w:r w:rsidRPr="002971EA">
              <w:rPr>
                <w:sz w:val="20"/>
              </w:rPr>
              <w:t>.</w:t>
            </w:r>
            <w:r>
              <w:rPr>
                <w:sz w:val="20"/>
              </w:rPr>
              <w:t>3</w:t>
            </w:r>
            <w:r w:rsidRPr="002971EA">
              <w:rPr>
                <w:sz w:val="20"/>
              </w:rPr>
              <w:t>4%</w:t>
            </w:r>
          </w:p>
          <w:p w14:paraId="6D721BCF" w14:textId="15F7A0A6" w:rsidR="008F7C15" w:rsidRPr="002971EA" w:rsidRDefault="008F7C15" w:rsidP="008F7C15">
            <w:pPr>
              <w:keepNext/>
              <w:keepLines/>
              <w:autoSpaceDE w:val="0"/>
              <w:autoSpaceDN w:val="0"/>
              <w:adjustRightInd w:val="0"/>
              <w:spacing w:line="240" w:lineRule="auto"/>
              <w:rPr>
                <w:sz w:val="20"/>
              </w:rPr>
            </w:pPr>
            <w:r w:rsidRPr="002971EA">
              <w:rPr>
                <w:sz w:val="20"/>
              </w:rPr>
              <w:t>(</w:t>
            </w:r>
            <w:r w:rsidRPr="002971EA">
              <w:rPr>
                <w:sz w:val="20"/>
              </w:rPr>
              <w:noBreakHyphen/>
            </w:r>
            <w:r>
              <w:rPr>
                <w:sz w:val="20"/>
              </w:rPr>
              <w:t>4</w:t>
            </w:r>
            <w:r w:rsidRPr="002971EA">
              <w:rPr>
                <w:sz w:val="20"/>
              </w:rPr>
              <w:t>.7</w:t>
            </w:r>
            <w:r>
              <w:rPr>
                <w:sz w:val="20"/>
              </w:rPr>
              <w:t>2</w:t>
            </w:r>
            <w:r w:rsidRPr="002971EA">
              <w:rPr>
                <w:sz w:val="20"/>
              </w:rPr>
              <w:t>%, 1</w:t>
            </w:r>
            <w:r>
              <w:rPr>
                <w:sz w:val="20"/>
              </w:rPr>
              <w:t>3</w:t>
            </w:r>
            <w:r w:rsidRPr="002971EA">
              <w:rPr>
                <w:sz w:val="20"/>
              </w:rPr>
              <w:t>.</w:t>
            </w:r>
            <w:r>
              <w:rPr>
                <w:sz w:val="20"/>
              </w:rPr>
              <w:t>40</w:t>
            </w:r>
            <w:r w:rsidRPr="002971EA">
              <w:rPr>
                <w:sz w:val="20"/>
              </w:rPr>
              <w:t>%)</w:t>
            </w:r>
          </w:p>
        </w:tc>
        <w:tc>
          <w:tcPr>
            <w:tcW w:w="1700" w:type="dxa"/>
            <w:gridSpan w:val="2"/>
          </w:tcPr>
          <w:p w14:paraId="57DAB8F3" w14:textId="77777777" w:rsidR="008F7C15" w:rsidRPr="002971EA" w:rsidRDefault="008F7C15" w:rsidP="008F7C15">
            <w:pPr>
              <w:keepNext/>
              <w:keepLines/>
              <w:tabs>
                <w:tab w:val="clear" w:pos="567"/>
              </w:tabs>
              <w:autoSpaceDE w:val="0"/>
              <w:autoSpaceDN w:val="0"/>
              <w:adjustRightInd w:val="0"/>
              <w:spacing w:line="240" w:lineRule="auto"/>
              <w:rPr>
                <w:sz w:val="20"/>
              </w:rPr>
            </w:pPr>
            <w:r>
              <w:rPr>
                <w:sz w:val="20"/>
              </w:rPr>
              <w:t>1</w:t>
            </w:r>
            <w:r w:rsidRPr="002971EA">
              <w:rPr>
                <w:sz w:val="20"/>
              </w:rPr>
              <w:t>.6</w:t>
            </w:r>
            <w:r>
              <w:rPr>
                <w:sz w:val="20"/>
              </w:rPr>
              <w:t>3</w:t>
            </w:r>
            <w:r w:rsidRPr="002971EA">
              <w:rPr>
                <w:sz w:val="20"/>
              </w:rPr>
              <w:t>%</w:t>
            </w:r>
          </w:p>
          <w:p w14:paraId="4DA1B66F" w14:textId="7CF62867" w:rsidR="008F7C15" w:rsidRPr="002971EA" w:rsidRDefault="008F7C15" w:rsidP="008F7C15">
            <w:pPr>
              <w:keepNext/>
              <w:keepLines/>
              <w:autoSpaceDE w:val="0"/>
              <w:autoSpaceDN w:val="0"/>
              <w:adjustRightInd w:val="0"/>
              <w:spacing w:line="240" w:lineRule="auto"/>
              <w:rPr>
                <w:sz w:val="20"/>
              </w:rPr>
            </w:pPr>
            <w:r w:rsidRPr="002971EA">
              <w:rPr>
                <w:sz w:val="20"/>
              </w:rPr>
              <w:t>(</w:t>
            </w:r>
            <w:r w:rsidRPr="002971EA">
              <w:rPr>
                <w:sz w:val="20"/>
              </w:rPr>
              <w:noBreakHyphen/>
            </w:r>
            <w:r>
              <w:rPr>
                <w:sz w:val="20"/>
              </w:rPr>
              <w:t>8</w:t>
            </w:r>
            <w:r w:rsidRPr="002971EA">
              <w:rPr>
                <w:sz w:val="20"/>
              </w:rPr>
              <w:t>.</w:t>
            </w:r>
            <w:r>
              <w:rPr>
                <w:sz w:val="20"/>
              </w:rPr>
              <w:t>9</w:t>
            </w:r>
            <w:r w:rsidRPr="002971EA">
              <w:rPr>
                <w:sz w:val="20"/>
              </w:rPr>
              <w:t xml:space="preserve">1%, </w:t>
            </w:r>
            <w:r>
              <w:rPr>
                <w:sz w:val="20"/>
              </w:rPr>
              <w:t>12.17</w:t>
            </w:r>
            <w:r w:rsidRPr="002971EA">
              <w:rPr>
                <w:sz w:val="20"/>
              </w:rPr>
              <w:t>%)</w:t>
            </w:r>
          </w:p>
        </w:tc>
        <w:tc>
          <w:tcPr>
            <w:tcW w:w="1300" w:type="dxa"/>
            <w:gridSpan w:val="2"/>
          </w:tcPr>
          <w:p w14:paraId="4FE08FD3" w14:textId="77777777" w:rsidR="008F7C15" w:rsidRPr="002971EA" w:rsidRDefault="008F7C15" w:rsidP="008F7C15">
            <w:pPr>
              <w:keepNext/>
              <w:keepLines/>
              <w:autoSpaceDE w:val="0"/>
              <w:autoSpaceDN w:val="0"/>
              <w:adjustRightInd w:val="0"/>
              <w:spacing w:line="240" w:lineRule="auto"/>
              <w:rPr>
                <w:sz w:val="20"/>
              </w:rPr>
            </w:pPr>
          </w:p>
        </w:tc>
      </w:tr>
      <w:tr w:rsidR="0073392A" w:rsidRPr="002971EA" w14:paraId="634FC53C" w14:textId="77777777" w:rsidTr="00FF6646">
        <w:trPr>
          <w:trHeight w:val="227"/>
        </w:trPr>
        <w:tc>
          <w:tcPr>
            <w:tcW w:w="3539" w:type="dxa"/>
          </w:tcPr>
          <w:p w14:paraId="6100668A" w14:textId="29DB8534" w:rsidR="0073392A" w:rsidRPr="002971EA" w:rsidRDefault="0073392A" w:rsidP="0073392A">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11" w:type="dxa"/>
            <w:vMerge w:val="restart"/>
            <w:vAlign w:val="center"/>
          </w:tcPr>
          <w:p w14:paraId="676AACBF" w14:textId="1EEBD8B5" w:rsidR="0073392A" w:rsidRPr="002971EA" w:rsidRDefault="0073392A" w:rsidP="0073392A">
            <w:pPr>
              <w:keepNext/>
              <w:keepLines/>
              <w:autoSpaceDE w:val="0"/>
              <w:autoSpaceDN w:val="0"/>
              <w:adjustRightInd w:val="0"/>
              <w:spacing w:line="240" w:lineRule="auto"/>
              <w:jc w:val="center"/>
              <w:rPr>
                <w:sz w:val="20"/>
              </w:rPr>
            </w:pPr>
            <w:r>
              <w:rPr>
                <w:sz w:val="20"/>
              </w:rPr>
              <w:t>96</w:t>
            </w:r>
          </w:p>
        </w:tc>
        <w:tc>
          <w:tcPr>
            <w:tcW w:w="1700" w:type="dxa"/>
            <w:gridSpan w:val="2"/>
          </w:tcPr>
          <w:p w14:paraId="02721BD1" w14:textId="034FDBD9" w:rsidR="0073392A" w:rsidRDefault="0073392A" w:rsidP="0073392A">
            <w:pPr>
              <w:keepNext/>
              <w:keepLines/>
              <w:tabs>
                <w:tab w:val="clear" w:pos="567"/>
              </w:tabs>
              <w:autoSpaceDE w:val="0"/>
              <w:autoSpaceDN w:val="0"/>
              <w:adjustRightInd w:val="0"/>
              <w:spacing w:line="240" w:lineRule="auto"/>
              <w:rPr>
                <w:sz w:val="20"/>
              </w:rPr>
            </w:pPr>
            <w:r w:rsidRPr="002971EA">
              <w:rPr>
                <w:sz w:val="20"/>
              </w:rPr>
              <w:t>6</w:t>
            </w:r>
            <w:r>
              <w:rPr>
                <w:sz w:val="20"/>
              </w:rPr>
              <w:t>6</w:t>
            </w:r>
            <w:r w:rsidRPr="002971EA">
              <w:rPr>
                <w:sz w:val="20"/>
              </w:rPr>
              <w:t>.</w:t>
            </w:r>
            <w:r>
              <w:rPr>
                <w:sz w:val="20"/>
              </w:rPr>
              <w:t>9</w:t>
            </w:r>
            <w:r w:rsidRPr="002971EA">
              <w:rPr>
                <w:sz w:val="20"/>
              </w:rPr>
              <w:t>%</w:t>
            </w:r>
          </w:p>
        </w:tc>
        <w:tc>
          <w:tcPr>
            <w:tcW w:w="1700" w:type="dxa"/>
            <w:gridSpan w:val="2"/>
          </w:tcPr>
          <w:p w14:paraId="6EA1E123" w14:textId="17B874B1" w:rsidR="0073392A" w:rsidRDefault="0073392A" w:rsidP="0073392A">
            <w:pPr>
              <w:keepNext/>
              <w:keepLines/>
              <w:tabs>
                <w:tab w:val="clear" w:pos="567"/>
              </w:tabs>
              <w:autoSpaceDE w:val="0"/>
              <w:autoSpaceDN w:val="0"/>
              <w:adjustRightInd w:val="0"/>
              <w:spacing w:line="240" w:lineRule="auto"/>
              <w:rPr>
                <w:sz w:val="20"/>
              </w:rPr>
            </w:pPr>
            <w:r w:rsidRPr="002971EA">
              <w:rPr>
                <w:sz w:val="20"/>
              </w:rPr>
              <w:t>6</w:t>
            </w:r>
            <w:r>
              <w:rPr>
                <w:sz w:val="20"/>
              </w:rPr>
              <w:t>1</w:t>
            </w:r>
            <w:r w:rsidRPr="002971EA">
              <w:rPr>
                <w:sz w:val="20"/>
              </w:rPr>
              <w:t>.</w:t>
            </w:r>
            <w:r>
              <w:rPr>
                <w:sz w:val="20"/>
              </w:rPr>
              <w:t>3</w:t>
            </w:r>
            <w:r w:rsidRPr="002971EA">
              <w:rPr>
                <w:sz w:val="20"/>
              </w:rPr>
              <w:t>%</w:t>
            </w:r>
          </w:p>
        </w:tc>
        <w:tc>
          <w:tcPr>
            <w:tcW w:w="1300" w:type="dxa"/>
            <w:gridSpan w:val="2"/>
          </w:tcPr>
          <w:p w14:paraId="5346EF1B" w14:textId="08C71117" w:rsidR="0073392A" w:rsidRPr="002971EA" w:rsidRDefault="0073392A" w:rsidP="0073392A">
            <w:pPr>
              <w:keepNext/>
              <w:keepLines/>
              <w:autoSpaceDE w:val="0"/>
              <w:autoSpaceDN w:val="0"/>
              <w:adjustRightInd w:val="0"/>
              <w:spacing w:line="240" w:lineRule="auto"/>
              <w:rPr>
                <w:sz w:val="20"/>
              </w:rPr>
            </w:pPr>
            <w:r w:rsidRPr="002971EA">
              <w:rPr>
                <w:sz w:val="20"/>
              </w:rPr>
              <w:t>6</w:t>
            </w:r>
            <w:r>
              <w:rPr>
                <w:sz w:val="20"/>
              </w:rPr>
              <w:t>3</w:t>
            </w:r>
            <w:r w:rsidRPr="002971EA">
              <w:rPr>
                <w:sz w:val="20"/>
              </w:rPr>
              <w:t>.</w:t>
            </w:r>
            <w:r>
              <w:rPr>
                <w:sz w:val="20"/>
              </w:rPr>
              <w:t>0</w:t>
            </w:r>
            <w:r w:rsidRPr="002971EA">
              <w:rPr>
                <w:sz w:val="20"/>
              </w:rPr>
              <w:t>%</w:t>
            </w:r>
          </w:p>
        </w:tc>
      </w:tr>
      <w:tr w:rsidR="0073392A" w:rsidRPr="002971EA" w14:paraId="629D7732" w14:textId="77777777" w:rsidTr="00FF6646">
        <w:trPr>
          <w:trHeight w:val="470"/>
        </w:trPr>
        <w:tc>
          <w:tcPr>
            <w:tcW w:w="3539" w:type="dxa"/>
          </w:tcPr>
          <w:p w14:paraId="67CCFCBE" w14:textId="77777777" w:rsidR="0073392A" w:rsidRPr="002971EA" w:rsidRDefault="0073392A" w:rsidP="001F4E42">
            <w:pPr>
              <w:widowControl w:val="0"/>
              <w:tabs>
                <w:tab w:val="clear" w:pos="567"/>
              </w:tabs>
              <w:autoSpaceDE w:val="0"/>
              <w:autoSpaceDN w:val="0"/>
              <w:adjustRightInd w:val="0"/>
              <w:spacing w:line="240" w:lineRule="auto"/>
              <w:ind w:left="164"/>
              <w:rPr>
                <w:sz w:val="20"/>
              </w:rPr>
            </w:pPr>
            <w:r w:rsidRPr="002971EA">
              <w:rPr>
                <w:sz w:val="20"/>
              </w:rPr>
              <w:t>Adjusted difference in proportion</w:t>
            </w:r>
          </w:p>
          <w:p w14:paraId="1ACA9671" w14:textId="3E090141" w:rsidR="0073392A" w:rsidRPr="002971EA" w:rsidRDefault="0073392A" w:rsidP="001F4E42">
            <w:pPr>
              <w:widowControl w:val="0"/>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11" w:type="dxa"/>
            <w:vMerge/>
          </w:tcPr>
          <w:p w14:paraId="68FA2339" w14:textId="77777777" w:rsidR="0073392A" w:rsidRPr="002971EA" w:rsidRDefault="0073392A" w:rsidP="001F4E42">
            <w:pPr>
              <w:widowControl w:val="0"/>
              <w:autoSpaceDE w:val="0"/>
              <w:autoSpaceDN w:val="0"/>
              <w:adjustRightInd w:val="0"/>
              <w:spacing w:line="240" w:lineRule="auto"/>
              <w:jc w:val="center"/>
              <w:rPr>
                <w:sz w:val="20"/>
              </w:rPr>
            </w:pPr>
          </w:p>
        </w:tc>
        <w:tc>
          <w:tcPr>
            <w:tcW w:w="1700" w:type="dxa"/>
            <w:gridSpan w:val="2"/>
          </w:tcPr>
          <w:p w14:paraId="7A81FA98" w14:textId="10A6C957" w:rsidR="0073392A" w:rsidRPr="002971EA" w:rsidRDefault="0073392A" w:rsidP="001F4E42">
            <w:pPr>
              <w:widowControl w:val="0"/>
              <w:tabs>
                <w:tab w:val="clear" w:pos="567"/>
              </w:tabs>
              <w:autoSpaceDE w:val="0"/>
              <w:autoSpaceDN w:val="0"/>
              <w:adjustRightInd w:val="0"/>
              <w:spacing w:line="240" w:lineRule="auto"/>
              <w:rPr>
                <w:sz w:val="20"/>
              </w:rPr>
            </w:pPr>
            <w:r>
              <w:rPr>
                <w:sz w:val="20"/>
              </w:rPr>
              <w:t>4</w:t>
            </w:r>
            <w:r w:rsidRPr="002971EA">
              <w:rPr>
                <w:sz w:val="20"/>
              </w:rPr>
              <w:t>.</w:t>
            </w:r>
            <w:r>
              <w:rPr>
                <w:sz w:val="20"/>
              </w:rPr>
              <w:t>01</w:t>
            </w:r>
            <w:r w:rsidRPr="002971EA">
              <w:rPr>
                <w:sz w:val="20"/>
              </w:rPr>
              <w:t>%</w:t>
            </w:r>
          </w:p>
          <w:p w14:paraId="5F26280F" w14:textId="2A38CFB1" w:rsidR="0073392A" w:rsidRDefault="0073392A" w:rsidP="001F4E42">
            <w:pPr>
              <w:widowControl w:val="0"/>
              <w:tabs>
                <w:tab w:val="clear" w:pos="567"/>
              </w:tabs>
              <w:autoSpaceDE w:val="0"/>
              <w:autoSpaceDN w:val="0"/>
              <w:adjustRightInd w:val="0"/>
              <w:spacing w:line="240" w:lineRule="auto"/>
              <w:rPr>
                <w:sz w:val="20"/>
              </w:rPr>
            </w:pPr>
            <w:r w:rsidRPr="002971EA">
              <w:rPr>
                <w:sz w:val="20"/>
              </w:rPr>
              <w:t>(</w:t>
            </w:r>
            <w:r w:rsidRPr="002971EA">
              <w:rPr>
                <w:sz w:val="20"/>
              </w:rPr>
              <w:noBreakHyphen/>
            </w:r>
            <w:r>
              <w:rPr>
                <w:sz w:val="20"/>
              </w:rPr>
              <w:t>4</w:t>
            </w:r>
            <w:r w:rsidRPr="002971EA">
              <w:rPr>
                <w:sz w:val="20"/>
              </w:rPr>
              <w:t>.</w:t>
            </w:r>
            <w:r>
              <w:rPr>
                <w:sz w:val="20"/>
              </w:rPr>
              <w:t>99</w:t>
            </w:r>
            <w:r w:rsidRPr="002971EA">
              <w:rPr>
                <w:sz w:val="20"/>
              </w:rPr>
              <w:t>%, 1</w:t>
            </w:r>
            <w:r>
              <w:rPr>
                <w:sz w:val="20"/>
              </w:rPr>
              <w:t>3</w:t>
            </w:r>
            <w:r w:rsidRPr="002971EA">
              <w:rPr>
                <w:sz w:val="20"/>
              </w:rPr>
              <w:t>.</w:t>
            </w:r>
            <w:r>
              <w:rPr>
                <w:sz w:val="20"/>
              </w:rPr>
              <w:t>01</w:t>
            </w:r>
            <w:r w:rsidRPr="002971EA">
              <w:rPr>
                <w:sz w:val="20"/>
              </w:rPr>
              <w:t>%)</w:t>
            </w:r>
          </w:p>
        </w:tc>
        <w:tc>
          <w:tcPr>
            <w:tcW w:w="1700" w:type="dxa"/>
            <w:gridSpan w:val="2"/>
          </w:tcPr>
          <w:p w14:paraId="70710AFC" w14:textId="3FD349FE" w:rsidR="0073392A" w:rsidRPr="002971EA" w:rsidRDefault="0073392A" w:rsidP="001F4E42">
            <w:pPr>
              <w:widowControl w:val="0"/>
              <w:tabs>
                <w:tab w:val="clear" w:pos="567"/>
              </w:tabs>
              <w:autoSpaceDE w:val="0"/>
              <w:autoSpaceDN w:val="0"/>
              <w:adjustRightInd w:val="0"/>
              <w:spacing w:line="240" w:lineRule="auto"/>
              <w:rPr>
                <w:sz w:val="20"/>
              </w:rPr>
            </w:pPr>
            <w:r>
              <w:rPr>
                <w:sz w:val="20"/>
              </w:rPr>
              <w:noBreakHyphen/>
              <w:t>1</w:t>
            </w:r>
            <w:r w:rsidRPr="002971EA">
              <w:rPr>
                <w:sz w:val="20"/>
              </w:rPr>
              <w:t>.</w:t>
            </w:r>
            <w:r>
              <w:rPr>
                <w:sz w:val="20"/>
              </w:rPr>
              <w:t>51</w:t>
            </w:r>
            <w:r w:rsidRPr="002971EA">
              <w:rPr>
                <w:sz w:val="20"/>
              </w:rPr>
              <w:t>%</w:t>
            </w:r>
          </w:p>
          <w:p w14:paraId="55DBA5EF" w14:textId="0255E539" w:rsidR="0073392A" w:rsidRDefault="0073392A" w:rsidP="001F4E42">
            <w:pPr>
              <w:widowControl w:val="0"/>
              <w:tabs>
                <w:tab w:val="clear" w:pos="567"/>
              </w:tabs>
              <w:autoSpaceDE w:val="0"/>
              <w:autoSpaceDN w:val="0"/>
              <w:adjustRightInd w:val="0"/>
              <w:spacing w:line="240" w:lineRule="auto"/>
              <w:rPr>
                <w:sz w:val="20"/>
              </w:rPr>
            </w:pPr>
            <w:r w:rsidRPr="002971EA">
              <w:rPr>
                <w:sz w:val="20"/>
              </w:rPr>
              <w:t>(</w:t>
            </w:r>
            <w:r w:rsidRPr="002971EA">
              <w:rPr>
                <w:sz w:val="20"/>
              </w:rPr>
              <w:noBreakHyphen/>
            </w:r>
            <w:r>
              <w:rPr>
                <w:sz w:val="20"/>
              </w:rPr>
              <w:t>11</w:t>
            </w:r>
            <w:r w:rsidRPr="002971EA">
              <w:rPr>
                <w:sz w:val="20"/>
              </w:rPr>
              <w:t>.</w:t>
            </w:r>
            <w:r>
              <w:rPr>
                <w:sz w:val="20"/>
              </w:rPr>
              <w:t>9</w:t>
            </w:r>
            <w:r w:rsidRPr="002971EA">
              <w:rPr>
                <w:sz w:val="20"/>
              </w:rPr>
              <w:t xml:space="preserve">1%, </w:t>
            </w:r>
            <w:r>
              <w:rPr>
                <w:sz w:val="20"/>
              </w:rPr>
              <w:t>8.89</w:t>
            </w:r>
            <w:r w:rsidRPr="002971EA">
              <w:rPr>
                <w:sz w:val="20"/>
              </w:rPr>
              <w:t>%)</w:t>
            </w:r>
          </w:p>
        </w:tc>
        <w:tc>
          <w:tcPr>
            <w:tcW w:w="1300" w:type="dxa"/>
            <w:gridSpan w:val="2"/>
          </w:tcPr>
          <w:p w14:paraId="66799D89" w14:textId="77777777" w:rsidR="0073392A" w:rsidRPr="002971EA" w:rsidRDefault="0073392A" w:rsidP="001F4E42">
            <w:pPr>
              <w:widowControl w:val="0"/>
              <w:autoSpaceDE w:val="0"/>
              <w:autoSpaceDN w:val="0"/>
              <w:adjustRightInd w:val="0"/>
              <w:spacing w:line="240" w:lineRule="auto"/>
              <w:rPr>
                <w:sz w:val="20"/>
              </w:rPr>
            </w:pPr>
          </w:p>
        </w:tc>
      </w:tr>
      <w:tr w:rsidR="00FA1C63" w:rsidRPr="002971EA" w14:paraId="19643084" w14:textId="77777777" w:rsidTr="00FF6646">
        <w:trPr>
          <w:trHeight w:val="227"/>
        </w:trPr>
        <w:tc>
          <w:tcPr>
            <w:tcW w:w="8950" w:type="dxa"/>
            <w:gridSpan w:val="8"/>
            <w:vAlign w:val="center"/>
          </w:tcPr>
          <w:p w14:paraId="0EDB9808" w14:textId="07B2FEDE" w:rsidR="00FA1C63" w:rsidRPr="002971EA" w:rsidRDefault="00FA1C63" w:rsidP="00221B29">
            <w:pPr>
              <w:keepNext/>
              <w:keepLines/>
              <w:autoSpaceDE w:val="0"/>
              <w:autoSpaceDN w:val="0"/>
              <w:adjustRightInd w:val="0"/>
              <w:spacing w:line="240" w:lineRule="auto"/>
              <w:rPr>
                <w:b/>
                <w:sz w:val="20"/>
              </w:rPr>
            </w:pPr>
            <w:r w:rsidRPr="002971EA">
              <w:rPr>
                <w:b/>
                <w:sz w:val="20"/>
              </w:rPr>
              <w:t>Patients who gained at least 15 letters in BC</w:t>
            </w:r>
            <w:r w:rsidR="00D043E0" w:rsidRPr="002971EA">
              <w:rPr>
                <w:b/>
                <w:sz w:val="20"/>
              </w:rPr>
              <w:t>V</w:t>
            </w:r>
            <w:r w:rsidRPr="002971EA">
              <w:rPr>
                <w:b/>
                <w:sz w:val="20"/>
              </w:rPr>
              <w:t>A from baseline</w:t>
            </w:r>
            <w:r w:rsidR="00D729A5" w:rsidRPr="002971EA">
              <w:rPr>
                <w:b/>
                <w:sz w:val="20"/>
              </w:rPr>
              <w:t xml:space="preserve"> </w:t>
            </w:r>
            <w:r w:rsidR="00D729A5" w:rsidRPr="002971EA">
              <w:rPr>
                <w:b/>
                <w:sz w:val="20"/>
                <w:vertAlign w:val="superscript"/>
              </w:rPr>
              <w:t>D</w:t>
            </w:r>
          </w:p>
        </w:tc>
      </w:tr>
      <w:tr w:rsidR="00FA1C63" w:rsidRPr="002971EA" w14:paraId="39D14532" w14:textId="77777777" w:rsidTr="00FF6646">
        <w:tc>
          <w:tcPr>
            <w:tcW w:w="3539" w:type="dxa"/>
          </w:tcPr>
          <w:p w14:paraId="33A607FA"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11" w:type="dxa"/>
            <w:vMerge w:val="restart"/>
            <w:vAlign w:val="center"/>
          </w:tcPr>
          <w:p w14:paraId="038CDB5D" w14:textId="77777777" w:rsidR="00FA1C63" w:rsidRPr="002971EA" w:rsidRDefault="00FA1C63" w:rsidP="0085167F">
            <w:pPr>
              <w:keepNext/>
              <w:keepLines/>
              <w:autoSpaceDE w:val="0"/>
              <w:autoSpaceDN w:val="0"/>
              <w:adjustRightInd w:val="0"/>
              <w:spacing w:line="240" w:lineRule="auto"/>
              <w:jc w:val="center"/>
              <w:rPr>
                <w:sz w:val="20"/>
              </w:rPr>
            </w:pPr>
            <w:r w:rsidRPr="002971EA">
              <w:rPr>
                <w:sz w:val="20"/>
              </w:rPr>
              <w:t>48</w:t>
            </w:r>
          </w:p>
        </w:tc>
        <w:tc>
          <w:tcPr>
            <w:tcW w:w="1700" w:type="dxa"/>
            <w:gridSpan w:val="2"/>
          </w:tcPr>
          <w:p w14:paraId="4DC83495" w14:textId="210C305F" w:rsidR="00FA1C63" w:rsidRPr="002971EA" w:rsidRDefault="00FA1C63" w:rsidP="001A7789">
            <w:pPr>
              <w:keepNext/>
              <w:keepLines/>
              <w:autoSpaceDE w:val="0"/>
              <w:autoSpaceDN w:val="0"/>
              <w:adjustRightInd w:val="0"/>
              <w:spacing w:line="240" w:lineRule="auto"/>
              <w:rPr>
                <w:sz w:val="20"/>
              </w:rPr>
            </w:pPr>
            <w:r w:rsidRPr="002971EA">
              <w:rPr>
                <w:sz w:val="20"/>
              </w:rPr>
              <w:t>18.7%</w:t>
            </w:r>
          </w:p>
        </w:tc>
        <w:tc>
          <w:tcPr>
            <w:tcW w:w="1700" w:type="dxa"/>
            <w:gridSpan w:val="2"/>
          </w:tcPr>
          <w:p w14:paraId="14962201" w14:textId="56F7E1D5" w:rsidR="00FA1C63" w:rsidRPr="002971EA" w:rsidRDefault="00FA1C63" w:rsidP="001A7789">
            <w:pPr>
              <w:keepNext/>
              <w:keepLines/>
              <w:autoSpaceDE w:val="0"/>
              <w:autoSpaceDN w:val="0"/>
              <w:adjustRightInd w:val="0"/>
              <w:spacing w:line="240" w:lineRule="auto"/>
              <w:rPr>
                <w:sz w:val="20"/>
              </w:rPr>
            </w:pPr>
            <w:r w:rsidRPr="002971EA">
              <w:rPr>
                <w:sz w:val="20"/>
              </w:rPr>
              <w:t>16.6%</w:t>
            </w:r>
          </w:p>
        </w:tc>
        <w:tc>
          <w:tcPr>
            <w:tcW w:w="1300" w:type="dxa"/>
            <w:gridSpan w:val="2"/>
          </w:tcPr>
          <w:p w14:paraId="5EA34D17" w14:textId="074B4394" w:rsidR="00FA1C63" w:rsidRPr="002971EA" w:rsidRDefault="00FA1C63" w:rsidP="001A7789">
            <w:pPr>
              <w:keepNext/>
              <w:keepLines/>
              <w:autoSpaceDE w:val="0"/>
              <w:autoSpaceDN w:val="0"/>
              <w:adjustRightInd w:val="0"/>
              <w:spacing w:line="240" w:lineRule="auto"/>
              <w:rPr>
                <w:sz w:val="20"/>
              </w:rPr>
            </w:pPr>
            <w:r w:rsidRPr="002971EA">
              <w:rPr>
                <w:sz w:val="20"/>
              </w:rPr>
              <w:t>23.0%</w:t>
            </w:r>
          </w:p>
        </w:tc>
      </w:tr>
      <w:tr w:rsidR="00FA1C63" w:rsidRPr="002971EA" w14:paraId="31A16E7F" w14:textId="77777777" w:rsidTr="00FF6646">
        <w:tc>
          <w:tcPr>
            <w:tcW w:w="3539" w:type="dxa"/>
          </w:tcPr>
          <w:p w14:paraId="2C5860D6"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Adjusted difference in proportion</w:t>
            </w:r>
          </w:p>
          <w:p w14:paraId="5587CB21" w14:textId="77777777" w:rsidR="00FA1C63" w:rsidRPr="002971EA" w:rsidRDefault="00FA1C63" w:rsidP="0085167F">
            <w:pPr>
              <w:keepNext/>
              <w:keepLines/>
              <w:tabs>
                <w:tab w:val="clear" w:pos="567"/>
              </w:tabs>
              <w:autoSpaceDE w:val="0"/>
              <w:autoSpaceDN w:val="0"/>
              <w:adjustRightInd w:val="0"/>
              <w:spacing w:line="240" w:lineRule="auto"/>
              <w:ind w:left="164"/>
              <w:rPr>
                <w:sz w:val="20"/>
              </w:rPr>
            </w:pPr>
            <w:r w:rsidRPr="002971EA">
              <w:rPr>
                <w:sz w:val="20"/>
              </w:rPr>
              <w:t xml:space="preserve">(95% CI) </w:t>
            </w:r>
            <w:r w:rsidRPr="002971EA">
              <w:rPr>
                <w:sz w:val="20"/>
                <w:vertAlign w:val="superscript"/>
              </w:rPr>
              <w:t>B,C</w:t>
            </w:r>
          </w:p>
        </w:tc>
        <w:tc>
          <w:tcPr>
            <w:tcW w:w="711" w:type="dxa"/>
            <w:vMerge/>
          </w:tcPr>
          <w:p w14:paraId="5588A593" w14:textId="77777777" w:rsidR="00FA1C63" w:rsidRPr="002971EA" w:rsidRDefault="00FA1C63" w:rsidP="0085167F">
            <w:pPr>
              <w:keepNext/>
              <w:keepLines/>
              <w:autoSpaceDE w:val="0"/>
              <w:autoSpaceDN w:val="0"/>
              <w:adjustRightInd w:val="0"/>
              <w:spacing w:line="240" w:lineRule="auto"/>
              <w:jc w:val="center"/>
              <w:rPr>
                <w:sz w:val="20"/>
              </w:rPr>
            </w:pPr>
          </w:p>
        </w:tc>
        <w:tc>
          <w:tcPr>
            <w:tcW w:w="1700" w:type="dxa"/>
            <w:gridSpan w:val="2"/>
          </w:tcPr>
          <w:p w14:paraId="48962C4E" w14:textId="77777777" w:rsidR="00FA1C63" w:rsidRPr="002971EA" w:rsidRDefault="00FA1C63" w:rsidP="001A7789">
            <w:pPr>
              <w:keepNext/>
              <w:keepLines/>
              <w:autoSpaceDE w:val="0"/>
              <w:autoSpaceDN w:val="0"/>
              <w:adjustRightInd w:val="0"/>
              <w:spacing w:line="240" w:lineRule="auto"/>
              <w:rPr>
                <w:sz w:val="20"/>
              </w:rPr>
            </w:pPr>
            <w:r w:rsidRPr="002971EA">
              <w:rPr>
                <w:sz w:val="20"/>
              </w:rPr>
              <w:noBreakHyphen/>
              <w:t>4.64%</w:t>
            </w:r>
          </w:p>
          <w:p w14:paraId="4CE5BC4B" w14:textId="2F419AE0" w:rsidR="00FA1C63" w:rsidRPr="002971EA" w:rsidRDefault="00FA1C63" w:rsidP="001A7789">
            <w:pPr>
              <w:keepNext/>
              <w:keepLines/>
              <w:autoSpaceDE w:val="0"/>
              <w:autoSpaceDN w:val="0"/>
              <w:adjustRightInd w:val="0"/>
              <w:spacing w:line="240" w:lineRule="auto"/>
              <w:rPr>
                <w:sz w:val="20"/>
              </w:rPr>
            </w:pPr>
            <w:r w:rsidRPr="002971EA">
              <w:rPr>
                <w:sz w:val="20"/>
              </w:rPr>
              <w:t>(</w:t>
            </w:r>
            <w:r w:rsidRPr="002971EA">
              <w:rPr>
                <w:sz w:val="20"/>
              </w:rPr>
              <w:noBreakHyphen/>
              <w:t>12.30%, 3.02%)</w:t>
            </w:r>
          </w:p>
        </w:tc>
        <w:tc>
          <w:tcPr>
            <w:tcW w:w="1700" w:type="dxa"/>
            <w:gridSpan w:val="2"/>
          </w:tcPr>
          <w:p w14:paraId="4298190B" w14:textId="77777777" w:rsidR="00FA1C63" w:rsidRPr="002971EA" w:rsidRDefault="00FA1C63" w:rsidP="001A7789">
            <w:pPr>
              <w:keepNext/>
              <w:keepLines/>
              <w:autoSpaceDE w:val="0"/>
              <w:autoSpaceDN w:val="0"/>
              <w:adjustRightInd w:val="0"/>
              <w:spacing w:line="240" w:lineRule="auto"/>
              <w:rPr>
                <w:sz w:val="20"/>
              </w:rPr>
            </w:pPr>
            <w:r w:rsidRPr="002971EA">
              <w:rPr>
                <w:sz w:val="20"/>
              </w:rPr>
              <w:noBreakHyphen/>
              <w:t>7.14%</w:t>
            </w:r>
          </w:p>
          <w:p w14:paraId="477B0840" w14:textId="19101627" w:rsidR="00FA1C63" w:rsidRPr="002971EA" w:rsidRDefault="00FA1C63" w:rsidP="001A7789">
            <w:pPr>
              <w:keepNext/>
              <w:keepLines/>
              <w:autoSpaceDE w:val="0"/>
              <w:autoSpaceDN w:val="0"/>
              <w:adjustRightInd w:val="0"/>
              <w:spacing w:line="240" w:lineRule="auto"/>
              <w:rPr>
                <w:sz w:val="20"/>
              </w:rPr>
            </w:pPr>
            <w:r w:rsidRPr="002971EA">
              <w:rPr>
                <w:sz w:val="20"/>
              </w:rPr>
              <w:t>(</w:t>
            </w:r>
            <w:r w:rsidRPr="002971EA">
              <w:rPr>
                <w:sz w:val="20"/>
              </w:rPr>
              <w:noBreakHyphen/>
              <w:t>15.45%, 1.17%)</w:t>
            </w:r>
          </w:p>
        </w:tc>
        <w:tc>
          <w:tcPr>
            <w:tcW w:w="1300" w:type="dxa"/>
            <w:gridSpan w:val="2"/>
          </w:tcPr>
          <w:p w14:paraId="55F84CA6" w14:textId="77777777" w:rsidR="00FA1C63" w:rsidRPr="002971EA" w:rsidRDefault="00FA1C63" w:rsidP="001A7789">
            <w:pPr>
              <w:keepNext/>
              <w:keepLines/>
              <w:autoSpaceDE w:val="0"/>
              <w:autoSpaceDN w:val="0"/>
              <w:adjustRightInd w:val="0"/>
              <w:spacing w:line="240" w:lineRule="auto"/>
              <w:rPr>
                <w:sz w:val="20"/>
              </w:rPr>
            </w:pPr>
          </w:p>
        </w:tc>
      </w:tr>
      <w:tr w:rsidR="002844BC" w:rsidRPr="002971EA" w14:paraId="084C9BAE" w14:textId="77777777" w:rsidTr="00FF6646">
        <w:tc>
          <w:tcPr>
            <w:tcW w:w="3539" w:type="dxa"/>
          </w:tcPr>
          <w:p w14:paraId="509FF357" w14:textId="4B0289EC" w:rsidR="002844BC" w:rsidRPr="002971EA" w:rsidRDefault="002844BC" w:rsidP="002844BC">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11" w:type="dxa"/>
            <w:vMerge w:val="restart"/>
            <w:vAlign w:val="center"/>
          </w:tcPr>
          <w:p w14:paraId="234739A8" w14:textId="3B71FD53" w:rsidR="002844BC" w:rsidRPr="002971EA" w:rsidRDefault="002844BC" w:rsidP="002844BC">
            <w:pPr>
              <w:keepNext/>
              <w:keepLines/>
              <w:autoSpaceDE w:val="0"/>
              <w:autoSpaceDN w:val="0"/>
              <w:adjustRightInd w:val="0"/>
              <w:spacing w:line="240" w:lineRule="auto"/>
              <w:jc w:val="center"/>
              <w:rPr>
                <w:sz w:val="20"/>
              </w:rPr>
            </w:pPr>
            <w:r>
              <w:rPr>
                <w:sz w:val="20"/>
              </w:rPr>
              <w:t>60</w:t>
            </w:r>
          </w:p>
        </w:tc>
        <w:tc>
          <w:tcPr>
            <w:tcW w:w="1700" w:type="dxa"/>
            <w:gridSpan w:val="2"/>
          </w:tcPr>
          <w:p w14:paraId="7E7BAED4" w14:textId="1F1023C9" w:rsidR="002844BC" w:rsidRPr="002971EA" w:rsidRDefault="002844BC" w:rsidP="002844BC">
            <w:pPr>
              <w:keepNext/>
              <w:keepLines/>
              <w:autoSpaceDE w:val="0"/>
              <w:autoSpaceDN w:val="0"/>
              <w:adjustRightInd w:val="0"/>
              <w:spacing w:line="240" w:lineRule="auto"/>
              <w:rPr>
                <w:sz w:val="20"/>
              </w:rPr>
            </w:pPr>
            <w:r>
              <w:rPr>
                <w:sz w:val="20"/>
              </w:rPr>
              <w:t>2</w:t>
            </w:r>
            <w:r w:rsidRPr="002971EA">
              <w:rPr>
                <w:sz w:val="20"/>
              </w:rPr>
              <w:t>1.</w:t>
            </w:r>
            <w:r>
              <w:rPr>
                <w:sz w:val="20"/>
              </w:rPr>
              <w:t>5</w:t>
            </w:r>
            <w:r w:rsidRPr="002971EA">
              <w:rPr>
                <w:sz w:val="20"/>
              </w:rPr>
              <w:t>%</w:t>
            </w:r>
          </w:p>
        </w:tc>
        <w:tc>
          <w:tcPr>
            <w:tcW w:w="1700" w:type="dxa"/>
            <w:gridSpan w:val="2"/>
          </w:tcPr>
          <w:p w14:paraId="69EF022F" w14:textId="49398633" w:rsidR="002844BC" w:rsidRPr="002971EA" w:rsidRDefault="002844BC" w:rsidP="002844BC">
            <w:pPr>
              <w:keepNext/>
              <w:keepLines/>
              <w:autoSpaceDE w:val="0"/>
              <w:autoSpaceDN w:val="0"/>
              <w:adjustRightInd w:val="0"/>
              <w:spacing w:line="240" w:lineRule="auto"/>
              <w:rPr>
                <w:sz w:val="20"/>
              </w:rPr>
            </w:pPr>
            <w:r w:rsidRPr="002971EA">
              <w:rPr>
                <w:sz w:val="20"/>
              </w:rPr>
              <w:t>16.</w:t>
            </w:r>
            <w:r>
              <w:rPr>
                <w:sz w:val="20"/>
              </w:rPr>
              <w:t>0</w:t>
            </w:r>
            <w:r w:rsidRPr="002971EA">
              <w:rPr>
                <w:sz w:val="20"/>
              </w:rPr>
              <w:t>%</w:t>
            </w:r>
          </w:p>
        </w:tc>
        <w:tc>
          <w:tcPr>
            <w:tcW w:w="1300" w:type="dxa"/>
            <w:gridSpan w:val="2"/>
          </w:tcPr>
          <w:p w14:paraId="1133B8FE" w14:textId="3EDE2480" w:rsidR="002844BC" w:rsidRPr="002971EA" w:rsidRDefault="002844BC" w:rsidP="002844BC">
            <w:pPr>
              <w:keepNext/>
              <w:keepLines/>
              <w:autoSpaceDE w:val="0"/>
              <w:autoSpaceDN w:val="0"/>
              <w:adjustRightInd w:val="0"/>
              <w:spacing w:line="240" w:lineRule="auto"/>
              <w:rPr>
                <w:sz w:val="20"/>
              </w:rPr>
            </w:pPr>
            <w:r w:rsidRPr="002971EA">
              <w:rPr>
                <w:sz w:val="20"/>
              </w:rPr>
              <w:t>2</w:t>
            </w:r>
            <w:r>
              <w:rPr>
                <w:sz w:val="20"/>
              </w:rPr>
              <w:t>6</w:t>
            </w:r>
            <w:r w:rsidRPr="002971EA">
              <w:rPr>
                <w:sz w:val="20"/>
              </w:rPr>
              <w:t>.</w:t>
            </w:r>
            <w:r>
              <w:rPr>
                <w:sz w:val="20"/>
              </w:rPr>
              <w:t>1</w:t>
            </w:r>
            <w:r w:rsidRPr="002971EA">
              <w:rPr>
                <w:sz w:val="20"/>
              </w:rPr>
              <w:t>%</w:t>
            </w:r>
          </w:p>
        </w:tc>
      </w:tr>
      <w:tr w:rsidR="002844BC" w:rsidRPr="004253CA" w14:paraId="0812161B" w14:textId="77777777" w:rsidTr="00FF6646">
        <w:tc>
          <w:tcPr>
            <w:tcW w:w="3539" w:type="dxa"/>
          </w:tcPr>
          <w:p w14:paraId="6B2B1166" w14:textId="77777777" w:rsidR="002844BC" w:rsidRPr="004253CA" w:rsidRDefault="002844BC" w:rsidP="002844BC">
            <w:pPr>
              <w:keepNext/>
              <w:keepLines/>
              <w:tabs>
                <w:tab w:val="clear" w:pos="567"/>
              </w:tabs>
              <w:autoSpaceDE w:val="0"/>
              <w:autoSpaceDN w:val="0"/>
              <w:adjustRightInd w:val="0"/>
              <w:spacing w:line="240" w:lineRule="auto"/>
              <w:ind w:left="164"/>
              <w:rPr>
                <w:sz w:val="20"/>
              </w:rPr>
            </w:pPr>
            <w:r w:rsidRPr="004253CA">
              <w:rPr>
                <w:sz w:val="20"/>
              </w:rPr>
              <w:t>Adjusted difference in proportion</w:t>
            </w:r>
          </w:p>
          <w:p w14:paraId="3230BFEE" w14:textId="6E475A28" w:rsidR="002844BC" w:rsidRPr="004253CA" w:rsidRDefault="002844BC" w:rsidP="002844BC">
            <w:pPr>
              <w:keepNext/>
              <w:keepLines/>
              <w:tabs>
                <w:tab w:val="clear" w:pos="567"/>
              </w:tabs>
              <w:autoSpaceDE w:val="0"/>
              <w:autoSpaceDN w:val="0"/>
              <w:adjustRightInd w:val="0"/>
              <w:spacing w:line="240" w:lineRule="auto"/>
              <w:ind w:left="164"/>
              <w:rPr>
                <w:sz w:val="20"/>
              </w:rPr>
            </w:pPr>
            <w:r w:rsidRPr="004253CA">
              <w:rPr>
                <w:sz w:val="20"/>
              </w:rPr>
              <w:t xml:space="preserve">(95% CI) </w:t>
            </w:r>
            <w:r w:rsidRPr="004253CA">
              <w:rPr>
                <w:sz w:val="20"/>
                <w:vertAlign w:val="superscript"/>
              </w:rPr>
              <w:t>B,C</w:t>
            </w:r>
          </w:p>
        </w:tc>
        <w:tc>
          <w:tcPr>
            <w:tcW w:w="711" w:type="dxa"/>
            <w:vMerge/>
          </w:tcPr>
          <w:p w14:paraId="133FCDD4" w14:textId="77777777" w:rsidR="002844BC" w:rsidRPr="004253CA" w:rsidRDefault="002844BC" w:rsidP="002844BC">
            <w:pPr>
              <w:keepNext/>
              <w:keepLines/>
              <w:autoSpaceDE w:val="0"/>
              <w:autoSpaceDN w:val="0"/>
              <w:adjustRightInd w:val="0"/>
              <w:spacing w:line="240" w:lineRule="auto"/>
              <w:jc w:val="center"/>
              <w:rPr>
                <w:sz w:val="20"/>
              </w:rPr>
            </w:pPr>
          </w:p>
        </w:tc>
        <w:tc>
          <w:tcPr>
            <w:tcW w:w="1700" w:type="dxa"/>
            <w:gridSpan w:val="2"/>
          </w:tcPr>
          <w:p w14:paraId="425AA425" w14:textId="77777777" w:rsidR="002844BC" w:rsidRPr="004253CA" w:rsidRDefault="002844BC" w:rsidP="002844BC">
            <w:pPr>
              <w:keepNext/>
              <w:keepLines/>
              <w:tabs>
                <w:tab w:val="clear" w:pos="567"/>
              </w:tabs>
              <w:autoSpaceDE w:val="0"/>
              <w:autoSpaceDN w:val="0"/>
              <w:adjustRightInd w:val="0"/>
              <w:spacing w:line="240" w:lineRule="auto"/>
              <w:rPr>
                <w:sz w:val="20"/>
              </w:rPr>
            </w:pPr>
            <w:r w:rsidRPr="004253CA">
              <w:rPr>
                <w:sz w:val="20"/>
              </w:rPr>
              <w:noBreakHyphen/>
              <w:t>5.01%</w:t>
            </w:r>
          </w:p>
          <w:p w14:paraId="11C7F29E" w14:textId="2A5803C6" w:rsidR="002844BC" w:rsidRPr="004253CA" w:rsidRDefault="002844BC" w:rsidP="002844BC">
            <w:pPr>
              <w:keepNext/>
              <w:keepLines/>
              <w:autoSpaceDE w:val="0"/>
              <w:autoSpaceDN w:val="0"/>
              <w:adjustRightInd w:val="0"/>
              <w:spacing w:line="240" w:lineRule="auto"/>
              <w:rPr>
                <w:sz w:val="20"/>
              </w:rPr>
            </w:pPr>
            <w:r w:rsidRPr="004253CA">
              <w:rPr>
                <w:sz w:val="20"/>
              </w:rPr>
              <w:t>(</w:t>
            </w:r>
            <w:r w:rsidRPr="004253CA">
              <w:rPr>
                <w:sz w:val="20"/>
              </w:rPr>
              <w:noBreakHyphen/>
              <w:t>13.04%, 3.02%)</w:t>
            </w:r>
          </w:p>
        </w:tc>
        <w:tc>
          <w:tcPr>
            <w:tcW w:w="1700" w:type="dxa"/>
            <w:gridSpan w:val="2"/>
          </w:tcPr>
          <w:p w14:paraId="0D957EBA" w14:textId="77777777" w:rsidR="002844BC" w:rsidRPr="004253CA" w:rsidRDefault="002844BC" w:rsidP="002844BC">
            <w:pPr>
              <w:keepNext/>
              <w:keepLines/>
              <w:tabs>
                <w:tab w:val="clear" w:pos="567"/>
              </w:tabs>
              <w:autoSpaceDE w:val="0"/>
              <w:autoSpaceDN w:val="0"/>
              <w:adjustRightInd w:val="0"/>
              <w:spacing w:line="240" w:lineRule="auto"/>
              <w:rPr>
                <w:sz w:val="20"/>
              </w:rPr>
            </w:pPr>
            <w:r w:rsidRPr="004253CA">
              <w:rPr>
                <w:sz w:val="20"/>
              </w:rPr>
              <w:noBreakHyphen/>
              <w:t>10.78%</w:t>
            </w:r>
          </w:p>
          <w:p w14:paraId="3EB35E81" w14:textId="3B2B5719" w:rsidR="002844BC" w:rsidRPr="004253CA" w:rsidRDefault="002844BC" w:rsidP="00D47B5A">
            <w:pPr>
              <w:keepNext/>
              <w:keepLines/>
              <w:autoSpaceDE w:val="0"/>
              <w:autoSpaceDN w:val="0"/>
              <w:adjustRightInd w:val="0"/>
              <w:spacing w:line="240" w:lineRule="auto"/>
              <w:ind w:right="-102"/>
              <w:rPr>
                <w:sz w:val="20"/>
              </w:rPr>
            </w:pPr>
            <w:r w:rsidRPr="004253CA">
              <w:rPr>
                <w:sz w:val="20"/>
              </w:rPr>
              <w:t>(</w:t>
            </w:r>
            <w:r w:rsidRPr="004253CA">
              <w:rPr>
                <w:sz w:val="20"/>
              </w:rPr>
              <w:noBreakHyphen/>
              <w:t xml:space="preserve">19.27%, </w:t>
            </w:r>
            <w:r w:rsidRPr="004253CA">
              <w:rPr>
                <w:sz w:val="20"/>
              </w:rPr>
              <w:noBreakHyphen/>
              <w:t>2.29%)</w:t>
            </w:r>
          </w:p>
        </w:tc>
        <w:tc>
          <w:tcPr>
            <w:tcW w:w="1300" w:type="dxa"/>
            <w:gridSpan w:val="2"/>
          </w:tcPr>
          <w:p w14:paraId="023D632B" w14:textId="77777777" w:rsidR="002844BC" w:rsidRPr="004253CA" w:rsidRDefault="002844BC" w:rsidP="002844BC">
            <w:pPr>
              <w:keepNext/>
              <w:keepLines/>
              <w:autoSpaceDE w:val="0"/>
              <w:autoSpaceDN w:val="0"/>
              <w:adjustRightInd w:val="0"/>
              <w:spacing w:line="240" w:lineRule="auto"/>
              <w:rPr>
                <w:sz w:val="20"/>
              </w:rPr>
            </w:pPr>
          </w:p>
        </w:tc>
      </w:tr>
      <w:tr w:rsidR="0073392A" w:rsidRPr="004253CA" w14:paraId="69EC25C8" w14:textId="77777777" w:rsidTr="00FF6646">
        <w:tc>
          <w:tcPr>
            <w:tcW w:w="3539" w:type="dxa"/>
          </w:tcPr>
          <w:p w14:paraId="08592C2B" w14:textId="00EDCDA9" w:rsidR="0073392A" w:rsidRPr="004253CA" w:rsidRDefault="0073392A" w:rsidP="0073392A">
            <w:pPr>
              <w:keepNext/>
              <w:keepLines/>
              <w:tabs>
                <w:tab w:val="clear" w:pos="567"/>
              </w:tabs>
              <w:autoSpaceDE w:val="0"/>
              <w:autoSpaceDN w:val="0"/>
              <w:adjustRightInd w:val="0"/>
              <w:spacing w:line="240" w:lineRule="auto"/>
              <w:ind w:left="164"/>
              <w:rPr>
                <w:sz w:val="20"/>
              </w:rPr>
            </w:pPr>
            <w:r w:rsidRPr="002971EA">
              <w:rPr>
                <w:sz w:val="20"/>
              </w:rPr>
              <w:t>Proportion (LOCF)</w:t>
            </w:r>
          </w:p>
        </w:tc>
        <w:tc>
          <w:tcPr>
            <w:tcW w:w="711" w:type="dxa"/>
            <w:vMerge w:val="restart"/>
            <w:vAlign w:val="center"/>
          </w:tcPr>
          <w:p w14:paraId="600027D7" w14:textId="3785DB15" w:rsidR="0073392A" w:rsidRPr="004253CA" w:rsidRDefault="0073392A" w:rsidP="0073392A">
            <w:pPr>
              <w:keepNext/>
              <w:keepLines/>
              <w:autoSpaceDE w:val="0"/>
              <w:autoSpaceDN w:val="0"/>
              <w:adjustRightInd w:val="0"/>
              <w:spacing w:line="240" w:lineRule="auto"/>
              <w:jc w:val="center"/>
              <w:rPr>
                <w:sz w:val="20"/>
              </w:rPr>
            </w:pPr>
            <w:r>
              <w:rPr>
                <w:sz w:val="20"/>
              </w:rPr>
              <w:t>96</w:t>
            </w:r>
          </w:p>
        </w:tc>
        <w:tc>
          <w:tcPr>
            <w:tcW w:w="1700" w:type="dxa"/>
            <w:gridSpan w:val="2"/>
          </w:tcPr>
          <w:p w14:paraId="0105421E" w14:textId="6CEB2E88" w:rsidR="0073392A" w:rsidRPr="004253CA" w:rsidRDefault="0073392A" w:rsidP="0073392A">
            <w:pPr>
              <w:keepNext/>
              <w:keepLines/>
              <w:tabs>
                <w:tab w:val="clear" w:pos="567"/>
              </w:tabs>
              <w:autoSpaceDE w:val="0"/>
              <w:autoSpaceDN w:val="0"/>
              <w:adjustRightInd w:val="0"/>
              <w:spacing w:line="240" w:lineRule="auto"/>
              <w:rPr>
                <w:sz w:val="20"/>
              </w:rPr>
            </w:pPr>
            <w:r>
              <w:rPr>
                <w:sz w:val="20"/>
              </w:rPr>
              <w:t>24</w:t>
            </w:r>
            <w:r w:rsidRPr="002971EA">
              <w:rPr>
                <w:sz w:val="20"/>
              </w:rPr>
              <w:t>.</w:t>
            </w:r>
            <w:r>
              <w:rPr>
                <w:sz w:val="20"/>
              </w:rPr>
              <w:t>5</w:t>
            </w:r>
            <w:r w:rsidRPr="002971EA">
              <w:rPr>
                <w:sz w:val="20"/>
              </w:rPr>
              <w:t>%</w:t>
            </w:r>
          </w:p>
        </w:tc>
        <w:tc>
          <w:tcPr>
            <w:tcW w:w="1700" w:type="dxa"/>
            <w:gridSpan w:val="2"/>
          </w:tcPr>
          <w:p w14:paraId="41C638AA" w14:textId="58137C08" w:rsidR="0073392A" w:rsidRPr="004253CA" w:rsidRDefault="0073392A" w:rsidP="0073392A">
            <w:pPr>
              <w:keepNext/>
              <w:keepLines/>
              <w:tabs>
                <w:tab w:val="clear" w:pos="567"/>
              </w:tabs>
              <w:autoSpaceDE w:val="0"/>
              <w:autoSpaceDN w:val="0"/>
              <w:adjustRightInd w:val="0"/>
              <w:spacing w:line="240" w:lineRule="auto"/>
              <w:rPr>
                <w:sz w:val="20"/>
              </w:rPr>
            </w:pPr>
            <w:r w:rsidRPr="002971EA">
              <w:rPr>
                <w:sz w:val="20"/>
              </w:rPr>
              <w:t>1</w:t>
            </w:r>
            <w:r>
              <w:rPr>
                <w:sz w:val="20"/>
              </w:rPr>
              <w:t>9.</w:t>
            </w:r>
            <w:r w:rsidRPr="002971EA">
              <w:rPr>
                <w:sz w:val="20"/>
              </w:rPr>
              <w:t>6%</w:t>
            </w:r>
          </w:p>
        </w:tc>
        <w:tc>
          <w:tcPr>
            <w:tcW w:w="1300" w:type="dxa"/>
            <w:gridSpan w:val="2"/>
          </w:tcPr>
          <w:p w14:paraId="6C789B56" w14:textId="408D1772" w:rsidR="0073392A" w:rsidRPr="004253CA" w:rsidRDefault="0073392A" w:rsidP="0073392A">
            <w:pPr>
              <w:keepNext/>
              <w:keepLines/>
              <w:autoSpaceDE w:val="0"/>
              <w:autoSpaceDN w:val="0"/>
              <w:adjustRightInd w:val="0"/>
              <w:spacing w:line="240" w:lineRule="auto"/>
              <w:rPr>
                <w:sz w:val="20"/>
              </w:rPr>
            </w:pPr>
            <w:r w:rsidRPr="002971EA">
              <w:rPr>
                <w:sz w:val="20"/>
              </w:rPr>
              <w:t>2</w:t>
            </w:r>
            <w:r>
              <w:rPr>
                <w:sz w:val="20"/>
              </w:rPr>
              <w:t>6</w:t>
            </w:r>
            <w:r w:rsidRPr="002971EA">
              <w:rPr>
                <w:sz w:val="20"/>
              </w:rPr>
              <w:t>.</w:t>
            </w:r>
            <w:r>
              <w:rPr>
                <w:sz w:val="20"/>
              </w:rPr>
              <w:t>1</w:t>
            </w:r>
            <w:r w:rsidRPr="002971EA">
              <w:rPr>
                <w:sz w:val="20"/>
              </w:rPr>
              <w:t>%</w:t>
            </w:r>
          </w:p>
        </w:tc>
      </w:tr>
      <w:tr w:rsidR="0073392A" w:rsidRPr="004253CA" w14:paraId="72E22276" w14:textId="77777777" w:rsidTr="00FF6646">
        <w:tc>
          <w:tcPr>
            <w:tcW w:w="3539" w:type="dxa"/>
          </w:tcPr>
          <w:p w14:paraId="7FC947DA" w14:textId="77777777" w:rsidR="0073392A" w:rsidRPr="004253CA" w:rsidRDefault="0073392A" w:rsidP="001F4E42">
            <w:pPr>
              <w:widowControl w:val="0"/>
              <w:tabs>
                <w:tab w:val="clear" w:pos="567"/>
              </w:tabs>
              <w:autoSpaceDE w:val="0"/>
              <w:autoSpaceDN w:val="0"/>
              <w:adjustRightInd w:val="0"/>
              <w:spacing w:line="240" w:lineRule="auto"/>
              <w:ind w:left="164"/>
              <w:rPr>
                <w:sz w:val="20"/>
              </w:rPr>
            </w:pPr>
            <w:r w:rsidRPr="004253CA">
              <w:rPr>
                <w:sz w:val="20"/>
              </w:rPr>
              <w:t>Adjusted difference in proportion</w:t>
            </w:r>
          </w:p>
          <w:p w14:paraId="7269EE10" w14:textId="67D6756C" w:rsidR="0073392A" w:rsidRPr="004253CA" w:rsidRDefault="0073392A" w:rsidP="001F4E42">
            <w:pPr>
              <w:widowControl w:val="0"/>
              <w:tabs>
                <w:tab w:val="clear" w:pos="567"/>
              </w:tabs>
              <w:autoSpaceDE w:val="0"/>
              <w:autoSpaceDN w:val="0"/>
              <w:adjustRightInd w:val="0"/>
              <w:spacing w:line="240" w:lineRule="auto"/>
              <w:ind w:left="164"/>
              <w:rPr>
                <w:sz w:val="20"/>
              </w:rPr>
            </w:pPr>
            <w:r w:rsidRPr="004253CA">
              <w:rPr>
                <w:sz w:val="20"/>
              </w:rPr>
              <w:t xml:space="preserve">(95% CI) </w:t>
            </w:r>
            <w:r w:rsidRPr="004253CA">
              <w:rPr>
                <w:sz w:val="20"/>
                <w:vertAlign w:val="superscript"/>
              </w:rPr>
              <w:t>B,C</w:t>
            </w:r>
          </w:p>
        </w:tc>
        <w:tc>
          <w:tcPr>
            <w:tcW w:w="711" w:type="dxa"/>
            <w:vMerge/>
          </w:tcPr>
          <w:p w14:paraId="64DECBD4" w14:textId="77777777" w:rsidR="0073392A" w:rsidRPr="004253CA" w:rsidRDefault="0073392A" w:rsidP="001F4E42">
            <w:pPr>
              <w:widowControl w:val="0"/>
              <w:autoSpaceDE w:val="0"/>
              <w:autoSpaceDN w:val="0"/>
              <w:adjustRightInd w:val="0"/>
              <w:spacing w:line="240" w:lineRule="auto"/>
              <w:jc w:val="center"/>
              <w:rPr>
                <w:sz w:val="20"/>
              </w:rPr>
            </w:pPr>
          </w:p>
        </w:tc>
        <w:tc>
          <w:tcPr>
            <w:tcW w:w="1700" w:type="dxa"/>
            <w:gridSpan w:val="2"/>
          </w:tcPr>
          <w:p w14:paraId="29639A8F" w14:textId="419F8FB9" w:rsidR="0073392A" w:rsidRPr="004253CA" w:rsidRDefault="0073392A" w:rsidP="001F4E42">
            <w:pPr>
              <w:widowControl w:val="0"/>
              <w:tabs>
                <w:tab w:val="clear" w:pos="567"/>
              </w:tabs>
              <w:autoSpaceDE w:val="0"/>
              <w:autoSpaceDN w:val="0"/>
              <w:adjustRightInd w:val="0"/>
              <w:spacing w:line="240" w:lineRule="auto"/>
              <w:rPr>
                <w:sz w:val="20"/>
              </w:rPr>
            </w:pPr>
            <w:r w:rsidRPr="004253CA">
              <w:rPr>
                <w:sz w:val="20"/>
              </w:rPr>
              <w:noBreakHyphen/>
            </w:r>
            <w:r>
              <w:rPr>
                <w:sz w:val="20"/>
              </w:rPr>
              <w:t>1</w:t>
            </w:r>
            <w:r w:rsidRPr="004253CA">
              <w:rPr>
                <w:sz w:val="20"/>
              </w:rPr>
              <w:t>.</w:t>
            </w:r>
            <w:r>
              <w:rPr>
                <w:sz w:val="20"/>
              </w:rPr>
              <w:t>88</w:t>
            </w:r>
            <w:r w:rsidRPr="004253CA">
              <w:rPr>
                <w:sz w:val="20"/>
              </w:rPr>
              <w:t>%</w:t>
            </w:r>
          </w:p>
          <w:p w14:paraId="523E7322" w14:textId="3D37DBF3" w:rsidR="0073392A" w:rsidRPr="004253CA" w:rsidRDefault="0073392A" w:rsidP="001F4E42">
            <w:pPr>
              <w:widowControl w:val="0"/>
              <w:tabs>
                <w:tab w:val="clear" w:pos="567"/>
              </w:tabs>
              <w:autoSpaceDE w:val="0"/>
              <w:autoSpaceDN w:val="0"/>
              <w:adjustRightInd w:val="0"/>
              <w:spacing w:line="240" w:lineRule="auto"/>
              <w:rPr>
                <w:sz w:val="20"/>
              </w:rPr>
            </w:pPr>
            <w:r w:rsidRPr="004253CA">
              <w:rPr>
                <w:sz w:val="20"/>
              </w:rPr>
              <w:t>(</w:t>
            </w:r>
            <w:r w:rsidRPr="004253CA">
              <w:rPr>
                <w:sz w:val="20"/>
              </w:rPr>
              <w:noBreakHyphen/>
              <w:t>1</w:t>
            </w:r>
            <w:r>
              <w:rPr>
                <w:sz w:val="20"/>
              </w:rPr>
              <w:t>0</w:t>
            </w:r>
            <w:r w:rsidRPr="004253CA">
              <w:rPr>
                <w:sz w:val="20"/>
              </w:rPr>
              <w:t>.0</w:t>
            </w:r>
            <w:r>
              <w:rPr>
                <w:sz w:val="20"/>
              </w:rPr>
              <w:t>3</w:t>
            </w:r>
            <w:r w:rsidRPr="004253CA">
              <w:rPr>
                <w:sz w:val="20"/>
              </w:rPr>
              <w:t xml:space="preserve">%, </w:t>
            </w:r>
            <w:r>
              <w:rPr>
                <w:sz w:val="20"/>
              </w:rPr>
              <w:t>6</w:t>
            </w:r>
            <w:r w:rsidRPr="004253CA">
              <w:rPr>
                <w:sz w:val="20"/>
              </w:rPr>
              <w:t>.2</w:t>
            </w:r>
            <w:r>
              <w:rPr>
                <w:sz w:val="20"/>
              </w:rPr>
              <w:t>8</w:t>
            </w:r>
            <w:r w:rsidRPr="004253CA">
              <w:rPr>
                <w:sz w:val="20"/>
              </w:rPr>
              <w:t>%)</w:t>
            </w:r>
          </w:p>
        </w:tc>
        <w:tc>
          <w:tcPr>
            <w:tcW w:w="1700" w:type="dxa"/>
            <w:gridSpan w:val="2"/>
          </w:tcPr>
          <w:p w14:paraId="799BFCBC" w14:textId="7B090BA3" w:rsidR="0073392A" w:rsidRPr="004253CA" w:rsidRDefault="0073392A" w:rsidP="001F4E42">
            <w:pPr>
              <w:widowControl w:val="0"/>
              <w:tabs>
                <w:tab w:val="clear" w:pos="567"/>
              </w:tabs>
              <w:autoSpaceDE w:val="0"/>
              <w:autoSpaceDN w:val="0"/>
              <w:adjustRightInd w:val="0"/>
              <w:spacing w:line="240" w:lineRule="auto"/>
              <w:rPr>
                <w:sz w:val="20"/>
              </w:rPr>
            </w:pPr>
            <w:r w:rsidRPr="004253CA">
              <w:rPr>
                <w:sz w:val="20"/>
              </w:rPr>
              <w:noBreakHyphen/>
            </w:r>
            <w:r>
              <w:rPr>
                <w:sz w:val="20"/>
              </w:rPr>
              <w:t>7</w:t>
            </w:r>
            <w:r w:rsidRPr="004253CA">
              <w:rPr>
                <w:sz w:val="20"/>
              </w:rPr>
              <w:t>.</w:t>
            </w:r>
            <w:r>
              <w:rPr>
                <w:sz w:val="20"/>
              </w:rPr>
              <w:t>0</w:t>
            </w:r>
            <w:r w:rsidRPr="004253CA">
              <w:rPr>
                <w:sz w:val="20"/>
              </w:rPr>
              <w:t>7%</w:t>
            </w:r>
          </w:p>
          <w:p w14:paraId="40D3C781" w14:textId="7571A5EB" w:rsidR="0073392A" w:rsidRPr="004253CA" w:rsidRDefault="0073392A" w:rsidP="001F4E42">
            <w:pPr>
              <w:widowControl w:val="0"/>
              <w:tabs>
                <w:tab w:val="clear" w:pos="567"/>
              </w:tabs>
              <w:autoSpaceDE w:val="0"/>
              <w:autoSpaceDN w:val="0"/>
              <w:adjustRightInd w:val="0"/>
              <w:spacing w:line="240" w:lineRule="auto"/>
              <w:rPr>
                <w:sz w:val="20"/>
              </w:rPr>
            </w:pPr>
            <w:r w:rsidRPr="004253CA">
              <w:rPr>
                <w:sz w:val="20"/>
              </w:rPr>
              <w:t>(</w:t>
            </w:r>
            <w:r w:rsidRPr="004253CA">
              <w:rPr>
                <w:sz w:val="20"/>
              </w:rPr>
              <w:noBreakHyphen/>
              <w:t>1</w:t>
            </w:r>
            <w:r>
              <w:rPr>
                <w:sz w:val="20"/>
              </w:rPr>
              <w:t>5</w:t>
            </w:r>
            <w:r w:rsidRPr="004253CA">
              <w:rPr>
                <w:sz w:val="20"/>
              </w:rPr>
              <w:t>.</w:t>
            </w:r>
            <w:r>
              <w:rPr>
                <w:sz w:val="20"/>
              </w:rPr>
              <w:t>94</w:t>
            </w:r>
            <w:r w:rsidRPr="004253CA">
              <w:rPr>
                <w:sz w:val="20"/>
              </w:rPr>
              <w:t xml:space="preserve">%, </w:t>
            </w:r>
            <w:r>
              <w:rPr>
                <w:sz w:val="20"/>
              </w:rPr>
              <w:t>1</w:t>
            </w:r>
            <w:r w:rsidRPr="004253CA">
              <w:rPr>
                <w:sz w:val="20"/>
              </w:rPr>
              <w:t>.</w:t>
            </w:r>
            <w:r>
              <w:rPr>
                <w:sz w:val="20"/>
              </w:rPr>
              <w:t>80</w:t>
            </w:r>
            <w:r w:rsidRPr="004253CA">
              <w:rPr>
                <w:sz w:val="20"/>
              </w:rPr>
              <w:t>%)</w:t>
            </w:r>
          </w:p>
        </w:tc>
        <w:tc>
          <w:tcPr>
            <w:tcW w:w="1300" w:type="dxa"/>
            <w:gridSpan w:val="2"/>
          </w:tcPr>
          <w:p w14:paraId="179965C6" w14:textId="77777777" w:rsidR="0073392A" w:rsidRPr="004253CA" w:rsidRDefault="0073392A" w:rsidP="001F4E42">
            <w:pPr>
              <w:widowControl w:val="0"/>
              <w:autoSpaceDE w:val="0"/>
              <w:autoSpaceDN w:val="0"/>
              <w:adjustRightInd w:val="0"/>
              <w:spacing w:line="240" w:lineRule="auto"/>
              <w:rPr>
                <w:sz w:val="20"/>
              </w:rPr>
            </w:pPr>
          </w:p>
        </w:tc>
      </w:tr>
      <w:tr w:rsidR="00E26A4E" w:rsidRPr="006E7E6D" w14:paraId="61E01A6B" w14:textId="77777777" w:rsidTr="00FF6646">
        <w:tc>
          <w:tcPr>
            <w:tcW w:w="8950" w:type="dxa"/>
            <w:gridSpan w:val="8"/>
          </w:tcPr>
          <w:p w14:paraId="6376DBEE" w14:textId="77777777" w:rsidR="00E26A4E" w:rsidRPr="00CB1E93" w:rsidRDefault="00E26A4E" w:rsidP="00442953">
            <w:pPr>
              <w:keepNext/>
              <w:keepLines/>
              <w:autoSpaceDE w:val="0"/>
              <w:autoSpaceDN w:val="0"/>
              <w:adjustRightInd w:val="0"/>
              <w:spacing w:line="240" w:lineRule="auto"/>
              <w:rPr>
                <w:b/>
                <w:bCs/>
                <w:i/>
                <w:iCs/>
                <w:sz w:val="20"/>
              </w:rPr>
            </w:pPr>
            <w:r w:rsidRPr="00CB1E93">
              <w:rPr>
                <w:b/>
                <w:bCs/>
                <w:i/>
                <w:iCs/>
                <w:sz w:val="20"/>
              </w:rPr>
              <w:t>Last intended treatment intervals</w:t>
            </w:r>
          </w:p>
        </w:tc>
      </w:tr>
      <w:tr w:rsidR="00E26A4E" w:rsidRPr="002971EA" w14:paraId="7097D8F1" w14:textId="77777777" w:rsidTr="00FF6646">
        <w:tc>
          <w:tcPr>
            <w:tcW w:w="8950" w:type="dxa"/>
            <w:gridSpan w:val="8"/>
          </w:tcPr>
          <w:p w14:paraId="6D62565B" w14:textId="77777777" w:rsidR="00E26A4E" w:rsidRPr="002971EA" w:rsidRDefault="00E26A4E" w:rsidP="00442953">
            <w:pPr>
              <w:keepNext/>
              <w:keepLines/>
              <w:autoSpaceDE w:val="0"/>
              <w:autoSpaceDN w:val="0"/>
              <w:adjustRightInd w:val="0"/>
              <w:spacing w:line="240" w:lineRule="auto"/>
              <w:rPr>
                <w:sz w:val="20"/>
              </w:rPr>
            </w:pPr>
            <w:r w:rsidRPr="00CB1E93">
              <w:rPr>
                <w:b/>
                <w:sz w:val="20"/>
              </w:rPr>
              <w:t>Patients at ≥Q12 treatment interval</w:t>
            </w:r>
            <w:r>
              <w:rPr>
                <w:sz w:val="20"/>
              </w:rPr>
              <w:t xml:space="preserve"> </w:t>
            </w:r>
            <w:r w:rsidRPr="00CB1E93">
              <w:rPr>
                <w:sz w:val="20"/>
                <w:vertAlign w:val="superscript"/>
              </w:rPr>
              <w:t>E</w:t>
            </w:r>
          </w:p>
        </w:tc>
      </w:tr>
      <w:tr w:rsidR="00E26A4E" w:rsidRPr="002971EA" w14:paraId="60E9C15C" w14:textId="77777777" w:rsidTr="00FF6646">
        <w:tc>
          <w:tcPr>
            <w:tcW w:w="3539" w:type="dxa"/>
          </w:tcPr>
          <w:p w14:paraId="0C6A875F"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40" w:type="dxa"/>
            <w:gridSpan w:val="2"/>
            <w:vMerge w:val="restart"/>
            <w:vAlign w:val="center"/>
          </w:tcPr>
          <w:p w14:paraId="6DD7F7B0" w14:textId="77777777" w:rsidR="00E26A4E" w:rsidRPr="002971EA" w:rsidRDefault="00E26A4E" w:rsidP="00442953">
            <w:pPr>
              <w:keepNext/>
              <w:keepLines/>
              <w:autoSpaceDE w:val="0"/>
              <w:autoSpaceDN w:val="0"/>
              <w:adjustRightInd w:val="0"/>
              <w:spacing w:line="240" w:lineRule="auto"/>
              <w:jc w:val="center"/>
              <w:rPr>
                <w:sz w:val="20"/>
              </w:rPr>
            </w:pPr>
            <w:r>
              <w:rPr>
                <w:sz w:val="20"/>
              </w:rPr>
              <w:t>96</w:t>
            </w:r>
          </w:p>
        </w:tc>
        <w:tc>
          <w:tcPr>
            <w:tcW w:w="3400" w:type="dxa"/>
            <w:gridSpan w:val="4"/>
            <w:vAlign w:val="center"/>
          </w:tcPr>
          <w:p w14:paraId="11461347" w14:textId="749C7542" w:rsidR="00E26A4E" w:rsidRPr="002971EA" w:rsidRDefault="00E26A4E" w:rsidP="00442953">
            <w:pPr>
              <w:keepNext/>
              <w:keepLines/>
              <w:tabs>
                <w:tab w:val="clear" w:pos="567"/>
              </w:tabs>
              <w:autoSpaceDE w:val="0"/>
              <w:autoSpaceDN w:val="0"/>
              <w:adjustRightInd w:val="0"/>
              <w:spacing w:line="240" w:lineRule="auto"/>
              <w:jc w:val="center"/>
              <w:rPr>
                <w:sz w:val="20"/>
              </w:rPr>
            </w:pPr>
            <w:r>
              <w:rPr>
                <w:sz w:val="20"/>
              </w:rPr>
              <w:t>92.9%</w:t>
            </w:r>
          </w:p>
        </w:tc>
        <w:tc>
          <w:tcPr>
            <w:tcW w:w="1271" w:type="dxa"/>
            <w:vAlign w:val="center"/>
          </w:tcPr>
          <w:p w14:paraId="485E337B" w14:textId="77777777" w:rsidR="00E26A4E" w:rsidRPr="002971EA" w:rsidRDefault="00E26A4E" w:rsidP="00442953">
            <w:pPr>
              <w:keepNext/>
              <w:keepLines/>
              <w:autoSpaceDE w:val="0"/>
              <w:autoSpaceDN w:val="0"/>
              <w:adjustRightInd w:val="0"/>
              <w:spacing w:line="240" w:lineRule="auto"/>
              <w:rPr>
                <w:sz w:val="20"/>
              </w:rPr>
            </w:pPr>
            <w:r>
              <w:rPr>
                <w:sz w:val="20"/>
              </w:rPr>
              <w:t>n/a</w:t>
            </w:r>
          </w:p>
        </w:tc>
      </w:tr>
      <w:tr w:rsidR="00E26A4E" w:rsidRPr="002971EA" w14:paraId="14024B93" w14:textId="77777777" w:rsidTr="00FF6646">
        <w:tc>
          <w:tcPr>
            <w:tcW w:w="3539" w:type="dxa"/>
          </w:tcPr>
          <w:p w14:paraId="02ABD1CC"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p>
        </w:tc>
        <w:tc>
          <w:tcPr>
            <w:tcW w:w="740" w:type="dxa"/>
            <w:gridSpan w:val="2"/>
            <w:vMerge/>
            <w:vAlign w:val="center"/>
          </w:tcPr>
          <w:p w14:paraId="149C3DC1" w14:textId="77777777" w:rsidR="00E26A4E" w:rsidRPr="002971EA" w:rsidRDefault="00E26A4E" w:rsidP="00442953">
            <w:pPr>
              <w:keepNext/>
              <w:keepLines/>
              <w:autoSpaceDE w:val="0"/>
              <w:autoSpaceDN w:val="0"/>
              <w:adjustRightInd w:val="0"/>
              <w:spacing w:line="240" w:lineRule="auto"/>
              <w:jc w:val="center"/>
              <w:rPr>
                <w:sz w:val="20"/>
              </w:rPr>
            </w:pPr>
          </w:p>
        </w:tc>
        <w:tc>
          <w:tcPr>
            <w:tcW w:w="1700" w:type="dxa"/>
            <w:gridSpan w:val="2"/>
          </w:tcPr>
          <w:p w14:paraId="48F9C2E6" w14:textId="39AE3AA7" w:rsidR="00E26A4E" w:rsidRDefault="00E26A4E" w:rsidP="00442953">
            <w:pPr>
              <w:keepNext/>
              <w:keepLines/>
              <w:tabs>
                <w:tab w:val="clear" w:pos="567"/>
              </w:tabs>
              <w:autoSpaceDE w:val="0"/>
              <w:autoSpaceDN w:val="0"/>
              <w:adjustRightInd w:val="0"/>
              <w:spacing w:line="240" w:lineRule="auto"/>
              <w:rPr>
                <w:sz w:val="20"/>
              </w:rPr>
            </w:pPr>
            <w:r>
              <w:rPr>
                <w:sz w:val="20"/>
              </w:rPr>
              <w:t>91.8%</w:t>
            </w:r>
          </w:p>
        </w:tc>
        <w:tc>
          <w:tcPr>
            <w:tcW w:w="1700" w:type="dxa"/>
            <w:gridSpan w:val="2"/>
          </w:tcPr>
          <w:p w14:paraId="30B6BB5C" w14:textId="333E6A8F" w:rsidR="00E26A4E" w:rsidRPr="002971EA" w:rsidRDefault="00E26A4E" w:rsidP="00442953">
            <w:pPr>
              <w:keepNext/>
              <w:keepLines/>
              <w:tabs>
                <w:tab w:val="clear" w:pos="567"/>
              </w:tabs>
              <w:autoSpaceDE w:val="0"/>
              <w:autoSpaceDN w:val="0"/>
              <w:adjustRightInd w:val="0"/>
              <w:spacing w:line="240" w:lineRule="auto"/>
              <w:rPr>
                <w:sz w:val="20"/>
              </w:rPr>
            </w:pPr>
            <w:r>
              <w:rPr>
                <w:sz w:val="20"/>
              </w:rPr>
              <w:t>95.0%</w:t>
            </w:r>
          </w:p>
        </w:tc>
        <w:tc>
          <w:tcPr>
            <w:tcW w:w="1271" w:type="dxa"/>
          </w:tcPr>
          <w:p w14:paraId="6D3E8F09" w14:textId="77777777" w:rsidR="00E26A4E" w:rsidRPr="002971EA" w:rsidRDefault="00E26A4E" w:rsidP="00442953">
            <w:pPr>
              <w:keepNext/>
              <w:keepLines/>
              <w:autoSpaceDE w:val="0"/>
              <w:autoSpaceDN w:val="0"/>
              <w:adjustRightInd w:val="0"/>
              <w:spacing w:line="240" w:lineRule="auto"/>
              <w:rPr>
                <w:sz w:val="20"/>
              </w:rPr>
            </w:pPr>
            <w:r>
              <w:rPr>
                <w:sz w:val="20"/>
              </w:rPr>
              <w:t>n/a</w:t>
            </w:r>
          </w:p>
        </w:tc>
      </w:tr>
      <w:tr w:rsidR="00E26A4E" w:rsidRPr="002971EA" w14:paraId="7E14D60F" w14:textId="77777777" w:rsidTr="00FF6646">
        <w:tc>
          <w:tcPr>
            <w:tcW w:w="8950" w:type="dxa"/>
            <w:gridSpan w:val="8"/>
          </w:tcPr>
          <w:p w14:paraId="371A1142" w14:textId="77777777" w:rsidR="00E26A4E" w:rsidRPr="002971EA" w:rsidRDefault="00E26A4E" w:rsidP="00442953">
            <w:pPr>
              <w:keepNext/>
              <w:keepLines/>
              <w:autoSpaceDE w:val="0"/>
              <w:autoSpaceDN w:val="0"/>
              <w:adjustRightInd w:val="0"/>
              <w:spacing w:line="240" w:lineRule="auto"/>
              <w:rPr>
                <w:sz w:val="20"/>
              </w:rPr>
            </w:pPr>
            <w:r w:rsidRPr="006E7E6D">
              <w:rPr>
                <w:b/>
                <w:sz w:val="20"/>
              </w:rPr>
              <w:t>Patients at ≥Q1</w:t>
            </w:r>
            <w:r>
              <w:rPr>
                <w:b/>
                <w:sz w:val="20"/>
              </w:rPr>
              <w:t>6</w:t>
            </w:r>
            <w:r w:rsidRPr="006E7E6D">
              <w:rPr>
                <w:b/>
                <w:sz w:val="20"/>
              </w:rPr>
              <w:t xml:space="preserve"> treatment interval</w:t>
            </w:r>
            <w:r>
              <w:rPr>
                <w:sz w:val="20"/>
              </w:rPr>
              <w:t xml:space="preserve"> </w:t>
            </w:r>
            <w:r w:rsidRPr="006E7E6D">
              <w:rPr>
                <w:sz w:val="20"/>
                <w:vertAlign w:val="superscript"/>
              </w:rPr>
              <w:t>E</w:t>
            </w:r>
          </w:p>
        </w:tc>
      </w:tr>
      <w:tr w:rsidR="00E26A4E" w:rsidRPr="002971EA" w14:paraId="4D06A6C8" w14:textId="77777777" w:rsidTr="00FF6646">
        <w:tc>
          <w:tcPr>
            <w:tcW w:w="3539" w:type="dxa"/>
          </w:tcPr>
          <w:p w14:paraId="0064E96D"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40" w:type="dxa"/>
            <w:gridSpan w:val="2"/>
            <w:vMerge w:val="restart"/>
            <w:vAlign w:val="center"/>
          </w:tcPr>
          <w:p w14:paraId="3A5BA455" w14:textId="77777777" w:rsidR="00E26A4E" w:rsidRPr="002971EA" w:rsidRDefault="00E26A4E" w:rsidP="00442953">
            <w:pPr>
              <w:keepNext/>
              <w:keepLines/>
              <w:autoSpaceDE w:val="0"/>
              <w:autoSpaceDN w:val="0"/>
              <w:adjustRightInd w:val="0"/>
              <w:spacing w:line="240" w:lineRule="auto"/>
              <w:jc w:val="center"/>
              <w:rPr>
                <w:sz w:val="20"/>
              </w:rPr>
            </w:pPr>
            <w:r>
              <w:rPr>
                <w:sz w:val="20"/>
              </w:rPr>
              <w:t>96</w:t>
            </w:r>
          </w:p>
        </w:tc>
        <w:tc>
          <w:tcPr>
            <w:tcW w:w="3400" w:type="dxa"/>
            <w:gridSpan w:val="4"/>
            <w:vAlign w:val="center"/>
          </w:tcPr>
          <w:p w14:paraId="68BC3163" w14:textId="0A6DD058" w:rsidR="00E26A4E" w:rsidRPr="002971EA" w:rsidRDefault="00E26A4E" w:rsidP="00442953">
            <w:pPr>
              <w:keepNext/>
              <w:keepLines/>
              <w:tabs>
                <w:tab w:val="clear" w:pos="567"/>
              </w:tabs>
              <w:autoSpaceDE w:val="0"/>
              <w:autoSpaceDN w:val="0"/>
              <w:adjustRightInd w:val="0"/>
              <w:spacing w:line="240" w:lineRule="auto"/>
              <w:jc w:val="center"/>
              <w:rPr>
                <w:sz w:val="20"/>
              </w:rPr>
            </w:pPr>
            <w:r>
              <w:rPr>
                <w:sz w:val="20"/>
              </w:rPr>
              <w:t>72.4%</w:t>
            </w:r>
          </w:p>
        </w:tc>
        <w:tc>
          <w:tcPr>
            <w:tcW w:w="1271" w:type="dxa"/>
            <w:vAlign w:val="center"/>
          </w:tcPr>
          <w:p w14:paraId="16BF8965" w14:textId="77777777" w:rsidR="00E26A4E" w:rsidRPr="002971EA" w:rsidRDefault="00E26A4E" w:rsidP="00442953">
            <w:pPr>
              <w:keepNext/>
              <w:keepLines/>
              <w:autoSpaceDE w:val="0"/>
              <w:autoSpaceDN w:val="0"/>
              <w:adjustRightInd w:val="0"/>
              <w:spacing w:line="240" w:lineRule="auto"/>
              <w:rPr>
                <w:sz w:val="20"/>
              </w:rPr>
            </w:pPr>
            <w:r>
              <w:rPr>
                <w:sz w:val="20"/>
              </w:rPr>
              <w:t>n/a</w:t>
            </w:r>
          </w:p>
        </w:tc>
      </w:tr>
      <w:tr w:rsidR="00E26A4E" w:rsidRPr="002971EA" w14:paraId="76727762" w14:textId="77777777" w:rsidTr="00FF6646">
        <w:tc>
          <w:tcPr>
            <w:tcW w:w="3539" w:type="dxa"/>
          </w:tcPr>
          <w:p w14:paraId="13391E40"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p>
        </w:tc>
        <w:tc>
          <w:tcPr>
            <w:tcW w:w="740" w:type="dxa"/>
            <w:gridSpan w:val="2"/>
            <w:vMerge/>
            <w:vAlign w:val="center"/>
          </w:tcPr>
          <w:p w14:paraId="114A3DB1" w14:textId="77777777" w:rsidR="00E26A4E" w:rsidRPr="002971EA" w:rsidRDefault="00E26A4E" w:rsidP="00442953">
            <w:pPr>
              <w:keepNext/>
              <w:keepLines/>
              <w:autoSpaceDE w:val="0"/>
              <w:autoSpaceDN w:val="0"/>
              <w:adjustRightInd w:val="0"/>
              <w:spacing w:line="240" w:lineRule="auto"/>
              <w:jc w:val="center"/>
              <w:rPr>
                <w:sz w:val="20"/>
              </w:rPr>
            </w:pPr>
          </w:p>
        </w:tc>
        <w:tc>
          <w:tcPr>
            <w:tcW w:w="1700" w:type="dxa"/>
            <w:gridSpan w:val="2"/>
          </w:tcPr>
          <w:p w14:paraId="682D6ADE" w14:textId="63905225" w:rsidR="00E26A4E" w:rsidRDefault="00E26A4E" w:rsidP="00442953">
            <w:pPr>
              <w:keepNext/>
              <w:keepLines/>
              <w:tabs>
                <w:tab w:val="clear" w:pos="567"/>
              </w:tabs>
              <w:autoSpaceDE w:val="0"/>
              <w:autoSpaceDN w:val="0"/>
              <w:adjustRightInd w:val="0"/>
              <w:spacing w:line="240" w:lineRule="auto"/>
              <w:rPr>
                <w:sz w:val="20"/>
              </w:rPr>
            </w:pPr>
            <w:r>
              <w:rPr>
                <w:sz w:val="20"/>
              </w:rPr>
              <w:t>64.1%</w:t>
            </w:r>
          </w:p>
        </w:tc>
        <w:tc>
          <w:tcPr>
            <w:tcW w:w="1700" w:type="dxa"/>
            <w:gridSpan w:val="2"/>
          </w:tcPr>
          <w:p w14:paraId="3169B000" w14:textId="343F1C83" w:rsidR="00E26A4E" w:rsidRPr="002971EA" w:rsidRDefault="00E26A4E" w:rsidP="00442953">
            <w:pPr>
              <w:keepNext/>
              <w:keepLines/>
              <w:tabs>
                <w:tab w:val="clear" w:pos="567"/>
              </w:tabs>
              <w:autoSpaceDE w:val="0"/>
              <w:autoSpaceDN w:val="0"/>
              <w:adjustRightInd w:val="0"/>
              <w:spacing w:line="240" w:lineRule="auto"/>
              <w:rPr>
                <w:sz w:val="20"/>
              </w:rPr>
            </w:pPr>
            <w:r>
              <w:rPr>
                <w:sz w:val="20"/>
              </w:rPr>
              <w:t>87.8%</w:t>
            </w:r>
          </w:p>
        </w:tc>
        <w:tc>
          <w:tcPr>
            <w:tcW w:w="1271" w:type="dxa"/>
            <w:vAlign w:val="center"/>
          </w:tcPr>
          <w:p w14:paraId="3E91B250" w14:textId="77777777" w:rsidR="00E26A4E" w:rsidRPr="002971EA" w:rsidRDefault="00E26A4E" w:rsidP="00442953">
            <w:pPr>
              <w:keepNext/>
              <w:keepLines/>
              <w:autoSpaceDE w:val="0"/>
              <w:autoSpaceDN w:val="0"/>
              <w:adjustRightInd w:val="0"/>
              <w:spacing w:line="240" w:lineRule="auto"/>
              <w:rPr>
                <w:sz w:val="20"/>
              </w:rPr>
            </w:pPr>
            <w:r>
              <w:rPr>
                <w:sz w:val="20"/>
              </w:rPr>
              <w:t>n/a</w:t>
            </w:r>
          </w:p>
        </w:tc>
      </w:tr>
      <w:tr w:rsidR="00E26A4E" w:rsidRPr="002971EA" w14:paraId="5950C534" w14:textId="77777777" w:rsidTr="00FF6646">
        <w:tc>
          <w:tcPr>
            <w:tcW w:w="8950" w:type="dxa"/>
            <w:gridSpan w:val="8"/>
          </w:tcPr>
          <w:p w14:paraId="205AE004" w14:textId="77777777" w:rsidR="00E26A4E" w:rsidRPr="002971EA" w:rsidRDefault="00E26A4E" w:rsidP="00442953">
            <w:pPr>
              <w:keepNext/>
              <w:keepLines/>
              <w:autoSpaceDE w:val="0"/>
              <w:autoSpaceDN w:val="0"/>
              <w:adjustRightInd w:val="0"/>
              <w:spacing w:line="240" w:lineRule="auto"/>
              <w:rPr>
                <w:sz w:val="20"/>
              </w:rPr>
            </w:pPr>
            <w:r w:rsidRPr="006E7E6D">
              <w:rPr>
                <w:b/>
                <w:sz w:val="20"/>
              </w:rPr>
              <w:t>Patients at ≥Q2</w:t>
            </w:r>
            <w:r>
              <w:rPr>
                <w:b/>
                <w:sz w:val="20"/>
              </w:rPr>
              <w:t>0</w:t>
            </w:r>
            <w:r w:rsidRPr="006E7E6D">
              <w:rPr>
                <w:b/>
                <w:sz w:val="20"/>
              </w:rPr>
              <w:t xml:space="preserve"> treatment interval</w:t>
            </w:r>
            <w:r>
              <w:rPr>
                <w:sz w:val="20"/>
              </w:rPr>
              <w:t xml:space="preserve"> </w:t>
            </w:r>
            <w:r w:rsidRPr="006E7E6D">
              <w:rPr>
                <w:sz w:val="20"/>
                <w:vertAlign w:val="superscript"/>
              </w:rPr>
              <w:t>E</w:t>
            </w:r>
          </w:p>
        </w:tc>
      </w:tr>
      <w:tr w:rsidR="00E26A4E" w:rsidRPr="002971EA" w14:paraId="653B831A" w14:textId="77777777" w:rsidTr="00FF6646">
        <w:tc>
          <w:tcPr>
            <w:tcW w:w="3539" w:type="dxa"/>
          </w:tcPr>
          <w:p w14:paraId="0AAA4E3C"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40" w:type="dxa"/>
            <w:gridSpan w:val="2"/>
            <w:vMerge w:val="restart"/>
            <w:vAlign w:val="center"/>
          </w:tcPr>
          <w:p w14:paraId="42880E51" w14:textId="77777777" w:rsidR="00E26A4E" w:rsidRPr="002971EA" w:rsidRDefault="00E26A4E" w:rsidP="00442953">
            <w:pPr>
              <w:keepNext/>
              <w:keepLines/>
              <w:autoSpaceDE w:val="0"/>
              <w:autoSpaceDN w:val="0"/>
              <w:adjustRightInd w:val="0"/>
              <w:spacing w:line="240" w:lineRule="auto"/>
              <w:jc w:val="center"/>
              <w:rPr>
                <w:sz w:val="20"/>
              </w:rPr>
            </w:pPr>
            <w:r>
              <w:rPr>
                <w:sz w:val="20"/>
              </w:rPr>
              <w:t>96</w:t>
            </w:r>
          </w:p>
        </w:tc>
        <w:tc>
          <w:tcPr>
            <w:tcW w:w="3400" w:type="dxa"/>
            <w:gridSpan w:val="4"/>
            <w:vAlign w:val="center"/>
          </w:tcPr>
          <w:p w14:paraId="789A0DF1" w14:textId="52F341C2" w:rsidR="00E26A4E" w:rsidRPr="002971EA" w:rsidRDefault="00E26A4E" w:rsidP="00442953">
            <w:pPr>
              <w:keepNext/>
              <w:keepLines/>
              <w:tabs>
                <w:tab w:val="clear" w:pos="567"/>
              </w:tabs>
              <w:autoSpaceDE w:val="0"/>
              <w:autoSpaceDN w:val="0"/>
              <w:adjustRightInd w:val="0"/>
              <w:spacing w:line="240" w:lineRule="auto"/>
              <w:jc w:val="center"/>
              <w:rPr>
                <w:sz w:val="20"/>
              </w:rPr>
            </w:pPr>
            <w:r>
              <w:rPr>
                <w:sz w:val="20"/>
              </w:rPr>
              <w:t>44.3%</w:t>
            </w:r>
          </w:p>
        </w:tc>
        <w:tc>
          <w:tcPr>
            <w:tcW w:w="1271" w:type="dxa"/>
            <w:vAlign w:val="center"/>
          </w:tcPr>
          <w:p w14:paraId="4915D28F" w14:textId="77777777" w:rsidR="00E26A4E" w:rsidRPr="002971EA" w:rsidRDefault="00E26A4E" w:rsidP="00442953">
            <w:pPr>
              <w:keepNext/>
              <w:keepLines/>
              <w:autoSpaceDE w:val="0"/>
              <w:autoSpaceDN w:val="0"/>
              <w:adjustRightInd w:val="0"/>
              <w:spacing w:line="240" w:lineRule="auto"/>
              <w:rPr>
                <w:sz w:val="20"/>
              </w:rPr>
            </w:pPr>
            <w:r>
              <w:rPr>
                <w:sz w:val="20"/>
              </w:rPr>
              <w:t>n/a</w:t>
            </w:r>
          </w:p>
        </w:tc>
      </w:tr>
      <w:tr w:rsidR="00E26A4E" w:rsidRPr="002971EA" w14:paraId="6F2A2691" w14:textId="77777777" w:rsidTr="00FF6646">
        <w:tc>
          <w:tcPr>
            <w:tcW w:w="3539" w:type="dxa"/>
          </w:tcPr>
          <w:p w14:paraId="37215D67"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p>
        </w:tc>
        <w:tc>
          <w:tcPr>
            <w:tcW w:w="740" w:type="dxa"/>
            <w:gridSpan w:val="2"/>
            <w:vMerge/>
            <w:vAlign w:val="center"/>
          </w:tcPr>
          <w:p w14:paraId="160913E9" w14:textId="77777777" w:rsidR="00E26A4E" w:rsidRPr="002971EA" w:rsidRDefault="00E26A4E" w:rsidP="00442953">
            <w:pPr>
              <w:keepNext/>
              <w:keepLines/>
              <w:autoSpaceDE w:val="0"/>
              <w:autoSpaceDN w:val="0"/>
              <w:adjustRightInd w:val="0"/>
              <w:spacing w:line="240" w:lineRule="auto"/>
              <w:jc w:val="center"/>
              <w:rPr>
                <w:sz w:val="20"/>
              </w:rPr>
            </w:pPr>
          </w:p>
        </w:tc>
        <w:tc>
          <w:tcPr>
            <w:tcW w:w="1700" w:type="dxa"/>
            <w:gridSpan w:val="2"/>
          </w:tcPr>
          <w:p w14:paraId="754D7CCD" w14:textId="0BB80D50" w:rsidR="00E26A4E" w:rsidRDefault="00E26A4E" w:rsidP="00442953">
            <w:pPr>
              <w:keepNext/>
              <w:keepLines/>
              <w:tabs>
                <w:tab w:val="clear" w:pos="567"/>
              </w:tabs>
              <w:autoSpaceDE w:val="0"/>
              <w:autoSpaceDN w:val="0"/>
              <w:adjustRightInd w:val="0"/>
              <w:spacing w:line="240" w:lineRule="auto"/>
              <w:rPr>
                <w:sz w:val="20"/>
              </w:rPr>
            </w:pPr>
            <w:r>
              <w:rPr>
                <w:sz w:val="20"/>
              </w:rPr>
              <w:t>43.0%</w:t>
            </w:r>
          </w:p>
        </w:tc>
        <w:tc>
          <w:tcPr>
            <w:tcW w:w="1700" w:type="dxa"/>
            <w:gridSpan w:val="2"/>
          </w:tcPr>
          <w:p w14:paraId="38B9B64A" w14:textId="510DA78D" w:rsidR="00E26A4E" w:rsidRPr="002971EA" w:rsidRDefault="00E26A4E" w:rsidP="00442953">
            <w:pPr>
              <w:keepNext/>
              <w:keepLines/>
              <w:tabs>
                <w:tab w:val="clear" w:pos="567"/>
              </w:tabs>
              <w:autoSpaceDE w:val="0"/>
              <w:autoSpaceDN w:val="0"/>
              <w:adjustRightInd w:val="0"/>
              <w:spacing w:line="240" w:lineRule="auto"/>
              <w:rPr>
                <w:sz w:val="20"/>
              </w:rPr>
            </w:pPr>
            <w:r>
              <w:rPr>
                <w:sz w:val="20"/>
              </w:rPr>
              <w:t>46.8%</w:t>
            </w:r>
          </w:p>
        </w:tc>
        <w:tc>
          <w:tcPr>
            <w:tcW w:w="1271" w:type="dxa"/>
            <w:vAlign w:val="center"/>
          </w:tcPr>
          <w:p w14:paraId="47930B6D" w14:textId="77777777" w:rsidR="00E26A4E" w:rsidRPr="002971EA" w:rsidRDefault="00E26A4E" w:rsidP="00442953">
            <w:pPr>
              <w:keepNext/>
              <w:keepLines/>
              <w:autoSpaceDE w:val="0"/>
              <w:autoSpaceDN w:val="0"/>
              <w:adjustRightInd w:val="0"/>
              <w:spacing w:line="240" w:lineRule="auto"/>
              <w:rPr>
                <w:sz w:val="20"/>
              </w:rPr>
            </w:pPr>
            <w:r>
              <w:rPr>
                <w:sz w:val="20"/>
              </w:rPr>
              <w:t>n/a</w:t>
            </w:r>
          </w:p>
        </w:tc>
      </w:tr>
      <w:tr w:rsidR="00E26A4E" w:rsidRPr="002971EA" w14:paraId="5CEA445D" w14:textId="77777777" w:rsidTr="00FF6646">
        <w:tc>
          <w:tcPr>
            <w:tcW w:w="8950" w:type="dxa"/>
            <w:gridSpan w:val="8"/>
          </w:tcPr>
          <w:p w14:paraId="3F167DF0" w14:textId="77777777" w:rsidR="00E26A4E" w:rsidRPr="002971EA" w:rsidRDefault="00E26A4E" w:rsidP="00442953">
            <w:pPr>
              <w:keepNext/>
              <w:keepLines/>
              <w:autoSpaceDE w:val="0"/>
              <w:autoSpaceDN w:val="0"/>
              <w:adjustRightInd w:val="0"/>
              <w:spacing w:line="240" w:lineRule="auto"/>
              <w:rPr>
                <w:sz w:val="20"/>
              </w:rPr>
            </w:pPr>
            <w:r w:rsidRPr="006E7E6D">
              <w:rPr>
                <w:b/>
                <w:sz w:val="20"/>
              </w:rPr>
              <w:t>Patients at Q2</w:t>
            </w:r>
            <w:r>
              <w:rPr>
                <w:b/>
                <w:sz w:val="20"/>
              </w:rPr>
              <w:t>4</w:t>
            </w:r>
            <w:r w:rsidRPr="006E7E6D">
              <w:rPr>
                <w:b/>
                <w:sz w:val="20"/>
              </w:rPr>
              <w:t xml:space="preserve"> treatment interval</w:t>
            </w:r>
            <w:r>
              <w:rPr>
                <w:sz w:val="20"/>
              </w:rPr>
              <w:t xml:space="preserve"> </w:t>
            </w:r>
            <w:r w:rsidRPr="006E7E6D">
              <w:rPr>
                <w:sz w:val="20"/>
                <w:vertAlign w:val="superscript"/>
              </w:rPr>
              <w:t>E</w:t>
            </w:r>
          </w:p>
        </w:tc>
      </w:tr>
      <w:tr w:rsidR="00E26A4E" w:rsidRPr="002971EA" w14:paraId="23B2E293" w14:textId="77777777" w:rsidTr="00FF6646">
        <w:tc>
          <w:tcPr>
            <w:tcW w:w="3539" w:type="dxa"/>
          </w:tcPr>
          <w:p w14:paraId="224D9E5F"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r>
              <w:rPr>
                <w:sz w:val="20"/>
              </w:rPr>
              <w:t xml:space="preserve"> (pooled 8Q12</w:t>
            </w:r>
            <w:r>
              <w:rPr>
                <w:sz w:val="20"/>
              </w:rPr>
              <w:noBreakHyphen/>
              <w:t xml:space="preserve"> and 8Q16</w:t>
            </w:r>
            <w:r>
              <w:rPr>
                <w:sz w:val="20"/>
              </w:rPr>
              <w:noBreakHyphen/>
              <w:t>groups)</w:t>
            </w:r>
          </w:p>
        </w:tc>
        <w:tc>
          <w:tcPr>
            <w:tcW w:w="740" w:type="dxa"/>
            <w:gridSpan w:val="2"/>
            <w:vMerge w:val="restart"/>
            <w:vAlign w:val="center"/>
          </w:tcPr>
          <w:p w14:paraId="16C15C49" w14:textId="77777777" w:rsidR="00E26A4E" w:rsidRPr="002971EA" w:rsidRDefault="00E26A4E" w:rsidP="00442953">
            <w:pPr>
              <w:keepNext/>
              <w:keepLines/>
              <w:autoSpaceDE w:val="0"/>
              <w:autoSpaceDN w:val="0"/>
              <w:adjustRightInd w:val="0"/>
              <w:spacing w:line="240" w:lineRule="auto"/>
              <w:jc w:val="center"/>
              <w:rPr>
                <w:sz w:val="20"/>
              </w:rPr>
            </w:pPr>
            <w:r>
              <w:rPr>
                <w:sz w:val="20"/>
              </w:rPr>
              <w:t>96</w:t>
            </w:r>
          </w:p>
        </w:tc>
        <w:tc>
          <w:tcPr>
            <w:tcW w:w="3400" w:type="dxa"/>
            <w:gridSpan w:val="4"/>
            <w:vAlign w:val="center"/>
          </w:tcPr>
          <w:p w14:paraId="12FE11B9" w14:textId="1B6AE5C9" w:rsidR="00E26A4E" w:rsidRPr="002971EA" w:rsidRDefault="00E26A4E" w:rsidP="00442953">
            <w:pPr>
              <w:keepNext/>
              <w:keepLines/>
              <w:tabs>
                <w:tab w:val="clear" w:pos="567"/>
              </w:tabs>
              <w:autoSpaceDE w:val="0"/>
              <w:autoSpaceDN w:val="0"/>
              <w:adjustRightInd w:val="0"/>
              <w:spacing w:line="240" w:lineRule="auto"/>
              <w:jc w:val="center"/>
              <w:rPr>
                <w:sz w:val="20"/>
              </w:rPr>
            </w:pPr>
            <w:r>
              <w:rPr>
                <w:sz w:val="20"/>
              </w:rPr>
              <w:t>26.8%</w:t>
            </w:r>
          </w:p>
        </w:tc>
        <w:tc>
          <w:tcPr>
            <w:tcW w:w="1271" w:type="dxa"/>
            <w:vAlign w:val="center"/>
          </w:tcPr>
          <w:p w14:paraId="37FA9856" w14:textId="77777777" w:rsidR="00E26A4E" w:rsidRPr="002971EA" w:rsidRDefault="00E26A4E" w:rsidP="00442953">
            <w:pPr>
              <w:keepNext/>
              <w:keepLines/>
              <w:autoSpaceDE w:val="0"/>
              <w:autoSpaceDN w:val="0"/>
              <w:adjustRightInd w:val="0"/>
              <w:spacing w:line="240" w:lineRule="auto"/>
              <w:rPr>
                <w:sz w:val="20"/>
              </w:rPr>
            </w:pPr>
            <w:r>
              <w:rPr>
                <w:sz w:val="20"/>
              </w:rPr>
              <w:t>n/a</w:t>
            </w:r>
          </w:p>
        </w:tc>
      </w:tr>
      <w:tr w:rsidR="00E26A4E" w:rsidRPr="002971EA" w14:paraId="5E51A125" w14:textId="77777777" w:rsidTr="00FF6646">
        <w:tc>
          <w:tcPr>
            <w:tcW w:w="3539" w:type="dxa"/>
          </w:tcPr>
          <w:p w14:paraId="20AAF83F" w14:textId="77777777" w:rsidR="00E26A4E" w:rsidRPr="002971EA" w:rsidRDefault="00E26A4E" w:rsidP="00442953">
            <w:pPr>
              <w:keepNext/>
              <w:keepLines/>
              <w:tabs>
                <w:tab w:val="clear" w:pos="567"/>
              </w:tabs>
              <w:autoSpaceDE w:val="0"/>
              <w:autoSpaceDN w:val="0"/>
              <w:adjustRightInd w:val="0"/>
              <w:spacing w:line="240" w:lineRule="auto"/>
              <w:ind w:left="164"/>
              <w:rPr>
                <w:sz w:val="20"/>
              </w:rPr>
            </w:pPr>
            <w:r w:rsidRPr="002971EA">
              <w:rPr>
                <w:sz w:val="20"/>
              </w:rPr>
              <w:t>Proportion</w:t>
            </w:r>
          </w:p>
        </w:tc>
        <w:tc>
          <w:tcPr>
            <w:tcW w:w="740" w:type="dxa"/>
            <w:gridSpan w:val="2"/>
            <w:vMerge/>
            <w:vAlign w:val="center"/>
          </w:tcPr>
          <w:p w14:paraId="5A02505E" w14:textId="77777777" w:rsidR="00E26A4E" w:rsidRPr="002971EA" w:rsidRDefault="00E26A4E" w:rsidP="00442953">
            <w:pPr>
              <w:keepNext/>
              <w:keepLines/>
              <w:autoSpaceDE w:val="0"/>
              <w:autoSpaceDN w:val="0"/>
              <w:adjustRightInd w:val="0"/>
              <w:spacing w:line="240" w:lineRule="auto"/>
              <w:jc w:val="center"/>
              <w:rPr>
                <w:sz w:val="20"/>
              </w:rPr>
            </w:pPr>
          </w:p>
        </w:tc>
        <w:tc>
          <w:tcPr>
            <w:tcW w:w="1700" w:type="dxa"/>
            <w:gridSpan w:val="2"/>
          </w:tcPr>
          <w:p w14:paraId="25D20AEE" w14:textId="12F1EC22" w:rsidR="00E26A4E" w:rsidRDefault="00E26A4E" w:rsidP="00442953">
            <w:pPr>
              <w:keepNext/>
              <w:keepLines/>
              <w:tabs>
                <w:tab w:val="clear" w:pos="567"/>
              </w:tabs>
              <w:autoSpaceDE w:val="0"/>
              <w:autoSpaceDN w:val="0"/>
              <w:adjustRightInd w:val="0"/>
              <w:spacing w:line="240" w:lineRule="auto"/>
              <w:rPr>
                <w:sz w:val="20"/>
              </w:rPr>
            </w:pPr>
            <w:r>
              <w:rPr>
                <w:sz w:val="20"/>
              </w:rPr>
              <w:t>23.8%</w:t>
            </w:r>
          </w:p>
        </w:tc>
        <w:tc>
          <w:tcPr>
            <w:tcW w:w="1700" w:type="dxa"/>
            <w:gridSpan w:val="2"/>
          </w:tcPr>
          <w:p w14:paraId="05FA0BB4" w14:textId="1CD1EC06" w:rsidR="00E26A4E" w:rsidRPr="002971EA" w:rsidRDefault="00E26A4E" w:rsidP="00442953">
            <w:pPr>
              <w:keepNext/>
              <w:keepLines/>
              <w:tabs>
                <w:tab w:val="clear" w:pos="567"/>
              </w:tabs>
              <w:autoSpaceDE w:val="0"/>
              <w:autoSpaceDN w:val="0"/>
              <w:adjustRightInd w:val="0"/>
              <w:spacing w:line="240" w:lineRule="auto"/>
              <w:rPr>
                <w:sz w:val="20"/>
              </w:rPr>
            </w:pPr>
            <w:r>
              <w:rPr>
                <w:sz w:val="20"/>
              </w:rPr>
              <w:t>32.4%</w:t>
            </w:r>
          </w:p>
        </w:tc>
        <w:tc>
          <w:tcPr>
            <w:tcW w:w="1271" w:type="dxa"/>
            <w:vAlign w:val="center"/>
          </w:tcPr>
          <w:p w14:paraId="649FB78E" w14:textId="77777777" w:rsidR="00E26A4E" w:rsidRPr="002971EA" w:rsidRDefault="00E26A4E" w:rsidP="00442953">
            <w:pPr>
              <w:keepNext/>
              <w:keepLines/>
              <w:autoSpaceDE w:val="0"/>
              <w:autoSpaceDN w:val="0"/>
              <w:adjustRightInd w:val="0"/>
              <w:spacing w:line="240" w:lineRule="auto"/>
              <w:rPr>
                <w:sz w:val="20"/>
              </w:rPr>
            </w:pPr>
            <w:r>
              <w:rPr>
                <w:sz w:val="20"/>
              </w:rPr>
              <w:t>n/a</w:t>
            </w:r>
          </w:p>
        </w:tc>
      </w:tr>
    </w:tbl>
    <w:p w14:paraId="6FE32A98" w14:textId="2BA1979C" w:rsidR="00B26883" w:rsidRPr="002971EA" w:rsidRDefault="00B26883" w:rsidP="00B26883">
      <w:pPr>
        <w:tabs>
          <w:tab w:val="clear" w:pos="567"/>
        </w:tabs>
        <w:autoSpaceDE w:val="0"/>
        <w:autoSpaceDN w:val="0"/>
        <w:adjustRightInd w:val="0"/>
        <w:spacing w:line="240" w:lineRule="auto"/>
        <w:ind w:left="567" w:hanging="567"/>
        <w:rPr>
          <w:sz w:val="20"/>
        </w:rPr>
      </w:pPr>
      <w:r w:rsidRPr="004253CA">
        <w:rPr>
          <w:sz w:val="20"/>
          <w:vertAlign w:val="superscript"/>
        </w:rPr>
        <w:t>A</w:t>
      </w:r>
      <w:r w:rsidRPr="004253CA">
        <w:rPr>
          <w:sz w:val="20"/>
        </w:rPr>
        <w:tab/>
        <w:t>LS mean, CI and p</w:t>
      </w:r>
      <w:r w:rsidRPr="004253CA">
        <w:rPr>
          <w:sz w:val="20"/>
        </w:rPr>
        <w:noBreakHyphen/>
        <w:t>value based on an MMRM with baseline best corrected visual acuity (BCVA) measurement as covariate, treatment group as factor, visit and stratifi</w:t>
      </w:r>
      <w:r w:rsidRPr="002971EA">
        <w:rPr>
          <w:sz w:val="20"/>
        </w:rPr>
        <w:t>cation variables used for randomisation (geographical region, categorical baseline BCVA) as fixed factors as well as terms for the interaction between baseline BCVA and visit and for the interaction between treatment and visit.</w:t>
      </w:r>
    </w:p>
    <w:p w14:paraId="78E5F33D" w14:textId="77777777" w:rsidR="00B26883" w:rsidRPr="002971EA" w:rsidRDefault="00B26883" w:rsidP="00B26883">
      <w:pPr>
        <w:tabs>
          <w:tab w:val="clear" w:pos="567"/>
        </w:tabs>
        <w:autoSpaceDE w:val="0"/>
        <w:autoSpaceDN w:val="0"/>
        <w:adjustRightInd w:val="0"/>
        <w:spacing w:line="240" w:lineRule="auto"/>
        <w:ind w:left="567" w:hanging="567"/>
        <w:rPr>
          <w:sz w:val="20"/>
        </w:rPr>
      </w:pPr>
      <w:r w:rsidRPr="002971EA">
        <w:rPr>
          <w:sz w:val="20"/>
          <w:vertAlign w:val="superscript"/>
        </w:rPr>
        <w:t>B</w:t>
      </w:r>
      <w:r w:rsidRPr="002971EA">
        <w:rPr>
          <w:sz w:val="20"/>
        </w:rPr>
        <w:tab/>
        <w:t>Absolute difference is Eylea 8Q12</w:t>
      </w:r>
      <w:r w:rsidRPr="002971EA">
        <w:rPr>
          <w:sz w:val="20"/>
        </w:rPr>
        <w:noBreakHyphen/>
        <w:t xml:space="preserve"> or 8Q16</w:t>
      </w:r>
      <w:r w:rsidRPr="002971EA">
        <w:rPr>
          <w:sz w:val="20"/>
        </w:rPr>
        <w:noBreakHyphen/>
        <w:t>groups minus 2Q8</w:t>
      </w:r>
      <w:r w:rsidRPr="002971EA">
        <w:rPr>
          <w:sz w:val="20"/>
        </w:rPr>
        <w:noBreakHyphen/>
        <w:t>groups, respectively.</w:t>
      </w:r>
    </w:p>
    <w:p w14:paraId="28B16C43" w14:textId="77777777" w:rsidR="00B26883" w:rsidRPr="004253CA" w:rsidRDefault="00B26883" w:rsidP="00B26883">
      <w:pPr>
        <w:tabs>
          <w:tab w:val="clear" w:pos="567"/>
        </w:tabs>
        <w:autoSpaceDE w:val="0"/>
        <w:autoSpaceDN w:val="0"/>
        <w:adjustRightInd w:val="0"/>
        <w:spacing w:line="240" w:lineRule="auto"/>
        <w:ind w:left="567" w:hanging="567"/>
        <w:rPr>
          <w:sz w:val="20"/>
        </w:rPr>
      </w:pPr>
      <w:r w:rsidRPr="00EB5B1E">
        <w:rPr>
          <w:sz w:val="20"/>
          <w:vertAlign w:val="superscript"/>
        </w:rPr>
        <w:t>C</w:t>
      </w:r>
      <w:r w:rsidRPr="00EB5B1E">
        <w:rPr>
          <w:sz w:val="20"/>
        </w:rPr>
        <w:tab/>
        <w:t>Mantel</w:t>
      </w:r>
      <w:r w:rsidRPr="00EB5B1E">
        <w:rPr>
          <w:sz w:val="20"/>
        </w:rPr>
        <w:noBreakHyphen/>
        <w:t>Haenszel weighted treat</w:t>
      </w:r>
      <w:r w:rsidRPr="004253CA">
        <w:rPr>
          <w:sz w:val="20"/>
        </w:rPr>
        <w:t>ment difference with stratification variables used for randomization (geographical region, categorical baseline BCVA) and CI calculated using normal approximation.</w:t>
      </w:r>
    </w:p>
    <w:p w14:paraId="70A77BB3" w14:textId="0B81138E" w:rsidR="0043778E" w:rsidRDefault="0043778E" w:rsidP="0043778E">
      <w:pPr>
        <w:tabs>
          <w:tab w:val="clear" w:pos="567"/>
        </w:tabs>
        <w:autoSpaceDE w:val="0"/>
        <w:autoSpaceDN w:val="0"/>
        <w:adjustRightInd w:val="0"/>
        <w:spacing w:line="240" w:lineRule="auto"/>
        <w:ind w:left="567" w:hanging="567"/>
        <w:rPr>
          <w:sz w:val="20"/>
        </w:rPr>
      </w:pPr>
      <w:r w:rsidRPr="004253CA">
        <w:rPr>
          <w:sz w:val="20"/>
          <w:vertAlign w:val="superscript"/>
        </w:rPr>
        <w:t>D</w:t>
      </w:r>
      <w:r w:rsidRPr="004253CA">
        <w:rPr>
          <w:sz w:val="20"/>
        </w:rPr>
        <w:tab/>
        <w:t>Full analysis set</w:t>
      </w:r>
    </w:p>
    <w:p w14:paraId="707F111F" w14:textId="31A730D5" w:rsidR="005F3361" w:rsidRPr="004253CA" w:rsidRDefault="00E26A4E" w:rsidP="0043778E">
      <w:pPr>
        <w:tabs>
          <w:tab w:val="clear" w:pos="567"/>
        </w:tabs>
        <w:autoSpaceDE w:val="0"/>
        <w:autoSpaceDN w:val="0"/>
        <w:adjustRightInd w:val="0"/>
        <w:spacing w:line="240" w:lineRule="auto"/>
        <w:ind w:left="567" w:hanging="567"/>
        <w:rPr>
          <w:sz w:val="20"/>
        </w:rPr>
      </w:pPr>
      <w:r w:rsidRPr="00CB1E93">
        <w:rPr>
          <w:sz w:val="20"/>
          <w:vertAlign w:val="superscript"/>
        </w:rPr>
        <w:t>E</w:t>
      </w:r>
      <w:r>
        <w:rPr>
          <w:sz w:val="20"/>
        </w:rPr>
        <w:tab/>
        <w:t>Safety analysis set; patients considered as completer for the respective timepoint</w:t>
      </w:r>
    </w:p>
    <w:p w14:paraId="39931EFB" w14:textId="77777777" w:rsidR="00B26883" w:rsidRPr="004253CA" w:rsidRDefault="00B26883" w:rsidP="00B26883">
      <w:pPr>
        <w:tabs>
          <w:tab w:val="clear" w:pos="567"/>
        </w:tabs>
        <w:autoSpaceDE w:val="0"/>
        <w:autoSpaceDN w:val="0"/>
        <w:adjustRightInd w:val="0"/>
        <w:spacing w:line="240" w:lineRule="auto"/>
        <w:ind w:left="567" w:hanging="567"/>
        <w:rPr>
          <w:sz w:val="20"/>
        </w:rPr>
      </w:pPr>
      <w:r w:rsidRPr="004253CA">
        <w:rPr>
          <w:sz w:val="20"/>
        </w:rPr>
        <w:t>CI:</w:t>
      </w:r>
      <w:r w:rsidRPr="004253CA">
        <w:rPr>
          <w:sz w:val="20"/>
        </w:rPr>
        <w:tab/>
        <w:t>Confidence interval</w:t>
      </w:r>
    </w:p>
    <w:p w14:paraId="6055C941" w14:textId="77777777" w:rsidR="00B26883" w:rsidRPr="004253CA" w:rsidRDefault="00B26883" w:rsidP="00B26883">
      <w:pPr>
        <w:tabs>
          <w:tab w:val="clear" w:pos="567"/>
        </w:tabs>
        <w:autoSpaceDE w:val="0"/>
        <w:autoSpaceDN w:val="0"/>
        <w:adjustRightInd w:val="0"/>
        <w:spacing w:line="240" w:lineRule="auto"/>
        <w:ind w:left="567" w:hanging="567"/>
        <w:rPr>
          <w:sz w:val="20"/>
        </w:rPr>
      </w:pPr>
      <w:r w:rsidRPr="004253CA">
        <w:rPr>
          <w:sz w:val="20"/>
        </w:rPr>
        <w:t>LOCF: Last observation carried forward</w:t>
      </w:r>
    </w:p>
    <w:p w14:paraId="5616A059" w14:textId="77777777" w:rsidR="00B26883" w:rsidRPr="004253CA" w:rsidRDefault="00B26883" w:rsidP="00B26883">
      <w:pPr>
        <w:tabs>
          <w:tab w:val="clear" w:pos="567"/>
        </w:tabs>
        <w:autoSpaceDE w:val="0"/>
        <w:autoSpaceDN w:val="0"/>
        <w:adjustRightInd w:val="0"/>
        <w:spacing w:line="240" w:lineRule="auto"/>
        <w:ind w:left="567" w:hanging="567"/>
        <w:rPr>
          <w:sz w:val="20"/>
        </w:rPr>
      </w:pPr>
      <w:r w:rsidRPr="004253CA">
        <w:rPr>
          <w:sz w:val="20"/>
        </w:rPr>
        <w:t>LS:</w:t>
      </w:r>
      <w:r w:rsidRPr="004253CA">
        <w:rPr>
          <w:sz w:val="20"/>
        </w:rPr>
        <w:tab/>
        <w:t>Least square</w:t>
      </w:r>
    </w:p>
    <w:p w14:paraId="3D125917" w14:textId="77777777" w:rsidR="00B26883" w:rsidRPr="004253CA" w:rsidRDefault="00B26883" w:rsidP="00B26883">
      <w:pPr>
        <w:tabs>
          <w:tab w:val="clear" w:pos="567"/>
        </w:tabs>
        <w:autoSpaceDE w:val="0"/>
        <w:autoSpaceDN w:val="0"/>
        <w:adjustRightInd w:val="0"/>
        <w:spacing w:line="240" w:lineRule="auto"/>
        <w:ind w:left="567" w:hanging="567"/>
        <w:rPr>
          <w:sz w:val="20"/>
        </w:rPr>
      </w:pPr>
      <w:r w:rsidRPr="004253CA">
        <w:rPr>
          <w:sz w:val="20"/>
        </w:rPr>
        <w:t>SD:</w:t>
      </w:r>
      <w:r w:rsidRPr="004253CA">
        <w:rPr>
          <w:sz w:val="20"/>
        </w:rPr>
        <w:tab/>
        <w:t>Standard deviation</w:t>
      </w:r>
    </w:p>
    <w:p w14:paraId="03F08A45" w14:textId="763E5A4D" w:rsidR="00B26883" w:rsidRPr="002971EA" w:rsidRDefault="00B26883" w:rsidP="00B26883">
      <w:pPr>
        <w:tabs>
          <w:tab w:val="clear" w:pos="567"/>
        </w:tabs>
        <w:autoSpaceDE w:val="0"/>
        <w:autoSpaceDN w:val="0"/>
        <w:adjustRightInd w:val="0"/>
        <w:spacing w:line="240" w:lineRule="auto"/>
        <w:ind w:left="567" w:hanging="567"/>
        <w:rPr>
          <w:sz w:val="20"/>
        </w:rPr>
      </w:pPr>
      <w:r w:rsidRPr="004253CA">
        <w:rPr>
          <w:sz w:val="20"/>
        </w:rPr>
        <w:t xml:space="preserve">SE: </w:t>
      </w:r>
      <w:r w:rsidRPr="004253CA">
        <w:rPr>
          <w:sz w:val="20"/>
        </w:rPr>
        <w:tab/>
        <w:t xml:space="preserve">Standard </w:t>
      </w:r>
      <w:r w:rsidR="000844E8" w:rsidRPr="004253CA">
        <w:rPr>
          <w:sz w:val="20"/>
        </w:rPr>
        <w:t>e</w:t>
      </w:r>
      <w:r w:rsidRPr="004253CA">
        <w:rPr>
          <w:sz w:val="20"/>
        </w:rPr>
        <w:t>rror</w:t>
      </w:r>
    </w:p>
    <w:p w14:paraId="7EAC98FC" w14:textId="4E312F54" w:rsidR="00FA1C63" w:rsidRDefault="00FA1C63" w:rsidP="007961B9">
      <w:pPr>
        <w:autoSpaceDE w:val="0"/>
        <w:autoSpaceDN w:val="0"/>
        <w:adjustRightInd w:val="0"/>
        <w:spacing w:line="240" w:lineRule="auto"/>
        <w:rPr>
          <w:szCs w:val="22"/>
        </w:rPr>
      </w:pPr>
    </w:p>
    <w:p w14:paraId="6C74EED0" w14:textId="77777777" w:rsidR="00E26A4E" w:rsidRDefault="00E26A4E" w:rsidP="00E26A4E">
      <w:pPr>
        <w:autoSpaceDE w:val="0"/>
        <w:autoSpaceDN w:val="0"/>
        <w:adjustRightInd w:val="0"/>
        <w:spacing w:line="240" w:lineRule="auto"/>
        <w:rPr>
          <w:szCs w:val="22"/>
        </w:rPr>
      </w:pPr>
      <w:r>
        <w:rPr>
          <w:szCs w:val="22"/>
        </w:rPr>
        <w:t>T</w:t>
      </w:r>
      <w:r w:rsidRPr="006E7E6D">
        <w:rPr>
          <w:szCs w:val="22"/>
        </w:rPr>
        <w:t>reatment intervals were analysed in a pre</w:t>
      </w:r>
      <w:r w:rsidRPr="006E7E6D">
        <w:rPr>
          <w:szCs w:val="22"/>
        </w:rPr>
        <w:noBreakHyphen/>
        <w:t>specified exploratory manner</w:t>
      </w:r>
      <w:r>
        <w:rPr>
          <w:szCs w:val="22"/>
        </w:rPr>
        <w:t>.</w:t>
      </w:r>
    </w:p>
    <w:p w14:paraId="4FF1865A" w14:textId="77777777" w:rsidR="00E26A4E" w:rsidRPr="002971EA" w:rsidRDefault="00E26A4E" w:rsidP="007961B9">
      <w:pPr>
        <w:autoSpaceDE w:val="0"/>
        <w:autoSpaceDN w:val="0"/>
        <w:adjustRightInd w:val="0"/>
        <w:spacing w:line="240" w:lineRule="auto"/>
        <w:rPr>
          <w:szCs w:val="22"/>
        </w:rPr>
      </w:pPr>
    </w:p>
    <w:p w14:paraId="42731545" w14:textId="34F9AB35" w:rsidR="00EB44D9" w:rsidRDefault="007C0EDD" w:rsidP="00041B82">
      <w:pPr>
        <w:keepNext/>
        <w:keepLines/>
        <w:tabs>
          <w:tab w:val="clear" w:pos="567"/>
        </w:tabs>
        <w:autoSpaceDE w:val="0"/>
        <w:autoSpaceDN w:val="0"/>
        <w:adjustRightInd w:val="0"/>
        <w:spacing w:line="240" w:lineRule="auto"/>
        <w:rPr>
          <w:szCs w:val="22"/>
        </w:rPr>
      </w:pPr>
      <w:r>
        <w:rPr>
          <w:noProof/>
          <w:szCs w:val="22"/>
        </w:rPr>
        <mc:AlternateContent>
          <mc:Choice Requires="wpg">
            <w:drawing>
              <wp:anchor distT="0" distB="0" distL="114300" distR="114300" simplePos="0" relativeHeight="251658251" behindDoc="0" locked="0" layoutInCell="1" allowOverlap="1" wp14:anchorId="1F2D553D" wp14:editId="13BA230C">
                <wp:simplePos x="0" y="0"/>
                <wp:positionH relativeFrom="column">
                  <wp:posOffset>-17835</wp:posOffset>
                </wp:positionH>
                <wp:positionV relativeFrom="paragraph">
                  <wp:posOffset>255574</wp:posOffset>
                </wp:positionV>
                <wp:extent cx="5666740" cy="2070735"/>
                <wp:effectExtent l="0" t="0" r="0" b="5715"/>
                <wp:wrapNone/>
                <wp:docPr id="32" name="Gruppieren 32"/>
                <wp:cNvGraphicFramePr/>
                <a:graphic xmlns:a="http://schemas.openxmlformats.org/drawingml/2006/main">
                  <a:graphicData uri="http://schemas.microsoft.com/office/word/2010/wordprocessingGroup">
                    <wpg:wgp>
                      <wpg:cNvGrpSpPr/>
                      <wpg:grpSpPr>
                        <a:xfrm>
                          <a:off x="0" y="0"/>
                          <a:ext cx="5666740" cy="2070735"/>
                          <a:chOff x="-55664" y="-1009860"/>
                          <a:chExt cx="5668117" cy="2071525"/>
                        </a:xfrm>
                      </wpg:grpSpPr>
                      <wps:wsp>
                        <wps:cNvPr id="10" name="Textfeld 10"/>
                        <wps:cNvSpPr txBox="1"/>
                        <wps:spPr>
                          <a:xfrm>
                            <a:off x="2240597" y="814556"/>
                            <a:ext cx="1210055" cy="247109"/>
                          </a:xfrm>
                          <a:prstGeom prst="rect">
                            <a:avLst/>
                          </a:prstGeom>
                          <a:noFill/>
                          <a:ln w="6350">
                            <a:noFill/>
                          </a:ln>
                        </wps:spPr>
                        <wps:txbx>
                          <w:txbxContent>
                            <w:p w14:paraId="4892172D" w14:textId="647DD6BB" w:rsidR="008853EB" w:rsidRPr="00D40FAB" w:rsidRDefault="008853EB" w:rsidP="008853EB">
                              <w:pPr>
                                <w:jc w:val="center"/>
                                <w:rPr>
                                  <w:rFonts w:ascii="Arial" w:hAnsi="Arial" w:cs="Arial"/>
                                  <w:sz w:val="18"/>
                                  <w:szCs w:val="16"/>
                                </w:rPr>
                              </w:pPr>
                              <w:r w:rsidRPr="00D40FAB">
                                <w:rPr>
                                  <w:rFonts w:ascii="Arial" w:hAnsi="Arial" w:cs="Arial"/>
                                  <w:sz w:val="18"/>
                                  <w:szCs w:val="16"/>
                                </w:rPr>
                                <w:t>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feld 14"/>
                        <wps:cNvSpPr txBox="1"/>
                        <wps:spPr>
                          <a:xfrm rot="16200000">
                            <a:off x="-829411" y="-236113"/>
                            <a:ext cx="2071370" cy="523875"/>
                          </a:xfrm>
                          <a:prstGeom prst="rect">
                            <a:avLst/>
                          </a:prstGeom>
                          <a:noFill/>
                          <a:ln w="6350">
                            <a:noFill/>
                          </a:ln>
                        </wps:spPr>
                        <wps:txbx>
                          <w:txbxContent>
                            <w:p w14:paraId="2E74514B" w14:textId="77777777" w:rsidR="00703510" w:rsidRPr="00D40FAB" w:rsidRDefault="008853EB" w:rsidP="00703510">
                              <w:pPr>
                                <w:spacing w:line="240" w:lineRule="auto"/>
                                <w:jc w:val="center"/>
                                <w:rPr>
                                  <w:rFonts w:ascii="Arial" w:hAnsi="Arial" w:cs="Arial"/>
                                  <w:sz w:val="18"/>
                                  <w:szCs w:val="16"/>
                                </w:rPr>
                              </w:pPr>
                              <w:r w:rsidRPr="00D40FAB">
                                <w:rPr>
                                  <w:rFonts w:ascii="Arial" w:hAnsi="Arial" w:cs="Arial"/>
                                  <w:sz w:val="18"/>
                                  <w:szCs w:val="16"/>
                                </w:rPr>
                                <w:t>LS mean change visual acuity</w:t>
                              </w:r>
                            </w:p>
                            <w:p w14:paraId="60AF9DE2" w14:textId="3F5F81D6" w:rsidR="008853EB" w:rsidRPr="00D40FAB" w:rsidRDefault="008853EB" w:rsidP="00703510">
                              <w:pPr>
                                <w:spacing w:line="240" w:lineRule="auto"/>
                                <w:jc w:val="center"/>
                                <w:rPr>
                                  <w:rFonts w:ascii="Arial" w:hAnsi="Arial" w:cs="Arial"/>
                                  <w:sz w:val="18"/>
                                  <w:szCs w:val="16"/>
                                </w:rPr>
                              </w:pPr>
                              <w:r w:rsidRPr="00D40FAB">
                                <w:rPr>
                                  <w:rFonts w:ascii="Arial" w:hAnsi="Arial" w:cs="Arial"/>
                                  <w:sz w:val="18"/>
                                  <w:szCs w:val="16"/>
                                </w:rPr>
                                <w:t>(letters)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5050478" y="-227609"/>
                            <a:ext cx="561975" cy="809625"/>
                          </a:xfrm>
                          <a:prstGeom prst="rect">
                            <a:avLst/>
                          </a:prstGeom>
                          <a:noFill/>
                          <a:ln w="6350">
                            <a:noFill/>
                          </a:ln>
                        </wps:spPr>
                        <wps:txbx>
                          <w:txbxContent>
                            <w:p w14:paraId="02DAB5E0" w14:textId="5C6AF829" w:rsidR="0073392A" w:rsidRPr="00D40FAB" w:rsidRDefault="0073392A" w:rsidP="00041B82">
                              <w:pPr>
                                <w:spacing w:line="240" w:lineRule="auto"/>
                                <w:rPr>
                                  <w:rFonts w:ascii="Arial" w:hAnsi="Arial" w:cs="Arial"/>
                                  <w:sz w:val="18"/>
                                  <w:szCs w:val="16"/>
                                </w:rPr>
                              </w:pPr>
                              <w:r w:rsidRPr="00D40FAB">
                                <w:rPr>
                                  <w:rFonts w:ascii="Arial" w:hAnsi="Arial" w:cs="Arial"/>
                                  <w:sz w:val="18"/>
                                  <w:szCs w:val="16"/>
                                </w:rPr>
                                <w:t>+8.15</w:t>
                              </w:r>
                            </w:p>
                            <w:p w14:paraId="65C83826" w14:textId="61D3943D" w:rsidR="0073392A" w:rsidRPr="00D40FAB" w:rsidRDefault="0073392A" w:rsidP="00041B82">
                              <w:pPr>
                                <w:spacing w:line="240" w:lineRule="auto"/>
                                <w:rPr>
                                  <w:rFonts w:ascii="Arial" w:hAnsi="Arial" w:cs="Arial"/>
                                  <w:sz w:val="12"/>
                                  <w:szCs w:val="10"/>
                                </w:rPr>
                              </w:pPr>
                              <w:r w:rsidRPr="00D40FAB">
                                <w:rPr>
                                  <w:rFonts w:ascii="Arial" w:hAnsi="Arial" w:cs="Arial"/>
                                  <w:sz w:val="18"/>
                                  <w:szCs w:val="16"/>
                                </w:rPr>
                                <w:t>+7.70</w:t>
                              </w:r>
                            </w:p>
                            <w:p w14:paraId="0A64890F" w14:textId="7C1F1BC8" w:rsidR="0073392A" w:rsidRPr="00D40FAB" w:rsidRDefault="0073392A" w:rsidP="00041B82">
                              <w:pPr>
                                <w:spacing w:line="240" w:lineRule="auto"/>
                                <w:rPr>
                                  <w:rFonts w:ascii="Arial" w:hAnsi="Arial" w:cs="Arial"/>
                                  <w:sz w:val="18"/>
                                  <w:szCs w:val="16"/>
                                </w:rPr>
                              </w:pPr>
                              <w:r w:rsidRPr="00D40FAB">
                                <w:rPr>
                                  <w:rFonts w:ascii="Arial" w:hAnsi="Arial" w:cs="Arial"/>
                                  <w:sz w:val="18"/>
                                  <w:szCs w:val="16"/>
                                </w:rPr>
                                <w:t>+6.59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D553D" id="Gruppieren 32" o:spid="_x0000_s1048" style="position:absolute;margin-left:-1.4pt;margin-top:20.1pt;width:446.2pt;height:163.05pt;z-index:251658251;mso-width-relative:margin;mso-height-relative:margin" coordorigin="-556,-10098" coordsize="56681,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">
                <v:shape id="Textfeld 10" o:spid="_x0000_s1049" type="#_x0000_t202" style="position:absolute;left:22405;top:8145;width:1210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892172D" w14:textId="647DD6BB" w:rsidR="008853EB" w:rsidRPr="00D40FAB" w:rsidRDefault="008853EB" w:rsidP="008853EB">
                        <w:pPr>
                          <w:jc w:val="center"/>
                          <w:rPr>
                            <w:rFonts w:ascii="Arial" w:hAnsi="Arial" w:cs="Arial"/>
                            <w:sz w:val="18"/>
                            <w:szCs w:val="16"/>
                          </w:rPr>
                        </w:pPr>
                        <w:r w:rsidRPr="00D40FAB">
                          <w:rPr>
                            <w:rFonts w:ascii="Arial" w:hAnsi="Arial" w:cs="Arial"/>
                            <w:sz w:val="18"/>
                            <w:szCs w:val="16"/>
                          </w:rPr>
                          <w:t>weeks</w:t>
                        </w:r>
                      </w:p>
                    </w:txbxContent>
                  </v:textbox>
                </v:shape>
                <v:shape id="Textfeld 14" o:spid="_x0000_s1050" type="#_x0000_t202" style="position:absolute;left:-8294;top:-2360;width:20713;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" filled="f" stroked="f" strokeweight=".5pt">
                  <v:textbox>
                    <w:txbxContent>
                      <w:p w14:paraId="2E74514B" w14:textId="77777777" w:rsidR="00703510" w:rsidRPr="00D40FAB" w:rsidRDefault="008853EB" w:rsidP="00703510">
                        <w:pPr>
                          <w:spacing w:line="240" w:lineRule="auto"/>
                          <w:jc w:val="center"/>
                          <w:rPr>
                            <w:rFonts w:ascii="Arial" w:hAnsi="Arial" w:cs="Arial"/>
                            <w:sz w:val="18"/>
                            <w:szCs w:val="16"/>
                          </w:rPr>
                        </w:pPr>
                        <w:r w:rsidRPr="00D40FAB">
                          <w:rPr>
                            <w:rFonts w:ascii="Arial" w:hAnsi="Arial" w:cs="Arial"/>
                            <w:sz w:val="18"/>
                            <w:szCs w:val="16"/>
                          </w:rPr>
                          <w:t>LS mean change visual acuity</w:t>
                        </w:r>
                      </w:p>
                      <w:p w14:paraId="60AF9DE2" w14:textId="3F5F81D6" w:rsidR="008853EB" w:rsidRPr="00D40FAB" w:rsidRDefault="008853EB" w:rsidP="00703510">
                        <w:pPr>
                          <w:spacing w:line="240" w:lineRule="auto"/>
                          <w:jc w:val="center"/>
                          <w:rPr>
                            <w:rFonts w:ascii="Arial" w:hAnsi="Arial" w:cs="Arial"/>
                            <w:sz w:val="18"/>
                            <w:szCs w:val="16"/>
                          </w:rPr>
                        </w:pPr>
                        <w:r w:rsidRPr="00D40FAB">
                          <w:rPr>
                            <w:rFonts w:ascii="Arial" w:hAnsi="Arial" w:cs="Arial"/>
                            <w:sz w:val="18"/>
                            <w:szCs w:val="16"/>
                          </w:rPr>
                          <w:t>(letters)</w:t>
                        </w:r>
                      </w:p>
                    </w:txbxContent>
                  </v:textbox>
                </v:shape>
                <v:shape id="Textfeld 9" o:spid="_x0000_s1051" type="#_x0000_t202" style="position:absolute;left:50504;top:-2276;width:5620;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2DAB5E0" w14:textId="5C6AF829" w:rsidR="0073392A" w:rsidRPr="00D40FAB" w:rsidRDefault="0073392A" w:rsidP="00041B82">
                        <w:pPr>
                          <w:spacing w:line="240" w:lineRule="auto"/>
                          <w:rPr>
                            <w:rFonts w:ascii="Arial" w:hAnsi="Arial" w:cs="Arial"/>
                            <w:sz w:val="18"/>
                            <w:szCs w:val="16"/>
                          </w:rPr>
                        </w:pPr>
                        <w:r w:rsidRPr="00D40FAB">
                          <w:rPr>
                            <w:rFonts w:ascii="Arial" w:hAnsi="Arial" w:cs="Arial"/>
                            <w:sz w:val="18"/>
                            <w:szCs w:val="16"/>
                          </w:rPr>
                          <w:t>+8.15</w:t>
                        </w:r>
                      </w:p>
                      <w:p w14:paraId="65C83826" w14:textId="61D3943D" w:rsidR="0073392A" w:rsidRPr="00D40FAB" w:rsidRDefault="0073392A" w:rsidP="00041B82">
                        <w:pPr>
                          <w:spacing w:line="240" w:lineRule="auto"/>
                          <w:rPr>
                            <w:rFonts w:ascii="Arial" w:hAnsi="Arial" w:cs="Arial"/>
                            <w:sz w:val="12"/>
                            <w:szCs w:val="10"/>
                          </w:rPr>
                        </w:pPr>
                        <w:r w:rsidRPr="00D40FAB">
                          <w:rPr>
                            <w:rFonts w:ascii="Arial" w:hAnsi="Arial" w:cs="Arial"/>
                            <w:sz w:val="18"/>
                            <w:szCs w:val="16"/>
                          </w:rPr>
                          <w:t>+7.70</w:t>
                        </w:r>
                      </w:p>
                      <w:p w14:paraId="0A64890F" w14:textId="7C1F1BC8" w:rsidR="0073392A" w:rsidRPr="00D40FAB" w:rsidRDefault="0073392A" w:rsidP="00041B82">
                        <w:pPr>
                          <w:spacing w:line="240" w:lineRule="auto"/>
                          <w:rPr>
                            <w:rFonts w:ascii="Arial" w:hAnsi="Arial" w:cs="Arial"/>
                            <w:sz w:val="18"/>
                            <w:szCs w:val="16"/>
                          </w:rPr>
                        </w:pPr>
                        <w:r w:rsidRPr="00D40FAB">
                          <w:rPr>
                            <w:rFonts w:ascii="Arial" w:hAnsi="Arial" w:cs="Arial"/>
                            <w:sz w:val="18"/>
                            <w:szCs w:val="16"/>
                          </w:rPr>
                          <w:t>+6.59</w:t>
                        </w:r>
                      </w:p>
                    </w:txbxContent>
                  </v:textbox>
                </v:shape>
              </v:group>
            </w:pict>
          </mc:Fallback>
        </mc:AlternateContent>
      </w:r>
      <w:r w:rsidR="00B26883" w:rsidRPr="002971EA">
        <w:rPr>
          <w:b/>
          <w:szCs w:val="22"/>
        </w:rPr>
        <w:t>Figure </w:t>
      </w:r>
      <w:r w:rsidR="007F7B43">
        <w:rPr>
          <w:b/>
          <w:szCs w:val="22"/>
        </w:rPr>
        <w:t>5</w:t>
      </w:r>
      <w:r w:rsidR="00B26883" w:rsidRPr="002971EA">
        <w:rPr>
          <w:b/>
          <w:szCs w:val="22"/>
        </w:rPr>
        <w:t xml:space="preserve">: LS mean change in BCVA as measured by ETDRS letter score </w:t>
      </w:r>
      <w:r w:rsidR="004975B7" w:rsidRPr="002971EA">
        <w:rPr>
          <w:b/>
          <w:szCs w:val="22"/>
        </w:rPr>
        <w:t xml:space="preserve">from baseline </w:t>
      </w:r>
      <w:r w:rsidR="00B26883" w:rsidRPr="002971EA">
        <w:rPr>
          <w:b/>
          <w:szCs w:val="22"/>
        </w:rPr>
        <w:t>through week </w:t>
      </w:r>
      <w:r w:rsidR="0003344C">
        <w:rPr>
          <w:b/>
          <w:szCs w:val="22"/>
        </w:rPr>
        <w:t>9</w:t>
      </w:r>
      <w:r w:rsidR="00F11082">
        <w:rPr>
          <w:b/>
          <w:szCs w:val="22"/>
        </w:rPr>
        <w:t>6</w:t>
      </w:r>
      <w:r w:rsidR="004975B7" w:rsidRPr="00EB5B1E">
        <w:rPr>
          <w:b/>
          <w:szCs w:val="22"/>
        </w:rPr>
        <w:t xml:space="preserve"> (</w:t>
      </w:r>
      <w:r w:rsidR="00EB44D9" w:rsidRPr="00EB5B1E">
        <w:rPr>
          <w:b/>
          <w:szCs w:val="22"/>
        </w:rPr>
        <w:t>f</w:t>
      </w:r>
      <w:r w:rsidR="004975B7" w:rsidRPr="00EB5B1E">
        <w:rPr>
          <w:b/>
          <w:szCs w:val="22"/>
        </w:rPr>
        <w:t xml:space="preserve">ull </w:t>
      </w:r>
      <w:r w:rsidR="00EB44D9" w:rsidRPr="00EB5B1E">
        <w:rPr>
          <w:b/>
          <w:szCs w:val="22"/>
        </w:rPr>
        <w:t>a</w:t>
      </w:r>
      <w:r w:rsidR="004975B7" w:rsidRPr="00EB5B1E">
        <w:rPr>
          <w:b/>
          <w:szCs w:val="22"/>
        </w:rPr>
        <w:t xml:space="preserve">nalysis </w:t>
      </w:r>
      <w:r w:rsidR="00EB44D9" w:rsidRPr="00EB5B1E">
        <w:rPr>
          <w:b/>
          <w:szCs w:val="22"/>
        </w:rPr>
        <w:t>s</w:t>
      </w:r>
      <w:r w:rsidR="004975B7" w:rsidRPr="00EB5B1E">
        <w:rPr>
          <w:b/>
          <w:szCs w:val="22"/>
        </w:rPr>
        <w:t>et) in the PHOTON study</w:t>
      </w:r>
    </w:p>
    <w:p w14:paraId="36F68345" w14:textId="2F4B613F" w:rsidR="00453D48" w:rsidRDefault="005F59E2" w:rsidP="00B26883">
      <w:pPr>
        <w:autoSpaceDE w:val="0"/>
        <w:autoSpaceDN w:val="0"/>
        <w:adjustRightInd w:val="0"/>
        <w:spacing w:line="240" w:lineRule="auto"/>
        <w:rPr>
          <w:szCs w:val="22"/>
        </w:rPr>
      </w:pPr>
      <w:r w:rsidRPr="005F59E2">
        <w:rPr>
          <w:noProof/>
          <w:szCs w:val="22"/>
        </w:rPr>
        <w:drawing>
          <wp:inline distT="0" distB="0" distL="0" distR="0" wp14:anchorId="54DAE40B" wp14:editId="630CD8EE">
            <wp:extent cx="5530961" cy="2165843"/>
            <wp:effectExtent l="19050" t="19050" r="12700" b="2540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r="3971"/>
                    <a:stretch/>
                  </pic:blipFill>
                  <pic:spPr bwMode="auto">
                    <a:xfrm>
                      <a:off x="0" y="0"/>
                      <a:ext cx="5531323" cy="2165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F3C69A" w14:textId="77777777" w:rsidR="007C0EDD" w:rsidRDefault="007C0EDD" w:rsidP="00B26883">
      <w:pPr>
        <w:autoSpaceDE w:val="0"/>
        <w:autoSpaceDN w:val="0"/>
        <w:adjustRightInd w:val="0"/>
        <w:spacing w:line="240" w:lineRule="auto"/>
        <w:rPr>
          <w:szCs w:val="22"/>
        </w:rPr>
      </w:pPr>
    </w:p>
    <w:p w14:paraId="10E8B7A4" w14:textId="1E70C4A7" w:rsidR="00E26A4E" w:rsidRPr="002971EA" w:rsidRDefault="00E26A4E" w:rsidP="00E26A4E">
      <w:pPr>
        <w:keepNext/>
        <w:keepLines/>
        <w:autoSpaceDE w:val="0"/>
        <w:autoSpaceDN w:val="0"/>
        <w:adjustRightInd w:val="0"/>
        <w:spacing w:line="240" w:lineRule="auto"/>
        <w:rPr>
          <w:szCs w:val="22"/>
        </w:rPr>
      </w:pPr>
      <w:r w:rsidRPr="007273A2">
        <w:rPr>
          <w:b/>
          <w:szCs w:val="22"/>
        </w:rPr>
        <w:t>Figure </w:t>
      </w:r>
      <w:r w:rsidR="007F7B43">
        <w:rPr>
          <w:b/>
          <w:szCs w:val="22"/>
        </w:rPr>
        <w:t>6</w:t>
      </w:r>
      <w:r w:rsidRPr="007273A2">
        <w:rPr>
          <w:b/>
          <w:szCs w:val="22"/>
        </w:rPr>
        <w:t>:</w:t>
      </w:r>
      <w:r w:rsidRPr="002971EA">
        <w:rPr>
          <w:b/>
          <w:szCs w:val="22"/>
        </w:rPr>
        <w:t xml:space="preserve"> </w:t>
      </w:r>
      <w:r>
        <w:rPr>
          <w:b/>
          <w:szCs w:val="22"/>
        </w:rPr>
        <w:t>Last intended treatment interval at week 96</w:t>
      </w:r>
    </w:p>
    <w:p w14:paraId="2FF10C1B" w14:textId="33CFF94F" w:rsidR="00E26A4E" w:rsidRDefault="001C2B2B" w:rsidP="00B26883">
      <w:pPr>
        <w:autoSpaceDE w:val="0"/>
        <w:autoSpaceDN w:val="0"/>
        <w:adjustRightInd w:val="0"/>
        <w:spacing w:line="240" w:lineRule="auto"/>
        <w:rPr>
          <w:szCs w:val="22"/>
        </w:rPr>
      </w:pPr>
      <w:r>
        <w:rPr>
          <w:noProof/>
          <w:szCs w:val="22"/>
        </w:rPr>
        <mc:AlternateContent>
          <mc:Choice Requires="wpg">
            <w:drawing>
              <wp:anchor distT="0" distB="0" distL="114300" distR="114300" simplePos="0" relativeHeight="251658253" behindDoc="0" locked="0" layoutInCell="1" allowOverlap="1" wp14:anchorId="4C9C25FD" wp14:editId="7422BC02">
                <wp:simplePos x="0" y="0"/>
                <wp:positionH relativeFrom="column">
                  <wp:posOffset>211480</wp:posOffset>
                </wp:positionH>
                <wp:positionV relativeFrom="paragraph">
                  <wp:posOffset>55601</wp:posOffset>
                </wp:positionV>
                <wp:extent cx="3321101" cy="3935577"/>
                <wp:effectExtent l="0" t="0" r="0" b="8255"/>
                <wp:wrapNone/>
                <wp:docPr id="226" name="Gruppieren 226"/>
                <wp:cNvGraphicFramePr/>
                <a:graphic xmlns:a="http://schemas.openxmlformats.org/drawingml/2006/main">
                  <a:graphicData uri="http://schemas.microsoft.com/office/word/2010/wordprocessingGroup">
                    <wpg:wgp>
                      <wpg:cNvGrpSpPr/>
                      <wpg:grpSpPr>
                        <a:xfrm>
                          <a:off x="0" y="0"/>
                          <a:ext cx="3321101" cy="3935577"/>
                          <a:chOff x="0" y="0"/>
                          <a:chExt cx="3663087" cy="4249546"/>
                        </a:xfrm>
                      </wpg:grpSpPr>
                      <wps:wsp>
                        <wps:cNvPr id="227" name="Textfeld 227"/>
                        <wps:cNvSpPr txBox="1"/>
                        <wps:spPr>
                          <a:xfrm>
                            <a:off x="0" y="0"/>
                            <a:ext cx="2070202" cy="287011"/>
                          </a:xfrm>
                          <a:prstGeom prst="rect">
                            <a:avLst/>
                          </a:prstGeom>
                          <a:noFill/>
                          <a:ln w="6350">
                            <a:noFill/>
                          </a:ln>
                        </wps:spPr>
                        <wps:txbx>
                          <w:txbxContent>
                            <w:p w14:paraId="0735407A" w14:textId="45BF7F40" w:rsidR="00553BDC" w:rsidRPr="00463C0F" w:rsidRDefault="00553BDC" w:rsidP="00C82EF9">
                              <w:pPr>
                                <w:spacing w:line="240" w:lineRule="auto"/>
                                <w:jc w:val="center"/>
                                <w:rPr>
                                  <w:rFonts w:ascii="Arial" w:hAnsi="Arial" w:cs="Arial"/>
                                  <w:sz w:val="20"/>
                                  <w:szCs w:val="18"/>
                                  <w:lang w:val="de-DE"/>
                                </w:rPr>
                              </w:pPr>
                              <w:r>
                                <w:rPr>
                                  <w:rFonts w:ascii="Arial" w:hAnsi="Arial" w:cs="Arial"/>
                                  <w:sz w:val="20"/>
                                  <w:szCs w:val="18"/>
                                  <w:lang w:val="de-DE"/>
                                </w:rPr>
                                <w:t xml:space="preserve">pooled </w:t>
                              </w:r>
                              <w:r w:rsidRPr="00463C0F">
                                <w:rPr>
                                  <w:rFonts w:ascii="Arial" w:hAnsi="Arial" w:cs="Arial"/>
                                  <w:sz w:val="20"/>
                                  <w:szCs w:val="18"/>
                                  <w:lang w:val="de-DE"/>
                                </w:rPr>
                                <w:t>8</w:t>
                              </w:r>
                              <w:r w:rsidR="000F1CE8">
                                <w:rPr>
                                  <w:rFonts w:ascii="Arial" w:hAnsi="Arial" w:cs="Arial"/>
                                  <w:sz w:val="20"/>
                                  <w:szCs w:val="18"/>
                                  <w:lang w:val="de-DE"/>
                                </w:rPr>
                                <w:t>Q12</w:t>
                              </w:r>
                              <w:r>
                                <w:rPr>
                                  <w:rFonts w:ascii="Arial" w:hAnsi="Arial" w:cs="Arial"/>
                                  <w:sz w:val="20"/>
                                  <w:szCs w:val="18"/>
                                  <w:lang w:val="de-DE"/>
                                </w:rPr>
                                <w:noBreakHyphen/>
                              </w:r>
                              <w:r w:rsidR="000F1CE8">
                                <w:rPr>
                                  <w:rFonts w:ascii="Arial" w:hAnsi="Arial" w:cs="Arial"/>
                                  <w:sz w:val="20"/>
                                  <w:szCs w:val="18"/>
                                  <w:lang w:val="de-DE"/>
                                </w:rPr>
                                <w:t xml:space="preserve"> and 8Q16</w:t>
                              </w:r>
                              <w:r w:rsidR="001C2B2B">
                                <w:rPr>
                                  <w:rFonts w:ascii="Arial" w:hAnsi="Arial" w:cs="Arial"/>
                                  <w:sz w:val="20"/>
                                  <w:szCs w:val="18"/>
                                  <w:lang w:val="de-DE"/>
                                </w:rPr>
                                <w:noBreakHyphen/>
                              </w:r>
                              <w:r>
                                <w:rPr>
                                  <w:rFonts w:ascii="Arial" w:hAnsi="Arial" w:cs="Arial"/>
                                  <w:sz w:val="20"/>
                                  <w:szCs w:val="18"/>
                                  <w:lang w:val="de-DE"/>
                                </w:rPr>
                                <w:t>groups</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28" name="Textfeld 228"/>
                        <wps:cNvSpPr txBox="1"/>
                        <wps:spPr>
                          <a:xfrm>
                            <a:off x="1916583" y="1843430"/>
                            <a:ext cx="502920" cy="539115"/>
                          </a:xfrm>
                          <a:prstGeom prst="rect">
                            <a:avLst/>
                          </a:prstGeom>
                          <a:noFill/>
                          <a:ln w="6350">
                            <a:noFill/>
                          </a:ln>
                        </wps:spPr>
                        <wps:txbx>
                          <w:txbxContent>
                            <w:p w14:paraId="464DEED6" w14:textId="59BB7602" w:rsidR="00553BDC" w:rsidRDefault="00553BDC" w:rsidP="00553BDC">
                              <w:pPr>
                                <w:spacing w:line="240" w:lineRule="auto"/>
                                <w:jc w:val="both"/>
                                <w:rPr>
                                  <w:rFonts w:ascii="Arial" w:hAnsi="Arial" w:cs="Arial"/>
                                  <w:sz w:val="20"/>
                                  <w:szCs w:val="18"/>
                                  <w:lang w:val="de-DE"/>
                                </w:rPr>
                              </w:pPr>
                              <w:r>
                                <w:rPr>
                                  <w:rFonts w:ascii="Arial" w:hAnsi="Arial" w:cs="Arial"/>
                                  <w:sz w:val="20"/>
                                  <w:szCs w:val="18"/>
                                  <w:lang w:val="de-DE"/>
                                </w:rPr>
                                <w:t>92.9%</w:t>
                              </w:r>
                            </w:p>
                            <w:p w14:paraId="36D06631" w14:textId="7777777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29" name="Textfeld 229"/>
                        <wps:cNvSpPr txBox="1"/>
                        <wps:spPr>
                          <a:xfrm>
                            <a:off x="482804" y="526694"/>
                            <a:ext cx="860926" cy="539733"/>
                          </a:xfrm>
                          <a:prstGeom prst="rect">
                            <a:avLst/>
                          </a:prstGeom>
                          <a:noFill/>
                          <a:ln w="6350">
                            <a:noFill/>
                          </a:ln>
                        </wps:spPr>
                        <wps:txbx>
                          <w:txbxContent>
                            <w:p w14:paraId="6C930C12" w14:textId="683CFC1B"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26.8%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0" name="Textfeld 230"/>
                        <wps:cNvSpPr txBox="1"/>
                        <wps:spPr>
                          <a:xfrm>
                            <a:off x="482804" y="1419148"/>
                            <a:ext cx="860425" cy="539115"/>
                          </a:xfrm>
                          <a:prstGeom prst="rect">
                            <a:avLst/>
                          </a:prstGeom>
                          <a:noFill/>
                          <a:ln w="6350">
                            <a:noFill/>
                          </a:ln>
                        </wps:spPr>
                        <wps:txbx>
                          <w:txbxContent>
                            <w:p w14:paraId="0623B196" w14:textId="792D472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17.5%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1" name="Textfeld 231"/>
                        <wps:cNvSpPr txBox="1"/>
                        <wps:spPr>
                          <a:xfrm>
                            <a:off x="482804" y="2289657"/>
                            <a:ext cx="860926" cy="539733"/>
                          </a:xfrm>
                          <a:prstGeom prst="rect">
                            <a:avLst/>
                          </a:prstGeom>
                          <a:noFill/>
                          <a:ln w="6350">
                            <a:noFill/>
                          </a:ln>
                        </wps:spPr>
                        <wps:txbx>
                          <w:txbxContent>
                            <w:p w14:paraId="6B20A4D7" w14:textId="64A0D7FE"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28.1%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2" name="Textfeld 232"/>
                        <wps:cNvSpPr txBox="1"/>
                        <wps:spPr>
                          <a:xfrm>
                            <a:off x="482804" y="3299155"/>
                            <a:ext cx="860425" cy="539115"/>
                          </a:xfrm>
                          <a:prstGeom prst="rect">
                            <a:avLst/>
                          </a:prstGeom>
                          <a:noFill/>
                          <a:ln w="6350">
                            <a:noFill/>
                          </a:ln>
                        </wps:spPr>
                        <wps:txbx>
                          <w:txbxContent>
                            <w:p w14:paraId="401B0096" w14:textId="6389619E"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20.5%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3" name="Textfeld 233"/>
                        <wps:cNvSpPr txBox="1"/>
                        <wps:spPr>
                          <a:xfrm>
                            <a:off x="482804" y="3979468"/>
                            <a:ext cx="860425" cy="270078"/>
                          </a:xfrm>
                          <a:prstGeom prst="rect">
                            <a:avLst/>
                          </a:prstGeom>
                          <a:noFill/>
                          <a:ln w="6350">
                            <a:noFill/>
                          </a:ln>
                        </wps:spPr>
                        <wps:txbx>
                          <w:txbxContent>
                            <w:p w14:paraId="77A8C8EC" w14:textId="5F9D3669"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7.1%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4" name="Textfeld 234"/>
                        <wps:cNvSpPr txBox="1"/>
                        <wps:spPr>
                          <a:xfrm>
                            <a:off x="2538375" y="1426464"/>
                            <a:ext cx="503476" cy="539733"/>
                          </a:xfrm>
                          <a:prstGeom prst="rect">
                            <a:avLst/>
                          </a:prstGeom>
                          <a:noFill/>
                          <a:ln w="6350">
                            <a:noFill/>
                          </a:ln>
                        </wps:spPr>
                        <wps:txbx>
                          <w:txbxContent>
                            <w:p w14:paraId="6E48162E" w14:textId="0F46F1FF" w:rsidR="00553BDC" w:rsidRDefault="00553BDC" w:rsidP="00553BDC">
                              <w:pPr>
                                <w:spacing w:line="240" w:lineRule="auto"/>
                                <w:jc w:val="both"/>
                                <w:rPr>
                                  <w:rFonts w:ascii="Arial" w:hAnsi="Arial" w:cs="Arial"/>
                                  <w:sz w:val="20"/>
                                  <w:szCs w:val="18"/>
                                  <w:lang w:val="de-DE"/>
                                </w:rPr>
                              </w:pPr>
                              <w:r>
                                <w:rPr>
                                  <w:rFonts w:ascii="Arial" w:hAnsi="Arial" w:cs="Arial"/>
                                  <w:sz w:val="20"/>
                                  <w:szCs w:val="18"/>
                                  <w:lang w:val="de-DE"/>
                                </w:rPr>
                                <w:t>72.4%</w:t>
                              </w:r>
                            </w:p>
                            <w:p w14:paraId="5E87D041" w14:textId="7777777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5" name="Textfeld 235"/>
                        <wps:cNvSpPr txBox="1"/>
                        <wps:spPr>
                          <a:xfrm>
                            <a:off x="3160167" y="863193"/>
                            <a:ext cx="502920" cy="539115"/>
                          </a:xfrm>
                          <a:prstGeom prst="rect">
                            <a:avLst/>
                          </a:prstGeom>
                          <a:noFill/>
                          <a:ln w="6350">
                            <a:noFill/>
                          </a:ln>
                        </wps:spPr>
                        <wps:txbx>
                          <w:txbxContent>
                            <w:p w14:paraId="7D2B3990" w14:textId="73E2A9BD" w:rsidR="00553BDC" w:rsidRDefault="00553BDC" w:rsidP="00553BDC">
                              <w:pPr>
                                <w:spacing w:line="240" w:lineRule="auto"/>
                                <w:jc w:val="both"/>
                                <w:rPr>
                                  <w:rFonts w:ascii="Arial" w:hAnsi="Arial" w:cs="Arial"/>
                                  <w:sz w:val="20"/>
                                  <w:szCs w:val="18"/>
                                  <w:lang w:val="de-DE"/>
                                </w:rPr>
                              </w:pPr>
                              <w:r>
                                <w:rPr>
                                  <w:rFonts w:ascii="Arial" w:hAnsi="Arial" w:cs="Arial"/>
                                  <w:sz w:val="20"/>
                                  <w:szCs w:val="18"/>
                                  <w:lang w:val="de-DE"/>
                                </w:rPr>
                                <w:t>44.3%</w:t>
                              </w:r>
                            </w:p>
                            <w:p w14:paraId="7E4C4B76" w14:textId="7777777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C25FD" id="Gruppieren 226" o:spid="_x0000_s1052" style="position:absolute;margin-left:16.65pt;margin-top:4.4pt;width:261.5pt;height:309.9pt;z-index:251658253;mso-width-relative:margin;mso-height-relative:margin" coordsize="36630,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">
                <v:shape id="Textfeld 227" o:spid="_x0000_s1053" type="#_x0000_t202" style="position:absolute;width:20702;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" filled="f" stroked="f" strokeweight=".5pt">
                  <v:textbox inset=".5mm,0,.5mm,0">
                    <w:txbxContent>
                      <w:p w14:paraId="0735407A" w14:textId="45BF7F40" w:rsidR="00553BDC" w:rsidRPr="00463C0F" w:rsidRDefault="00553BDC" w:rsidP="00C82EF9">
                        <w:pPr>
                          <w:spacing w:line="240" w:lineRule="auto"/>
                          <w:jc w:val="center"/>
                          <w:rPr>
                            <w:rFonts w:ascii="Arial" w:hAnsi="Arial" w:cs="Arial"/>
                            <w:sz w:val="20"/>
                            <w:szCs w:val="18"/>
                            <w:lang w:val="de-DE"/>
                          </w:rPr>
                        </w:pPr>
                        <w:r>
                          <w:rPr>
                            <w:rFonts w:ascii="Arial" w:hAnsi="Arial" w:cs="Arial"/>
                            <w:sz w:val="20"/>
                            <w:szCs w:val="18"/>
                            <w:lang w:val="de-DE"/>
                          </w:rPr>
                          <w:t xml:space="preserve">pooled </w:t>
                        </w:r>
                        <w:r w:rsidRPr="00463C0F">
                          <w:rPr>
                            <w:rFonts w:ascii="Arial" w:hAnsi="Arial" w:cs="Arial"/>
                            <w:sz w:val="20"/>
                            <w:szCs w:val="18"/>
                            <w:lang w:val="de-DE"/>
                          </w:rPr>
                          <w:t>8</w:t>
                        </w:r>
                        <w:r w:rsidR="000F1CE8">
                          <w:rPr>
                            <w:rFonts w:ascii="Arial" w:hAnsi="Arial" w:cs="Arial"/>
                            <w:sz w:val="20"/>
                            <w:szCs w:val="18"/>
                            <w:lang w:val="de-DE"/>
                          </w:rPr>
                          <w:t>Q12</w:t>
                        </w:r>
                        <w:r>
                          <w:rPr>
                            <w:rFonts w:ascii="Arial" w:hAnsi="Arial" w:cs="Arial"/>
                            <w:sz w:val="20"/>
                            <w:szCs w:val="18"/>
                            <w:lang w:val="de-DE"/>
                          </w:rPr>
                          <w:noBreakHyphen/>
                        </w:r>
                        <w:r w:rsidR="000F1CE8">
                          <w:rPr>
                            <w:rFonts w:ascii="Arial" w:hAnsi="Arial" w:cs="Arial"/>
                            <w:sz w:val="20"/>
                            <w:szCs w:val="18"/>
                            <w:lang w:val="de-DE"/>
                          </w:rPr>
                          <w:t xml:space="preserve"> and 8Q16</w:t>
                        </w:r>
                        <w:r w:rsidR="001C2B2B">
                          <w:rPr>
                            <w:rFonts w:ascii="Arial" w:hAnsi="Arial" w:cs="Arial"/>
                            <w:sz w:val="20"/>
                            <w:szCs w:val="18"/>
                            <w:lang w:val="de-DE"/>
                          </w:rPr>
                          <w:noBreakHyphen/>
                        </w:r>
                        <w:r>
                          <w:rPr>
                            <w:rFonts w:ascii="Arial" w:hAnsi="Arial" w:cs="Arial"/>
                            <w:sz w:val="20"/>
                            <w:szCs w:val="18"/>
                            <w:lang w:val="de-DE"/>
                          </w:rPr>
                          <w:t>groups</w:t>
                        </w:r>
                      </w:p>
                    </w:txbxContent>
                  </v:textbox>
                </v:shape>
                <v:shape id="Textfeld 228" o:spid="_x0000_s1054" type="#_x0000_t202" style="position:absolute;left:19165;top:18434;width:5030;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" filled="f" stroked="f" strokeweight=".5pt">
                  <v:textbox inset=".5mm,0,.5mm,0">
                    <w:txbxContent>
                      <w:p w14:paraId="464DEED6" w14:textId="59BB7602" w:rsidR="00553BDC" w:rsidRDefault="00553BDC" w:rsidP="00553BDC">
                        <w:pPr>
                          <w:spacing w:line="240" w:lineRule="auto"/>
                          <w:jc w:val="both"/>
                          <w:rPr>
                            <w:rFonts w:ascii="Arial" w:hAnsi="Arial" w:cs="Arial"/>
                            <w:sz w:val="20"/>
                            <w:szCs w:val="18"/>
                            <w:lang w:val="de-DE"/>
                          </w:rPr>
                        </w:pPr>
                        <w:r>
                          <w:rPr>
                            <w:rFonts w:ascii="Arial" w:hAnsi="Arial" w:cs="Arial"/>
                            <w:sz w:val="20"/>
                            <w:szCs w:val="18"/>
                            <w:lang w:val="de-DE"/>
                          </w:rPr>
                          <w:t>92.9%</w:t>
                        </w:r>
                      </w:p>
                      <w:p w14:paraId="36D06631" w14:textId="7777777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≥Q12</w:t>
                        </w:r>
                      </w:p>
                    </w:txbxContent>
                  </v:textbox>
                </v:shape>
                <v:shape id="Textfeld 229" o:spid="_x0000_s1055" type="#_x0000_t202" style="position:absolute;left:4828;top:5266;width:8609;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" filled="f" stroked="f" strokeweight=".5pt">
                  <v:textbox inset=".5mm,0,.5mm,0">
                    <w:txbxContent>
                      <w:p w14:paraId="6C930C12" w14:textId="683CFC1B"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26.8% Q24</w:t>
                        </w:r>
                      </w:p>
                    </w:txbxContent>
                  </v:textbox>
                </v:shape>
                <v:shape id="Textfeld 230" o:spid="_x0000_s1056" type="#_x0000_t202" style="position:absolute;left:4828;top:14191;width:8604;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" filled="f" stroked="f" strokeweight=".5pt">
                  <v:textbox inset=".5mm,0,.5mm,0">
                    <w:txbxContent>
                      <w:p w14:paraId="0623B196" w14:textId="792D472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17.5% Q20</w:t>
                        </w:r>
                      </w:p>
                    </w:txbxContent>
                  </v:textbox>
                </v:shape>
                <v:shape id="Textfeld 231" o:spid="_x0000_s1057" type="#_x0000_t202" style="position:absolute;left:4828;top:22896;width:860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" filled="f" stroked="f" strokeweight=".5pt">
                  <v:textbox inset=".5mm,0,.5mm,0">
                    <w:txbxContent>
                      <w:p w14:paraId="6B20A4D7" w14:textId="64A0D7FE"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28.1% Q16</w:t>
                        </w:r>
                      </w:p>
                    </w:txbxContent>
                  </v:textbox>
                </v:shape>
                <v:shape id="Textfeld 232" o:spid="_x0000_s1058" type="#_x0000_t202" style="position:absolute;left:4828;top:32991;width:8604;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" filled="f" stroked="f" strokeweight=".5pt">
                  <v:textbox inset=".5mm,0,.5mm,0">
                    <w:txbxContent>
                      <w:p w14:paraId="401B0096" w14:textId="6389619E"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20.5% Q12</w:t>
                        </w:r>
                      </w:p>
                    </w:txbxContent>
                  </v:textbox>
                </v:shape>
                <v:shape id="Textfeld 233" o:spid="_x0000_s1059" type="#_x0000_t202" style="position:absolute;left:4828;top:39794;width:8604;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" filled="f" stroked="f" strokeweight=".5pt">
                  <v:textbox inset=".5mm,0,.5mm,0">
                    <w:txbxContent>
                      <w:p w14:paraId="77A8C8EC" w14:textId="5F9D3669"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7.1% Q8</w:t>
                        </w:r>
                      </w:p>
                    </w:txbxContent>
                  </v:textbox>
                </v:shape>
                <v:shape id="Textfeld 234" o:spid="_x0000_s1060" type="#_x0000_t202" style="position:absolute;left:25383;top:14264;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" filled="f" stroked="f" strokeweight=".5pt">
                  <v:textbox inset=".5mm,0,.5mm,0">
                    <w:txbxContent>
                      <w:p w14:paraId="6E48162E" w14:textId="0F46F1FF" w:rsidR="00553BDC" w:rsidRDefault="00553BDC" w:rsidP="00553BDC">
                        <w:pPr>
                          <w:spacing w:line="240" w:lineRule="auto"/>
                          <w:jc w:val="both"/>
                          <w:rPr>
                            <w:rFonts w:ascii="Arial" w:hAnsi="Arial" w:cs="Arial"/>
                            <w:sz w:val="20"/>
                            <w:szCs w:val="18"/>
                            <w:lang w:val="de-DE"/>
                          </w:rPr>
                        </w:pPr>
                        <w:r>
                          <w:rPr>
                            <w:rFonts w:ascii="Arial" w:hAnsi="Arial" w:cs="Arial"/>
                            <w:sz w:val="20"/>
                            <w:szCs w:val="18"/>
                            <w:lang w:val="de-DE"/>
                          </w:rPr>
                          <w:t>72.4%</w:t>
                        </w:r>
                      </w:p>
                      <w:p w14:paraId="5E87D041" w14:textId="7777777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≥Q16</w:t>
                        </w:r>
                      </w:p>
                    </w:txbxContent>
                  </v:textbox>
                </v:shape>
                <v:shape id="Textfeld 235" o:spid="_x0000_s1061" type="#_x0000_t202" style="position:absolute;left:31601;top:8631;width:5029;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" filled="f" stroked="f" strokeweight=".5pt">
                  <v:textbox inset=".5mm,0,.5mm,0">
                    <w:txbxContent>
                      <w:p w14:paraId="7D2B3990" w14:textId="73E2A9BD" w:rsidR="00553BDC" w:rsidRDefault="00553BDC" w:rsidP="00553BDC">
                        <w:pPr>
                          <w:spacing w:line="240" w:lineRule="auto"/>
                          <w:jc w:val="both"/>
                          <w:rPr>
                            <w:rFonts w:ascii="Arial" w:hAnsi="Arial" w:cs="Arial"/>
                            <w:sz w:val="20"/>
                            <w:szCs w:val="18"/>
                            <w:lang w:val="de-DE"/>
                          </w:rPr>
                        </w:pPr>
                        <w:r>
                          <w:rPr>
                            <w:rFonts w:ascii="Arial" w:hAnsi="Arial" w:cs="Arial"/>
                            <w:sz w:val="20"/>
                            <w:szCs w:val="18"/>
                            <w:lang w:val="de-DE"/>
                          </w:rPr>
                          <w:t>44.3%</w:t>
                        </w:r>
                      </w:p>
                      <w:p w14:paraId="7E4C4B76" w14:textId="77777777" w:rsidR="00553BDC" w:rsidRPr="00463C0F" w:rsidRDefault="00553BDC" w:rsidP="00553BDC">
                        <w:pPr>
                          <w:spacing w:line="240" w:lineRule="auto"/>
                          <w:jc w:val="both"/>
                          <w:rPr>
                            <w:rFonts w:ascii="Arial" w:hAnsi="Arial" w:cs="Arial"/>
                            <w:sz w:val="20"/>
                            <w:szCs w:val="18"/>
                            <w:lang w:val="de-DE"/>
                          </w:rPr>
                        </w:pPr>
                        <w:r>
                          <w:rPr>
                            <w:rFonts w:ascii="Arial" w:hAnsi="Arial" w:cs="Arial"/>
                            <w:sz w:val="20"/>
                            <w:szCs w:val="18"/>
                            <w:lang w:val="de-DE"/>
                          </w:rPr>
                          <w:t>≥Q20</w:t>
                        </w:r>
                      </w:p>
                    </w:txbxContent>
                  </v:textbox>
                </v:shape>
              </v:group>
            </w:pict>
          </mc:Fallback>
        </mc:AlternateContent>
      </w:r>
      <w:r w:rsidR="00553BDC">
        <w:rPr>
          <w:noProof/>
          <w:szCs w:val="22"/>
        </w:rPr>
        <w:drawing>
          <wp:inline distT="0" distB="0" distL="0" distR="0" wp14:anchorId="22116B9A" wp14:editId="0F4F428D">
            <wp:extent cx="4121353" cy="4121353"/>
            <wp:effectExtent l="19050" t="19050" r="12700" b="12700"/>
            <wp:docPr id="225"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26358" cy="4126358"/>
                    </a:xfrm>
                    <a:prstGeom prst="rect">
                      <a:avLst/>
                    </a:prstGeom>
                    <a:ln>
                      <a:solidFill>
                        <a:schemeClr val="tx1"/>
                      </a:solidFill>
                    </a:ln>
                  </pic:spPr>
                </pic:pic>
              </a:graphicData>
            </a:graphic>
          </wp:inline>
        </w:drawing>
      </w:r>
    </w:p>
    <w:p w14:paraId="51811B3B" w14:textId="77777777" w:rsidR="00E26A4E" w:rsidRPr="00EB5B1E" w:rsidRDefault="00E26A4E" w:rsidP="00B26883">
      <w:pPr>
        <w:autoSpaceDE w:val="0"/>
        <w:autoSpaceDN w:val="0"/>
        <w:adjustRightInd w:val="0"/>
        <w:spacing w:line="240" w:lineRule="auto"/>
        <w:rPr>
          <w:szCs w:val="22"/>
        </w:rPr>
      </w:pPr>
    </w:p>
    <w:p w14:paraId="577EFFB6" w14:textId="5EBB51BE" w:rsidR="00B26883" w:rsidRPr="004253CA" w:rsidRDefault="00B26883" w:rsidP="00B26883">
      <w:pPr>
        <w:autoSpaceDE w:val="0"/>
        <w:autoSpaceDN w:val="0"/>
        <w:adjustRightInd w:val="0"/>
        <w:spacing w:line="240" w:lineRule="auto"/>
        <w:rPr>
          <w:szCs w:val="22"/>
        </w:rPr>
      </w:pPr>
      <w:r w:rsidRPr="002971EA">
        <w:rPr>
          <w:szCs w:val="22"/>
        </w:rPr>
        <w:t>Eylea at all doses (8Q12, 8Q16, 2Q8) demonstrated meaningful increase from baseline in the pre</w:t>
      </w:r>
      <w:r w:rsidRPr="002971EA">
        <w:rPr>
          <w:szCs w:val="22"/>
        </w:rPr>
        <w:noBreakHyphen/>
        <w:t>specified secondary efficac</w:t>
      </w:r>
      <w:r w:rsidRPr="004253CA">
        <w:rPr>
          <w:szCs w:val="22"/>
        </w:rPr>
        <w:t>y endpoint national eye institute visual function questionnaire (NEI VFQ</w:t>
      </w:r>
      <w:r w:rsidRPr="004253CA">
        <w:rPr>
          <w:szCs w:val="22"/>
        </w:rPr>
        <w:noBreakHyphen/>
        <w:t xml:space="preserve">25). </w:t>
      </w:r>
    </w:p>
    <w:p w14:paraId="3E24C9DA" w14:textId="4A497FE8" w:rsidR="00B26883" w:rsidRPr="004253CA" w:rsidRDefault="00B26883" w:rsidP="00B26883">
      <w:pPr>
        <w:autoSpaceDE w:val="0"/>
        <w:autoSpaceDN w:val="0"/>
        <w:adjustRightInd w:val="0"/>
        <w:spacing w:line="240" w:lineRule="auto"/>
        <w:rPr>
          <w:szCs w:val="22"/>
        </w:rPr>
      </w:pPr>
      <w:r w:rsidRPr="004253CA">
        <w:rPr>
          <w:szCs w:val="22"/>
        </w:rPr>
        <w:t>No clinically meaningful differences were found between the 8Q12</w:t>
      </w:r>
      <w:r w:rsidRPr="004253CA">
        <w:rPr>
          <w:szCs w:val="22"/>
        </w:rPr>
        <w:noBreakHyphen/>
        <w:t>, 8Q16</w:t>
      </w:r>
      <w:r w:rsidRPr="004253CA">
        <w:rPr>
          <w:szCs w:val="22"/>
        </w:rPr>
        <w:noBreakHyphen/>
        <w:t xml:space="preserve"> and 2Q8</w:t>
      </w:r>
      <w:r w:rsidRPr="004253CA">
        <w:rPr>
          <w:szCs w:val="22"/>
        </w:rPr>
        <w:noBreakHyphen/>
        <w:t>groups in changes of NEI VFQ</w:t>
      </w:r>
      <w:r w:rsidRPr="004253CA">
        <w:rPr>
          <w:szCs w:val="22"/>
        </w:rPr>
        <w:noBreakHyphen/>
        <w:t xml:space="preserve">25 total score at week 48 </w:t>
      </w:r>
      <w:r w:rsidR="00453D48">
        <w:rPr>
          <w:szCs w:val="22"/>
        </w:rPr>
        <w:t xml:space="preserve">and week 96 </w:t>
      </w:r>
      <w:r w:rsidRPr="004253CA">
        <w:rPr>
          <w:szCs w:val="22"/>
        </w:rPr>
        <w:t>from baseline.</w:t>
      </w:r>
    </w:p>
    <w:p w14:paraId="28561BFB" w14:textId="77777777" w:rsidR="004D0C9A" w:rsidRPr="004253CA" w:rsidRDefault="004D0C9A" w:rsidP="00B26883">
      <w:pPr>
        <w:autoSpaceDE w:val="0"/>
        <w:autoSpaceDN w:val="0"/>
        <w:adjustRightInd w:val="0"/>
        <w:spacing w:line="240" w:lineRule="auto"/>
        <w:rPr>
          <w:szCs w:val="22"/>
        </w:rPr>
      </w:pPr>
    </w:p>
    <w:p w14:paraId="246076C8" w14:textId="68C9C2CB" w:rsidR="00B26883" w:rsidRPr="004253CA" w:rsidRDefault="00B26883" w:rsidP="00B26883">
      <w:pPr>
        <w:autoSpaceDE w:val="0"/>
        <w:autoSpaceDN w:val="0"/>
        <w:adjustRightInd w:val="0"/>
        <w:spacing w:line="240" w:lineRule="auto"/>
        <w:rPr>
          <w:szCs w:val="22"/>
        </w:rPr>
      </w:pPr>
      <w:r w:rsidRPr="004253CA">
        <w:rPr>
          <w:szCs w:val="22"/>
        </w:rPr>
        <w:t>Efficacy result</w:t>
      </w:r>
      <w:r w:rsidR="004D61A3" w:rsidRPr="004253CA">
        <w:rPr>
          <w:szCs w:val="22"/>
        </w:rPr>
        <w:t>s</w:t>
      </w:r>
      <w:r w:rsidRPr="004253CA">
        <w:rPr>
          <w:szCs w:val="22"/>
        </w:rPr>
        <w:t xml:space="preserve"> in evaluable subgroups </w:t>
      </w:r>
      <w:r w:rsidR="00EF3E6C" w:rsidRPr="004253CA">
        <w:rPr>
          <w:szCs w:val="22"/>
        </w:rPr>
        <w:t xml:space="preserve">for </w:t>
      </w:r>
      <w:r w:rsidRPr="004253CA">
        <w:rPr>
          <w:szCs w:val="22"/>
        </w:rPr>
        <w:t xml:space="preserve">age, gender, </w:t>
      </w:r>
      <w:r w:rsidR="00EF3E6C" w:rsidRPr="004253CA">
        <w:rPr>
          <w:szCs w:val="22"/>
        </w:rPr>
        <w:t xml:space="preserve">geographic region, ethnicity, </w:t>
      </w:r>
      <w:r w:rsidRPr="004253CA">
        <w:rPr>
          <w:szCs w:val="22"/>
        </w:rPr>
        <w:t xml:space="preserve">race, baseline </w:t>
      </w:r>
      <w:r w:rsidR="00EF3E6C" w:rsidRPr="004253CA">
        <w:rPr>
          <w:szCs w:val="22"/>
        </w:rPr>
        <w:t>BCVA and baseline CRT and prior DME treatment</w:t>
      </w:r>
      <w:r w:rsidRPr="004253CA">
        <w:rPr>
          <w:szCs w:val="22"/>
        </w:rPr>
        <w:t xml:space="preserve"> were consistent with the results in the overall population.</w:t>
      </w:r>
    </w:p>
    <w:p w14:paraId="4F8C7A4E" w14:textId="6169818C" w:rsidR="00222B0A" w:rsidRPr="004253CA" w:rsidRDefault="00222B0A" w:rsidP="00222B0A">
      <w:pPr>
        <w:tabs>
          <w:tab w:val="clear" w:pos="567"/>
        </w:tabs>
        <w:autoSpaceDE w:val="0"/>
        <w:autoSpaceDN w:val="0"/>
        <w:adjustRightInd w:val="0"/>
        <w:spacing w:line="240" w:lineRule="auto"/>
        <w:rPr>
          <w:szCs w:val="22"/>
        </w:rPr>
      </w:pPr>
      <w:r w:rsidRPr="004253CA">
        <w:rPr>
          <w:szCs w:val="22"/>
        </w:rPr>
        <w:t>Efficacy was generally maintained through week </w:t>
      </w:r>
      <w:r w:rsidR="00453D48">
        <w:rPr>
          <w:szCs w:val="22"/>
        </w:rPr>
        <w:t>9</w:t>
      </w:r>
      <w:r w:rsidRPr="004253CA">
        <w:rPr>
          <w:szCs w:val="22"/>
        </w:rPr>
        <w:t>6.</w:t>
      </w:r>
    </w:p>
    <w:p w14:paraId="5C9E2C87" w14:textId="77777777" w:rsidR="00222B0A" w:rsidRPr="004253CA" w:rsidRDefault="00222B0A" w:rsidP="00222B0A">
      <w:pPr>
        <w:tabs>
          <w:tab w:val="clear" w:pos="567"/>
        </w:tabs>
        <w:autoSpaceDE w:val="0"/>
        <w:autoSpaceDN w:val="0"/>
        <w:adjustRightInd w:val="0"/>
        <w:spacing w:line="240" w:lineRule="auto"/>
        <w:rPr>
          <w:szCs w:val="22"/>
        </w:rPr>
      </w:pPr>
    </w:p>
    <w:p w14:paraId="23B98E2E" w14:textId="37CEC0DA" w:rsidR="00B26883" w:rsidRPr="002971EA" w:rsidRDefault="00B26883" w:rsidP="00B26883">
      <w:pPr>
        <w:autoSpaceDE w:val="0"/>
        <w:autoSpaceDN w:val="0"/>
        <w:adjustRightInd w:val="0"/>
        <w:spacing w:line="240" w:lineRule="auto"/>
        <w:rPr>
          <w:szCs w:val="22"/>
        </w:rPr>
      </w:pPr>
      <w:r w:rsidRPr="004253CA">
        <w:rPr>
          <w:szCs w:val="22"/>
        </w:rPr>
        <w:t>Treatm</w:t>
      </w:r>
      <w:r w:rsidRPr="002971EA">
        <w:rPr>
          <w:szCs w:val="22"/>
        </w:rPr>
        <w:t>ent effects in the sub</w:t>
      </w:r>
      <w:r w:rsidRPr="002971EA">
        <w:rPr>
          <w:szCs w:val="22"/>
        </w:rPr>
        <w:noBreakHyphen/>
        <w:t>group of previously treated patients were similar to those seen in patients who were treatment naïve.</w:t>
      </w:r>
    </w:p>
    <w:p w14:paraId="72B2FC1E" w14:textId="77777777" w:rsidR="00B26883" w:rsidRDefault="00B26883" w:rsidP="007961B9">
      <w:pPr>
        <w:autoSpaceDE w:val="0"/>
        <w:autoSpaceDN w:val="0"/>
        <w:adjustRightInd w:val="0"/>
        <w:spacing w:line="240" w:lineRule="auto"/>
        <w:rPr>
          <w:szCs w:val="22"/>
        </w:rPr>
      </w:pPr>
    </w:p>
    <w:p w14:paraId="5B266272" w14:textId="6BAE58E6" w:rsidR="003F63E3" w:rsidRPr="00620791" w:rsidRDefault="003F63E3" w:rsidP="003F63E3">
      <w:pPr>
        <w:tabs>
          <w:tab w:val="clear" w:pos="567"/>
        </w:tabs>
        <w:autoSpaceDE w:val="0"/>
        <w:autoSpaceDN w:val="0"/>
        <w:adjustRightInd w:val="0"/>
        <w:spacing w:line="240" w:lineRule="auto"/>
        <w:rPr>
          <w:i/>
          <w:iCs/>
          <w:szCs w:val="22"/>
        </w:rPr>
      </w:pPr>
      <w:r w:rsidRPr="00620791">
        <w:rPr>
          <w:i/>
          <w:iCs/>
          <w:szCs w:val="22"/>
        </w:rPr>
        <w:t>Results - PHOTON extension phase</w:t>
      </w:r>
    </w:p>
    <w:p w14:paraId="6A9B8A4D" w14:textId="77777777" w:rsidR="003F63E3" w:rsidRPr="00620791" w:rsidRDefault="003F63E3" w:rsidP="003F63E3">
      <w:pPr>
        <w:autoSpaceDE w:val="0"/>
        <w:autoSpaceDN w:val="0"/>
        <w:adjustRightInd w:val="0"/>
        <w:spacing w:line="240" w:lineRule="auto"/>
        <w:rPr>
          <w:szCs w:val="22"/>
        </w:rPr>
      </w:pPr>
    </w:p>
    <w:p w14:paraId="493114C8" w14:textId="5C79A333" w:rsidR="003F63E3" w:rsidRPr="00620791" w:rsidRDefault="003F63E3" w:rsidP="003F63E3">
      <w:pPr>
        <w:tabs>
          <w:tab w:val="clear" w:pos="567"/>
        </w:tabs>
        <w:autoSpaceDE w:val="0"/>
        <w:autoSpaceDN w:val="0"/>
        <w:adjustRightInd w:val="0"/>
        <w:spacing w:line="240" w:lineRule="auto"/>
        <w:rPr>
          <w:szCs w:val="22"/>
        </w:rPr>
      </w:pPr>
      <w:r w:rsidRPr="00620791">
        <w:rPr>
          <w:szCs w:val="22"/>
        </w:rPr>
        <w:t>At the end of the main phase of the study at week 96, patients could enrol into the 60</w:t>
      </w:r>
      <w:r w:rsidR="00B5194D" w:rsidRPr="00620791">
        <w:rPr>
          <w:szCs w:val="22"/>
        </w:rPr>
        <w:t> </w:t>
      </w:r>
      <w:r w:rsidRPr="00620791">
        <w:rPr>
          <w:szCs w:val="22"/>
        </w:rPr>
        <w:t>week, open</w:t>
      </w:r>
      <w:r w:rsidRPr="00620791">
        <w:rPr>
          <w:szCs w:val="22"/>
        </w:rPr>
        <w:noBreakHyphen/>
        <w:t xml:space="preserve">label extension phase. </w:t>
      </w:r>
      <w:r w:rsidR="00E52DE5" w:rsidRPr="00620791">
        <w:rPr>
          <w:szCs w:val="22"/>
        </w:rPr>
        <w:t>195</w:t>
      </w:r>
      <w:r w:rsidR="00031C48" w:rsidRPr="00620791">
        <w:rPr>
          <w:szCs w:val="22"/>
        </w:rPr>
        <w:t> </w:t>
      </w:r>
      <w:r w:rsidRPr="00620791">
        <w:rPr>
          <w:szCs w:val="22"/>
        </w:rPr>
        <w:t xml:space="preserve">patients originally assigned to 8Q12 and 8Q16 continued on Eylea 114.3 mg/ml </w:t>
      </w:r>
      <w:r w:rsidR="00B5194D" w:rsidRPr="00620791">
        <w:rPr>
          <w:szCs w:val="22"/>
        </w:rPr>
        <w:t xml:space="preserve">while </w:t>
      </w:r>
      <w:r w:rsidR="001854C1" w:rsidRPr="00620791">
        <w:rPr>
          <w:szCs w:val="22"/>
        </w:rPr>
        <w:t>maintain</w:t>
      </w:r>
      <w:r w:rsidR="00553958" w:rsidRPr="00620791">
        <w:rPr>
          <w:szCs w:val="22"/>
        </w:rPr>
        <w:t>ing</w:t>
      </w:r>
      <w:r w:rsidR="001854C1" w:rsidRPr="00620791">
        <w:rPr>
          <w:szCs w:val="22"/>
        </w:rPr>
        <w:t xml:space="preserve"> </w:t>
      </w:r>
      <w:r w:rsidRPr="00620791">
        <w:rPr>
          <w:szCs w:val="22"/>
        </w:rPr>
        <w:t xml:space="preserve">their </w:t>
      </w:r>
      <w:r w:rsidR="001854C1" w:rsidRPr="00620791">
        <w:rPr>
          <w:szCs w:val="22"/>
        </w:rPr>
        <w:t>latest</w:t>
      </w:r>
      <w:r w:rsidRPr="00620791">
        <w:rPr>
          <w:szCs w:val="22"/>
        </w:rPr>
        <w:t xml:space="preserve"> intervals. </w:t>
      </w:r>
      <w:r w:rsidR="00E52DE5" w:rsidRPr="00620791">
        <w:rPr>
          <w:szCs w:val="22"/>
        </w:rPr>
        <w:t>70</w:t>
      </w:r>
      <w:r w:rsidR="006A6EA3" w:rsidRPr="00620791">
        <w:rPr>
          <w:szCs w:val="22"/>
        </w:rPr>
        <w:t> </w:t>
      </w:r>
      <w:r w:rsidRPr="00620791">
        <w:rPr>
          <w:szCs w:val="22"/>
        </w:rPr>
        <w:t>patients originally assigned to 2Q8 at the beginning of the study were switched to Eylea 114.3 mg/ml starting at 12</w:t>
      </w:r>
      <w:r w:rsidRPr="00620791">
        <w:rPr>
          <w:szCs w:val="22"/>
        </w:rPr>
        <w:noBreakHyphen/>
        <w:t>week intervals. Treatment intervals could be further adjusted based on the physician’s judgement of visual and/or anatomic outcomes.</w:t>
      </w:r>
    </w:p>
    <w:p w14:paraId="7AF72ACC" w14:textId="0527592C" w:rsidR="003F63E3" w:rsidRPr="00620791" w:rsidRDefault="003F63E3" w:rsidP="003F63E3">
      <w:pPr>
        <w:tabs>
          <w:tab w:val="clear" w:pos="567"/>
        </w:tabs>
        <w:autoSpaceDE w:val="0"/>
        <w:autoSpaceDN w:val="0"/>
        <w:adjustRightInd w:val="0"/>
        <w:spacing w:line="240" w:lineRule="auto"/>
        <w:rPr>
          <w:szCs w:val="22"/>
        </w:rPr>
      </w:pPr>
      <w:r w:rsidRPr="00620791">
        <w:rPr>
          <w:szCs w:val="22"/>
        </w:rPr>
        <w:t xml:space="preserve">In those patients originally assigned to 8Q12 and 8Q16, the treatment effect with Eylea 114.3 mg/ml was generally maintained throughout 3 years (week 156). The LS mean change from baseline </w:t>
      </w:r>
      <w:r w:rsidR="00910C37" w:rsidRPr="00620791">
        <w:rPr>
          <w:szCs w:val="22"/>
        </w:rPr>
        <w:t>in the pooled 8Q12</w:t>
      </w:r>
      <w:r w:rsidR="00910C37" w:rsidRPr="00620791">
        <w:rPr>
          <w:szCs w:val="22"/>
        </w:rPr>
        <w:noBreakHyphen/>
        <w:t xml:space="preserve"> and 8Q16</w:t>
      </w:r>
      <w:r w:rsidR="00910C37" w:rsidRPr="00620791">
        <w:rPr>
          <w:szCs w:val="22"/>
        </w:rPr>
        <w:noBreakHyphen/>
        <w:t xml:space="preserve">groups </w:t>
      </w:r>
      <w:r w:rsidRPr="00620791">
        <w:rPr>
          <w:szCs w:val="22"/>
        </w:rPr>
        <w:t>in BCVA was +</w:t>
      </w:r>
      <w:r w:rsidR="008138C7" w:rsidRPr="00620791">
        <w:rPr>
          <w:szCs w:val="22"/>
        </w:rPr>
        <w:t>7</w:t>
      </w:r>
      <w:r w:rsidRPr="00620791">
        <w:rPr>
          <w:szCs w:val="22"/>
        </w:rPr>
        <w:t>.</w:t>
      </w:r>
      <w:r w:rsidR="008138C7" w:rsidRPr="00620791">
        <w:rPr>
          <w:szCs w:val="22"/>
        </w:rPr>
        <w:t>2</w:t>
      </w:r>
      <w:r w:rsidRPr="00620791">
        <w:rPr>
          <w:szCs w:val="22"/>
        </w:rPr>
        <w:t xml:space="preserve"> letters and </w:t>
      </w:r>
      <w:r w:rsidR="0074139B" w:rsidRPr="00620791">
        <w:rPr>
          <w:szCs w:val="22"/>
        </w:rPr>
        <w:t>i</w:t>
      </w:r>
      <w:r w:rsidRPr="00620791">
        <w:rPr>
          <w:szCs w:val="22"/>
        </w:rPr>
        <w:t xml:space="preserve">n CRT was </w:t>
      </w:r>
      <w:r w:rsidRPr="00620791">
        <w:rPr>
          <w:szCs w:val="22"/>
        </w:rPr>
        <w:noBreakHyphen/>
        <w:t>1</w:t>
      </w:r>
      <w:r w:rsidR="008138C7" w:rsidRPr="00620791">
        <w:rPr>
          <w:szCs w:val="22"/>
        </w:rPr>
        <w:t>92</w:t>
      </w:r>
      <w:r w:rsidRPr="00620791">
        <w:rPr>
          <w:szCs w:val="22"/>
        </w:rPr>
        <w:t>.</w:t>
      </w:r>
      <w:r w:rsidR="008138C7" w:rsidRPr="00620791">
        <w:rPr>
          <w:szCs w:val="22"/>
        </w:rPr>
        <w:t>4</w:t>
      </w:r>
      <w:r w:rsidRPr="00620791">
        <w:rPr>
          <w:szCs w:val="22"/>
        </w:rPr>
        <w:t> microns at week 156.</w:t>
      </w:r>
    </w:p>
    <w:p w14:paraId="7731D4C2" w14:textId="7F8151AC" w:rsidR="003F63E3" w:rsidRPr="00620791" w:rsidRDefault="003F63E3" w:rsidP="003F63E3">
      <w:pPr>
        <w:tabs>
          <w:tab w:val="clear" w:pos="567"/>
        </w:tabs>
        <w:autoSpaceDE w:val="0"/>
        <w:autoSpaceDN w:val="0"/>
        <w:adjustRightInd w:val="0"/>
        <w:spacing w:line="240" w:lineRule="auto"/>
        <w:rPr>
          <w:szCs w:val="22"/>
        </w:rPr>
      </w:pPr>
      <w:r w:rsidRPr="00620791">
        <w:rPr>
          <w:szCs w:val="22"/>
        </w:rPr>
        <w:t>In those patients originally assigned to 2Q8, the treatment effect with Eylea 114.3 mg/ml was similar. The LS mean change from baseline in BCVA was +</w:t>
      </w:r>
      <w:r w:rsidR="009A7550" w:rsidRPr="00620791">
        <w:rPr>
          <w:szCs w:val="22"/>
        </w:rPr>
        <w:t>6</w:t>
      </w:r>
      <w:r w:rsidRPr="00620791">
        <w:rPr>
          <w:szCs w:val="22"/>
        </w:rPr>
        <w:t>.</w:t>
      </w:r>
      <w:r w:rsidR="009A7550" w:rsidRPr="00620791">
        <w:rPr>
          <w:szCs w:val="22"/>
        </w:rPr>
        <w:t>5</w:t>
      </w:r>
      <w:r w:rsidRPr="00620791">
        <w:rPr>
          <w:szCs w:val="22"/>
        </w:rPr>
        <w:t xml:space="preserve"> letters and in CRT was </w:t>
      </w:r>
      <w:r w:rsidRPr="00620791">
        <w:rPr>
          <w:szCs w:val="22"/>
        </w:rPr>
        <w:noBreakHyphen/>
        <w:t>1</w:t>
      </w:r>
      <w:r w:rsidR="009A7550" w:rsidRPr="00620791">
        <w:rPr>
          <w:szCs w:val="22"/>
        </w:rPr>
        <w:t>97</w:t>
      </w:r>
      <w:r w:rsidRPr="00620791">
        <w:rPr>
          <w:szCs w:val="22"/>
        </w:rPr>
        <w:t>.</w:t>
      </w:r>
      <w:r w:rsidR="009A7550" w:rsidRPr="00620791">
        <w:rPr>
          <w:szCs w:val="22"/>
        </w:rPr>
        <w:t>4</w:t>
      </w:r>
      <w:r w:rsidRPr="00620791">
        <w:rPr>
          <w:szCs w:val="22"/>
        </w:rPr>
        <w:t> microns at week 156.</w:t>
      </w:r>
    </w:p>
    <w:p w14:paraId="332D956E" w14:textId="467BAC33" w:rsidR="00B5194D" w:rsidRPr="00620791" w:rsidRDefault="00B5194D" w:rsidP="00B5194D">
      <w:pPr>
        <w:autoSpaceDE w:val="0"/>
        <w:autoSpaceDN w:val="0"/>
        <w:adjustRightInd w:val="0"/>
        <w:spacing w:line="240" w:lineRule="auto"/>
        <w:rPr>
          <w:szCs w:val="22"/>
        </w:rPr>
      </w:pPr>
      <w:r w:rsidRPr="00620791">
        <w:rPr>
          <w:szCs w:val="22"/>
        </w:rPr>
        <w:t>Patients in the 8Q12</w:t>
      </w:r>
      <w:r w:rsidRPr="00620791">
        <w:rPr>
          <w:szCs w:val="22"/>
        </w:rPr>
        <w:noBreakHyphen/>
      </w:r>
      <w:r w:rsidR="00342EC1" w:rsidRPr="00620791">
        <w:rPr>
          <w:szCs w:val="22"/>
        </w:rPr>
        <w:t xml:space="preserve"> and</w:t>
      </w:r>
      <w:r w:rsidRPr="00620791">
        <w:rPr>
          <w:szCs w:val="22"/>
        </w:rPr>
        <w:t xml:space="preserve"> 8Q16</w:t>
      </w:r>
      <w:r w:rsidRPr="00620791">
        <w:rPr>
          <w:szCs w:val="22"/>
        </w:rPr>
        <w:noBreakHyphen/>
        <w:t>groups who completed week 156 received a median (mean) of 13.0 (13.2) and 11.0 (11.4) injections, respectively.</w:t>
      </w:r>
    </w:p>
    <w:p w14:paraId="4DBC1208" w14:textId="6C3A3BD9" w:rsidR="003F63E3" w:rsidRPr="00620791" w:rsidRDefault="00C77701" w:rsidP="003F63E3">
      <w:pPr>
        <w:tabs>
          <w:tab w:val="clear" w:pos="567"/>
        </w:tabs>
        <w:autoSpaceDE w:val="0"/>
        <w:autoSpaceDN w:val="0"/>
        <w:adjustRightInd w:val="0"/>
        <w:spacing w:line="240" w:lineRule="auto"/>
        <w:rPr>
          <w:szCs w:val="22"/>
        </w:rPr>
      </w:pPr>
      <w:r w:rsidRPr="00620791">
        <w:rPr>
          <w:szCs w:val="22"/>
        </w:rPr>
        <w:t xml:space="preserve">Patients who switched to Eylea 114.3 mg/ml and completed week 156 received a </w:t>
      </w:r>
      <w:r w:rsidR="00EA0AC3" w:rsidRPr="00620791">
        <w:rPr>
          <w:szCs w:val="22"/>
        </w:rPr>
        <w:t xml:space="preserve">total </w:t>
      </w:r>
      <w:r w:rsidRPr="00620791">
        <w:rPr>
          <w:szCs w:val="22"/>
        </w:rPr>
        <w:t xml:space="preserve">median (mean) </w:t>
      </w:r>
      <w:r w:rsidR="00EA0AC3" w:rsidRPr="00620791">
        <w:rPr>
          <w:szCs w:val="22"/>
        </w:rPr>
        <w:t>of 1</w:t>
      </w:r>
      <w:r w:rsidR="00A42D7A" w:rsidRPr="00620791">
        <w:rPr>
          <w:szCs w:val="22"/>
        </w:rPr>
        <w:t>9</w:t>
      </w:r>
      <w:r w:rsidR="00EA0AC3" w:rsidRPr="00620791">
        <w:rPr>
          <w:szCs w:val="22"/>
        </w:rPr>
        <w:t>.0 (1</w:t>
      </w:r>
      <w:r w:rsidR="00E05073" w:rsidRPr="00620791">
        <w:rPr>
          <w:szCs w:val="22"/>
        </w:rPr>
        <w:t>8</w:t>
      </w:r>
      <w:r w:rsidR="00EA0AC3" w:rsidRPr="00620791">
        <w:rPr>
          <w:szCs w:val="22"/>
        </w:rPr>
        <w:t>.</w:t>
      </w:r>
      <w:r w:rsidR="00E05073" w:rsidRPr="00620791">
        <w:rPr>
          <w:szCs w:val="22"/>
        </w:rPr>
        <w:t>6</w:t>
      </w:r>
      <w:r w:rsidR="00EA0AC3" w:rsidRPr="00620791">
        <w:rPr>
          <w:szCs w:val="22"/>
        </w:rPr>
        <w:t xml:space="preserve">) injections, of which </w:t>
      </w:r>
      <w:r w:rsidRPr="00620791">
        <w:rPr>
          <w:szCs w:val="22"/>
        </w:rPr>
        <w:t>5.0 (4.</w:t>
      </w:r>
      <w:r w:rsidR="00AB6B12" w:rsidRPr="00620791">
        <w:rPr>
          <w:szCs w:val="22"/>
        </w:rPr>
        <w:t>8</w:t>
      </w:r>
      <w:r w:rsidRPr="00620791">
        <w:rPr>
          <w:szCs w:val="22"/>
        </w:rPr>
        <w:t xml:space="preserve">) injections </w:t>
      </w:r>
      <w:r w:rsidR="001C66E1" w:rsidRPr="00620791">
        <w:rPr>
          <w:szCs w:val="22"/>
        </w:rPr>
        <w:t xml:space="preserve">were administered </w:t>
      </w:r>
      <w:r w:rsidRPr="00620791">
        <w:rPr>
          <w:szCs w:val="22"/>
        </w:rPr>
        <w:t xml:space="preserve">after the switch to Eylea 114.3 mg/ml within </w:t>
      </w:r>
      <w:r w:rsidR="00CC21A7" w:rsidRPr="00620791">
        <w:rPr>
          <w:szCs w:val="22"/>
        </w:rPr>
        <w:t xml:space="preserve">the </w:t>
      </w:r>
      <w:r w:rsidRPr="00620791">
        <w:rPr>
          <w:szCs w:val="22"/>
        </w:rPr>
        <w:t>60 week</w:t>
      </w:r>
      <w:r w:rsidR="001042F3" w:rsidRPr="00620791">
        <w:rPr>
          <w:szCs w:val="22"/>
        </w:rPr>
        <w:t>s of the study extension phase.</w:t>
      </w:r>
    </w:p>
    <w:p w14:paraId="29451B20" w14:textId="77777777" w:rsidR="00C77701" w:rsidRPr="00620791" w:rsidRDefault="00C77701" w:rsidP="003F63E3">
      <w:pPr>
        <w:tabs>
          <w:tab w:val="clear" w:pos="567"/>
        </w:tabs>
        <w:autoSpaceDE w:val="0"/>
        <w:autoSpaceDN w:val="0"/>
        <w:adjustRightInd w:val="0"/>
        <w:spacing w:line="240" w:lineRule="auto"/>
        <w:rPr>
          <w:szCs w:val="22"/>
        </w:rPr>
      </w:pPr>
    </w:p>
    <w:p w14:paraId="47BFCAF9" w14:textId="77777777" w:rsidR="003F63E3" w:rsidRPr="00620791" w:rsidRDefault="003F63E3" w:rsidP="003F63E3">
      <w:pPr>
        <w:tabs>
          <w:tab w:val="clear" w:pos="567"/>
        </w:tabs>
        <w:autoSpaceDE w:val="0"/>
        <w:autoSpaceDN w:val="0"/>
        <w:adjustRightInd w:val="0"/>
        <w:spacing w:line="240" w:lineRule="auto"/>
        <w:rPr>
          <w:szCs w:val="22"/>
        </w:rPr>
      </w:pPr>
      <w:r w:rsidRPr="00620791">
        <w:rPr>
          <w:szCs w:val="22"/>
        </w:rPr>
        <w:t>The overall safety profile in the extension phase was similar to that observed in the main phase.</w:t>
      </w:r>
    </w:p>
    <w:p w14:paraId="69B1F790" w14:textId="77777777" w:rsidR="003F63E3" w:rsidRPr="00620791" w:rsidRDefault="003F63E3" w:rsidP="007961B9">
      <w:pPr>
        <w:autoSpaceDE w:val="0"/>
        <w:autoSpaceDN w:val="0"/>
        <w:adjustRightInd w:val="0"/>
        <w:spacing w:line="240" w:lineRule="auto"/>
        <w:rPr>
          <w:szCs w:val="22"/>
        </w:rPr>
      </w:pPr>
    </w:p>
    <w:p w14:paraId="32296C22" w14:textId="363FD237" w:rsidR="002B65FC" w:rsidRPr="00620791" w:rsidRDefault="002B65FC" w:rsidP="002B65FC">
      <w:pPr>
        <w:keepNext/>
        <w:keepLines/>
        <w:autoSpaceDE w:val="0"/>
        <w:autoSpaceDN w:val="0"/>
        <w:adjustRightInd w:val="0"/>
        <w:spacing w:line="240" w:lineRule="auto"/>
        <w:rPr>
          <w:b/>
          <w:szCs w:val="22"/>
        </w:rPr>
      </w:pPr>
      <w:r w:rsidRPr="00620791">
        <w:rPr>
          <w:b/>
          <w:szCs w:val="22"/>
        </w:rPr>
        <w:t xml:space="preserve">Table 7: Efficacy outcomes from the </w:t>
      </w:r>
      <w:r w:rsidR="00940E00" w:rsidRPr="00620791">
        <w:rPr>
          <w:b/>
          <w:szCs w:val="22"/>
        </w:rPr>
        <w:t>PHOTON</w:t>
      </w:r>
      <w:r w:rsidRPr="00620791">
        <w:rPr>
          <w:b/>
          <w:szCs w:val="22"/>
        </w:rPr>
        <w:t xml:space="preserve"> extension phase at week</w:t>
      </w:r>
      <w:r w:rsidR="00EF3322" w:rsidRPr="00620791">
        <w:rPr>
          <w:b/>
          <w:szCs w:val="22"/>
        </w:rPr>
        <w:t> </w:t>
      </w:r>
      <w:r w:rsidRPr="00620791">
        <w:rPr>
          <w:b/>
          <w:szCs w:val="22"/>
        </w:rPr>
        <w:t>156</w:t>
      </w:r>
    </w:p>
    <w:tbl>
      <w:tblPr>
        <w:tblStyle w:val="Tabellenraster"/>
        <w:tblW w:w="9209" w:type="dxa"/>
        <w:tblLayout w:type="fixed"/>
        <w:tblCellMar>
          <w:left w:w="85" w:type="dxa"/>
          <w:right w:w="85" w:type="dxa"/>
        </w:tblCellMar>
        <w:tblLook w:val="04A0" w:firstRow="1" w:lastRow="0" w:firstColumn="1" w:lastColumn="0" w:noHBand="0" w:noVBand="1"/>
      </w:tblPr>
      <w:tblGrid>
        <w:gridCol w:w="3680"/>
        <w:gridCol w:w="1843"/>
        <w:gridCol w:w="1843"/>
        <w:gridCol w:w="1843"/>
      </w:tblGrid>
      <w:tr w:rsidR="00B10C90" w:rsidRPr="00620791" w14:paraId="3EC28DEF" w14:textId="77777777" w:rsidTr="00AF7F66">
        <w:trPr>
          <w:trHeight w:val="454"/>
          <w:tblHeader/>
        </w:trPr>
        <w:tc>
          <w:tcPr>
            <w:tcW w:w="3680" w:type="dxa"/>
            <w:vAlign w:val="center"/>
          </w:tcPr>
          <w:p w14:paraId="7A261C48" w14:textId="77777777" w:rsidR="00B10C90" w:rsidRPr="00620791" w:rsidRDefault="00B10C90" w:rsidP="00B10C90">
            <w:pPr>
              <w:keepNext/>
              <w:keepLines/>
              <w:tabs>
                <w:tab w:val="clear" w:pos="567"/>
              </w:tabs>
              <w:autoSpaceDE w:val="0"/>
              <w:autoSpaceDN w:val="0"/>
              <w:adjustRightInd w:val="0"/>
              <w:spacing w:line="240" w:lineRule="auto"/>
              <w:rPr>
                <w:b/>
                <w:bCs/>
                <w:sz w:val="20"/>
              </w:rPr>
            </w:pPr>
            <w:r w:rsidRPr="00620791">
              <w:rPr>
                <w:b/>
                <w:bCs/>
                <w:sz w:val="20"/>
              </w:rPr>
              <w:t>Efficacy outcomes</w:t>
            </w:r>
          </w:p>
        </w:tc>
        <w:tc>
          <w:tcPr>
            <w:tcW w:w="1843" w:type="dxa"/>
            <w:vAlign w:val="center"/>
          </w:tcPr>
          <w:p w14:paraId="5304DF55" w14:textId="2DFB8186" w:rsidR="00B10C90" w:rsidRPr="00620791" w:rsidRDefault="00B10C90" w:rsidP="00B10C90">
            <w:pPr>
              <w:keepNext/>
              <w:keepLines/>
              <w:autoSpaceDE w:val="0"/>
              <w:autoSpaceDN w:val="0"/>
              <w:adjustRightInd w:val="0"/>
              <w:spacing w:line="240" w:lineRule="auto"/>
              <w:rPr>
                <w:b/>
                <w:bCs/>
                <w:sz w:val="20"/>
              </w:rPr>
            </w:pPr>
            <w:r w:rsidRPr="00620791">
              <w:rPr>
                <w:b/>
                <w:bCs/>
                <w:sz w:val="20"/>
              </w:rPr>
              <w:t>8Q12 continued on Eylea 114.3 mg/ml</w:t>
            </w:r>
          </w:p>
          <w:p w14:paraId="02BE572A" w14:textId="4622EDA7" w:rsidR="00B10C90" w:rsidRPr="00620791" w:rsidRDefault="00B10C90" w:rsidP="00B10C90">
            <w:pPr>
              <w:keepNext/>
              <w:keepLines/>
              <w:autoSpaceDE w:val="0"/>
              <w:autoSpaceDN w:val="0"/>
              <w:adjustRightInd w:val="0"/>
              <w:spacing w:line="240" w:lineRule="auto"/>
              <w:rPr>
                <w:b/>
                <w:bCs/>
                <w:sz w:val="20"/>
              </w:rPr>
            </w:pPr>
            <w:r w:rsidRPr="00620791">
              <w:rPr>
                <w:b/>
                <w:bCs/>
                <w:sz w:val="20"/>
              </w:rPr>
              <w:t>(N = 103)</w:t>
            </w:r>
          </w:p>
        </w:tc>
        <w:tc>
          <w:tcPr>
            <w:tcW w:w="1843" w:type="dxa"/>
            <w:vAlign w:val="center"/>
          </w:tcPr>
          <w:p w14:paraId="061A2B94" w14:textId="3B0712CA" w:rsidR="00B10C90" w:rsidRPr="00620791" w:rsidRDefault="00B10C90" w:rsidP="00B10C90">
            <w:pPr>
              <w:keepNext/>
              <w:keepLines/>
              <w:autoSpaceDE w:val="0"/>
              <w:autoSpaceDN w:val="0"/>
              <w:adjustRightInd w:val="0"/>
              <w:spacing w:line="240" w:lineRule="auto"/>
              <w:rPr>
                <w:b/>
                <w:bCs/>
                <w:sz w:val="20"/>
              </w:rPr>
            </w:pPr>
            <w:r w:rsidRPr="00620791">
              <w:rPr>
                <w:b/>
                <w:bCs/>
                <w:sz w:val="20"/>
              </w:rPr>
              <w:t>8Q16 continued on Eylea 114.3 mg/ml</w:t>
            </w:r>
          </w:p>
          <w:p w14:paraId="65BB228D" w14:textId="155B08F9" w:rsidR="00B10C90" w:rsidRPr="00620791" w:rsidRDefault="00B10C90" w:rsidP="00B10C90">
            <w:pPr>
              <w:keepNext/>
              <w:keepLines/>
              <w:autoSpaceDE w:val="0"/>
              <w:autoSpaceDN w:val="0"/>
              <w:adjustRightInd w:val="0"/>
              <w:spacing w:line="240" w:lineRule="auto"/>
              <w:rPr>
                <w:b/>
                <w:bCs/>
                <w:sz w:val="20"/>
              </w:rPr>
            </w:pPr>
            <w:r w:rsidRPr="00620791">
              <w:rPr>
                <w:b/>
                <w:bCs/>
                <w:sz w:val="20"/>
              </w:rPr>
              <w:t>(N = </w:t>
            </w:r>
            <w:r w:rsidR="00ED383E" w:rsidRPr="00620791">
              <w:rPr>
                <w:b/>
                <w:bCs/>
                <w:sz w:val="20"/>
              </w:rPr>
              <w:t>49</w:t>
            </w:r>
            <w:r w:rsidRPr="00620791">
              <w:rPr>
                <w:b/>
                <w:bCs/>
                <w:sz w:val="20"/>
              </w:rPr>
              <w:t>)</w:t>
            </w:r>
          </w:p>
        </w:tc>
        <w:tc>
          <w:tcPr>
            <w:tcW w:w="1843" w:type="dxa"/>
            <w:vAlign w:val="center"/>
          </w:tcPr>
          <w:p w14:paraId="572969F7" w14:textId="54A4A1C4" w:rsidR="00B10C90" w:rsidRPr="00620791" w:rsidRDefault="00B10C90" w:rsidP="00B10C90">
            <w:pPr>
              <w:keepNext/>
              <w:keepLines/>
              <w:autoSpaceDE w:val="0"/>
              <w:autoSpaceDN w:val="0"/>
              <w:adjustRightInd w:val="0"/>
              <w:spacing w:line="240" w:lineRule="auto"/>
              <w:rPr>
                <w:b/>
                <w:bCs/>
                <w:sz w:val="20"/>
              </w:rPr>
            </w:pPr>
            <w:r w:rsidRPr="00620791">
              <w:rPr>
                <w:b/>
                <w:bCs/>
                <w:sz w:val="20"/>
              </w:rPr>
              <w:t>2Q8 switched to Eylea 114.3 mg/ml</w:t>
            </w:r>
          </w:p>
          <w:p w14:paraId="6AD31466" w14:textId="1D61170C" w:rsidR="00B10C90" w:rsidRPr="00620791" w:rsidRDefault="00B10C90" w:rsidP="00B10C90">
            <w:pPr>
              <w:keepNext/>
              <w:keepLines/>
              <w:autoSpaceDE w:val="0"/>
              <w:autoSpaceDN w:val="0"/>
              <w:adjustRightInd w:val="0"/>
              <w:spacing w:line="240" w:lineRule="auto"/>
              <w:rPr>
                <w:b/>
                <w:bCs/>
                <w:sz w:val="20"/>
              </w:rPr>
            </w:pPr>
            <w:r w:rsidRPr="00620791">
              <w:rPr>
                <w:b/>
                <w:bCs/>
                <w:sz w:val="20"/>
              </w:rPr>
              <w:t>(N = 70)</w:t>
            </w:r>
          </w:p>
        </w:tc>
      </w:tr>
      <w:tr w:rsidR="0021393B" w:rsidRPr="00620791" w14:paraId="58E6C1E7" w14:textId="77777777" w:rsidTr="0021393B">
        <w:trPr>
          <w:trHeight w:val="227"/>
        </w:trPr>
        <w:tc>
          <w:tcPr>
            <w:tcW w:w="3680" w:type="dxa"/>
          </w:tcPr>
          <w:p w14:paraId="48CBCD7C" w14:textId="60A15A0F" w:rsidR="0021393B" w:rsidRPr="00620791" w:rsidRDefault="0021393B" w:rsidP="0021393B">
            <w:pPr>
              <w:keepNext/>
              <w:keepLines/>
              <w:autoSpaceDE w:val="0"/>
              <w:autoSpaceDN w:val="0"/>
              <w:adjustRightInd w:val="0"/>
              <w:spacing w:line="240" w:lineRule="auto"/>
              <w:rPr>
                <w:b/>
                <w:sz w:val="20"/>
              </w:rPr>
            </w:pPr>
            <w:r w:rsidRPr="00620791">
              <w:rPr>
                <w:sz w:val="20"/>
              </w:rPr>
              <w:t>Change in BCVA from baseline (LS mean)</w:t>
            </w:r>
          </w:p>
        </w:tc>
        <w:tc>
          <w:tcPr>
            <w:tcW w:w="1843" w:type="dxa"/>
            <w:vAlign w:val="center"/>
          </w:tcPr>
          <w:p w14:paraId="322DAA48" w14:textId="63117A40" w:rsidR="0021393B" w:rsidRPr="00620791" w:rsidRDefault="0021393B" w:rsidP="0021393B">
            <w:pPr>
              <w:keepNext/>
              <w:keepLines/>
              <w:autoSpaceDE w:val="0"/>
              <w:autoSpaceDN w:val="0"/>
              <w:adjustRightInd w:val="0"/>
              <w:spacing w:line="240" w:lineRule="auto"/>
              <w:rPr>
                <w:b/>
                <w:sz w:val="20"/>
              </w:rPr>
            </w:pPr>
            <w:r w:rsidRPr="00620791">
              <w:rPr>
                <w:sz w:val="20"/>
              </w:rPr>
              <w:t>+6.8 letters</w:t>
            </w:r>
          </w:p>
        </w:tc>
        <w:tc>
          <w:tcPr>
            <w:tcW w:w="1843" w:type="dxa"/>
            <w:vAlign w:val="center"/>
          </w:tcPr>
          <w:p w14:paraId="4D96E8B6" w14:textId="745BCAB5" w:rsidR="0021393B" w:rsidRPr="00620791" w:rsidRDefault="0021393B" w:rsidP="0021393B">
            <w:pPr>
              <w:keepNext/>
              <w:keepLines/>
              <w:autoSpaceDE w:val="0"/>
              <w:autoSpaceDN w:val="0"/>
              <w:adjustRightInd w:val="0"/>
              <w:spacing w:line="240" w:lineRule="auto"/>
              <w:rPr>
                <w:b/>
                <w:sz w:val="20"/>
              </w:rPr>
            </w:pPr>
            <w:r w:rsidRPr="00620791">
              <w:rPr>
                <w:sz w:val="20"/>
              </w:rPr>
              <w:t>+</w:t>
            </w:r>
            <w:r w:rsidR="00056F9D" w:rsidRPr="00620791">
              <w:rPr>
                <w:sz w:val="20"/>
              </w:rPr>
              <w:t>8</w:t>
            </w:r>
            <w:r w:rsidRPr="00620791">
              <w:rPr>
                <w:sz w:val="20"/>
              </w:rPr>
              <w:t>.</w:t>
            </w:r>
            <w:r w:rsidR="00056F9D" w:rsidRPr="00620791">
              <w:rPr>
                <w:sz w:val="20"/>
              </w:rPr>
              <w:t>1</w:t>
            </w:r>
            <w:r w:rsidRPr="00620791">
              <w:rPr>
                <w:sz w:val="20"/>
              </w:rPr>
              <w:t> letters</w:t>
            </w:r>
          </w:p>
        </w:tc>
        <w:tc>
          <w:tcPr>
            <w:tcW w:w="1843" w:type="dxa"/>
            <w:vAlign w:val="center"/>
          </w:tcPr>
          <w:p w14:paraId="316A5FB7" w14:textId="53021FA2" w:rsidR="0021393B" w:rsidRPr="00620791" w:rsidRDefault="0021393B" w:rsidP="0021393B">
            <w:pPr>
              <w:keepNext/>
              <w:keepLines/>
              <w:autoSpaceDE w:val="0"/>
              <w:autoSpaceDN w:val="0"/>
              <w:adjustRightInd w:val="0"/>
              <w:spacing w:line="240" w:lineRule="auto"/>
              <w:rPr>
                <w:b/>
                <w:sz w:val="20"/>
              </w:rPr>
            </w:pPr>
            <w:r w:rsidRPr="00620791">
              <w:rPr>
                <w:bCs/>
                <w:sz w:val="20"/>
              </w:rPr>
              <w:t>+6.5 letters</w:t>
            </w:r>
          </w:p>
        </w:tc>
      </w:tr>
      <w:tr w:rsidR="0021393B" w:rsidRPr="00620791" w14:paraId="02CB5F1E" w14:textId="77777777" w:rsidTr="0021393B">
        <w:trPr>
          <w:trHeight w:val="227"/>
        </w:trPr>
        <w:tc>
          <w:tcPr>
            <w:tcW w:w="3680" w:type="dxa"/>
            <w:vAlign w:val="center"/>
          </w:tcPr>
          <w:p w14:paraId="27A98D44" w14:textId="001C3E92" w:rsidR="0021393B" w:rsidRPr="00620791" w:rsidRDefault="0021393B" w:rsidP="0021393B">
            <w:pPr>
              <w:keepNext/>
              <w:keepLines/>
              <w:autoSpaceDE w:val="0"/>
              <w:autoSpaceDN w:val="0"/>
              <w:adjustRightInd w:val="0"/>
              <w:spacing w:line="240" w:lineRule="auto"/>
              <w:rPr>
                <w:b/>
                <w:sz w:val="20"/>
              </w:rPr>
            </w:pPr>
            <w:r w:rsidRPr="00620791">
              <w:rPr>
                <w:sz w:val="20"/>
              </w:rPr>
              <w:t>Change in CRT from baseline (LS mean)</w:t>
            </w:r>
          </w:p>
        </w:tc>
        <w:tc>
          <w:tcPr>
            <w:tcW w:w="1843" w:type="dxa"/>
            <w:vAlign w:val="center"/>
          </w:tcPr>
          <w:p w14:paraId="55CDA628" w14:textId="2FC8B5ED" w:rsidR="0021393B" w:rsidRPr="00620791" w:rsidRDefault="0021393B" w:rsidP="0021393B">
            <w:pPr>
              <w:keepNext/>
              <w:keepLines/>
              <w:autoSpaceDE w:val="0"/>
              <w:autoSpaceDN w:val="0"/>
              <w:adjustRightInd w:val="0"/>
              <w:spacing w:line="240" w:lineRule="auto"/>
              <w:rPr>
                <w:b/>
                <w:sz w:val="20"/>
              </w:rPr>
            </w:pPr>
            <w:r w:rsidRPr="00620791">
              <w:rPr>
                <w:sz w:val="20"/>
              </w:rPr>
              <w:noBreakHyphen/>
              <w:t>19</w:t>
            </w:r>
            <w:r w:rsidR="0024006B" w:rsidRPr="00620791">
              <w:rPr>
                <w:sz w:val="20"/>
              </w:rPr>
              <w:t>0</w:t>
            </w:r>
            <w:r w:rsidRPr="00620791">
              <w:rPr>
                <w:sz w:val="20"/>
              </w:rPr>
              <w:t>.</w:t>
            </w:r>
            <w:r w:rsidR="0009600F" w:rsidRPr="00620791">
              <w:rPr>
                <w:sz w:val="20"/>
              </w:rPr>
              <w:t>3</w:t>
            </w:r>
            <w:r w:rsidRPr="00620791">
              <w:rPr>
                <w:sz w:val="20"/>
              </w:rPr>
              <w:t> microns</w:t>
            </w:r>
          </w:p>
        </w:tc>
        <w:tc>
          <w:tcPr>
            <w:tcW w:w="1843" w:type="dxa"/>
            <w:vAlign w:val="center"/>
          </w:tcPr>
          <w:p w14:paraId="2E9D3515" w14:textId="5F98055E" w:rsidR="0021393B" w:rsidRPr="00620791" w:rsidRDefault="0021393B" w:rsidP="0021393B">
            <w:pPr>
              <w:keepNext/>
              <w:keepLines/>
              <w:autoSpaceDE w:val="0"/>
              <w:autoSpaceDN w:val="0"/>
              <w:adjustRightInd w:val="0"/>
              <w:spacing w:line="240" w:lineRule="auto"/>
              <w:rPr>
                <w:b/>
                <w:sz w:val="20"/>
              </w:rPr>
            </w:pPr>
            <w:r w:rsidRPr="00620791">
              <w:rPr>
                <w:sz w:val="20"/>
              </w:rPr>
              <w:noBreakHyphen/>
              <w:t>19</w:t>
            </w:r>
            <w:r w:rsidR="0009600F" w:rsidRPr="00620791">
              <w:rPr>
                <w:sz w:val="20"/>
              </w:rPr>
              <w:t>8</w:t>
            </w:r>
            <w:r w:rsidRPr="00620791">
              <w:rPr>
                <w:sz w:val="20"/>
              </w:rPr>
              <w:t>.</w:t>
            </w:r>
            <w:r w:rsidR="0009600F" w:rsidRPr="00620791">
              <w:rPr>
                <w:sz w:val="20"/>
              </w:rPr>
              <w:t>1</w:t>
            </w:r>
            <w:r w:rsidRPr="00620791">
              <w:rPr>
                <w:sz w:val="20"/>
              </w:rPr>
              <w:t> microns</w:t>
            </w:r>
          </w:p>
        </w:tc>
        <w:tc>
          <w:tcPr>
            <w:tcW w:w="1843" w:type="dxa"/>
            <w:vAlign w:val="center"/>
          </w:tcPr>
          <w:p w14:paraId="600A3620" w14:textId="4531B326" w:rsidR="0021393B" w:rsidRPr="00620791" w:rsidRDefault="0021393B" w:rsidP="0021393B">
            <w:pPr>
              <w:keepNext/>
              <w:keepLines/>
              <w:autoSpaceDE w:val="0"/>
              <w:autoSpaceDN w:val="0"/>
              <w:adjustRightInd w:val="0"/>
              <w:spacing w:line="240" w:lineRule="auto"/>
              <w:rPr>
                <w:b/>
                <w:sz w:val="20"/>
              </w:rPr>
            </w:pPr>
            <w:r w:rsidRPr="00620791">
              <w:rPr>
                <w:bCs/>
                <w:sz w:val="20"/>
              </w:rPr>
              <w:noBreakHyphen/>
              <w:t>197.4 microns</w:t>
            </w:r>
          </w:p>
        </w:tc>
      </w:tr>
      <w:tr w:rsidR="00B10C90" w:rsidRPr="00620791" w14:paraId="6FB9C2FE" w14:textId="77777777" w:rsidTr="00AF7F66">
        <w:tc>
          <w:tcPr>
            <w:tcW w:w="9209" w:type="dxa"/>
            <w:gridSpan w:val="4"/>
          </w:tcPr>
          <w:p w14:paraId="1AF6236D" w14:textId="1E822D40" w:rsidR="00B10C90" w:rsidRPr="00620791" w:rsidRDefault="00B10C90" w:rsidP="00B10C90">
            <w:pPr>
              <w:keepNext/>
              <w:keepLines/>
              <w:autoSpaceDE w:val="0"/>
              <w:autoSpaceDN w:val="0"/>
              <w:adjustRightInd w:val="0"/>
              <w:spacing w:line="240" w:lineRule="auto"/>
              <w:rPr>
                <w:b/>
                <w:sz w:val="20"/>
              </w:rPr>
            </w:pPr>
            <w:r w:rsidRPr="00620791">
              <w:rPr>
                <w:b/>
                <w:sz w:val="20"/>
              </w:rPr>
              <w:t xml:space="preserve">Last intended treatment interval </w:t>
            </w:r>
            <w:r w:rsidR="007D6025" w:rsidRPr="00620791">
              <w:rPr>
                <w:bCs/>
                <w:sz w:val="20"/>
                <w:vertAlign w:val="superscript"/>
              </w:rPr>
              <w:t>A</w:t>
            </w:r>
          </w:p>
        </w:tc>
      </w:tr>
      <w:tr w:rsidR="00B10C90" w:rsidRPr="00620791" w14:paraId="57E8FC7D" w14:textId="77777777" w:rsidTr="00AF7F66">
        <w:tc>
          <w:tcPr>
            <w:tcW w:w="3680" w:type="dxa"/>
          </w:tcPr>
          <w:p w14:paraId="447A8588" w14:textId="37773357" w:rsidR="00B10C90" w:rsidRPr="00620791" w:rsidRDefault="00B10C90" w:rsidP="00B10C90">
            <w:pPr>
              <w:keepNext/>
              <w:keepLines/>
              <w:tabs>
                <w:tab w:val="clear" w:pos="567"/>
              </w:tabs>
              <w:autoSpaceDE w:val="0"/>
              <w:autoSpaceDN w:val="0"/>
              <w:adjustRightInd w:val="0"/>
              <w:spacing w:line="240" w:lineRule="auto"/>
              <w:ind w:left="164"/>
              <w:rPr>
                <w:sz w:val="20"/>
              </w:rPr>
            </w:pPr>
            <w:r w:rsidRPr="00620791">
              <w:rPr>
                <w:sz w:val="20"/>
              </w:rPr>
              <w:t>≥12 weeks</w:t>
            </w:r>
          </w:p>
        </w:tc>
        <w:tc>
          <w:tcPr>
            <w:tcW w:w="1843" w:type="dxa"/>
          </w:tcPr>
          <w:p w14:paraId="56DFAE13" w14:textId="60F1685A" w:rsidR="00B10C90" w:rsidRPr="00620791" w:rsidRDefault="00B10C90" w:rsidP="00B10C90">
            <w:pPr>
              <w:keepNext/>
              <w:keepLines/>
              <w:autoSpaceDE w:val="0"/>
              <w:autoSpaceDN w:val="0"/>
              <w:adjustRightInd w:val="0"/>
              <w:spacing w:line="240" w:lineRule="auto"/>
              <w:rPr>
                <w:sz w:val="20"/>
              </w:rPr>
            </w:pPr>
            <w:r w:rsidRPr="00620791">
              <w:rPr>
                <w:sz w:val="20"/>
              </w:rPr>
              <w:t>85.4%</w:t>
            </w:r>
          </w:p>
        </w:tc>
        <w:tc>
          <w:tcPr>
            <w:tcW w:w="1843" w:type="dxa"/>
          </w:tcPr>
          <w:p w14:paraId="2B61849B" w14:textId="1FB92A55" w:rsidR="00B10C90" w:rsidRPr="00620791" w:rsidRDefault="00600BE6" w:rsidP="00B10C90">
            <w:pPr>
              <w:keepNext/>
              <w:keepLines/>
              <w:autoSpaceDE w:val="0"/>
              <w:autoSpaceDN w:val="0"/>
              <w:adjustRightInd w:val="0"/>
              <w:spacing w:line="240" w:lineRule="auto"/>
              <w:rPr>
                <w:sz w:val="20"/>
              </w:rPr>
            </w:pPr>
            <w:r w:rsidRPr="00620791">
              <w:rPr>
                <w:sz w:val="20"/>
              </w:rPr>
              <w:t>91.8%</w:t>
            </w:r>
          </w:p>
        </w:tc>
        <w:tc>
          <w:tcPr>
            <w:tcW w:w="1843" w:type="dxa"/>
          </w:tcPr>
          <w:p w14:paraId="5728EBC0" w14:textId="45E5452D" w:rsidR="00B10C90" w:rsidRPr="00620791" w:rsidRDefault="00B10C90" w:rsidP="00B10C90">
            <w:pPr>
              <w:keepNext/>
              <w:keepLines/>
              <w:autoSpaceDE w:val="0"/>
              <w:autoSpaceDN w:val="0"/>
              <w:adjustRightInd w:val="0"/>
              <w:spacing w:line="240" w:lineRule="auto"/>
              <w:rPr>
                <w:sz w:val="20"/>
              </w:rPr>
            </w:pPr>
            <w:r w:rsidRPr="00620791">
              <w:rPr>
                <w:sz w:val="20"/>
              </w:rPr>
              <w:t xml:space="preserve">82.8% </w:t>
            </w:r>
          </w:p>
        </w:tc>
      </w:tr>
      <w:tr w:rsidR="00ED383E" w:rsidRPr="00620791" w14:paraId="30C35AA5" w14:textId="77777777" w:rsidTr="00AF7F66">
        <w:tc>
          <w:tcPr>
            <w:tcW w:w="3680" w:type="dxa"/>
          </w:tcPr>
          <w:p w14:paraId="202B3C27" w14:textId="78C9B569" w:rsidR="00ED383E" w:rsidRPr="00620791" w:rsidRDefault="00ED383E" w:rsidP="00ED383E">
            <w:pPr>
              <w:keepNext/>
              <w:keepLines/>
              <w:tabs>
                <w:tab w:val="clear" w:pos="567"/>
              </w:tabs>
              <w:autoSpaceDE w:val="0"/>
              <w:autoSpaceDN w:val="0"/>
              <w:adjustRightInd w:val="0"/>
              <w:spacing w:line="240" w:lineRule="auto"/>
              <w:ind w:left="164"/>
              <w:rPr>
                <w:sz w:val="20"/>
              </w:rPr>
            </w:pPr>
            <w:r w:rsidRPr="00620791">
              <w:rPr>
                <w:sz w:val="20"/>
              </w:rPr>
              <w:t>≥16 weeks</w:t>
            </w:r>
          </w:p>
        </w:tc>
        <w:tc>
          <w:tcPr>
            <w:tcW w:w="1843" w:type="dxa"/>
          </w:tcPr>
          <w:p w14:paraId="30B6D9C7" w14:textId="111BB9BA" w:rsidR="00ED383E" w:rsidRPr="00620791" w:rsidRDefault="00ED383E" w:rsidP="00ED383E">
            <w:pPr>
              <w:keepNext/>
              <w:keepLines/>
              <w:autoSpaceDE w:val="0"/>
              <w:autoSpaceDN w:val="0"/>
              <w:adjustRightInd w:val="0"/>
              <w:spacing w:line="240" w:lineRule="auto"/>
              <w:rPr>
                <w:sz w:val="20"/>
              </w:rPr>
            </w:pPr>
            <w:r w:rsidRPr="00620791">
              <w:rPr>
                <w:sz w:val="20"/>
              </w:rPr>
              <w:t>62.1%</w:t>
            </w:r>
          </w:p>
        </w:tc>
        <w:tc>
          <w:tcPr>
            <w:tcW w:w="1843" w:type="dxa"/>
          </w:tcPr>
          <w:p w14:paraId="35AF577F" w14:textId="164D8D44" w:rsidR="00ED383E" w:rsidRPr="00620791" w:rsidRDefault="00ED383E" w:rsidP="00ED383E">
            <w:pPr>
              <w:keepNext/>
              <w:keepLines/>
              <w:autoSpaceDE w:val="0"/>
              <w:autoSpaceDN w:val="0"/>
              <w:adjustRightInd w:val="0"/>
              <w:spacing w:line="240" w:lineRule="auto"/>
              <w:rPr>
                <w:sz w:val="20"/>
              </w:rPr>
            </w:pPr>
            <w:r w:rsidRPr="00620791">
              <w:rPr>
                <w:sz w:val="20"/>
              </w:rPr>
              <w:t>81.6%</w:t>
            </w:r>
          </w:p>
        </w:tc>
        <w:tc>
          <w:tcPr>
            <w:tcW w:w="1843" w:type="dxa"/>
          </w:tcPr>
          <w:p w14:paraId="22BC66E0" w14:textId="57BD04F6" w:rsidR="00ED383E" w:rsidRPr="00620791" w:rsidRDefault="00ED383E" w:rsidP="00ED383E">
            <w:pPr>
              <w:keepNext/>
              <w:keepLines/>
              <w:autoSpaceDE w:val="0"/>
              <w:autoSpaceDN w:val="0"/>
              <w:adjustRightInd w:val="0"/>
              <w:spacing w:line="240" w:lineRule="auto"/>
              <w:rPr>
                <w:sz w:val="20"/>
              </w:rPr>
            </w:pPr>
            <w:r w:rsidRPr="00620791">
              <w:rPr>
                <w:sz w:val="20"/>
              </w:rPr>
              <w:t xml:space="preserve">50.0% </w:t>
            </w:r>
          </w:p>
        </w:tc>
      </w:tr>
      <w:tr w:rsidR="00ED383E" w:rsidRPr="00620791" w14:paraId="6FB8270C" w14:textId="77777777" w:rsidTr="00AF7F66">
        <w:tc>
          <w:tcPr>
            <w:tcW w:w="3680" w:type="dxa"/>
          </w:tcPr>
          <w:p w14:paraId="5179396B" w14:textId="56FEA893" w:rsidR="00ED383E" w:rsidRPr="00620791" w:rsidRDefault="00ED383E" w:rsidP="00ED383E">
            <w:pPr>
              <w:keepNext/>
              <w:keepLines/>
              <w:tabs>
                <w:tab w:val="clear" w:pos="567"/>
              </w:tabs>
              <w:autoSpaceDE w:val="0"/>
              <w:autoSpaceDN w:val="0"/>
              <w:adjustRightInd w:val="0"/>
              <w:spacing w:line="240" w:lineRule="auto"/>
              <w:ind w:left="164"/>
              <w:rPr>
                <w:sz w:val="20"/>
              </w:rPr>
            </w:pPr>
            <w:r w:rsidRPr="00620791">
              <w:rPr>
                <w:sz w:val="20"/>
              </w:rPr>
              <w:t>≥20 weeks</w:t>
            </w:r>
          </w:p>
        </w:tc>
        <w:tc>
          <w:tcPr>
            <w:tcW w:w="1843" w:type="dxa"/>
          </w:tcPr>
          <w:p w14:paraId="0A701918" w14:textId="2DBFBE1B" w:rsidR="00ED383E" w:rsidRPr="00620791" w:rsidRDefault="00ED383E" w:rsidP="00ED383E">
            <w:pPr>
              <w:keepNext/>
              <w:keepLines/>
              <w:autoSpaceDE w:val="0"/>
              <w:autoSpaceDN w:val="0"/>
              <w:adjustRightInd w:val="0"/>
              <w:spacing w:line="240" w:lineRule="auto"/>
              <w:rPr>
                <w:sz w:val="20"/>
              </w:rPr>
            </w:pPr>
            <w:r w:rsidRPr="00620791">
              <w:rPr>
                <w:sz w:val="20"/>
              </w:rPr>
              <w:t>40.8%</w:t>
            </w:r>
          </w:p>
        </w:tc>
        <w:tc>
          <w:tcPr>
            <w:tcW w:w="1843" w:type="dxa"/>
          </w:tcPr>
          <w:p w14:paraId="329C90AB" w14:textId="171A1F5D" w:rsidR="00ED383E" w:rsidRPr="00620791" w:rsidRDefault="00ED383E" w:rsidP="00ED383E">
            <w:pPr>
              <w:keepNext/>
              <w:keepLines/>
              <w:autoSpaceDE w:val="0"/>
              <w:autoSpaceDN w:val="0"/>
              <w:adjustRightInd w:val="0"/>
              <w:spacing w:line="240" w:lineRule="auto"/>
              <w:rPr>
                <w:sz w:val="20"/>
              </w:rPr>
            </w:pPr>
            <w:r w:rsidRPr="00620791">
              <w:rPr>
                <w:sz w:val="20"/>
              </w:rPr>
              <w:t>63.3%</w:t>
            </w:r>
          </w:p>
        </w:tc>
        <w:tc>
          <w:tcPr>
            <w:tcW w:w="1843" w:type="dxa"/>
          </w:tcPr>
          <w:p w14:paraId="3B66BEF2" w14:textId="62049C5B" w:rsidR="00ED383E" w:rsidRPr="00620791" w:rsidRDefault="001E3B67" w:rsidP="00ED383E">
            <w:pPr>
              <w:keepNext/>
              <w:keepLines/>
              <w:autoSpaceDE w:val="0"/>
              <w:autoSpaceDN w:val="0"/>
              <w:adjustRightInd w:val="0"/>
              <w:spacing w:line="240" w:lineRule="auto"/>
              <w:rPr>
                <w:sz w:val="20"/>
              </w:rPr>
            </w:pPr>
            <w:r w:rsidRPr="00620791">
              <w:rPr>
                <w:sz w:val="20"/>
              </w:rPr>
              <w:t>19.0%</w:t>
            </w:r>
          </w:p>
        </w:tc>
      </w:tr>
      <w:tr w:rsidR="00ED383E" w:rsidRPr="00620791" w14:paraId="5CDDFE48" w14:textId="77777777" w:rsidTr="00AF7F66">
        <w:tc>
          <w:tcPr>
            <w:tcW w:w="3680" w:type="dxa"/>
          </w:tcPr>
          <w:p w14:paraId="06BEEF19" w14:textId="6A2A78F7" w:rsidR="00ED383E" w:rsidRPr="00620791" w:rsidRDefault="00ED383E" w:rsidP="00ED383E">
            <w:pPr>
              <w:keepNext/>
              <w:keepLines/>
              <w:tabs>
                <w:tab w:val="clear" w:pos="567"/>
              </w:tabs>
              <w:autoSpaceDE w:val="0"/>
              <w:autoSpaceDN w:val="0"/>
              <w:adjustRightInd w:val="0"/>
              <w:spacing w:line="240" w:lineRule="auto"/>
              <w:ind w:left="164"/>
              <w:rPr>
                <w:sz w:val="20"/>
              </w:rPr>
            </w:pPr>
            <w:r w:rsidRPr="00620791">
              <w:rPr>
                <w:sz w:val="20"/>
              </w:rPr>
              <w:t>24 weeks</w:t>
            </w:r>
          </w:p>
        </w:tc>
        <w:tc>
          <w:tcPr>
            <w:tcW w:w="1843" w:type="dxa"/>
            <w:vAlign w:val="center"/>
          </w:tcPr>
          <w:p w14:paraId="41AED0A6" w14:textId="6EA562B9" w:rsidR="00ED383E" w:rsidRPr="00620791" w:rsidRDefault="00ED383E" w:rsidP="00ED383E">
            <w:pPr>
              <w:keepNext/>
              <w:keepLines/>
              <w:autoSpaceDE w:val="0"/>
              <w:autoSpaceDN w:val="0"/>
              <w:adjustRightInd w:val="0"/>
              <w:spacing w:line="240" w:lineRule="auto"/>
              <w:rPr>
                <w:sz w:val="20"/>
              </w:rPr>
            </w:pPr>
            <w:r w:rsidRPr="00620791">
              <w:rPr>
                <w:sz w:val="20"/>
              </w:rPr>
              <w:t>20.4%</w:t>
            </w:r>
          </w:p>
        </w:tc>
        <w:tc>
          <w:tcPr>
            <w:tcW w:w="1843" w:type="dxa"/>
            <w:vAlign w:val="center"/>
          </w:tcPr>
          <w:p w14:paraId="65E74FBF" w14:textId="277D21E3" w:rsidR="00ED383E" w:rsidRPr="00620791" w:rsidRDefault="00ED383E" w:rsidP="00ED383E">
            <w:pPr>
              <w:keepNext/>
              <w:keepLines/>
              <w:autoSpaceDE w:val="0"/>
              <w:autoSpaceDN w:val="0"/>
              <w:adjustRightInd w:val="0"/>
              <w:spacing w:line="240" w:lineRule="auto"/>
              <w:rPr>
                <w:sz w:val="20"/>
              </w:rPr>
            </w:pPr>
            <w:r w:rsidRPr="00620791">
              <w:rPr>
                <w:sz w:val="20"/>
              </w:rPr>
              <w:t>42.9%</w:t>
            </w:r>
          </w:p>
        </w:tc>
        <w:tc>
          <w:tcPr>
            <w:tcW w:w="1843" w:type="dxa"/>
          </w:tcPr>
          <w:p w14:paraId="75EB3F08" w14:textId="783260B9" w:rsidR="00ED383E" w:rsidRPr="00620791" w:rsidRDefault="00ED383E" w:rsidP="00ED383E">
            <w:pPr>
              <w:keepNext/>
              <w:keepLines/>
              <w:autoSpaceDE w:val="0"/>
              <w:autoSpaceDN w:val="0"/>
              <w:adjustRightInd w:val="0"/>
              <w:spacing w:line="240" w:lineRule="auto"/>
              <w:rPr>
                <w:sz w:val="20"/>
              </w:rPr>
            </w:pPr>
            <w:r w:rsidRPr="00620791">
              <w:rPr>
                <w:sz w:val="20"/>
              </w:rPr>
              <w:t xml:space="preserve">NA </w:t>
            </w:r>
            <w:r w:rsidR="007D6025" w:rsidRPr="00620791">
              <w:rPr>
                <w:sz w:val="20"/>
                <w:vertAlign w:val="superscript"/>
              </w:rPr>
              <w:t>B</w:t>
            </w:r>
          </w:p>
        </w:tc>
      </w:tr>
    </w:tbl>
    <w:p w14:paraId="7D0906AC" w14:textId="5E335094" w:rsidR="008E7ECE" w:rsidRPr="00620791" w:rsidRDefault="007D6025" w:rsidP="002B65FC">
      <w:pPr>
        <w:tabs>
          <w:tab w:val="clear" w:pos="567"/>
        </w:tabs>
        <w:autoSpaceDE w:val="0"/>
        <w:autoSpaceDN w:val="0"/>
        <w:adjustRightInd w:val="0"/>
        <w:spacing w:line="240" w:lineRule="auto"/>
        <w:ind w:left="567" w:hanging="567"/>
        <w:rPr>
          <w:sz w:val="20"/>
          <w:vertAlign w:val="superscript"/>
        </w:rPr>
      </w:pPr>
      <w:r w:rsidRPr="00620791">
        <w:rPr>
          <w:sz w:val="20"/>
          <w:vertAlign w:val="superscript"/>
        </w:rPr>
        <w:t>A</w:t>
      </w:r>
      <w:r w:rsidR="008E7ECE" w:rsidRPr="00620791">
        <w:rPr>
          <w:sz w:val="20"/>
          <w:vertAlign w:val="superscript"/>
        </w:rPr>
        <w:tab/>
      </w:r>
      <w:r w:rsidR="008E7ECE" w:rsidRPr="00620791">
        <w:rPr>
          <w:sz w:val="20"/>
        </w:rPr>
        <w:t>based on patients completing week</w:t>
      </w:r>
      <w:r w:rsidR="003D7324" w:rsidRPr="00620791">
        <w:rPr>
          <w:sz w:val="20"/>
        </w:rPr>
        <w:t> </w:t>
      </w:r>
      <w:r w:rsidR="008E7ECE" w:rsidRPr="00620791">
        <w:rPr>
          <w:sz w:val="20"/>
        </w:rPr>
        <w:t>156</w:t>
      </w:r>
    </w:p>
    <w:p w14:paraId="06585390" w14:textId="61B1C900" w:rsidR="002B65FC" w:rsidRPr="00620791" w:rsidRDefault="007D6025" w:rsidP="002B65FC">
      <w:pPr>
        <w:tabs>
          <w:tab w:val="clear" w:pos="567"/>
        </w:tabs>
        <w:autoSpaceDE w:val="0"/>
        <w:autoSpaceDN w:val="0"/>
        <w:adjustRightInd w:val="0"/>
        <w:spacing w:line="240" w:lineRule="auto"/>
        <w:ind w:left="567" w:hanging="567"/>
        <w:rPr>
          <w:sz w:val="20"/>
        </w:rPr>
      </w:pPr>
      <w:r w:rsidRPr="00620791">
        <w:rPr>
          <w:sz w:val="20"/>
          <w:vertAlign w:val="superscript"/>
        </w:rPr>
        <w:t>B</w:t>
      </w:r>
      <w:r w:rsidR="002B65FC" w:rsidRPr="00620791">
        <w:rPr>
          <w:sz w:val="20"/>
        </w:rPr>
        <w:tab/>
      </w:r>
      <w:r w:rsidR="00D87BA8" w:rsidRPr="00620791">
        <w:rPr>
          <w:sz w:val="20"/>
        </w:rPr>
        <w:t xml:space="preserve">NA </w:t>
      </w:r>
      <w:r w:rsidR="002B65FC" w:rsidRPr="00620791">
        <w:rPr>
          <w:sz w:val="20"/>
        </w:rPr>
        <w:t>for patients originally randomised to 2Q8, due to study design/length of study</w:t>
      </w:r>
    </w:p>
    <w:p w14:paraId="334FF285" w14:textId="77777777" w:rsidR="002B65FC" w:rsidRPr="00620791" w:rsidRDefault="002B65FC" w:rsidP="007961B9">
      <w:pPr>
        <w:autoSpaceDE w:val="0"/>
        <w:autoSpaceDN w:val="0"/>
        <w:adjustRightInd w:val="0"/>
        <w:spacing w:line="240" w:lineRule="auto"/>
        <w:rPr>
          <w:szCs w:val="22"/>
        </w:rPr>
      </w:pPr>
    </w:p>
    <w:p w14:paraId="7521A00B" w14:textId="629362D0" w:rsidR="00812D16" w:rsidRPr="004253CA" w:rsidRDefault="00812D16">
      <w:pPr>
        <w:spacing w:line="240" w:lineRule="auto"/>
        <w:rPr>
          <w:bCs/>
          <w:iCs/>
          <w:szCs w:val="22"/>
        </w:rPr>
      </w:pPr>
      <w:r w:rsidRPr="00620791">
        <w:rPr>
          <w:bCs/>
          <w:iCs/>
          <w:szCs w:val="22"/>
          <w:u w:val="single"/>
        </w:rPr>
        <w:t>Paediatric population</w:t>
      </w:r>
    </w:p>
    <w:p w14:paraId="60D6709B" w14:textId="77777777" w:rsidR="00203844" w:rsidRPr="004253CA" w:rsidRDefault="00203844">
      <w:pPr>
        <w:spacing w:line="240" w:lineRule="auto"/>
        <w:rPr>
          <w:szCs w:val="22"/>
        </w:rPr>
      </w:pPr>
      <w:bookmarkStart w:id="33" w:name="_Hlk101431104"/>
    </w:p>
    <w:p w14:paraId="7D47F43A" w14:textId="6391E712" w:rsidR="00081568" w:rsidRPr="004253CA" w:rsidRDefault="00081568" w:rsidP="00F60296">
      <w:pPr>
        <w:spacing w:line="240" w:lineRule="auto"/>
        <w:rPr>
          <w:szCs w:val="22"/>
        </w:rPr>
      </w:pPr>
      <w:bookmarkStart w:id="34" w:name="_Hlk121813569"/>
      <w:r w:rsidRPr="004253CA">
        <w:rPr>
          <w:szCs w:val="22"/>
        </w:rPr>
        <w:t xml:space="preserve">The European Medicines Agency has waived the obligation to submit the results of studies with </w:t>
      </w:r>
      <w:r w:rsidR="00A36EED" w:rsidRPr="004253CA">
        <w:rPr>
          <w:szCs w:val="22"/>
        </w:rPr>
        <w:t>aflibercept</w:t>
      </w:r>
      <w:r w:rsidRPr="004253CA">
        <w:rPr>
          <w:szCs w:val="22"/>
        </w:rPr>
        <w:t xml:space="preserve"> in all subsets of the paediatric population in </w:t>
      </w:r>
      <w:r w:rsidR="00A36EED" w:rsidRPr="004253CA">
        <w:rPr>
          <w:szCs w:val="22"/>
        </w:rPr>
        <w:t>nAMD and DME</w:t>
      </w:r>
      <w:r w:rsidRPr="004253CA">
        <w:rPr>
          <w:color w:val="008000"/>
          <w:szCs w:val="22"/>
        </w:rPr>
        <w:t xml:space="preserve"> </w:t>
      </w:r>
      <w:r w:rsidRPr="004253CA">
        <w:rPr>
          <w:szCs w:val="22"/>
        </w:rPr>
        <w:t>(see section</w:t>
      </w:r>
      <w:r w:rsidR="00A36EED" w:rsidRPr="004253CA">
        <w:rPr>
          <w:szCs w:val="22"/>
        </w:rPr>
        <w:t> </w:t>
      </w:r>
      <w:r w:rsidRPr="004253CA">
        <w:rPr>
          <w:szCs w:val="22"/>
        </w:rPr>
        <w:t>4.2 for information on paediatric use)</w:t>
      </w:r>
      <w:bookmarkEnd w:id="34"/>
      <w:r w:rsidRPr="004253CA">
        <w:rPr>
          <w:szCs w:val="22"/>
        </w:rPr>
        <w:t>.</w:t>
      </w:r>
    </w:p>
    <w:bookmarkEnd w:id="33"/>
    <w:p w14:paraId="7521A018" w14:textId="77777777" w:rsidR="00812D16" w:rsidRPr="004253CA" w:rsidRDefault="00812D16" w:rsidP="007961B9">
      <w:pPr>
        <w:numPr>
          <w:ilvl w:val="12"/>
          <w:numId w:val="0"/>
        </w:numPr>
        <w:spacing w:line="240" w:lineRule="auto"/>
        <w:ind w:right="-2"/>
        <w:rPr>
          <w:iCs/>
          <w:szCs w:val="22"/>
        </w:rPr>
      </w:pPr>
    </w:p>
    <w:p w14:paraId="7521A019" w14:textId="77777777" w:rsidR="00812D16" w:rsidRPr="004253CA" w:rsidRDefault="00812D16" w:rsidP="00A965B6">
      <w:pPr>
        <w:keepNext/>
        <w:keepLines/>
        <w:spacing w:line="240" w:lineRule="auto"/>
        <w:ind w:left="567" w:hanging="567"/>
        <w:outlineLvl w:val="2"/>
        <w:rPr>
          <w:b/>
          <w:szCs w:val="22"/>
        </w:rPr>
      </w:pPr>
      <w:r w:rsidRPr="004253CA">
        <w:rPr>
          <w:b/>
          <w:szCs w:val="22"/>
        </w:rPr>
        <w:t>5.2</w:t>
      </w:r>
      <w:r w:rsidRPr="004253CA">
        <w:rPr>
          <w:b/>
          <w:szCs w:val="22"/>
        </w:rPr>
        <w:tab/>
        <w:t>Pharmacokinetic properties</w:t>
      </w:r>
    </w:p>
    <w:p w14:paraId="7521A01A" w14:textId="77777777" w:rsidR="00812D16" w:rsidRPr="004253CA" w:rsidRDefault="00812D16" w:rsidP="00A965B6">
      <w:pPr>
        <w:keepNext/>
        <w:keepLines/>
        <w:spacing w:line="240" w:lineRule="auto"/>
        <w:ind w:left="567" w:hanging="567"/>
        <w:rPr>
          <w:b/>
          <w:szCs w:val="22"/>
        </w:rPr>
      </w:pPr>
    </w:p>
    <w:p w14:paraId="7521A01C" w14:textId="29E346B3" w:rsidR="00812D16" w:rsidRPr="004253CA" w:rsidRDefault="00812D16" w:rsidP="00A965B6">
      <w:pPr>
        <w:keepNext/>
        <w:keepLines/>
        <w:numPr>
          <w:ilvl w:val="12"/>
          <w:numId w:val="0"/>
        </w:numPr>
        <w:spacing w:line="240" w:lineRule="auto"/>
        <w:ind w:right="-2"/>
        <w:rPr>
          <w:u w:val="single"/>
        </w:rPr>
      </w:pPr>
      <w:r w:rsidRPr="004253CA">
        <w:rPr>
          <w:u w:val="single"/>
        </w:rPr>
        <w:t>Absorption</w:t>
      </w:r>
      <w:r w:rsidR="009D21AC" w:rsidRPr="004253CA">
        <w:rPr>
          <w:u w:val="single"/>
        </w:rPr>
        <w:t xml:space="preserve"> / </w:t>
      </w:r>
      <w:r w:rsidRPr="004253CA">
        <w:rPr>
          <w:u w:val="single"/>
        </w:rPr>
        <w:t>Distribution</w:t>
      </w:r>
    </w:p>
    <w:p w14:paraId="3B4216D5" w14:textId="77777777" w:rsidR="00203844" w:rsidRPr="004253CA" w:rsidRDefault="00203844" w:rsidP="00A965B6">
      <w:pPr>
        <w:keepNext/>
        <w:keepLines/>
        <w:numPr>
          <w:ilvl w:val="12"/>
          <w:numId w:val="0"/>
        </w:numPr>
        <w:spacing w:line="240" w:lineRule="auto"/>
        <w:ind w:right="-2"/>
      </w:pPr>
    </w:p>
    <w:p w14:paraId="6355CD16" w14:textId="1DAAC486" w:rsidR="009D21AC" w:rsidRPr="004253CA" w:rsidRDefault="00081568" w:rsidP="00A965B6">
      <w:pPr>
        <w:keepNext/>
        <w:keepLines/>
        <w:numPr>
          <w:ilvl w:val="12"/>
          <w:numId w:val="0"/>
        </w:numPr>
        <w:spacing w:line="240" w:lineRule="auto"/>
        <w:ind w:right="-2"/>
      </w:pPr>
      <w:r w:rsidRPr="004253CA">
        <w:t>Aflibercept is slowly absorbed from the eye into the systemic circulation after intravitreal administration and is predominately observed in the systemic circulation as an inactive, stable complex with VEGF; however only “free aflibercept” is able to bind endogenous VEGF.</w:t>
      </w:r>
    </w:p>
    <w:p w14:paraId="1D32A9FE" w14:textId="3BB039E9" w:rsidR="00081568" w:rsidRPr="004253CA" w:rsidRDefault="00081568" w:rsidP="007961B9">
      <w:pPr>
        <w:numPr>
          <w:ilvl w:val="12"/>
          <w:numId w:val="0"/>
        </w:numPr>
        <w:spacing w:line="240" w:lineRule="auto"/>
        <w:ind w:right="-2"/>
      </w:pPr>
    </w:p>
    <w:p w14:paraId="2B7C3A73" w14:textId="66D70668" w:rsidR="006806CE" w:rsidRPr="00550032" w:rsidRDefault="002C2252" w:rsidP="0053114B">
      <w:pPr>
        <w:keepNext/>
        <w:keepLines/>
        <w:numPr>
          <w:ilvl w:val="12"/>
          <w:numId w:val="0"/>
        </w:numPr>
        <w:spacing w:line="240" w:lineRule="auto"/>
      </w:pPr>
      <w:r w:rsidRPr="004253CA">
        <w:t xml:space="preserve">Following </w:t>
      </w:r>
      <w:r w:rsidR="0043778E" w:rsidRPr="004253CA">
        <w:t xml:space="preserve">unilateral </w:t>
      </w:r>
      <w:r w:rsidRPr="004253CA">
        <w:t>intravitreal administration of 8 mg aflibercept,</w:t>
      </w:r>
      <w:r w:rsidR="006806CE" w:rsidRPr="004253CA">
        <w:t xml:space="preserve"> </w:t>
      </w:r>
      <w:r w:rsidR="00833B77" w:rsidRPr="004253CA">
        <w:t>the</w:t>
      </w:r>
      <w:r w:rsidR="006806CE" w:rsidRPr="004253CA">
        <w:t xml:space="preserve"> mean </w:t>
      </w:r>
      <w:r w:rsidR="0043778E" w:rsidRPr="004253CA">
        <w:t>(</w:t>
      </w:r>
      <w:r w:rsidR="00833B77" w:rsidRPr="004253CA">
        <w:t>SD</w:t>
      </w:r>
      <w:r w:rsidR="0043778E" w:rsidRPr="004253CA">
        <w:t>)</w:t>
      </w:r>
      <w:r w:rsidR="00833B77" w:rsidRPr="004253CA">
        <w:t xml:space="preserve"> C</w:t>
      </w:r>
      <w:r w:rsidR="00833B77" w:rsidRPr="004253CA">
        <w:rPr>
          <w:vertAlign w:val="subscript"/>
        </w:rPr>
        <w:t>max</w:t>
      </w:r>
      <w:r w:rsidR="0043778E" w:rsidRPr="004253CA">
        <w:t xml:space="preserve"> of </w:t>
      </w:r>
      <w:r w:rsidR="00833B77" w:rsidRPr="004253CA">
        <w:t xml:space="preserve">free aflibercept in plasma was </w:t>
      </w:r>
      <w:r w:rsidR="0043778E" w:rsidRPr="004253CA">
        <w:t>0.</w:t>
      </w:r>
      <w:r w:rsidR="005B3B60" w:rsidRPr="004253CA">
        <w:t>25</w:t>
      </w:r>
      <w:r w:rsidR="0043778E" w:rsidRPr="004253CA">
        <w:t xml:space="preserve"> (0.2</w:t>
      </w:r>
      <w:r w:rsidR="005B3B60" w:rsidRPr="004253CA">
        <w:t>1</w:t>
      </w:r>
      <w:r w:rsidR="0043778E" w:rsidRPr="004253CA">
        <w:t>) mg/l</w:t>
      </w:r>
      <w:r w:rsidR="00833B77" w:rsidRPr="004253CA">
        <w:t xml:space="preserve">, and the median time to maximal concentration in plasma was </w:t>
      </w:r>
      <w:r w:rsidR="00001CE8" w:rsidRPr="004253CA">
        <w:t>1</w:t>
      </w:r>
      <w:r w:rsidR="006806CE" w:rsidRPr="004253CA">
        <w:t> day</w:t>
      </w:r>
      <w:r w:rsidR="00B516ED" w:rsidRPr="004253CA">
        <w:t>, in the nAMD and DME population combined</w:t>
      </w:r>
      <w:r w:rsidR="006806CE" w:rsidRPr="004253CA">
        <w:t>.</w:t>
      </w:r>
      <w:r w:rsidR="00833B77" w:rsidRPr="004253CA">
        <w:t xml:space="preserve"> The </w:t>
      </w:r>
      <w:r w:rsidR="0043778E" w:rsidRPr="004253CA">
        <w:t xml:space="preserve">accumulation of free aflibercept </w:t>
      </w:r>
      <w:r w:rsidR="00833B77" w:rsidRPr="004253CA">
        <w:t xml:space="preserve">in plasma following </w:t>
      </w:r>
      <w:r w:rsidR="0043778E" w:rsidRPr="004253CA">
        <w:t>3 initial monthly doses</w:t>
      </w:r>
      <w:r w:rsidR="00833B77" w:rsidRPr="004253CA">
        <w:t xml:space="preserve"> was minimal. Subsequently, no further accumulation was observed</w:t>
      </w:r>
      <w:r w:rsidR="00C603FE" w:rsidRPr="004253CA">
        <w:t>.</w:t>
      </w:r>
      <w:r w:rsidR="004A171E" w:rsidRPr="004253CA">
        <w:t xml:space="preserve"> These data are also supported by population phar</w:t>
      </w:r>
      <w:r w:rsidR="00D358C0" w:rsidRPr="004253CA">
        <w:t>macokinetic analyses</w:t>
      </w:r>
      <w:r w:rsidR="00E17AF1" w:rsidRPr="004253CA">
        <w:t>.</w:t>
      </w:r>
    </w:p>
    <w:p w14:paraId="43433D92" w14:textId="443727B6" w:rsidR="006806CE" w:rsidRPr="00550032" w:rsidRDefault="006806CE" w:rsidP="007961B9">
      <w:pPr>
        <w:numPr>
          <w:ilvl w:val="12"/>
          <w:numId w:val="0"/>
        </w:numPr>
        <w:spacing w:line="240" w:lineRule="auto"/>
        <w:ind w:right="-2"/>
      </w:pPr>
    </w:p>
    <w:p w14:paraId="7521A01E" w14:textId="1FEB777F" w:rsidR="00812D16" w:rsidRPr="00550032" w:rsidRDefault="00812D16" w:rsidP="0043531C">
      <w:pPr>
        <w:keepNext/>
        <w:keepLines/>
        <w:numPr>
          <w:ilvl w:val="12"/>
          <w:numId w:val="0"/>
        </w:numPr>
        <w:spacing w:line="240" w:lineRule="auto"/>
        <w:rPr>
          <w:u w:val="single"/>
        </w:rPr>
      </w:pPr>
      <w:r w:rsidRPr="00550032">
        <w:rPr>
          <w:u w:val="single"/>
        </w:rPr>
        <w:t>Elimination</w:t>
      </w:r>
    </w:p>
    <w:p w14:paraId="5790515B" w14:textId="77777777" w:rsidR="00203844" w:rsidRPr="00550032" w:rsidRDefault="00203844" w:rsidP="0043531C">
      <w:pPr>
        <w:keepNext/>
        <w:keepLines/>
        <w:numPr>
          <w:ilvl w:val="12"/>
          <w:numId w:val="0"/>
        </w:numPr>
        <w:spacing w:line="240" w:lineRule="auto"/>
      </w:pPr>
    </w:p>
    <w:p w14:paraId="4D0C61CD" w14:textId="4308DCDA" w:rsidR="00662335" w:rsidRPr="004253CA" w:rsidRDefault="003F485C" w:rsidP="0043531C">
      <w:pPr>
        <w:keepNext/>
        <w:keepLines/>
        <w:numPr>
          <w:ilvl w:val="12"/>
          <w:numId w:val="0"/>
        </w:numPr>
        <w:spacing w:line="240" w:lineRule="auto"/>
      </w:pPr>
      <w:r w:rsidRPr="00550032">
        <w:t>A</w:t>
      </w:r>
      <w:r w:rsidR="00A970E5" w:rsidRPr="00550032">
        <w:t xml:space="preserve">flibercept </w:t>
      </w:r>
      <w:r w:rsidRPr="00550032">
        <w:t>is a protein</w:t>
      </w:r>
      <w:r w:rsidRPr="00550032">
        <w:noBreakHyphen/>
        <w:t>based therapeuti</w:t>
      </w:r>
      <w:r w:rsidRPr="004253CA">
        <w:t>c</w:t>
      </w:r>
      <w:r w:rsidR="0074456E" w:rsidRPr="004253CA">
        <w:t xml:space="preserve"> and</w:t>
      </w:r>
      <w:r w:rsidRPr="004253CA">
        <w:t xml:space="preserve"> no metabolism studies have been conducted.</w:t>
      </w:r>
    </w:p>
    <w:p w14:paraId="0731C49C" w14:textId="1B50418E" w:rsidR="003F485C" w:rsidRPr="004253CA" w:rsidRDefault="003F485C" w:rsidP="009347F2">
      <w:pPr>
        <w:keepNext/>
        <w:keepLines/>
        <w:numPr>
          <w:ilvl w:val="12"/>
          <w:numId w:val="0"/>
        </w:numPr>
        <w:spacing w:line="240" w:lineRule="auto"/>
        <w:ind w:right="-2"/>
      </w:pPr>
    </w:p>
    <w:p w14:paraId="70EFB6DB" w14:textId="13CD2F4B" w:rsidR="003F485C" w:rsidRPr="004253CA" w:rsidRDefault="0074456E" w:rsidP="009347F2">
      <w:pPr>
        <w:keepNext/>
        <w:keepLines/>
        <w:numPr>
          <w:ilvl w:val="12"/>
          <w:numId w:val="0"/>
        </w:numPr>
        <w:spacing w:line="240" w:lineRule="auto"/>
        <w:ind w:right="-2"/>
      </w:pPr>
      <w:r w:rsidRPr="004253CA">
        <w:t>A</w:t>
      </w:r>
      <w:r w:rsidR="003F485C" w:rsidRPr="004253CA">
        <w:t xml:space="preserve">flibercept </w:t>
      </w:r>
      <w:r w:rsidRPr="004253CA">
        <w:t>is expected</w:t>
      </w:r>
      <w:r w:rsidR="003F485C" w:rsidRPr="004253CA">
        <w:t xml:space="preserve"> to </w:t>
      </w:r>
      <w:r w:rsidRPr="004253CA">
        <w:t>undergo elimination through both target</w:t>
      </w:r>
      <w:r w:rsidRPr="004253CA">
        <w:noBreakHyphen/>
        <w:t xml:space="preserve">mediated disposition via binding to free endogenous VEGF and metabolism via proteolysis. The median time to reach </w:t>
      </w:r>
      <w:r w:rsidR="0011249A" w:rsidRPr="004253CA">
        <w:t xml:space="preserve">the last </w:t>
      </w:r>
      <w:r w:rsidRPr="004253CA">
        <w:t xml:space="preserve">quantifiable concentration of </w:t>
      </w:r>
      <w:r w:rsidR="003F485C" w:rsidRPr="004253CA">
        <w:t xml:space="preserve">free aflibercept </w:t>
      </w:r>
      <w:r w:rsidRPr="004253CA">
        <w:t>in plasma for 8 mg administered intravitreally was 3 weeks.</w:t>
      </w:r>
    </w:p>
    <w:p w14:paraId="551C1325" w14:textId="3117501A" w:rsidR="003F485C" w:rsidRPr="004253CA" w:rsidRDefault="003F485C" w:rsidP="007961B9">
      <w:pPr>
        <w:numPr>
          <w:ilvl w:val="12"/>
          <w:numId w:val="0"/>
        </w:numPr>
        <w:spacing w:line="240" w:lineRule="auto"/>
        <w:ind w:right="-2"/>
      </w:pPr>
    </w:p>
    <w:p w14:paraId="6668D13B" w14:textId="60C1C846" w:rsidR="003F485C" w:rsidRPr="004253CA" w:rsidRDefault="003F485C" w:rsidP="00AE2121">
      <w:pPr>
        <w:keepNext/>
        <w:keepLines/>
        <w:spacing w:line="240" w:lineRule="auto"/>
        <w:rPr>
          <w:u w:val="single"/>
        </w:rPr>
      </w:pPr>
      <w:r w:rsidRPr="004253CA">
        <w:rPr>
          <w:u w:val="single"/>
        </w:rPr>
        <w:t>Renal</w:t>
      </w:r>
      <w:r w:rsidR="0074456E" w:rsidRPr="004253CA">
        <w:rPr>
          <w:bCs/>
          <w:szCs w:val="22"/>
          <w:u w:val="single"/>
        </w:rPr>
        <w:t xml:space="preserve"> or hepatic</w:t>
      </w:r>
      <w:r w:rsidRPr="004253CA">
        <w:rPr>
          <w:u w:val="single"/>
        </w:rPr>
        <w:t xml:space="preserve"> impairment</w:t>
      </w:r>
    </w:p>
    <w:p w14:paraId="1E55A297" w14:textId="77777777" w:rsidR="00203844" w:rsidRPr="004253CA" w:rsidRDefault="00203844" w:rsidP="007961B9">
      <w:pPr>
        <w:numPr>
          <w:ilvl w:val="12"/>
          <w:numId w:val="0"/>
        </w:numPr>
        <w:spacing w:line="240" w:lineRule="auto"/>
        <w:ind w:right="-2"/>
      </w:pPr>
    </w:p>
    <w:p w14:paraId="1B9082D8" w14:textId="419C1661" w:rsidR="003F485C" w:rsidRPr="004253CA" w:rsidRDefault="003F485C" w:rsidP="007961B9">
      <w:pPr>
        <w:numPr>
          <w:ilvl w:val="12"/>
          <w:numId w:val="0"/>
        </w:numPr>
        <w:spacing w:line="240" w:lineRule="auto"/>
        <w:ind w:right="-2"/>
      </w:pPr>
      <w:r w:rsidRPr="004253CA">
        <w:t xml:space="preserve">No special studies in patients with renal </w:t>
      </w:r>
      <w:r w:rsidR="0074456E" w:rsidRPr="004253CA">
        <w:t xml:space="preserve">or hepatic </w:t>
      </w:r>
      <w:r w:rsidRPr="004253CA">
        <w:t>impairment have been conducted with Eylea</w:t>
      </w:r>
      <w:r w:rsidR="00C603FE" w:rsidRPr="004253CA">
        <w:t> 114.</w:t>
      </w:r>
      <w:r w:rsidR="004C168E" w:rsidRPr="004253CA">
        <w:t>3</w:t>
      </w:r>
      <w:r w:rsidR="00C603FE" w:rsidRPr="004253CA">
        <w:t> mg/ml</w:t>
      </w:r>
      <w:r w:rsidRPr="004253CA">
        <w:t>.</w:t>
      </w:r>
    </w:p>
    <w:p w14:paraId="7FD9BFC9" w14:textId="5F9F7E79" w:rsidR="003F485C" w:rsidRPr="004253CA" w:rsidRDefault="003F485C" w:rsidP="007961B9">
      <w:pPr>
        <w:numPr>
          <w:ilvl w:val="12"/>
          <w:numId w:val="0"/>
        </w:numPr>
        <w:spacing w:line="240" w:lineRule="auto"/>
        <w:ind w:right="-2"/>
      </w:pPr>
    </w:p>
    <w:p w14:paraId="4A8B789C" w14:textId="72F2FF3E" w:rsidR="003F485C" w:rsidRPr="002971EA" w:rsidRDefault="00E127BC" w:rsidP="007961B9">
      <w:pPr>
        <w:numPr>
          <w:ilvl w:val="12"/>
          <w:numId w:val="0"/>
        </w:numPr>
        <w:spacing w:line="240" w:lineRule="auto"/>
        <w:ind w:right="-2"/>
      </w:pPr>
      <w:r w:rsidRPr="004253CA">
        <w:t xml:space="preserve">The </w:t>
      </w:r>
      <w:r w:rsidR="0074456E" w:rsidRPr="004253CA">
        <w:t>systemic exposures to aflibercept in</w:t>
      </w:r>
      <w:r w:rsidR="003F485C" w:rsidRPr="004253CA">
        <w:t xml:space="preserve"> patients with </w:t>
      </w:r>
      <w:r w:rsidR="0074456E" w:rsidRPr="004253CA">
        <w:t xml:space="preserve">mild to severe </w:t>
      </w:r>
      <w:r w:rsidR="003F485C" w:rsidRPr="004253CA">
        <w:t xml:space="preserve">renal impairment </w:t>
      </w:r>
      <w:r w:rsidR="00C603FE" w:rsidRPr="004253CA">
        <w:t xml:space="preserve">were </w:t>
      </w:r>
      <w:r w:rsidR="00AE2121" w:rsidRPr="004253CA">
        <w:t>similar</w:t>
      </w:r>
      <w:r w:rsidR="00C603FE" w:rsidRPr="004253CA">
        <w:t xml:space="preserve"> to </w:t>
      </w:r>
      <w:r w:rsidR="00AE2121" w:rsidRPr="004253CA">
        <w:t>those</w:t>
      </w:r>
      <w:r w:rsidR="00C603FE" w:rsidRPr="004253CA">
        <w:t xml:space="preserve"> with normal renal function</w:t>
      </w:r>
      <w:r w:rsidR="003F485C" w:rsidRPr="004253CA">
        <w:t>.</w:t>
      </w:r>
      <w:r w:rsidR="004132F7" w:rsidRPr="004253CA">
        <w:t xml:space="preserve"> </w:t>
      </w:r>
      <w:r w:rsidRPr="004253CA">
        <w:t>Limited available data in patients with m</w:t>
      </w:r>
      <w:r w:rsidR="00C603FE" w:rsidRPr="004253CA">
        <w:t xml:space="preserve">ild </w:t>
      </w:r>
      <w:r w:rsidR="00AE2121" w:rsidRPr="004253CA">
        <w:t xml:space="preserve">hepatic </w:t>
      </w:r>
      <w:r w:rsidR="00C603FE" w:rsidRPr="004253CA">
        <w:t>impairment</w:t>
      </w:r>
      <w:r w:rsidR="00AE2121" w:rsidRPr="004253CA">
        <w:t xml:space="preserve"> </w:t>
      </w:r>
      <w:r w:rsidR="008E4458" w:rsidRPr="004253CA">
        <w:t>d</w:t>
      </w:r>
      <w:r w:rsidR="00484932" w:rsidRPr="004253CA">
        <w:t>o</w:t>
      </w:r>
      <w:r w:rsidR="00AE2121" w:rsidRPr="004253CA">
        <w:t xml:space="preserve"> no</w:t>
      </w:r>
      <w:r w:rsidR="008E4458" w:rsidRPr="004253CA">
        <w:t>t indicate an</w:t>
      </w:r>
      <w:r w:rsidR="00AE2121" w:rsidRPr="004253CA">
        <w:t xml:space="preserve"> influence on systemic exposures to aflibercept </w:t>
      </w:r>
      <w:r w:rsidR="00C603FE" w:rsidRPr="004253CA">
        <w:t>compared to patients with normal hepatic function.</w:t>
      </w:r>
    </w:p>
    <w:p w14:paraId="52A8A14F" w14:textId="77777777" w:rsidR="00331867" w:rsidRPr="002971EA" w:rsidRDefault="00331867" w:rsidP="007961B9">
      <w:pPr>
        <w:numPr>
          <w:ilvl w:val="12"/>
          <w:numId w:val="0"/>
        </w:numPr>
        <w:spacing w:line="240" w:lineRule="auto"/>
        <w:ind w:right="-2"/>
      </w:pPr>
    </w:p>
    <w:p w14:paraId="7521A022" w14:textId="77777777" w:rsidR="00812D16" w:rsidRPr="00733ED0" w:rsidRDefault="00812D16" w:rsidP="002C0354">
      <w:pPr>
        <w:keepNext/>
        <w:keepLines/>
        <w:spacing w:line="240" w:lineRule="auto"/>
        <w:ind w:left="567" w:hanging="567"/>
        <w:outlineLvl w:val="2"/>
        <w:rPr>
          <w:szCs w:val="22"/>
        </w:rPr>
      </w:pPr>
      <w:r w:rsidRPr="00733ED0">
        <w:rPr>
          <w:b/>
          <w:szCs w:val="22"/>
        </w:rPr>
        <w:t>5.3</w:t>
      </w:r>
      <w:r w:rsidRPr="00733ED0">
        <w:rPr>
          <w:b/>
          <w:szCs w:val="22"/>
        </w:rPr>
        <w:tab/>
        <w:t>Preclinical safety data</w:t>
      </w:r>
    </w:p>
    <w:p w14:paraId="7521A023" w14:textId="77777777" w:rsidR="00812D16" w:rsidRPr="00733ED0" w:rsidRDefault="00812D16" w:rsidP="002C0354">
      <w:pPr>
        <w:keepNext/>
        <w:keepLines/>
        <w:spacing w:line="240" w:lineRule="auto"/>
        <w:rPr>
          <w:szCs w:val="22"/>
        </w:rPr>
      </w:pPr>
    </w:p>
    <w:p w14:paraId="397EEBE5" w14:textId="76023512" w:rsidR="00A735BF" w:rsidRPr="004253CA" w:rsidRDefault="00A735BF" w:rsidP="009E16F5">
      <w:pPr>
        <w:keepNext/>
        <w:keepLines/>
        <w:spacing w:line="240" w:lineRule="auto"/>
        <w:rPr>
          <w:szCs w:val="22"/>
        </w:rPr>
      </w:pPr>
      <w:r w:rsidRPr="00733ED0">
        <w:rPr>
          <w:szCs w:val="22"/>
        </w:rPr>
        <w:t>Erosions and ulcerations of the respiratory epithe</w:t>
      </w:r>
      <w:r w:rsidRPr="004253CA">
        <w:rPr>
          <w:szCs w:val="22"/>
        </w:rPr>
        <w:t>lium in nasal turbinates in monkeys treated with aflibercept intravitreally were observed at systemic exposures in excess of the maximum human exposure.</w:t>
      </w:r>
      <w:r w:rsidR="00104ED7" w:rsidRPr="004253CA">
        <w:rPr>
          <w:szCs w:val="22"/>
        </w:rPr>
        <w:t xml:space="preserve"> The systemic exposure for free aflibercept was approximately </w:t>
      </w:r>
      <w:r w:rsidR="009E7251" w:rsidRPr="004253CA">
        <w:rPr>
          <w:szCs w:val="22"/>
        </w:rPr>
        <w:t>2</w:t>
      </w:r>
      <w:r w:rsidR="003030DA" w:rsidRPr="004253CA">
        <w:rPr>
          <w:szCs w:val="22"/>
        </w:rPr>
        <w:t>6</w:t>
      </w:r>
      <w:r w:rsidR="00104ED7" w:rsidRPr="004253CA">
        <w:rPr>
          <w:szCs w:val="22"/>
        </w:rPr>
        <w:noBreakHyphen/>
        <w:t xml:space="preserve"> and </w:t>
      </w:r>
      <w:r w:rsidR="003030DA" w:rsidRPr="004253CA">
        <w:rPr>
          <w:szCs w:val="22"/>
        </w:rPr>
        <w:t>33</w:t>
      </w:r>
      <w:r w:rsidR="00104ED7" w:rsidRPr="004253CA">
        <w:rPr>
          <w:szCs w:val="22"/>
        </w:rPr>
        <w:noBreakHyphen/>
        <w:t>fold higher based on C</w:t>
      </w:r>
      <w:r w:rsidR="00104ED7" w:rsidRPr="004253CA">
        <w:rPr>
          <w:szCs w:val="22"/>
          <w:vertAlign w:val="subscript"/>
        </w:rPr>
        <w:t>max</w:t>
      </w:r>
      <w:r w:rsidR="00104ED7" w:rsidRPr="004253CA">
        <w:rPr>
          <w:szCs w:val="22"/>
        </w:rPr>
        <w:t xml:space="preserve"> and AUC when compared to corresponding</w:t>
      </w:r>
      <w:r w:rsidR="004132F7" w:rsidRPr="004253CA">
        <w:t xml:space="preserve"> </w:t>
      </w:r>
      <w:r w:rsidR="00104ED7" w:rsidRPr="004253CA">
        <w:rPr>
          <w:szCs w:val="22"/>
        </w:rPr>
        <w:t xml:space="preserve">values in adult patients after an intravitreal dose of 8 mg. At the No Observed Adverse Effect Level (NOAEL) of 0.5 mg/eye in monkeys the systemic exposure was </w:t>
      </w:r>
      <w:r w:rsidR="00ED24BB" w:rsidRPr="004253CA">
        <w:rPr>
          <w:szCs w:val="22"/>
        </w:rPr>
        <w:t>3</w:t>
      </w:r>
      <w:r w:rsidR="004D61A3" w:rsidRPr="004253CA">
        <w:rPr>
          <w:szCs w:val="22"/>
        </w:rPr>
        <w:t>.</w:t>
      </w:r>
      <w:r w:rsidR="009E7251" w:rsidRPr="004253CA">
        <w:rPr>
          <w:szCs w:val="22"/>
        </w:rPr>
        <w:t>2</w:t>
      </w:r>
      <w:r w:rsidR="00104ED7" w:rsidRPr="004253CA">
        <w:rPr>
          <w:szCs w:val="22"/>
        </w:rPr>
        <w:noBreakHyphen/>
        <w:t xml:space="preserve"> and </w:t>
      </w:r>
      <w:r w:rsidR="009E7251" w:rsidRPr="004253CA">
        <w:rPr>
          <w:szCs w:val="22"/>
        </w:rPr>
        <w:t>3.</w:t>
      </w:r>
      <w:r w:rsidR="00ED24BB" w:rsidRPr="004253CA">
        <w:rPr>
          <w:szCs w:val="22"/>
        </w:rPr>
        <w:t>8</w:t>
      </w:r>
      <w:r w:rsidR="00104ED7" w:rsidRPr="004253CA">
        <w:rPr>
          <w:szCs w:val="22"/>
        </w:rPr>
        <w:noBreakHyphen/>
        <w:t>fold hig</w:t>
      </w:r>
      <w:r w:rsidR="004566DD" w:rsidRPr="004253CA">
        <w:rPr>
          <w:szCs w:val="22"/>
        </w:rPr>
        <w:t>h</w:t>
      </w:r>
      <w:r w:rsidR="00104ED7" w:rsidRPr="004253CA">
        <w:rPr>
          <w:szCs w:val="22"/>
        </w:rPr>
        <w:t>er based on C</w:t>
      </w:r>
      <w:r w:rsidR="00104ED7" w:rsidRPr="004253CA">
        <w:rPr>
          <w:szCs w:val="22"/>
          <w:vertAlign w:val="subscript"/>
        </w:rPr>
        <w:t>max</w:t>
      </w:r>
      <w:r w:rsidR="00104ED7" w:rsidRPr="004253CA">
        <w:rPr>
          <w:szCs w:val="22"/>
        </w:rPr>
        <w:t xml:space="preserve"> and AUC when compared to corresponding</w:t>
      </w:r>
      <w:r w:rsidR="00C132BF" w:rsidRPr="004253CA">
        <w:t xml:space="preserve"> </w:t>
      </w:r>
      <w:r w:rsidR="00104ED7" w:rsidRPr="004253CA">
        <w:rPr>
          <w:szCs w:val="22"/>
        </w:rPr>
        <w:t>values in adult patients.</w:t>
      </w:r>
    </w:p>
    <w:p w14:paraId="65F48120" w14:textId="255C86F8" w:rsidR="00A735BF" w:rsidRPr="004253CA" w:rsidRDefault="00A735BF" w:rsidP="007961B9">
      <w:pPr>
        <w:spacing w:line="240" w:lineRule="auto"/>
        <w:rPr>
          <w:szCs w:val="22"/>
        </w:rPr>
      </w:pPr>
    </w:p>
    <w:p w14:paraId="69B29143" w14:textId="409DE87D" w:rsidR="00104ED7" w:rsidRPr="004253CA" w:rsidRDefault="00104ED7" w:rsidP="007961B9">
      <w:pPr>
        <w:spacing w:line="240" w:lineRule="auto"/>
        <w:rPr>
          <w:szCs w:val="22"/>
        </w:rPr>
      </w:pPr>
      <w:r w:rsidRPr="004253CA">
        <w:rPr>
          <w:szCs w:val="22"/>
        </w:rPr>
        <w:t>No studies have been conducted on the mutagenic or carcinogenic potential of aflibercept.</w:t>
      </w:r>
    </w:p>
    <w:p w14:paraId="04ECD310" w14:textId="77777777" w:rsidR="00A975FA" w:rsidRPr="004253CA" w:rsidRDefault="00A975FA" w:rsidP="007961B9">
      <w:pPr>
        <w:spacing w:line="240" w:lineRule="auto"/>
        <w:rPr>
          <w:szCs w:val="22"/>
        </w:rPr>
      </w:pPr>
    </w:p>
    <w:p w14:paraId="6FAD9619" w14:textId="3C5D9DAB" w:rsidR="00104ED7" w:rsidRPr="004253CA" w:rsidRDefault="00104ED7" w:rsidP="007961B9">
      <w:pPr>
        <w:spacing w:line="240" w:lineRule="auto"/>
        <w:rPr>
          <w:szCs w:val="22"/>
        </w:rPr>
      </w:pPr>
      <w:r w:rsidRPr="004253CA">
        <w:rPr>
          <w:szCs w:val="22"/>
        </w:rPr>
        <w:t>An effect of aflibercept on intrauterine development was shown in embryo</w:t>
      </w:r>
      <w:r w:rsidRPr="004253CA">
        <w:rPr>
          <w:szCs w:val="22"/>
        </w:rPr>
        <w:noBreakHyphen/>
        <w:t xml:space="preserve">foetal development studies in pregnant rabbits with intravenous (3 to 60 mg/kg) as well as subcutaneous (0.1 to 1 mg/kg) administration. The maternal NOAEL was at the dose of 3 mg/kg or 1 mg/kg, respectively. A developmental NOAEL was not identified. At the 0.1 mg/kg dose, the systemic </w:t>
      </w:r>
      <w:r w:rsidR="007069F2" w:rsidRPr="004253CA">
        <w:rPr>
          <w:szCs w:val="22"/>
        </w:rPr>
        <w:t xml:space="preserve">exposure for free aflibercept was approximately </w:t>
      </w:r>
      <w:r w:rsidR="00C132BF" w:rsidRPr="004253CA">
        <w:rPr>
          <w:szCs w:val="22"/>
        </w:rPr>
        <w:t>1</w:t>
      </w:r>
      <w:r w:rsidR="00834457" w:rsidRPr="004253CA">
        <w:rPr>
          <w:szCs w:val="22"/>
        </w:rPr>
        <w:t>.</w:t>
      </w:r>
      <w:r w:rsidR="00ED24BB" w:rsidRPr="004253CA">
        <w:rPr>
          <w:szCs w:val="22"/>
        </w:rPr>
        <w:t>0</w:t>
      </w:r>
      <w:r w:rsidR="007069F2" w:rsidRPr="004253CA">
        <w:rPr>
          <w:szCs w:val="22"/>
        </w:rPr>
        <w:noBreakHyphen/>
        <w:t xml:space="preserve"> and </w:t>
      </w:r>
      <w:r w:rsidR="00ED24BB" w:rsidRPr="004253CA">
        <w:rPr>
          <w:szCs w:val="22"/>
        </w:rPr>
        <w:t>1.</w:t>
      </w:r>
      <w:r w:rsidR="00C132BF" w:rsidRPr="004253CA">
        <w:rPr>
          <w:szCs w:val="22"/>
        </w:rPr>
        <w:t>0</w:t>
      </w:r>
      <w:r w:rsidR="007069F2" w:rsidRPr="004253CA">
        <w:rPr>
          <w:szCs w:val="22"/>
        </w:rPr>
        <w:noBreakHyphen/>
        <w:t>fold based on C</w:t>
      </w:r>
      <w:r w:rsidR="007069F2" w:rsidRPr="004253CA">
        <w:rPr>
          <w:szCs w:val="22"/>
          <w:vertAlign w:val="subscript"/>
        </w:rPr>
        <w:t>max</w:t>
      </w:r>
      <w:r w:rsidR="007069F2" w:rsidRPr="004253CA">
        <w:rPr>
          <w:szCs w:val="22"/>
        </w:rPr>
        <w:t xml:space="preserve"> and cumulative AUC when compared to corresponding</w:t>
      </w:r>
      <w:r w:rsidR="00C132BF" w:rsidRPr="004253CA">
        <w:t xml:space="preserve"> </w:t>
      </w:r>
      <w:r w:rsidR="007069F2" w:rsidRPr="004253CA">
        <w:rPr>
          <w:szCs w:val="22"/>
        </w:rPr>
        <w:t xml:space="preserve">values in adult patients after an intravitreal dose of </w:t>
      </w:r>
      <w:r w:rsidR="00834457" w:rsidRPr="004253CA">
        <w:rPr>
          <w:szCs w:val="22"/>
        </w:rPr>
        <w:t>8</w:t>
      </w:r>
      <w:r w:rsidR="007069F2" w:rsidRPr="004253CA">
        <w:rPr>
          <w:szCs w:val="22"/>
        </w:rPr>
        <w:t> mg.</w:t>
      </w:r>
    </w:p>
    <w:p w14:paraId="768FB274" w14:textId="77777777" w:rsidR="004566DD" w:rsidRPr="004253CA" w:rsidRDefault="004566DD" w:rsidP="007961B9">
      <w:pPr>
        <w:spacing w:line="240" w:lineRule="auto"/>
        <w:rPr>
          <w:szCs w:val="22"/>
        </w:rPr>
      </w:pPr>
    </w:p>
    <w:p w14:paraId="7B45C7DC" w14:textId="4A33CD9D" w:rsidR="00104ED7" w:rsidRPr="00733ED0" w:rsidRDefault="007069F2" w:rsidP="007961B9">
      <w:pPr>
        <w:spacing w:line="240" w:lineRule="auto"/>
        <w:rPr>
          <w:szCs w:val="22"/>
        </w:rPr>
      </w:pPr>
      <w:r w:rsidRPr="004253CA">
        <w:rPr>
          <w:szCs w:val="22"/>
        </w:rPr>
        <w:t>Effects on male and female fertility were assessed as part of a 6</w:t>
      </w:r>
      <w:r w:rsidRPr="004253CA">
        <w:rPr>
          <w:szCs w:val="22"/>
        </w:rPr>
        <w:noBreakHyphen/>
        <w:t>month study in mo</w:t>
      </w:r>
      <w:r w:rsidR="004566DD" w:rsidRPr="004253CA">
        <w:rPr>
          <w:szCs w:val="22"/>
        </w:rPr>
        <w:t>n</w:t>
      </w:r>
      <w:r w:rsidRPr="004253CA">
        <w:rPr>
          <w:szCs w:val="22"/>
        </w:rPr>
        <w:t>keys with intravenous administration of aflibercept at doses ranging from 3 to 30 mg/kg. Absent or irregular menses associated with alterations in female reproductive hormone levels and cha</w:t>
      </w:r>
      <w:r w:rsidR="006E5880" w:rsidRPr="004253CA">
        <w:rPr>
          <w:szCs w:val="22"/>
        </w:rPr>
        <w:t>n</w:t>
      </w:r>
      <w:r w:rsidRPr="004253CA">
        <w:rPr>
          <w:szCs w:val="22"/>
        </w:rPr>
        <w:t>ges in sperm morphology and motility were observed at all dose levels. Based on C</w:t>
      </w:r>
      <w:r w:rsidRPr="004253CA">
        <w:rPr>
          <w:szCs w:val="22"/>
          <w:vertAlign w:val="subscript"/>
        </w:rPr>
        <w:t>max</w:t>
      </w:r>
      <w:r w:rsidRPr="004253CA">
        <w:rPr>
          <w:szCs w:val="22"/>
        </w:rPr>
        <w:t xml:space="preserve"> and AUC for free aflibercept observed at the 3 mg/kg intravenous dose, the systemic exposures were approximately </w:t>
      </w:r>
      <w:r w:rsidR="00ED24BB" w:rsidRPr="004253CA">
        <w:rPr>
          <w:szCs w:val="22"/>
        </w:rPr>
        <w:t>377</w:t>
      </w:r>
      <w:r w:rsidRPr="004253CA">
        <w:rPr>
          <w:szCs w:val="22"/>
        </w:rPr>
        <w:noBreakHyphen/>
        <w:t xml:space="preserve">fold and </w:t>
      </w:r>
      <w:r w:rsidR="00834457" w:rsidRPr="004253CA">
        <w:rPr>
          <w:szCs w:val="22"/>
        </w:rPr>
        <w:t>1</w:t>
      </w:r>
      <w:r w:rsidR="00E7378D" w:rsidRPr="004253CA">
        <w:rPr>
          <w:szCs w:val="22"/>
        </w:rPr>
        <w:t>04</w:t>
      </w:r>
      <w:r w:rsidRPr="004253CA">
        <w:rPr>
          <w:szCs w:val="22"/>
        </w:rPr>
        <w:noBreakHyphen/>
        <w:t>fold higher, respectively, than the</w:t>
      </w:r>
      <w:r w:rsidR="00C132BF" w:rsidRPr="004253CA">
        <w:t xml:space="preserve"> </w:t>
      </w:r>
      <w:r w:rsidRPr="004253CA">
        <w:rPr>
          <w:szCs w:val="22"/>
        </w:rPr>
        <w:t>exposure in humans after an i</w:t>
      </w:r>
      <w:r w:rsidR="006E5880" w:rsidRPr="004253CA">
        <w:rPr>
          <w:szCs w:val="22"/>
        </w:rPr>
        <w:t>ntravitreal dose of 8 mg. All changes were reversible.</w:t>
      </w:r>
    </w:p>
    <w:p w14:paraId="6304ED5C" w14:textId="77777777" w:rsidR="006E5880" w:rsidRPr="00733ED0" w:rsidRDefault="006E5880" w:rsidP="007961B9">
      <w:pPr>
        <w:spacing w:line="240" w:lineRule="auto"/>
        <w:rPr>
          <w:szCs w:val="22"/>
        </w:rPr>
      </w:pPr>
    </w:p>
    <w:p w14:paraId="7521A02C" w14:textId="77777777" w:rsidR="00812D16" w:rsidRPr="00733ED0" w:rsidRDefault="00812D16" w:rsidP="007961B9">
      <w:pPr>
        <w:spacing w:line="240" w:lineRule="auto"/>
        <w:rPr>
          <w:szCs w:val="22"/>
        </w:rPr>
      </w:pPr>
    </w:p>
    <w:p w14:paraId="7521A02D" w14:textId="77777777" w:rsidR="00812D16" w:rsidRPr="00733ED0" w:rsidRDefault="00812D16" w:rsidP="00A965B6">
      <w:pPr>
        <w:keepNext/>
        <w:keepLines/>
        <w:suppressAutoHyphens/>
        <w:spacing w:line="240" w:lineRule="auto"/>
        <w:ind w:left="567" w:hanging="567"/>
        <w:outlineLvl w:val="1"/>
        <w:rPr>
          <w:b/>
          <w:szCs w:val="22"/>
        </w:rPr>
      </w:pPr>
      <w:r w:rsidRPr="00733ED0">
        <w:rPr>
          <w:b/>
          <w:szCs w:val="22"/>
        </w:rPr>
        <w:t>6.</w:t>
      </w:r>
      <w:r w:rsidRPr="00733ED0">
        <w:rPr>
          <w:b/>
          <w:szCs w:val="22"/>
        </w:rPr>
        <w:tab/>
        <w:t>PHARMACEUTICAL PARTICULARS</w:t>
      </w:r>
    </w:p>
    <w:p w14:paraId="7521A02E" w14:textId="77777777" w:rsidR="00812D16" w:rsidRPr="00733ED0" w:rsidRDefault="00812D16" w:rsidP="00A965B6">
      <w:pPr>
        <w:keepNext/>
        <w:keepLines/>
        <w:spacing w:line="240" w:lineRule="auto"/>
        <w:rPr>
          <w:szCs w:val="22"/>
        </w:rPr>
      </w:pPr>
    </w:p>
    <w:p w14:paraId="7521A02F" w14:textId="77777777" w:rsidR="00812D16" w:rsidRPr="00733ED0" w:rsidRDefault="00812D16" w:rsidP="00A965B6">
      <w:pPr>
        <w:keepNext/>
        <w:keepLines/>
        <w:spacing w:line="240" w:lineRule="auto"/>
        <w:ind w:left="567" w:hanging="567"/>
        <w:outlineLvl w:val="2"/>
        <w:rPr>
          <w:szCs w:val="22"/>
        </w:rPr>
      </w:pPr>
      <w:r w:rsidRPr="00733ED0">
        <w:rPr>
          <w:b/>
          <w:szCs w:val="22"/>
        </w:rPr>
        <w:t>6.1</w:t>
      </w:r>
      <w:r w:rsidRPr="00733ED0">
        <w:rPr>
          <w:b/>
          <w:szCs w:val="22"/>
        </w:rPr>
        <w:tab/>
        <w:t>List of excipients</w:t>
      </w:r>
    </w:p>
    <w:p w14:paraId="7521A030" w14:textId="77777777" w:rsidR="00812D16" w:rsidRPr="00733ED0" w:rsidRDefault="00812D16" w:rsidP="00A965B6">
      <w:pPr>
        <w:keepNext/>
        <w:keepLines/>
        <w:spacing w:line="240" w:lineRule="auto"/>
        <w:rPr>
          <w:i/>
          <w:szCs w:val="22"/>
        </w:rPr>
      </w:pPr>
    </w:p>
    <w:p w14:paraId="27C73278" w14:textId="77777777" w:rsidR="00B60BB0" w:rsidRPr="00733ED0" w:rsidRDefault="00B60BB0" w:rsidP="00B60BB0">
      <w:pPr>
        <w:keepNext/>
        <w:keepLines/>
        <w:spacing w:line="240" w:lineRule="auto"/>
        <w:rPr>
          <w:szCs w:val="22"/>
        </w:rPr>
      </w:pPr>
      <w:r w:rsidRPr="00733ED0">
        <w:rPr>
          <w:szCs w:val="22"/>
        </w:rPr>
        <w:t>Sucrose</w:t>
      </w:r>
    </w:p>
    <w:p w14:paraId="19EFDF32" w14:textId="77777777" w:rsidR="00276EC5" w:rsidRPr="00733ED0" w:rsidRDefault="00585176" w:rsidP="00A965B6">
      <w:pPr>
        <w:keepNext/>
        <w:keepLines/>
        <w:spacing w:line="240" w:lineRule="auto"/>
        <w:rPr>
          <w:szCs w:val="22"/>
        </w:rPr>
      </w:pPr>
      <w:r w:rsidRPr="00733ED0">
        <w:rPr>
          <w:szCs w:val="22"/>
        </w:rPr>
        <w:t>Arginine hydrochloride</w:t>
      </w:r>
    </w:p>
    <w:p w14:paraId="08B92E8F" w14:textId="77777777" w:rsidR="00276EC5" w:rsidRPr="00733ED0" w:rsidRDefault="00276EC5" w:rsidP="00A965B6">
      <w:pPr>
        <w:keepNext/>
        <w:keepLines/>
        <w:spacing w:line="240" w:lineRule="auto"/>
        <w:rPr>
          <w:szCs w:val="22"/>
        </w:rPr>
      </w:pPr>
      <w:r w:rsidRPr="00733ED0">
        <w:rPr>
          <w:szCs w:val="22"/>
        </w:rPr>
        <w:t>H</w:t>
      </w:r>
      <w:r w:rsidR="00585176" w:rsidRPr="00733ED0">
        <w:rPr>
          <w:szCs w:val="22"/>
        </w:rPr>
        <w:t>istidine</w:t>
      </w:r>
      <w:r w:rsidR="00036895" w:rsidRPr="00733ED0">
        <w:rPr>
          <w:szCs w:val="22"/>
        </w:rPr>
        <w:t xml:space="preserve"> hydrochloride monohydrate</w:t>
      </w:r>
    </w:p>
    <w:p w14:paraId="6548C07A" w14:textId="77777777" w:rsidR="004566DD" w:rsidRPr="00733ED0" w:rsidRDefault="00B60BB0" w:rsidP="00A965B6">
      <w:pPr>
        <w:keepNext/>
        <w:keepLines/>
        <w:spacing w:line="240" w:lineRule="auto"/>
        <w:rPr>
          <w:szCs w:val="22"/>
        </w:rPr>
      </w:pPr>
      <w:r w:rsidRPr="00733ED0">
        <w:rPr>
          <w:szCs w:val="22"/>
        </w:rPr>
        <w:t>Histidine</w:t>
      </w:r>
    </w:p>
    <w:p w14:paraId="4681BBA8" w14:textId="713A512B" w:rsidR="00276EC5" w:rsidRPr="00733ED0" w:rsidRDefault="00276EC5" w:rsidP="00A965B6">
      <w:pPr>
        <w:keepNext/>
        <w:keepLines/>
        <w:spacing w:line="240" w:lineRule="auto"/>
        <w:rPr>
          <w:szCs w:val="22"/>
        </w:rPr>
      </w:pPr>
      <w:r w:rsidRPr="00733ED0">
        <w:rPr>
          <w:szCs w:val="22"/>
        </w:rPr>
        <w:t>P</w:t>
      </w:r>
      <w:r w:rsidR="00585176" w:rsidRPr="00733ED0">
        <w:rPr>
          <w:szCs w:val="22"/>
        </w:rPr>
        <w:t>olysorbate 20</w:t>
      </w:r>
    </w:p>
    <w:p w14:paraId="7521A032" w14:textId="3B0C748A" w:rsidR="00812D16" w:rsidRPr="00733ED0" w:rsidRDefault="00276EC5" w:rsidP="00A965B6">
      <w:pPr>
        <w:keepNext/>
        <w:keepLines/>
        <w:spacing w:line="240" w:lineRule="auto"/>
        <w:rPr>
          <w:szCs w:val="22"/>
        </w:rPr>
      </w:pPr>
      <w:r w:rsidRPr="00733ED0">
        <w:rPr>
          <w:szCs w:val="22"/>
        </w:rPr>
        <w:t>W</w:t>
      </w:r>
      <w:r w:rsidR="00585176" w:rsidRPr="00733ED0">
        <w:rPr>
          <w:szCs w:val="22"/>
        </w:rPr>
        <w:t>ater for injections</w:t>
      </w:r>
    </w:p>
    <w:p w14:paraId="2D80F1DD" w14:textId="77777777" w:rsidR="00276EC5" w:rsidRPr="00733ED0" w:rsidRDefault="00276EC5" w:rsidP="007961B9">
      <w:pPr>
        <w:spacing w:line="240" w:lineRule="auto"/>
        <w:rPr>
          <w:szCs w:val="22"/>
        </w:rPr>
      </w:pPr>
    </w:p>
    <w:p w14:paraId="7521A033" w14:textId="77777777" w:rsidR="00812D16" w:rsidRPr="00733ED0" w:rsidRDefault="00812D16" w:rsidP="00A965B6">
      <w:pPr>
        <w:keepNext/>
        <w:keepLines/>
        <w:spacing w:line="240" w:lineRule="auto"/>
        <w:ind w:left="567" w:hanging="567"/>
        <w:outlineLvl w:val="2"/>
        <w:rPr>
          <w:szCs w:val="22"/>
        </w:rPr>
      </w:pPr>
      <w:r w:rsidRPr="00733ED0">
        <w:rPr>
          <w:b/>
          <w:szCs w:val="22"/>
        </w:rPr>
        <w:t>6.2</w:t>
      </w:r>
      <w:r w:rsidRPr="00733ED0">
        <w:rPr>
          <w:b/>
          <w:szCs w:val="22"/>
        </w:rPr>
        <w:tab/>
        <w:t>Incompatibilities</w:t>
      </w:r>
    </w:p>
    <w:p w14:paraId="7521A034" w14:textId="77777777" w:rsidR="00812D16" w:rsidRPr="00733ED0" w:rsidRDefault="00812D16" w:rsidP="00A965B6">
      <w:pPr>
        <w:keepNext/>
        <w:keepLines/>
        <w:spacing w:line="240" w:lineRule="auto"/>
        <w:rPr>
          <w:szCs w:val="22"/>
        </w:rPr>
      </w:pPr>
    </w:p>
    <w:p w14:paraId="7521A037" w14:textId="432F0D84" w:rsidR="00812D16" w:rsidRPr="00733ED0" w:rsidRDefault="00812D16" w:rsidP="00A965B6">
      <w:pPr>
        <w:keepNext/>
        <w:keepLines/>
        <w:spacing w:line="240" w:lineRule="auto"/>
        <w:rPr>
          <w:szCs w:val="22"/>
        </w:rPr>
      </w:pPr>
      <w:r w:rsidRPr="00733ED0">
        <w:rPr>
          <w:szCs w:val="22"/>
        </w:rPr>
        <w:t>In the absence of compatibility studies, this medicinal product must not be mixed with other medicinal products.</w:t>
      </w:r>
    </w:p>
    <w:p w14:paraId="7521A038" w14:textId="77777777" w:rsidR="00560EDA" w:rsidRPr="00733ED0" w:rsidRDefault="00560EDA" w:rsidP="007961B9">
      <w:pPr>
        <w:spacing w:line="240" w:lineRule="auto"/>
        <w:rPr>
          <w:szCs w:val="22"/>
        </w:rPr>
      </w:pPr>
    </w:p>
    <w:p w14:paraId="7521A03B" w14:textId="77777777" w:rsidR="00812D16" w:rsidRPr="00733ED0" w:rsidRDefault="00812D16" w:rsidP="00A965B6">
      <w:pPr>
        <w:keepNext/>
        <w:keepLines/>
        <w:spacing w:line="240" w:lineRule="auto"/>
        <w:ind w:left="567" w:hanging="567"/>
        <w:outlineLvl w:val="2"/>
        <w:rPr>
          <w:szCs w:val="22"/>
        </w:rPr>
      </w:pPr>
      <w:r w:rsidRPr="00733ED0">
        <w:rPr>
          <w:b/>
          <w:szCs w:val="22"/>
        </w:rPr>
        <w:t>6.3</w:t>
      </w:r>
      <w:r w:rsidRPr="00733ED0">
        <w:rPr>
          <w:b/>
          <w:szCs w:val="22"/>
        </w:rPr>
        <w:tab/>
        <w:t>Shelf life</w:t>
      </w:r>
    </w:p>
    <w:p w14:paraId="7521A03C" w14:textId="77777777" w:rsidR="00812D16" w:rsidRPr="00733ED0" w:rsidRDefault="00812D16" w:rsidP="00A965B6">
      <w:pPr>
        <w:keepNext/>
        <w:keepLines/>
        <w:spacing w:line="240" w:lineRule="auto"/>
        <w:rPr>
          <w:szCs w:val="22"/>
        </w:rPr>
      </w:pPr>
    </w:p>
    <w:p w14:paraId="7521A03D" w14:textId="726DD9F6" w:rsidR="00812D16" w:rsidRPr="00733ED0" w:rsidRDefault="00B16D06" w:rsidP="00A965B6">
      <w:pPr>
        <w:keepNext/>
        <w:keepLines/>
        <w:spacing w:line="240" w:lineRule="auto"/>
        <w:rPr>
          <w:szCs w:val="22"/>
        </w:rPr>
      </w:pPr>
      <w:ins w:id="35" w:author="Autor">
        <w:r>
          <w:rPr>
            <w:szCs w:val="22"/>
          </w:rPr>
          <w:t>3</w:t>
        </w:r>
      </w:ins>
      <w:del w:id="36" w:author="Autor">
        <w:r w:rsidR="00812D16" w:rsidRPr="00733ED0" w:rsidDel="00B16D06">
          <w:rPr>
            <w:szCs w:val="22"/>
          </w:rPr>
          <w:delText>2</w:delText>
        </w:r>
      </w:del>
      <w:r w:rsidR="009A261A" w:rsidRPr="00733ED0">
        <w:rPr>
          <w:szCs w:val="22"/>
        </w:rPr>
        <w:t> </w:t>
      </w:r>
      <w:r w:rsidR="00812D16" w:rsidRPr="00733ED0">
        <w:rPr>
          <w:szCs w:val="22"/>
        </w:rPr>
        <w:t>years</w:t>
      </w:r>
    </w:p>
    <w:p w14:paraId="7521A03E" w14:textId="77777777" w:rsidR="00812D16" w:rsidRPr="00733ED0" w:rsidRDefault="00812D16" w:rsidP="007961B9">
      <w:pPr>
        <w:spacing w:line="240" w:lineRule="auto"/>
        <w:rPr>
          <w:szCs w:val="22"/>
        </w:rPr>
      </w:pPr>
    </w:p>
    <w:p w14:paraId="7521A03F" w14:textId="77777777" w:rsidR="00812D16" w:rsidRPr="00733ED0" w:rsidRDefault="00812D16" w:rsidP="00A965B6">
      <w:pPr>
        <w:keepNext/>
        <w:keepLines/>
        <w:spacing w:line="240" w:lineRule="auto"/>
        <w:ind w:left="567" w:hanging="567"/>
        <w:outlineLvl w:val="2"/>
        <w:rPr>
          <w:b/>
          <w:szCs w:val="22"/>
        </w:rPr>
      </w:pPr>
      <w:r w:rsidRPr="00733ED0">
        <w:rPr>
          <w:b/>
          <w:szCs w:val="22"/>
        </w:rPr>
        <w:t>6.4</w:t>
      </w:r>
      <w:r w:rsidRPr="00733ED0">
        <w:rPr>
          <w:b/>
          <w:szCs w:val="22"/>
        </w:rPr>
        <w:tab/>
        <w:t>Special precautions for storage</w:t>
      </w:r>
    </w:p>
    <w:p w14:paraId="7521A040" w14:textId="77777777" w:rsidR="005108A3" w:rsidRPr="00733ED0" w:rsidRDefault="005108A3" w:rsidP="00A965B6">
      <w:pPr>
        <w:keepNext/>
        <w:keepLines/>
        <w:spacing w:line="240" w:lineRule="auto"/>
        <w:ind w:left="567" w:hanging="567"/>
        <w:rPr>
          <w:szCs w:val="22"/>
        </w:rPr>
      </w:pPr>
    </w:p>
    <w:p w14:paraId="195E3EB0" w14:textId="77777777" w:rsidR="00CF17AD" w:rsidRDefault="00CF17AD" w:rsidP="00CF17AD">
      <w:pPr>
        <w:keepNext/>
        <w:keepLines/>
        <w:spacing w:line="240" w:lineRule="auto"/>
        <w:rPr>
          <w:szCs w:val="22"/>
          <w:u w:val="single"/>
        </w:rPr>
      </w:pPr>
      <w:r w:rsidRPr="00636F53">
        <w:rPr>
          <w:szCs w:val="22"/>
          <w:u w:val="single"/>
        </w:rPr>
        <w:t>Eylea 114.3 mg/ml solution for injection</w:t>
      </w:r>
    </w:p>
    <w:p w14:paraId="4F9797EA" w14:textId="77777777" w:rsidR="00CF17AD" w:rsidRDefault="00CF17AD" w:rsidP="00CF17AD">
      <w:pPr>
        <w:keepNext/>
        <w:keepLines/>
        <w:spacing w:line="240" w:lineRule="auto"/>
        <w:rPr>
          <w:szCs w:val="22"/>
        </w:rPr>
      </w:pPr>
    </w:p>
    <w:p w14:paraId="68053594" w14:textId="77777777" w:rsidR="006B6299" w:rsidRPr="00733ED0" w:rsidRDefault="006B6299" w:rsidP="00A965B6">
      <w:pPr>
        <w:keepNext/>
        <w:keepLines/>
        <w:spacing w:line="240" w:lineRule="auto"/>
        <w:rPr>
          <w:szCs w:val="22"/>
        </w:rPr>
      </w:pPr>
      <w:r w:rsidRPr="00733ED0">
        <w:rPr>
          <w:szCs w:val="22"/>
        </w:rPr>
        <w:t>Store in a refrigerator (2 °C – 8 °C).</w:t>
      </w:r>
    </w:p>
    <w:p w14:paraId="7D2BBDA6" w14:textId="77777777" w:rsidR="006B6299" w:rsidRPr="00733ED0" w:rsidRDefault="006B6299" w:rsidP="00A965B6">
      <w:pPr>
        <w:keepNext/>
        <w:keepLines/>
        <w:spacing w:line="240" w:lineRule="auto"/>
        <w:rPr>
          <w:szCs w:val="22"/>
        </w:rPr>
      </w:pPr>
      <w:r w:rsidRPr="00733ED0">
        <w:rPr>
          <w:szCs w:val="22"/>
        </w:rPr>
        <w:t>Do not freeze.</w:t>
      </w:r>
    </w:p>
    <w:p w14:paraId="5EBF6D48" w14:textId="7BBF52BA" w:rsidR="00834457" w:rsidRDefault="006B6299" w:rsidP="00A965B6">
      <w:pPr>
        <w:keepNext/>
        <w:keepLines/>
        <w:spacing w:line="240" w:lineRule="auto"/>
        <w:rPr>
          <w:szCs w:val="22"/>
        </w:rPr>
      </w:pPr>
      <w:r w:rsidRPr="00733ED0">
        <w:rPr>
          <w:szCs w:val="22"/>
        </w:rPr>
        <w:t>Keep the vial in the outer carton in order to protect from light.</w:t>
      </w:r>
    </w:p>
    <w:p w14:paraId="7D2A34C4" w14:textId="6D0C8548" w:rsidR="002A42A1" w:rsidRDefault="00CF17AD" w:rsidP="00A965B6">
      <w:pPr>
        <w:keepNext/>
        <w:keepLines/>
        <w:spacing w:line="240" w:lineRule="auto"/>
        <w:rPr>
          <w:szCs w:val="22"/>
        </w:rPr>
      </w:pPr>
      <w:r>
        <w:rPr>
          <w:szCs w:val="22"/>
        </w:rPr>
        <w:t>Prior to usage, t</w:t>
      </w:r>
      <w:r w:rsidR="002A42A1" w:rsidRPr="00E13C04">
        <w:rPr>
          <w:szCs w:val="22"/>
        </w:rPr>
        <w:t>he unopened vial may be stored outside the refrigerator below 25</w:t>
      </w:r>
      <w:r w:rsidR="002A42A1">
        <w:rPr>
          <w:szCs w:val="22"/>
        </w:rPr>
        <w:t> </w:t>
      </w:r>
      <w:r w:rsidR="002A42A1" w:rsidRPr="00E13C04">
        <w:rPr>
          <w:szCs w:val="22"/>
        </w:rPr>
        <w:t>°C for up to 24 hours.</w:t>
      </w:r>
    </w:p>
    <w:p w14:paraId="7881D7A9" w14:textId="77777777" w:rsidR="00CF17AD" w:rsidRDefault="00CF17AD" w:rsidP="00CF17AD">
      <w:pPr>
        <w:spacing w:line="240" w:lineRule="auto"/>
        <w:rPr>
          <w:szCs w:val="22"/>
        </w:rPr>
      </w:pPr>
    </w:p>
    <w:p w14:paraId="283B569F" w14:textId="77777777" w:rsidR="00CF17AD" w:rsidRPr="00636F53" w:rsidRDefault="00CF17AD" w:rsidP="00CF17AD">
      <w:pPr>
        <w:keepNext/>
        <w:keepLines/>
        <w:spacing w:line="240" w:lineRule="auto"/>
        <w:rPr>
          <w:szCs w:val="22"/>
          <w:u w:val="single"/>
        </w:rPr>
      </w:pPr>
      <w:r w:rsidRPr="00636F53">
        <w:rPr>
          <w:szCs w:val="22"/>
          <w:u w:val="single"/>
        </w:rPr>
        <w:t>Eylea 114.3 mg/ml solution for injection</w:t>
      </w:r>
      <w:r>
        <w:rPr>
          <w:szCs w:val="22"/>
          <w:u w:val="single"/>
        </w:rPr>
        <w:t xml:space="preserve"> in pre</w:t>
      </w:r>
      <w:r>
        <w:rPr>
          <w:szCs w:val="22"/>
          <w:u w:val="single"/>
        </w:rPr>
        <w:noBreakHyphen/>
        <w:t>filled syringe</w:t>
      </w:r>
    </w:p>
    <w:p w14:paraId="0776DEB8" w14:textId="77777777" w:rsidR="00CF17AD" w:rsidRDefault="00CF17AD" w:rsidP="00CF17AD">
      <w:pPr>
        <w:spacing w:line="240" w:lineRule="auto"/>
        <w:rPr>
          <w:szCs w:val="22"/>
        </w:rPr>
      </w:pPr>
    </w:p>
    <w:p w14:paraId="764ADADC" w14:textId="77777777" w:rsidR="00CF17AD" w:rsidRPr="00733ED0" w:rsidRDefault="00CF17AD" w:rsidP="00CF17AD">
      <w:pPr>
        <w:keepNext/>
        <w:keepLines/>
        <w:spacing w:line="240" w:lineRule="auto"/>
        <w:rPr>
          <w:szCs w:val="22"/>
        </w:rPr>
      </w:pPr>
      <w:r w:rsidRPr="00733ED0">
        <w:rPr>
          <w:szCs w:val="22"/>
        </w:rPr>
        <w:t>Store in a refrigerator (2 °C – 8 °C).</w:t>
      </w:r>
    </w:p>
    <w:p w14:paraId="30BB1598" w14:textId="77777777" w:rsidR="00CF17AD" w:rsidRPr="00733ED0" w:rsidRDefault="00CF17AD" w:rsidP="00CF17AD">
      <w:pPr>
        <w:keepNext/>
        <w:keepLines/>
        <w:spacing w:line="240" w:lineRule="auto"/>
        <w:rPr>
          <w:szCs w:val="22"/>
        </w:rPr>
      </w:pPr>
      <w:r w:rsidRPr="00733ED0">
        <w:rPr>
          <w:szCs w:val="22"/>
        </w:rPr>
        <w:t>Do not freeze.</w:t>
      </w:r>
    </w:p>
    <w:p w14:paraId="143842CF" w14:textId="77777777" w:rsidR="00CF17AD" w:rsidRDefault="00CF17AD" w:rsidP="00CF17AD">
      <w:pPr>
        <w:keepNext/>
        <w:keepLines/>
        <w:spacing w:line="240" w:lineRule="auto"/>
        <w:rPr>
          <w:szCs w:val="22"/>
        </w:rPr>
      </w:pPr>
      <w:r w:rsidRPr="00733ED0">
        <w:rPr>
          <w:szCs w:val="22"/>
        </w:rPr>
        <w:t xml:space="preserve">Keep the </w:t>
      </w:r>
      <w:r>
        <w:rPr>
          <w:szCs w:val="22"/>
        </w:rPr>
        <w:t>pre</w:t>
      </w:r>
      <w:r>
        <w:rPr>
          <w:szCs w:val="22"/>
        </w:rPr>
        <w:noBreakHyphen/>
        <w:t>filled syringe</w:t>
      </w:r>
      <w:r w:rsidRPr="00733ED0">
        <w:rPr>
          <w:szCs w:val="22"/>
        </w:rPr>
        <w:t xml:space="preserve"> in </w:t>
      </w:r>
      <w:r>
        <w:rPr>
          <w:szCs w:val="22"/>
        </w:rPr>
        <w:t xml:space="preserve">its blister and in </w:t>
      </w:r>
      <w:r w:rsidRPr="00733ED0">
        <w:rPr>
          <w:szCs w:val="22"/>
        </w:rPr>
        <w:t>the outer carton in order to protect from light.</w:t>
      </w:r>
    </w:p>
    <w:p w14:paraId="4D67C9D4" w14:textId="77777777" w:rsidR="00CF17AD" w:rsidRPr="00733ED0" w:rsidRDefault="00CF17AD" w:rsidP="00CF17AD">
      <w:pPr>
        <w:keepNext/>
        <w:keepLines/>
        <w:spacing w:line="240" w:lineRule="auto"/>
        <w:rPr>
          <w:i/>
          <w:szCs w:val="22"/>
        </w:rPr>
      </w:pPr>
      <w:r>
        <w:rPr>
          <w:szCs w:val="22"/>
        </w:rPr>
        <w:t>Prior to usage, t</w:t>
      </w:r>
      <w:r w:rsidRPr="00E13C04">
        <w:rPr>
          <w:szCs w:val="22"/>
        </w:rPr>
        <w:t xml:space="preserve">he unopened </w:t>
      </w:r>
      <w:r>
        <w:rPr>
          <w:szCs w:val="22"/>
        </w:rPr>
        <w:t xml:space="preserve">blister </w:t>
      </w:r>
      <w:r w:rsidRPr="00E13C04">
        <w:rPr>
          <w:szCs w:val="22"/>
        </w:rPr>
        <w:t>may be stored outside the refrigerator below 25</w:t>
      </w:r>
      <w:r>
        <w:rPr>
          <w:szCs w:val="22"/>
        </w:rPr>
        <w:t> </w:t>
      </w:r>
      <w:r w:rsidRPr="00E13C04">
        <w:rPr>
          <w:szCs w:val="22"/>
        </w:rPr>
        <w:t>°C for up to 24 hours.</w:t>
      </w:r>
    </w:p>
    <w:p w14:paraId="6BF30261" w14:textId="77777777" w:rsidR="00CF17AD" w:rsidRPr="00733ED0" w:rsidRDefault="00CF17AD" w:rsidP="007961B9">
      <w:pPr>
        <w:spacing w:line="240" w:lineRule="auto"/>
        <w:rPr>
          <w:szCs w:val="22"/>
        </w:rPr>
      </w:pPr>
    </w:p>
    <w:p w14:paraId="7521A043" w14:textId="622702A1" w:rsidR="00812D16" w:rsidRPr="00733ED0" w:rsidRDefault="00F9016F" w:rsidP="00A965B6">
      <w:pPr>
        <w:keepNext/>
        <w:keepLines/>
        <w:spacing w:line="240" w:lineRule="auto"/>
        <w:ind w:left="567" w:hanging="567"/>
        <w:outlineLvl w:val="2"/>
        <w:rPr>
          <w:b/>
          <w:szCs w:val="22"/>
        </w:rPr>
      </w:pPr>
      <w:r w:rsidRPr="00733ED0">
        <w:rPr>
          <w:b/>
          <w:szCs w:val="22"/>
        </w:rPr>
        <w:t>6.5</w:t>
      </w:r>
      <w:r w:rsidRPr="00733ED0">
        <w:rPr>
          <w:b/>
          <w:szCs w:val="22"/>
        </w:rPr>
        <w:tab/>
      </w:r>
      <w:r w:rsidR="00812D16" w:rsidRPr="00733ED0">
        <w:rPr>
          <w:b/>
          <w:szCs w:val="22"/>
        </w:rPr>
        <w:t>Nature and contents of container</w:t>
      </w:r>
    </w:p>
    <w:p w14:paraId="7521A044" w14:textId="77777777" w:rsidR="00812D16" w:rsidRDefault="00812D16" w:rsidP="00A965B6">
      <w:pPr>
        <w:keepNext/>
        <w:keepLines/>
        <w:spacing w:line="240" w:lineRule="auto"/>
        <w:rPr>
          <w:b/>
          <w:szCs w:val="22"/>
        </w:rPr>
      </w:pPr>
    </w:p>
    <w:p w14:paraId="3E209968" w14:textId="77777777" w:rsidR="00CF17AD" w:rsidRDefault="00CF17AD" w:rsidP="00CF17AD">
      <w:pPr>
        <w:keepNext/>
        <w:keepLines/>
        <w:spacing w:line="240" w:lineRule="auto"/>
        <w:rPr>
          <w:szCs w:val="22"/>
          <w:u w:val="single"/>
        </w:rPr>
      </w:pPr>
      <w:r w:rsidRPr="00636F53">
        <w:rPr>
          <w:szCs w:val="22"/>
          <w:u w:val="single"/>
        </w:rPr>
        <w:t>Eylea 114.3 mg/ml solution for injection</w:t>
      </w:r>
    </w:p>
    <w:p w14:paraId="1FB60DA6" w14:textId="77777777" w:rsidR="00CF17AD" w:rsidRPr="00733ED0" w:rsidRDefault="00CF17AD" w:rsidP="00A965B6">
      <w:pPr>
        <w:keepNext/>
        <w:keepLines/>
        <w:spacing w:line="240" w:lineRule="auto"/>
        <w:rPr>
          <w:b/>
          <w:szCs w:val="22"/>
        </w:rPr>
      </w:pPr>
    </w:p>
    <w:p w14:paraId="79E7EE8B" w14:textId="27CFAD97" w:rsidR="0060160E" w:rsidRPr="00EB5B1E" w:rsidRDefault="0060160E" w:rsidP="00A965B6">
      <w:pPr>
        <w:keepNext/>
        <w:keepLines/>
        <w:spacing w:line="240" w:lineRule="auto"/>
        <w:rPr>
          <w:szCs w:val="22"/>
        </w:rPr>
      </w:pPr>
      <w:r w:rsidRPr="00733ED0">
        <w:rPr>
          <w:szCs w:val="22"/>
        </w:rPr>
        <w:t xml:space="preserve">Vial (type I glass) with a </w:t>
      </w:r>
      <w:r w:rsidR="0013561E" w:rsidRPr="00733ED0">
        <w:rPr>
          <w:szCs w:val="22"/>
        </w:rPr>
        <w:t>gr</w:t>
      </w:r>
      <w:r w:rsidR="00EB5B1E">
        <w:rPr>
          <w:szCs w:val="22"/>
        </w:rPr>
        <w:t>e</w:t>
      </w:r>
      <w:r w:rsidR="0013561E" w:rsidRPr="00EB5B1E">
        <w:rPr>
          <w:szCs w:val="22"/>
        </w:rPr>
        <w:t xml:space="preserve">y </w:t>
      </w:r>
      <w:r w:rsidR="00276EC5" w:rsidRPr="00EB5B1E">
        <w:rPr>
          <w:szCs w:val="22"/>
        </w:rPr>
        <w:t xml:space="preserve">rubber </w:t>
      </w:r>
      <w:r w:rsidRPr="00EB5B1E">
        <w:rPr>
          <w:szCs w:val="22"/>
        </w:rPr>
        <w:t xml:space="preserve">stopper </w:t>
      </w:r>
      <w:r w:rsidR="00B542C7">
        <w:rPr>
          <w:szCs w:val="22"/>
        </w:rPr>
        <w:t>(</w:t>
      </w:r>
      <w:r w:rsidR="00B542C7" w:rsidRPr="009F4F92">
        <w:rPr>
          <w:szCs w:val="22"/>
        </w:rPr>
        <w:t>c</w:t>
      </w:r>
      <w:r w:rsidR="00B542C7" w:rsidRPr="009F4F92">
        <w:rPr>
          <w:rStyle w:val="ui-provider"/>
          <w:lang w:val="en-US"/>
        </w:rPr>
        <w:t>hlorobutyl</w:t>
      </w:r>
      <w:r w:rsidR="00B542C7">
        <w:rPr>
          <w:rStyle w:val="ui-provider"/>
          <w:lang w:val="en-US"/>
        </w:rPr>
        <w:t xml:space="preserve">) </w:t>
      </w:r>
      <w:r w:rsidR="00276EC5" w:rsidRPr="00EB5B1E">
        <w:rPr>
          <w:szCs w:val="22"/>
        </w:rPr>
        <w:t>sealed with</w:t>
      </w:r>
      <w:r w:rsidRPr="00EB5B1E">
        <w:rPr>
          <w:szCs w:val="22"/>
        </w:rPr>
        <w:t xml:space="preserve"> a</w:t>
      </w:r>
      <w:r w:rsidR="00276EC5" w:rsidRPr="00EB5B1E">
        <w:rPr>
          <w:szCs w:val="22"/>
        </w:rPr>
        <w:t>n</w:t>
      </w:r>
      <w:r w:rsidRPr="00EB5B1E">
        <w:rPr>
          <w:szCs w:val="22"/>
        </w:rPr>
        <w:t xml:space="preserve"> </w:t>
      </w:r>
      <w:r w:rsidR="00276EC5" w:rsidRPr="00EB5B1E">
        <w:rPr>
          <w:szCs w:val="22"/>
        </w:rPr>
        <w:t>a</w:t>
      </w:r>
      <w:r w:rsidRPr="00EB5B1E">
        <w:rPr>
          <w:szCs w:val="22"/>
        </w:rPr>
        <w:t>lu</w:t>
      </w:r>
      <w:r w:rsidR="00276EC5" w:rsidRPr="00EB5B1E">
        <w:rPr>
          <w:szCs w:val="22"/>
        </w:rPr>
        <w:t>minium</w:t>
      </w:r>
      <w:r w:rsidRPr="00EB5B1E">
        <w:rPr>
          <w:szCs w:val="22"/>
        </w:rPr>
        <w:t xml:space="preserve"> cap with </w:t>
      </w:r>
      <w:r w:rsidR="00036720" w:rsidRPr="00EB5B1E">
        <w:rPr>
          <w:szCs w:val="22"/>
        </w:rPr>
        <w:t>white</w:t>
      </w:r>
      <w:r w:rsidRPr="00EB5B1E">
        <w:rPr>
          <w:szCs w:val="22"/>
        </w:rPr>
        <w:t xml:space="preserve"> lid, and a 18 G</w:t>
      </w:r>
      <w:r w:rsidR="00C32E3C">
        <w:rPr>
          <w:szCs w:val="22"/>
        </w:rPr>
        <w:t>, 5</w:t>
      </w:r>
      <w:r w:rsidR="00C32E3C">
        <w:rPr>
          <w:szCs w:val="22"/>
        </w:rPr>
        <w:noBreakHyphen/>
        <w:t>micron</w:t>
      </w:r>
      <w:r w:rsidRPr="00EB5B1E">
        <w:rPr>
          <w:szCs w:val="22"/>
        </w:rPr>
        <w:t> filter needle.</w:t>
      </w:r>
    </w:p>
    <w:p w14:paraId="392E3FD2" w14:textId="1A58D46D" w:rsidR="0060160E" w:rsidRPr="00EB5B1E" w:rsidRDefault="0060160E" w:rsidP="0060160E">
      <w:pPr>
        <w:spacing w:line="240" w:lineRule="auto"/>
        <w:rPr>
          <w:szCs w:val="22"/>
        </w:rPr>
      </w:pPr>
      <w:r w:rsidRPr="00EB5B1E">
        <w:rPr>
          <w:szCs w:val="22"/>
        </w:rPr>
        <w:t>Each vial contains 0.</w:t>
      </w:r>
      <w:r w:rsidR="00EF0520">
        <w:rPr>
          <w:szCs w:val="22"/>
        </w:rPr>
        <w:t>263</w:t>
      </w:r>
      <w:r w:rsidRPr="00EB5B1E">
        <w:rPr>
          <w:szCs w:val="22"/>
        </w:rPr>
        <w:t> </w:t>
      </w:r>
      <w:r w:rsidR="008B295E" w:rsidRPr="00EB5B1E">
        <w:rPr>
          <w:szCs w:val="22"/>
        </w:rPr>
        <w:t>ml</w:t>
      </w:r>
      <w:r w:rsidRPr="00EB5B1E">
        <w:rPr>
          <w:szCs w:val="22"/>
        </w:rPr>
        <w:t xml:space="preserve"> solution.</w:t>
      </w:r>
    </w:p>
    <w:p w14:paraId="0C29AD1F" w14:textId="05BE89DA" w:rsidR="0060160E" w:rsidRPr="00EB5B1E" w:rsidRDefault="0060160E" w:rsidP="0060160E">
      <w:pPr>
        <w:spacing w:line="240" w:lineRule="auto"/>
        <w:rPr>
          <w:szCs w:val="22"/>
        </w:rPr>
      </w:pPr>
      <w:r w:rsidRPr="00EB5B1E">
        <w:rPr>
          <w:szCs w:val="22"/>
        </w:rPr>
        <w:t>Pack size of 1 vial</w:t>
      </w:r>
      <w:r w:rsidR="00276EC5" w:rsidRPr="00EB5B1E">
        <w:rPr>
          <w:szCs w:val="22"/>
        </w:rPr>
        <w:t xml:space="preserve"> and </w:t>
      </w:r>
      <w:r w:rsidRPr="00EB5B1E">
        <w:rPr>
          <w:szCs w:val="22"/>
        </w:rPr>
        <w:t>1 filter needle.</w:t>
      </w:r>
    </w:p>
    <w:p w14:paraId="594B5445" w14:textId="77777777" w:rsidR="00CF17AD" w:rsidRDefault="00CF17AD" w:rsidP="00CF17AD">
      <w:pPr>
        <w:spacing w:line="240" w:lineRule="auto"/>
        <w:rPr>
          <w:szCs w:val="22"/>
        </w:rPr>
      </w:pPr>
    </w:p>
    <w:p w14:paraId="39ECC9A9" w14:textId="77777777" w:rsidR="00CF17AD" w:rsidRPr="00636F53" w:rsidRDefault="00CF17AD" w:rsidP="00CF17AD">
      <w:pPr>
        <w:keepNext/>
        <w:keepLines/>
        <w:spacing w:line="240" w:lineRule="auto"/>
        <w:rPr>
          <w:szCs w:val="22"/>
          <w:u w:val="single"/>
        </w:rPr>
      </w:pPr>
      <w:bookmarkStart w:id="37" w:name="_Hlk162014991"/>
      <w:r w:rsidRPr="00636F53">
        <w:rPr>
          <w:szCs w:val="22"/>
          <w:u w:val="single"/>
        </w:rPr>
        <w:t>Eylea 114.3 mg/ml solution for injection</w:t>
      </w:r>
      <w:r>
        <w:rPr>
          <w:szCs w:val="22"/>
          <w:u w:val="single"/>
        </w:rPr>
        <w:t xml:space="preserve"> in pre</w:t>
      </w:r>
      <w:r>
        <w:rPr>
          <w:szCs w:val="22"/>
          <w:u w:val="single"/>
        </w:rPr>
        <w:noBreakHyphen/>
        <w:t>filled syringe</w:t>
      </w:r>
    </w:p>
    <w:bookmarkEnd w:id="37"/>
    <w:p w14:paraId="4C013621" w14:textId="77777777" w:rsidR="00CF17AD" w:rsidRDefault="00CF17AD" w:rsidP="00CF17AD">
      <w:pPr>
        <w:spacing w:line="240" w:lineRule="auto"/>
        <w:rPr>
          <w:szCs w:val="22"/>
        </w:rPr>
      </w:pPr>
    </w:p>
    <w:p w14:paraId="658672BE" w14:textId="77777777" w:rsidR="00CF17AD" w:rsidRPr="004D0463" w:rsidRDefault="00CF17AD" w:rsidP="00CF17AD">
      <w:pPr>
        <w:keepNext/>
        <w:keepLines/>
        <w:spacing w:line="240" w:lineRule="auto"/>
        <w:rPr>
          <w:szCs w:val="22"/>
        </w:rPr>
      </w:pPr>
      <w:r>
        <w:rPr>
          <w:szCs w:val="22"/>
        </w:rPr>
        <w:t>Pre</w:t>
      </w:r>
      <w:r>
        <w:rPr>
          <w:szCs w:val="22"/>
        </w:rPr>
        <w:noBreakHyphen/>
        <w:t>fill</w:t>
      </w:r>
      <w:r w:rsidRPr="004D0463">
        <w:rPr>
          <w:szCs w:val="22"/>
        </w:rPr>
        <w:t>ed syringe (type I glass) with a grey plunger stopper (elastomeric rubber</w:t>
      </w:r>
      <w:r w:rsidRPr="004D0463">
        <w:rPr>
          <w:rStyle w:val="ui-provider"/>
          <w:lang w:val="en-US"/>
        </w:rPr>
        <w:t>), a white Luer</w:t>
      </w:r>
      <w:r w:rsidRPr="004D0463">
        <w:rPr>
          <w:rStyle w:val="ui-provider"/>
          <w:lang w:val="en-US"/>
        </w:rPr>
        <w:noBreakHyphen/>
        <w:t>lock adaptor with a grey tip cap (elastomeric rubber) and a blue OcuClick dosing system (PC/ABS plastic)</w:t>
      </w:r>
      <w:r w:rsidRPr="004D0463">
        <w:rPr>
          <w:szCs w:val="22"/>
        </w:rPr>
        <w:t>.</w:t>
      </w:r>
    </w:p>
    <w:p w14:paraId="71ECCC4C" w14:textId="77777777" w:rsidR="00CF17AD" w:rsidRPr="00EB5B1E" w:rsidRDefault="00CF17AD" w:rsidP="00CF17AD">
      <w:pPr>
        <w:spacing w:line="240" w:lineRule="auto"/>
        <w:rPr>
          <w:szCs w:val="22"/>
        </w:rPr>
      </w:pPr>
      <w:r w:rsidRPr="004D0463">
        <w:rPr>
          <w:szCs w:val="22"/>
        </w:rPr>
        <w:t>Each pre</w:t>
      </w:r>
      <w:r w:rsidRPr="004D0463">
        <w:rPr>
          <w:szCs w:val="22"/>
        </w:rPr>
        <w:noBreakHyphen/>
        <w:t>fill</w:t>
      </w:r>
      <w:r>
        <w:rPr>
          <w:szCs w:val="22"/>
        </w:rPr>
        <w:t>ed syringe</w:t>
      </w:r>
      <w:r w:rsidRPr="00EB5B1E">
        <w:rPr>
          <w:szCs w:val="22"/>
        </w:rPr>
        <w:t xml:space="preserve"> contains 0.</w:t>
      </w:r>
      <w:r>
        <w:rPr>
          <w:szCs w:val="22"/>
        </w:rPr>
        <w:t>184</w:t>
      </w:r>
      <w:r w:rsidRPr="00EB5B1E">
        <w:rPr>
          <w:szCs w:val="22"/>
        </w:rPr>
        <w:t> ml solution.</w:t>
      </w:r>
    </w:p>
    <w:p w14:paraId="24666151" w14:textId="77777777" w:rsidR="00CF17AD" w:rsidRDefault="00CF17AD" w:rsidP="00CF17AD">
      <w:pPr>
        <w:spacing w:line="240" w:lineRule="auto"/>
        <w:rPr>
          <w:szCs w:val="22"/>
        </w:rPr>
      </w:pPr>
      <w:r w:rsidRPr="00EB5B1E">
        <w:rPr>
          <w:szCs w:val="22"/>
        </w:rPr>
        <w:t>Pack size of 1 </w:t>
      </w:r>
      <w:r>
        <w:rPr>
          <w:szCs w:val="22"/>
        </w:rPr>
        <w:t>pre</w:t>
      </w:r>
      <w:r>
        <w:rPr>
          <w:szCs w:val="22"/>
        </w:rPr>
        <w:noBreakHyphen/>
        <w:t>filled syringe</w:t>
      </w:r>
      <w:r w:rsidRPr="00EB5B1E">
        <w:rPr>
          <w:szCs w:val="22"/>
        </w:rPr>
        <w:t>.</w:t>
      </w:r>
    </w:p>
    <w:p w14:paraId="7521A046" w14:textId="77777777" w:rsidR="00812D16" w:rsidRPr="00EB5B1E" w:rsidRDefault="00812D16" w:rsidP="007961B9">
      <w:pPr>
        <w:spacing w:line="240" w:lineRule="auto"/>
        <w:rPr>
          <w:szCs w:val="22"/>
        </w:rPr>
      </w:pPr>
    </w:p>
    <w:p w14:paraId="7521A047" w14:textId="28B8481A" w:rsidR="00812D16" w:rsidRPr="00EB5B1E" w:rsidRDefault="00812D16" w:rsidP="009F4F92">
      <w:pPr>
        <w:keepNext/>
        <w:keepLines/>
        <w:spacing w:line="240" w:lineRule="auto"/>
        <w:ind w:left="567" w:hanging="567"/>
        <w:outlineLvl w:val="2"/>
        <w:rPr>
          <w:szCs w:val="22"/>
        </w:rPr>
      </w:pPr>
      <w:bookmarkStart w:id="38" w:name="OLE_LINK1"/>
      <w:r w:rsidRPr="00EB5B1E">
        <w:rPr>
          <w:b/>
          <w:szCs w:val="22"/>
        </w:rPr>
        <w:t>6.6</w:t>
      </w:r>
      <w:r w:rsidRPr="00EB5B1E">
        <w:rPr>
          <w:b/>
          <w:szCs w:val="22"/>
        </w:rPr>
        <w:tab/>
        <w:t>Special precautions for disposal and other handling</w:t>
      </w:r>
    </w:p>
    <w:p w14:paraId="7521A048" w14:textId="77777777" w:rsidR="00812D16" w:rsidRDefault="00812D16" w:rsidP="009F4F92">
      <w:pPr>
        <w:keepNext/>
        <w:keepLines/>
        <w:spacing w:line="240" w:lineRule="auto"/>
        <w:rPr>
          <w:szCs w:val="22"/>
        </w:rPr>
      </w:pPr>
    </w:p>
    <w:p w14:paraId="4D791793" w14:textId="77777777" w:rsidR="00CF17AD" w:rsidRDefault="00CF17AD" w:rsidP="00CF17AD">
      <w:pPr>
        <w:keepNext/>
        <w:keepLines/>
        <w:spacing w:line="240" w:lineRule="auto"/>
        <w:rPr>
          <w:szCs w:val="22"/>
          <w:u w:val="single"/>
        </w:rPr>
      </w:pPr>
      <w:r w:rsidRPr="00636F53">
        <w:rPr>
          <w:szCs w:val="22"/>
          <w:u w:val="single"/>
        </w:rPr>
        <w:t>Eylea 114.3 mg/ml solution for injection</w:t>
      </w:r>
    </w:p>
    <w:p w14:paraId="1939F864" w14:textId="77777777" w:rsidR="00CF17AD" w:rsidRPr="00EB5B1E" w:rsidRDefault="00CF17AD" w:rsidP="009F4F92">
      <w:pPr>
        <w:keepNext/>
        <w:keepLines/>
        <w:spacing w:line="240" w:lineRule="auto"/>
        <w:rPr>
          <w:szCs w:val="22"/>
        </w:rPr>
      </w:pPr>
    </w:p>
    <w:p w14:paraId="3F274C5A" w14:textId="6DDA18DF" w:rsidR="004003B2" w:rsidRPr="00EB5B1E" w:rsidRDefault="004003B2" w:rsidP="009F4F92">
      <w:pPr>
        <w:keepNext/>
        <w:keepLines/>
        <w:spacing w:line="240" w:lineRule="auto"/>
        <w:rPr>
          <w:szCs w:val="22"/>
        </w:rPr>
      </w:pPr>
      <w:r w:rsidRPr="00EB5B1E">
        <w:rPr>
          <w:szCs w:val="22"/>
        </w:rPr>
        <w:t>The vial is for single use in one eye only. Extraction of multiple doses from a single vial may increase the risk of contamination and subsequent infection.</w:t>
      </w:r>
    </w:p>
    <w:p w14:paraId="62F916D9" w14:textId="08EE7C25" w:rsidR="004003B2" w:rsidRPr="00EB5B1E" w:rsidRDefault="004003B2" w:rsidP="007961B9">
      <w:pPr>
        <w:spacing w:line="240" w:lineRule="auto"/>
        <w:rPr>
          <w:szCs w:val="22"/>
        </w:rPr>
      </w:pPr>
    </w:p>
    <w:p w14:paraId="401D4DD7" w14:textId="3A9DC76E" w:rsidR="004003B2" w:rsidRPr="00EB5B1E" w:rsidRDefault="004003B2" w:rsidP="007961B9">
      <w:pPr>
        <w:spacing w:line="240" w:lineRule="auto"/>
        <w:rPr>
          <w:szCs w:val="22"/>
        </w:rPr>
      </w:pPr>
      <w:r w:rsidRPr="004253CA">
        <w:rPr>
          <w:bCs/>
          <w:szCs w:val="22"/>
        </w:rPr>
        <w:t xml:space="preserve">Do not </w:t>
      </w:r>
      <w:r w:rsidRPr="00B65CE2">
        <w:rPr>
          <w:bCs/>
          <w:szCs w:val="22"/>
        </w:rPr>
        <w:t>u</w:t>
      </w:r>
      <w:r w:rsidRPr="00EB5B1E">
        <w:rPr>
          <w:szCs w:val="22"/>
        </w:rPr>
        <w:t xml:space="preserve">se if the package </w:t>
      </w:r>
      <w:r w:rsidR="00323391" w:rsidRPr="00EB5B1E">
        <w:rPr>
          <w:szCs w:val="22"/>
        </w:rPr>
        <w:t xml:space="preserve">or its components </w:t>
      </w:r>
      <w:r w:rsidRPr="00EB5B1E">
        <w:rPr>
          <w:szCs w:val="22"/>
        </w:rPr>
        <w:t>are expired, damaged, or have been tampered with.</w:t>
      </w:r>
    </w:p>
    <w:p w14:paraId="045DC75B" w14:textId="3428E418" w:rsidR="004003B2" w:rsidRPr="00EB5B1E" w:rsidRDefault="004003B2" w:rsidP="007961B9">
      <w:pPr>
        <w:spacing w:line="240" w:lineRule="auto"/>
        <w:rPr>
          <w:szCs w:val="22"/>
        </w:rPr>
      </w:pPr>
      <w:r w:rsidRPr="00EB5B1E">
        <w:rPr>
          <w:szCs w:val="22"/>
        </w:rPr>
        <w:t xml:space="preserve">Check the label on the vial to make sure you have the </w:t>
      </w:r>
      <w:r w:rsidR="00A568F6" w:rsidRPr="00EB5B1E">
        <w:rPr>
          <w:szCs w:val="22"/>
        </w:rPr>
        <w:t>strength</w:t>
      </w:r>
      <w:r w:rsidRPr="00EB5B1E">
        <w:rPr>
          <w:szCs w:val="22"/>
        </w:rPr>
        <w:t xml:space="preserve"> </w:t>
      </w:r>
      <w:r w:rsidR="00A568F6">
        <w:rPr>
          <w:szCs w:val="22"/>
        </w:rPr>
        <w:t xml:space="preserve">of </w:t>
      </w:r>
      <w:r w:rsidRPr="00EB5B1E">
        <w:rPr>
          <w:szCs w:val="22"/>
        </w:rPr>
        <w:t>Eylea</w:t>
      </w:r>
      <w:r w:rsidR="00A568F6" w:rsidRPr="00A568F6">
        <w:rPr>
          <w:szCs w:val="22"/>
        </w:rPr>
        <w:t xml:space="preserve"> </w:t>
      </w:r>
      <w:r w:rsidR="00A568F6">
        <w:rPr>
          <w:szCs w:val="22"/>
        </w:rPr>
        <w:t>that you intended to use</w:t>
      </w:r>
      <w:r w:rsidR="00A568F6" w:rsidRPr="00EB5B1E">
        <w:rPr>
          <w:szCs w:val="22"/>
        </w:rPr>
        <w:t>.</w:t>
      </w:r>
      <w:r w:rsidR="00A568F6">
        <w:rPr>
          <w:szCs w:val="22"/>
        </w:rPr>
        <w:t xml:space="preserve"> The 8 mg dose requires use of the Eylea 114.3 mg/ml vial.</w:t>
      </w:r>
    </w:p>
    <w:p w14:paraId="66B88FDA" w14:textId="7AEC69A4" w:rsidR="00CF54C8" w:rsidRDefault="00CF54C8" w:rsidP="007961B9">
      <w:pPr>
        <w:spacing w:line="240" w:lineRule="auto"/>
        <w:rPr>
          <w:szCs w:val="22"/>
        </w:rPr>
      </w:pPr>
    </w:p>
    <w:p w14:paraId="5A9DA992" w14:textId="1FC3303B" w:rsidR="00FD5A09" w:rsidRPr="00FD5A09" w:rsidRDefault="002F21F3" w:rsidP="007961B9">
      <w:pPr>
        <w:spacing w:line="240" w:lineRule="auto"/>
        <w:rPr>
          <w:szCs w:val="22"/>
          <w:u w:val="single"/>
        </w:rPr>
      </w:pPr>
      <w:r>
        <w:rPr>
          <w:szCs w:val="22"/>
          <w:u w:val="single"/>
        </w:rPr>
        <w:t>18 </w:t>
      </w:r>
      <w:r>
        <w:rPr>
          <w:caps/>
          <w:szCs w:val="22"/>
          <w:u w:val="single"/>
        </w:rPr>
        <w:t>G, 5</w:t>
      </w:r>
      <w:r>
        <w:rPr>
          <w:caps/>
          <w:szCs w:val="22"/>
          <w:u w:val="single"/>
        </w:rPr>
        <w:noBreakHyphen/>
      </w:r>
      <w:r w:rsidR="00BB2210" w:rsidRPr="009D2CE5">
        <w:rPr>
          <w:u w:val="single"/>
        </w:rPr>
        <w:t>micron f</w:t>
      </w:r>
      <w:r w:rsidR="00FD5A09" w:rsidRPr="00375187">
        <w:rPr>
          <w:szCs w:val="22"/>
          <w:u w:val="single"/>
        </w:rPr>
        <w:t>i</w:t>
      </w:r>
      <w:r w:rsidR="00FD5A09" w:rsidRPr="00FD5A09">
        <w:rPr>
          <w:szCs w:val="22"/>
          <w:u w:val="single"/>
        </w:rPr>
        <w:t>lter needle:</w:t>
      </w:r>
    </w:p>
    <w:p w14:paraId="3FC6E735" w14:textId="228BDDC2" w:rsidR="00FD5A09" w:rsidRPr="00BB2210" w:rsidRDefault="00BB2210" w:rsidP="00D47B5A">
      <w:pPr>
        <w:pStyle w:val="Listenabsatz"/>
        <w:numPr>
          <w:ilvl w:val="0"/>
          <w:numId w:val="36"/>
        </w:numPr>
        <w:tabs>
          <w:tab w:val="clear" w:pos="567"/>
        </w:tabs>
        <w:spacing w:line="240" w:lineRule="auto"/>
        <w:ind w:left="567" w:hanging="567"/>
        <w:rPr>
          <w:szCs w:val="22"/>
        </w:rPr>
      </w:pPr>
      <w:r>
        <w:rPr>
          <w:szCs w:val="22"/>
        </w:rPr>
        <w:t>b</w:t>
      </w:r>
      <w:r w:rsidR="00FD5A09" w:rsidRPr="00BB2210">
        <w:rPr>
          <w:szCs w:val="22"/>
        </w:rPr>
        <w:t xml:space="preserve">lunt </w:t>
      </w:r>
      <w:r>
        <w:rPr>
          <w:szCs w:val="22"/>
        </w:rPr>
        <w:t>f</w:t>
      </w:r>
      <w:r w:rsidR="00FD5A09" w:rsidRPr="00BB2210">
        <w:rPr>
          <w:szCs w:val="22"/>
        </w:rPr>
        <w:t>ilter (</w:t>
      </w:r>
      <w:r>
        <w:rPr>
          <w:szCs w:val="22"/>
        </w:rPr>
        <w:t>f</w:t>
      </w:r>
      <w:r w:rsidR="00FD5A09" w:rsidRPr="00BB2210">
        <w:rPr>
          <w:szCs w:val="22"/>
        </w:rPr>
        <w:t xml:space="preserve">ill) </w:t>
      </w:r>
      <w:r>
        <w:rPr>
          <w:szCs w:val="22"/>
        </w:rPr>
        <w:t>n</w:t>
      </w:r>
      <w:r w:rsidR="00FD5A09" w:rsidRPr="00BB2210">
        <w:rPr>
          <w:szCs w:val="22"/>
        </w:rPr>
        <w:t>eedle, not for skin injection.</w:t>
      </w:r>
    </w:p>
    <w:p w14:paraId="629CD06E" w14:textId="6AC72654" w:rsidR="00FD5A09" w:rsidRPr="00BB2210" w:rsidRDefault="00FD5A09" w:rsidP="00D47B5A">
      <w:pPr>
        <w:pStyle w:val="Listenabsatz"/>
        <w:numPr>
          <w:ilvl w:val="0"/>
          <w:numId w:val="36"/>
        </w:numPr>
        <w:tabs>
          <w:tab w:val="clear" w:pos="567"/>
        </w:tabs>
        <w:spacing w:line="240" w:lineRule="auto"/>
        <w:ind w:left="567" w:hanging="567"/>
        <w:rPr>
          <w:szCs w:val="22"/>
        </w:rPr>
      </w:pPr>
      <w:r w:rsidRPr="00BB2210">
        <w:rPr>
          <w:szCs w:val="22"/>
        </w:rPr>
        <w:t xml:space="preserve">Do not autoclave </w:t>
      </w:r>
      <w:r w:rsidR="00BB2210">
        <w:rPr>
          <w:szCs w:val="22"/>
        </w:rPr>
        <w:t>b</w:t>
      </w:r>
      <w:r w:rsidRPr="00BB2210">
        <w:rPr>
          <w:szCs w:val="22"/>
        </w:rPr>
        <w:t xml:space="preserve">lunt </w:t>
      </w:r>
      <w:r w:rsidR="00BB2210">
        <w:rPr>
          <w:szCs w:val="22"/>
        </w:rPr>
        <w:t>f</w:t>
      </w:r>
      <w:r w:rsidRPr="00BB2210">
        <w:rPr>
          <w:szCs w:val="22"/>
        </w:rPr>
        <w:t>ilter (</w:t>
      </w:r>
      <w:r w:rsidR="00BB2210">
        <w:rPr>
          <w:szCs w:val="22"/>
        </w:rPr>
        <w:t>f</w:t>
      </w:r>
      <w:r w:rsidRPr="00BB2210">
        <w:rPr>
          <w:szCs w:val="22"/>
        </w:rPr>
        <w:t xml:space="preserve">ill) </w:t>
      </w:r>
      <w:r w:rsidR="00BB2210">
        <w:rPr>
          <w:szCs w:val="22"/>
        </w:rPr>
        <w:t>n</w:t>
      </w:r>
      <w:r w:rsidRPr="00BB2210">
        <w:rPr>
          <w:szCs w:val="22"/>
        </w:rPr>
        <w:t>eedle.</w:t>
      </w:r>
    </w:p>
    <w:p w14:paraId="667C8BCD" w14:textId="4383F547" w:rsidR="00FD5A09" w:rsidRPr="00BB2210" w:rsidRDefault="00FD5A09" w:rsidP="00D47B5A">
      <w:pPr>
        <w:pStyle w:val="Listenabsatz"/>
        <w:numPr>
          <w:ilvl w:val="0"/>
          <w:numId w:val="36"/>
        </w:numPr>
        <w:tabs>
          <w:tab w:val="clear" w:pos="567"/>
        </w:tabs>
        <w:spacing w:line="240" w:lineRule="auto"/>
        <w:ind w:left="567" w:hanging="567"/>
        <w:rPr>
          <w:szCs w:val="22"/>
        </w:rPr>
      </w:pPr>
      <w:r w:rsidRPr="00BB2210">
        <w:rPr>
          <w:szCs w:val="22"/>
        </w:rPr>
        <w:t>The filter needle is non</w:t>
      </w:r>
      <w:r w:rsidRPr="00BB2210">
        <w:rPr>
          <w:szCs w:val="22"/>
        </w:rPr>
        <w:noBreakHyphen/>
        <w:t>pyrogenic. Do not use it if individual packaging is damaged.</w:t>
      </w:r>
    </w:p>
    <w:p w14:paraId="386582E7" w14:textId="37CFE0BF" w:rsidR="00FD5A09" w:rsidRPr="00BB2210" w:rsidRDefault="00FD5A09" w:rsidP="00D47B5A">
      <w:pPr>
        <w:pStyle w:val="Listenabsatz"/>
        <w:numPr>
          <w:ilvl w:val="0"/>
          <w:numId w:val="36"/>
        </w:numPr>
        <w:tabs>
          <w:tab w:val="clear" w:pos="567"/>
        </w:tabs>
        <w:spacing w:line="240" w:lineRule="auto"/>
        <w:ind w:left="567" w:hanging="567"/>
        <w:rPr>
          <w:szCs w:val="22"/>
        </w:rPr>
      </w:pPr>
      <w:r w:rsidRPr="00BB2210">
        <w:rPr>
          <w:szCs w:val="22"/>
        </w:rPr>
        <w:t xml:space="preserve">Discard the used </w:t>
      </w:r>
      <w:r w:rsidR="00A87592">
        <w:rPr>
          <w:szCs w:val="22"/>
        </w:rPr>
        <w:t>b</w:t>
      </w:r>
      <w:r w:rsidRPr="00BB2210">
        <w:rPr>
          <w:szCs w:val="22"/>
        </w:rPr>
        <w:t xml:space="preserve">lunt </w:t>
      </w:r>
      <w:r w:rsidR="00A87592">
        <w:rPr>
          <w:szCs w:val="22"/>
        </w:rPr>
        <w:t>f</w:t>
      </w:r>
      <w:r w:rsidRPr="00BB2210">
        <w:rPr>
          <w:szCs w:val="22"/>
        </w:rPr>
        <w:t>ilter (</w:t>
      </w:r>
      <w:r w:rsidR="001976A5">
        <w:rPr>
          <w:szCs w:val="22"/>
        </w:rPr>
        <w:t>f</w:t>
      </w:r>
      <w:r w:rsidRPr="00BB2210">
        <w:rPr>
          <w:szCs w:val="22"/>
        </w:rPr>
        <w:t xml:space="preserve">ill) </w:t>
      </w:r>
      <w:r w:rsidR="00A87592">
        <w:rPr>
          <w:szCs w:val="22"/>
        </w:rPr>
        <w:t>n</w:t>
      </w:r>
      <w:r w:rsidRPr="00BB2210">
        <w:rPr>
          <w:szCs w:val="22"/>
        </w:rPr>
        <w:t>eedle in approved sharps collector.</w:t>
      </w:r>
    </w:p>
    <w:p w14:paraId="19C0BDD9" w14:textId="3A9757C0" w:rsidR="00FD5A09" w:rsidRPr="004253CA" w:rsidRDefault="00FD5A09" w:rsidP="00D47B5A">
      <w:pPr>
        <w:pStyle w:val="Listenabsatz"/>
        <w:numPr>
          <w:ilvl w:val="0"/>
          <w:numId w:val="36"/>
        </w:numPr>
        <w:tabs>
          <w:tab w:val="clear" w:pos="567"/>
        </w:tabs>
        <w:spacing w:line="240" w:lineRule="auto"/>
        <w:ind w:left="567" w:hanging="567"/>
        <w:rPr>
          <w:szCs w:val="22"/>
        </w:rPr>
      </w:pPr>
      <w:r w:rsidRPr="00BB2210">
        <w:rPr>
          <w:szCs w:val="22"/>
        </w:rPr>
        <w:t>Caution: Re</w:t>
      </w:r>
      <w:r w:rsidRPr="00BB2210">
        <w:rPr>
          <w:szCs w:val="22"/>
        </w:rPr>
        <w:noBreakHyphen/>
        <w:t xml:space="preserve">use of the filter needle may lead </w:t>
      </w:r>
      <w:r w:rsidRPr="004253CA">
        <w:rPr>
          <w:szCs w:val="22"/>
        </w:rPr>
        <w:t>to infection or other illness/injury.</w:t>
      </w:r>
    </w:p>
    <w:p w14:paraId="5B0E33D8" w14:textId="77777777" w:rsidR="00FD5A09" w:rsidRPr="004253CA" w:rsidRDefault="00FD5A09" w:rsidP="007961B9">
      <w:pPr>
        <w:spacing w:line="240" w:lineRule="auto"/>
        <w:rPr>
          <w:szCs w:val="22"/>
        </w:rPr>
      </w:pPr>
    </w:p>
    <w:p w14:paraId="17CB72B0" w14:textId="65820BBB" w:rsidR="00144BE4" w:rsidRPr="00084015" w:rsidRDefault="004003B2" w:rsidP="007961B9">
      <w:pPr>
        <w:spacing w:line="240" w:lineRule="auto"/>
        <w:rPr>
          <w:szCs w:val="22"/>
        </w:rPr>
      </w:pPr>
      <w:r w:rsidRPr="004253CA">
        <w:rPr>
          <w:szCs w:val="22"/>
        </w:rPr>
        <w:t>The intravitreal injection should be performed with a 30 G </w:t>
      </w:r>
      <w:r w:rsidR="00C469D0" w:rsidRPr="004253CA">
        <w:rPr>
          <w:szCs w:val="22"/>
        </w:rPr>
        <w:t>×</w:t>
      </w:r>
      <w:r w:rsidRPr="004253CA">
        <w:rPr>
          <w:szCs w:val="22"/>
        </w:rPr>
        <w:t> ½ inch injection needle</w:t>
      </w:r>
      <w:r w:rsidR="00326F82" w:rsidRPr="004253CA">
        <w:rPr>
          <w:szCs w:val="22"/>
        </w:rPr>
        <w:t xml:space="preserve"> (not included)</w:t>
      </w:r>
      <w:r w:rsidRPr="004253CA">
        <w:rPr>
          <w:szCs w:val="22"/>
        </w:rPr>
        <w:t>.</w:t>
      </w:r>
      <w:r w:rsidR="00144BE4">
        <w:rPr>
          <w:szCs w:val="22"/>
        </w:rPr>
        <w:t xml:space="preserve"> Use of a smaller size needle (higher gauge) </w:t>
      </w:r>
      <w:r w:rsidR="002350B3">
        <w:rPr>
          <w:szCs w:val="22"/>
        </w:rPr>
        <w:t xml:space="preserve">than the recommended </w:t>
      </w:r>
      <w:r w:rsidR="002350B3" w:rsidRPr="004253CA">
        <w:rPr>
          <w:szCs w:val="22"/>
        </w:rPr>
        <w:t>30 G × ½ inch injection needle</w:t>
      </w:r>
      <w:r w:rsidR="002350B3">
        <w:rPr>
          <w:szCs w:val="22"/>
        </w:rPr>
        <w:t xml:space="preserve"> </w:t>
      </w:r>
      <w:r w:rsidR="00144BE4">
        <w:rPr>
          <w:szCs w:val="22"/>
        </w:rPr>
        <w:t>may result in increased injection forces.</w:t>
      </w:r>
    </w:p>
    <w:p w14:paraId="012CB892" w14:textId="2BB16BEB" w:rsidR="004003B2" w:rsidRPr="00EB5B1E" w:rsidRDefault="004003B2" w:rsidP="007961B9">
      <w:pPr>
        <w:spacing w:line="240" w:lineRule="auto"/>
        <w:rPr>
          <w:szCs w:val="22"/>
        </w:rPr>
      </w:pPr>
    </w:p>
    <w:tbl>
      <w:tblPr>
        <w:tblStyle w:val="Tabellenraster"/>
        <w:tblW w:w="0" w:type="auto"/>
        <w:tblCellMar>
          <w:top w:w="57" w:type="dxa"/>
          <w:bottom w:w="57" w:type="dxa"/>
        </w:tblCellMar>
        <w:tblLook w:val="04A0" w:firstRow="1" w:lastRow="0" w:firstColumn="1" w:lastColumn="0" w:noHBand="0" w:noVBand="1"/>
      </w:tblPr>
      <w:tblGrid>
        <w:gridCol w:w="540"/>
        <w:gridCol w:w="4275"/>
        <w:gridCol w:w="4246"/>
      </w:tblGrid>
      <w:tr w:rsidR="00F60296" w:rsidRPr="00EB5B1E" w14:paraId="1AF3F826" w14:textId="77777777" w:rsidTr="000C6F32">
        <w:trPr>
          <w:trHeight w:val="510"/>
        </w:trPr>
        <w:tc>
          <w:tcPr>
            <w:tcW w:w="540" w:type="dxa"/>
          </w:tcPr>
          <w:p w14:paraId="25A8A5AF" w14:textId="14E159B2" w:rsidR="000C6F32" w:rsidRPr="00EB5B1E" w:rsidRDefault="000C6F32" w:rsidP="00F60296">
            <w:pPr>
              <w:keepNext/>
              <w:keepLines/>
              <w:spacing w:line="240" w:lineRule="auto"/>
              <w:jc w:val="center"/>
              <w:rPr>
                <w:szCs w:val="22"/>
              </w:rPr>
            </w:pPr>
            <w:r w:rsidRPr="00EB5B1E">
              <w:rPr>
                <w:szCs w:val="22"/>
              </w:rPr>
              <w:t>1.</w:t>
            </w:r>
          </w:p>
        </w:tc>
        <w:tc>
          <w:tcPr>
            <w:tcW w:w="8521" w:type="dxa"/>
            <w:gridSpan w:val="2"/>
            <w:tcBorders>
              <w:bottom w:val="single" w:sz="4" w:space="0" w:color="auto"/>
            </w:tcBorders>
          </w:tcPr>
          <w:p w14:paraId="75447CC8" w14:textId="77777777" w:rsidR="000C6F32" w:rsidRPr="004253CA" w:rsidRDefault="000C6F32" w:rsidP="00F60296">
            <w:pPr>
              <w:keepNext/>
              <w:keepLines/>
              <w:spacing w:line="240" w:lineRule="auto"/>
              <w:rPr>
                <w:szCs w:val="22"/>
              </w:rPr>
            </w:pPr>
            <w:r w:rsidRPr="00EB5B1E">
              <w:rPr>
                <w:szCs w:val="22"/>
              </w:rPr>
              <w:t>Prior to a</w:t>
            </w:r>
            <w:r w:rsidRPr="004253CA">
              <w:rPr>
                <w:szCs w:val="22"/>
              </w:rPr>
              <w:t>dministration visually inspect the solution for injection.</w:t>
            </w:r>
          </w:p>
          <w:p w14:paraId="72F0CCF6" w14:textId="11375BD2" w:rsidR="000C6F32" w:rsidRPr="00EB5B1E" w:rsidRDefault="000C6F32" w:rsidP="00F60296">
            <w:pPr>
              <w:keepNext/>
              <w:keepLines/>
              <w:spacing w:line="240" w:lineRule="auto"/>
              <w:rPr>
                <w:szCs w:val="22"/>
              </w:rPr>
            </w:pPr>
            <w:r w:rsidRPr="004253CA">
              <w:rPr>
                <w:szCs w:val="22"/>
              </w:rPr>
              <w:t>Do not use</w:t>
            </w:r>
            <w:r w:rsidRPr="00EB5B1E">
              <w:rPr>
                <w:szCs w:val="22"/>
              </w:rPr>
              <w:t xml:space="preserve"> the vial if particula</w:t>
            </w:r>
            <w:r w:rsidR="004D61A3" w:rsidRPr="00EB5B1E">
              <w:rPr>
                <w:szCs w:val="22"/>
              </w:rPr>
              <w:t>t</w:t>
            </w:r>
            <w:r w:rsidRPr="00EB5B1E">
              <w:rPr>
                <w:szCs w:val="22"/>
              </w:rPr>
              <w:t>es, cloudiness, or discolouration are visible.</w:t>
            </w:r>
          </w:p>
        </w:tc>
      </w:tr>
      <w:tr w:rsidR="00F60296" w:rsidRPr="00EB5B1E" w14:paraId="783CD0F4" w14:textId="77777777" w:rsidTr="000C6F32">
        <w:tc>
          <w:tcPr>
            <w:tcW w:w="540" w:type="dxa"/>
          </w:tcPr>
          <w:p w14:paraId="1C838A2C" w14:textId="7AC85D4F" w:rsidR="004003B2" w:rsidRPr="00EB5B1E" w:rsidRDefault="004003B2" w:rsidP="00F60296">
            <w:pPr>
              <w:keepNext/>
              <w:keepLines/>
              <w:spacing w:line="240" w:lineRule="auto"/>
              <w:jc w:val="center"/>
              <w:rPr>
                <w:szCs w:val="22"/>
              </w:rPr>
            </w:pPr>
            <w:r w:rsidRPr="00EB5B1E">
              <w:rPr>
                <w:szCs w:val="22"/>
              </w:rPr>
              <w:t>2.</w:t>
            </w:r>
          </w:p>
        </w:tc>
        <w:tc>
          <w:tcPr>
            <w:tcW w:w="4275" w:type="dxa"/>
            <w:tcBorders>
              <w:bottom w:val="single" w:sz="4" w:space="0" w:color="auto"/>
              <w:right w:val="nil"/>
            </w:tcBorders>
          </w:tcPr>
          <w:p w14:paraId="7D586E95" w14:textId="75332F5F" w:rsidR="004003B2" w:rsidRPr="00EB5B1E" w:rsidRDefault="004003B2" w:rsidP="00F60296">
            <w:pPr>
              <w:keepNext/>
              <w:keepLines/>
              <w:spacing w:line="240" w:lineRule="auto"/>
              <w:rPr>
                <w:szCs w:val="22"/>
              </w:rPr>
            </w:pPr>
            <w:r w:rsidRPr="00EB5B1E">
              <w:rPr>
                <w:szCs w:val="22"/>
              </w:rPr>
              <w:t>Remove the plastic cap and disinfect the outer part of the rubber stopper of the vial.</w:t>
            </w:r>
          </w:p>
        </w:tc>
        <w:tc>
          <w:tcPr>
            <w:tcW w:w="4246" w:type="dxa"/>
            <w:tcBorders>
              <w:left w:val="nil"/>
              <w:bottom w:val="single" w:sz="4" w:space="0" w:color="auto"/>
            </w:tcBorders>
          </w:tcPr>
          <w:p w14:paraId="44973799" w14:textId="44FF320C" w:rsidR="004003B2" w:rsidRPr="00EB5B1E" w:rsidRDefault="00CB1857" w:rsidP="00F60296">
            <w:pPr>
              <w:keepNext/>
              <w:keepLines/>
              <w:spacing w:line="240" w:lineRule="auto"/>
              <w:rPr>
                <w:szCs w:val="22"/>
              </w:rPr>
            </w:pPr>
            <w:r w:rsidRPr="00EB5B1E">
              <w:rPr>
                <w:noProof/>
              </w:rPr>
              <w:drawing>
                <wp:inline distT="0" distB="0" distL="0" distR="0" wp14:anchorId="0D2FCFC1" wp14:editId="66B6D3A3">
                  <wp:extent cx="2160000" cy="1966622"/>
                  <wp:effectExtent l="19050" t="19050" r="12065" b="14605"/>
                  <wp:docPr id="18" name="Grafik 18"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44"/>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F60296" w:rsidRPr="00EB5B1E" w14:paraId="658BB274" w14:textId="77777777" w:rsidTr="000C6F32">
        <w:tc>
          <w:tcPr>
            <w:tcW w:w="540" w:type="dxa"/>
          </w:tcPr>
          <w:p w14:paraId="502921D1" w14:textId="57B16CBC" w:rsidR="004003B2" w:rsidRPr="00EB5B1E" w:rsidRDefault="004003B2" w:rsidP="00F60296">
            <w:pPr>
              <w:spacing w:line="240" w:lineRule="auto"/>
              <w:jc w:val="center"/>
              <w:rPr>
                <w:szCs w:val="22"/>
              </w:rPr>
            </w:pPr>
            <w:r w:rsidRPr="00EB5B1E">
              <w:rPr>
                <w:szCs w:val="22"/>
              </w:rPr>
              <w:t>3.</w:t>
            </w:r>
          </w:p>
        </w:tc>
        <w:tc>
          <w:tcPr>
            <w:tcW w:w="4275" w:type="dxa"/>
            <w:tcBorders>
              <w:right w:val="nil"/>
            </w:tcBorders>
          </w:tcPr>
          <w:p w14:paraId="567A533F" w14:textId="77777777" w:rsidR="004003B2" w:rsidRPr="00EB5B1E" w:rsidRDefault="00891C7F">
            <w:pPr>
              <w:spacing w:line="240" w:lineRule="auto"/>
              <w:rPr>
                <w:szCs w:val="22"/>
              </w:rPr>
            </w:pPr>
            <w:r w:rsidRPr="00EB5B1E">
              <w:rPr>
                <w:szCs w:val="22"/>
              </w:rPr>
              <w:t>Use aseptic technique to carry out steps 3</w:t>
            </w:r>
            <w:r w:rsidRPr="00EB5B1E">
              <w:rPr>
                <w:szCs w:val="22"/>
              </w:rPr>
              <w:noBreakHyphen/>
              <w:t>10.</w:t>
            </w:r>
          </w:p>
          <w:p w14:paraId="55032E75" w14:textId="5BB1BFAA" w:rsidR="00891C7F" w:rsidRPr="00EB5B1E" w:rsidRDefault="00891C7F">
            <w:pPr>
              <w:spacing w:line="240" w:lineRule="auto"/>
              <w:rPr>
                <w:szCs w:val="22"/>
              </w:rPr>
            </w:pPr>
            <w:r w:rsidRPr="00EB5B1E">
              <w:rPr>
                <w:szCs w:val="22"/>
              </w:rPr>
              <w:t>Attach the filter needle supplied in the carton to a 1</w:t>
            </w:r>
            <w:r w:rsidR="00486838" w:rsidRPr="00EB5B1E">
              <w:rPr>
                <w:szCs w:val="22"/>
              </w:rPr>
              <w:noBreakHyphen/>
            </w:r>
            <w:r w:rsidR="008B295E" w:rsidRPr="00EB5B1E">
              <w:rPr>
                <w:szCs w:val="22"/>
              </w:rPr>
              <w:t>ml</w:t>
            </w:r>
            <w:r w:rsidRPr="00EB5B1E">
              <w:rPr>
                <w:szCs w:val="22"/>
              </w:rPr>
              <w:t xml:space="preserve"> sterile, Luer</w:t>
            </w:r>
            <w:r w:rsidRPr="00EB5B1E">
              <w:rPr>
                <w:szCs w:val="22"/>
              </w:rPr>
              <w:noBreakHyphen/>
              <w:t>lock syringe.</w:t>
            </w:r>
          </w:p>
        </w:tc>
        <w:tc>
          <w:tcPr>
            <w:tcW w:w="4246" w:type="dxa"/>
            <w:tcBorders>
              <w:left w:val="nil"/>
            </w:tcBorders>
          </w:tcPr>
          <w:p w14:paraId="761A2F0B" w14:textId="7776019D" w:rsidR="004003B2" w:rsidRPr="00EB5B1E" w:rsidRDefault="00CB1857">
            <w:pPr>
              <w:spacing w:line="240" w:lineRule="auto"/>
              <w:rPr>
                <w:szCs w:val="22"/>
              </w:rPr>
            </w:pPr>
            <w:r w:rsidRPr="00EB5B1E">
              <w:rPr>
                <w:noProof/>
              </w:rPr>
              <w:drawing>
                <wp:inline distT="0" distB="0" distL="0" distR="0" wp14:anchorId="0528D87A" wp14:editId="0EE2085B">
                  <wp:extent cx="2160000" cy="2001693"/>
                  <wp:effectExtent l="19050" t="19050" r="12065" b="17780"/>
                  <wp:docPr id="19" name="Grafik 19"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45"/>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F60296" w:rsidRPr="00EB5B1E" w14:paraId="758A9F53" w14:textId="77777777" w:rsidTr="000C6F32">
        <w:tc>
          <w:tcPr>
            <w:tcW w:w="540" w:type="dxa"/>
          </w:tcPr>
          <w:p w14:paraId="3B49F6EA" w14:textId="7A968E01" w:rsidR="000C6F32" w:rsidRPr="00EB5B1E" w:rsidRDefault="000C6F32" w:rsidP="00F60296">
            <w:pPr>
              <w:spacing w:line="240" w:lineRule="auto"/>
              <w:jc w:val="center"/>
              <w:rPr>
                <w:szCs w:val="22"/>
              </w:rPr>
            </w:pPr>
            <w:r w:rsidRPr="00EB5B1E">
              <w:rPr>
                <w:szCs w:val="22"/>
              </w:rPr>
              <w:t>4.</w:t>
            </w:r>
          </w:p>
        </w:tc>
        <w:tc>
          <w:tcPr>
            <w:tcW w:w="8521" w:type="dxa"/>
            <w:gridSpan w:val="2"/>
            <w:tcBorders>
              <w:bottom w:val="single" w:sz="4" w:space="0" w:color="auto"/>
            </w:tcBorders>
          </w:tcPr>
          <w:p w14:paraId="4912E93D" w14:textId="3C6CF55B" w:rsidR="000C6F32" w:rsidRPr="00EB5B1E" w:rsidRDefault="000C6F32">
            <w:pPr>
              <w:spacing w:line="240" w:lineRule="auto"/>
              <w:rPr>
                <w:szCs w:val="22"/>
              </w:rPr>
            </w:pPr>
            <w:r w:rsidRPr="00EB5B1E">
              <w:rPr>
                <w:szCs w:val="22"/>
              </w:rPr>
              <w:t>Push the filter needle into the centre of the vial stopper until the needle is completely inserted into the vial and the tip touches the bottom or bottom edge of the vial.</w:t>
            </w:r>
          </w:p>
        </w:tc>
      </w:tr>
      <w:tr w:rsidR="00F60296" w:rsidRPr="00EB5B1E" w14:paraId="67959281" w14:textId="77777777" w:rsidTr="000C6F32">
        <w:tc>
          <w:tcPr>
            <w:tcW w:w="540" w:type="dxa"/>
            <w:vMerge w:val="restart"/>
          </w:tcPr>
          <w:p w14:paraId="620F2F02" w14:textId="3B9318AF" w:rsidR="000C6F32" w:rsidRPr="00EB5B1E" w:rsidRDefault="000C6F32" w:rsidP="0053114B">
            <w:pPr>
              <w:keepNext/>
              <w:keepLines/>
              <w:spacing w:line="240" w:lineRule="auto"/>
              <w:jc w:val="center"/>
              <w:rPr>
                <w:szCs w:val="22"/>
              </w:rPr>
            </w:pPr>
            <w:r w:rsidRPr="00EB5B1E">
              <w:rPr>
                <w:szCs w:val="22"/>
              </w:rPr>
              <w:t>5.</w:t>
            </w:r>
          </w:p>
        </w:tc>
        <w:tc>
          <w:tcPr>
            <w:tcW w:w="8521" w:type="dxa"/>
            <w:gridSpan w:val="2"/>
            <w:tcBorders>
              <w:bottom w:val="nil"/>
            </w:tcBorders>
          </w:tcPr>
          <w:p w14:paraId="28A1F089" w14:textId="4D12C2E2" w:rsidR="000C6F32" w:rsidRPr="00EB5B1E" w:rsidRDefault="000C6F32" w:rsidP="0053114B">
            <w:pPr>
              <w:keepNext/>
              <w:keepLines/>
              <w:spacing w:line="240" w:lineRule="auto"/>
              <w:rPr>
                <w:szCs w:val="22"/>
              </w:rPr>
            </w:pPr>
            <w:r w:rsidRPr="00EB5B1E">
              <w:rPr>
                <w:szCs w:val="22"/>
              </w:rPr>
              <w:t xml:space="preserve">Withdraw all of the Eylea vial content into the syringe, keeping the vial in an </w:t>
            </w:r>
            <w:r w:rsidR="00EB5B1E" w:rsidRPr="00EB5B1E">
              <w:rPr>
                <w:szCs w:val="22"/>
              </w:rPr>
              <w:t>upright</w:t>
            </w:r>
            <w:r w:rsidRPr="00EB5B1E">
              <w:rPr>
                <w:szCs w:val="22"/>
              </w:rPr>
              <w:t xml:space="preserve"> position, slightly inclined to ease complete withdrawal. To deter the introduction of air, ensure the bevel of the filter needle is submerged into the liquid. Continue to tilt the vial during withdrawal keeping the bevel of the filter needle submerged in the liquid.</w:t>
            </w:r>
          </w:p>
        </w:tc>
      </w:tr>
      <w:tr w:rsidR="00F60296" w:rsidRPr="00EB5B1E" w14:paraId="25E1E234" w14:textId="77777777" w:rsidTr="000C6F32">
        <w:tc>
          <w:tcPr>
            <w:tcW w:w="540" w:type="dxa"/>
            <w:vMerge/>
          </w:tcPr>
          <w:p w14:paraId="39127D12" w14:textId="77777777" w:rsidR="000C6F32" w:rsidRPr="00EB5B1E" w:rsidRDefault="000C6F32">
            <w:pPr>
              <w:spacing w:line="240" w:lineRule="auto"/>
              <w:jc w:val="center"/>
              <w:rPr>
                <w:szCs w:val="22"/>
              </w:rPr>
            </w:pPr>
          </w:p>
        </w:tc>
        <w:tc>
          <w:tcPr>
            <w:tcW w:w="4275" w:type="dxa"/>
            <w:tcBorders>
              <w:top w:val="nil"/>
              <w:right w:val="nil"/>
            </w:tcBorders>
          </w:tcPr>
          <w:p w14:paraId="1554E99E" w14:textId="396A5667" w:rsidR="000C6F32" w:rsidRPr="00EB5B1E" w:rsidRDefault="000C6F32">
            <w:pPr>
              <w:spacing w:line="240" w:lineRule="auto"/>
              <w:rPr>
                <w:szCs w:val="22"/>
              </w:rPr>
            </w:pPr>
            <w:r w:rsidRPr="00EB5B1E">
              <w:rPr>
                <w:noProof/>
              </w:rPr>
              <w:drawing>
                <wp:inline distT="0" distB="0" distL="0" distR="0" wp14:anchorId="3F8183A9" wp14:editId="1067535E">
                  <wp:extent cx="2160000" cy="1926114"/>
                  <wp:effectExtent l="0" t="0" r="0" b="0"/>
                  <wp:docPr id="20" name="Grafik 20"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0"/>
                          <a:stretch>
                            <a:fillRect/>
                          </a:stretch>
                        </pic:blipFill>
                        <pic:spPr>
                          <a:xfrm>
                            <a:off x="0" y="0"/>
                            <a:ext cx="2160000" cy="1926114"/>
                          </a:xfrm>
                          <a:prstGeom prst="rect">
                            <a:avLst/>
                          </a:prstGeom>
                        </pic:spPr>
                      </pic:pic>
                    </a:graphicData>
                  </a:graphic>
                </wp:inline>
              </w:drawing>
            </w:r>
          </w:p>
        </w:tc>
        <w:tc>
          <w:tcPr>
            <w:tcW w:w="4246" w:type="dxa"/>
            <w:tcBorders>
              <w:top w:val="nil"/>
              <w:left w:val="nil"/>
            </w:tcBorders>
          </w:tcPr>
          <w:p w14:paraId="75931036" w14:textId="74E10278" w:rsidR="000C6F32" w:rsidRPr="00EB5B1E" w:rsidRDefault="00486838">
            <w:pPr>
              <w:spacing w:line="240" w:lineRule="auto"/>
              <w:rPr>
                <w:szCs w:val="22"/>
              </w:rPr>
            </w:pPr>
            <w:r w:rsidRPr="00EB5B1E">
              <w:rPr>
                <w:noProof/>
              </w:rPr>
              <mc:AlternateContent>
                <mc:Choice Requires="wpg">
                  <w:drawing>
                    <wp:anchor distT="0" distB="0" distL="114300" distR="114300" simplePos="0" relativeHeight="251658241" behindDoc="0" locked="0" layoutInCell="1" allowOverlap="1" wp14:anchorId="7728B532" wp14:editId="310BA9F5">
                      <wp:simplePos x="0" y="0"/>
                      <wp:positionH relativeFrom="column">
                        <wp:posOffset>56515</wp:posOffset>
                      </wp:positionH>
                      <wp:positionV relativeFrom="paragraph">
                        <wp:posOffset>1543685</wp:posOffset>
                      </wp:positionV>
                      <wp:extent cx="2065125" cy="342625"/>
                      <wp:effectExtent l="0" t="0" r="0" b="635"/>
                      <wp:wrapNone/>
                      <wp:docPr id="7" name="Gruppieren 7"/>
                      <wp:cNvGraphicFramePr/>
                      <a:graphic xmlns:a="http://schemas.openxmlformats.org/drawingml/2006/main">
                        <a:graphicData uri="http://schemas.microsoft.com/office/word/2010/wordprocessingGroup">
                          <wpg:wgp>
                            <wpg:cNvGrpSpPr/>
                            <wpg:grpSpPr>
                              <a:xfrm>
                                <a:off x="0" y="0"/>
                                <a:ext cx="2065125" cy="342625"/>
                                <a:chOff x="0" y="0"/>
                                <a:chExt cx="2065125" cy="342625"/>
                              </a:xfrm>
                            </wpg:grpSpPr>
                            <wps:wsp>
                              <wps:cNvPr id="5" name="Textfeld 5"/>
                              <wps:cNvSpPr txBox="1"/>
                              <wps:spPr>
                                <a:xfrm>
                                  <a:off x="1381125" y="0"/>
                                  <a:ext cx="684000" cy="332989"/>
                                </a:xfrm>
                                <a:prstGeom prst="rect">
                                  <a:avLst/>
                                </a:prstGeom>
                                <a:solidFill>
                                  <a:schemeClr val="lt1"/>
                                </a:solidFill>
                                <a:ln w="6350">
                                  <a:noFill/>
                                </a:ln>
                              </wps:spPr>
                              <wps:txbx>
                                <w:txbxContent>
                                  <w:p w14:paraId="51AAE4D1" w14:textId="15F2568F" w:rsidR="000C6F32" w:rsidRPr="00F60296" w:rsidRDefault="000C6F32" w:rsidP="00F60296">
                                    <w:pPr>
                                      <w:spacing w:line="240" w:lineRule="auto"/>
                                      <w:rPr>
                                        <w:sz w:val="18"/>
                                        <w:szCs w:val="16"/>
                                      </w:rPr>
                                    </w:pPr>
                                    <w:r w:rsidRPr="00F60296">
                                      <w:rPr>
                                        <w:sz w:val="18"/>
                                        <w:szCs w:val="16"/>
                                      </w:rPr>
                                      <w:t>needle bevel pointing down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 name="Textfeld 4"/>
                              <wps:cNvSpPr txBox="1"/>
                              <wps:spPr>
                                <a:xfrm>
                                  <a:off x="0" y="104775"/>
                                  <a:ext cx="443986" cy="237850"/>
                                </a:xfrm>
                                <a:prstGeom prst="rect">
                                  <a:avLst/>
                                </a:prstGeom>
                                <a:solidFill>
                                  <a:schemeClr val="lt1"/>
                                </a:solidFill>
                                <a:ln w="6350">
                                  <a:noFill/>
                                </a:ln>
                              </wps:spPr>
                              <wps:txbx>
                                <w:txbxContent>
                                  <w:p w14:paraId="5E3CDA40" w14:textId="79DF62B3" w:rsidR="000C6F32" w:rsidRPr="00F60296" w:rsidRDefault="000C6F32" w:rsidP="00F60296">
                                    <w:pPr>
                                      <w:spacing w:line="240" w:lineRule="auto"/>
                                      <w:rPr>
                                        <w:sz w:val="18"/>
                                        <w:szCs w:val="16"/>
                                      </w:rPr>
                                    </w:pPr>
                                    <w:r w:rsidRPr="00F60296">
                                      <w:rPr>
                                        <w:sz w:val="18"/>
                                        <w:szCs w:val="16"/>
                                      </w:rPr>
                                      <w:t>solution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728B532" id="Gruppieren 7" o:spid="_x0000_s1062" style="position:absolute;margin-left:4.45pt;margin-top:121.55pt;width:162.6pt;height:27pt;z-index:251658241" coordsize="20651,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">
                      <v:shape id="Textfeld 5" o:spid="_x0000_s1063" type="#_x0000_t202" style="position:absolute;left:13811;width:6840;height: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" fillcolor="white [3201]" stroked="f" strokeweight=".5pt">
                        <v:textbox inset="0,0,0,0">
                          <w:txbxContent>
                            <w:p w14:paraId="51AAE4D1" w14:textId="15F2568F" w:rsidR="000C6F32" w:rsidRPr="00F60296" w:rsidRDefault="000C6F32" w:rsidP="00F60296">
                              <w:pPr>
                                <w:spacing w:line="240" w:lineRule="auto"/>
                                <w:rPr>
                                  <w:sz w:val="18"/>
                                  <w:szCs w:val="16"/>
                                </w:rPr>
                              </w:pPr>
                              <w:r w:rsidRPr="00F60296">
                                <w:rPr>
                                  <w:sz w:val="18"/>
                                  <w:szCs w:val="16"/>
                                </w:rPr>
                                <w:t>needle bevel pointing down</w:t>
                              </w:r>
                            </w:p>
                          </w:txbxContent>
                        </v:textbox>
                      </v:shape>
                      <v:shape id="Textfeld 4" o:spid="_x0000_s1064" type="#_x0000_t202" style="position:absolute;top:1047;width:4439;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" fillcolor="white [3201]" stroked="f" strokeweight=".5pt">
                        <v:textbox inset="0,0,0,0">
                          <w:txbxContent>
                            <w:p w14:paraId="5E3CDA40" w14:textId="79DF62B3" w:rsidR="000C6F32" w:rsidRPr="00F60296" w:rsidRDefault="000C6F32" w:rsidP="00F60296">
                              <w:pPr>
                                <w:spacing w:line="240" w:lineRule="auto"/>
                                <w:rPr>
                                  <w:sz w:val="18"/>
                                  <w:szCs w:val="16"/>
                                </w:rPr>
                              </w:pPr>
                              <w:r w:rsidRPr="00F60296">
                                <w:rPr>
                                  <w:sz w:val="18"/>
                                  <w:szCs w:val="16"/>
                                </w:rPr>
                                <w:t>solution</w:t>
                              </w:r>
                            </w:p>
                          </w:txbxContent>
                        </v:textbox>
                      </v:shape>
                    </v:group>
                  </w:pict>
                </mc:Fallback>
              </mc:AlternateContent>
            </w:r>
            <w:r w:rsidR="000C6F32" w:rsidRPr="00EB5B1E">
              <w:rPr>
                <w:noProof/>
              </w:rPr>
              <w:drawing>
                <wp:inline distT="0" distB="0" distL="0" distR="0" wp14:anchorId="328AF4C3" wp14:editId="05BDC90C">
                  <wp:extent cx="2160000" cy="192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926000"/>
                          </a:xfrm>
                          <a:prstGeom prst="rect">
                            <a:avLst/>
                          </a:prstGeom>
                          <a:noFill/>
                          <a:ln>
                            <a:noFill/>
                          </a:ln>
                        </pic:spPr>
                      </pic:pic>
                    </a:graphicData>
                  </a:graphic>
                </wp:inline>
              </w:drawing>
            </w:r>
          </w:p>
        </w:tc>
      </w:tr>
      <w:tr w:rsidR="00F60296" w:rsidRPr="00EB5B1E" w14:paraId="5012EB6E" w14:textId="77777777" w:rsidTr="000C6F32">
        <w:tc>
          <w:tcPr>
            <w:tcW w:w="540" w:type="dxa"/>
          </w:tcPr>
          <w:p w14:paraId="70225DCA" w14:textId="08CFDBCB" w:rsidR="000C6F32" w:rsidRPr="00EB5B1E" w:rsidRDefault="000C6F32" w:rsidP="00F60296">
            <w:pPr>
              <w:spacing w:line="240" w:lineRule="auto"/>
              <w:jc w:val="center"/>
              <w:rPr>
                <w:szCs w:val="22"/>
              </w:rPr>
            </w:pPr>
            <w:r w:rsidRPr="00EB5B1E">
              <w:rPr>
                <w:szCs w:val="22"/>
              </w:rPr>
              <w:t>6.</w:t>
            </w:r>
          </w:p>
        </w:tc>
        <w:tc>
          <w:tcPr>
            <w:tcW w:w="8521" w:type="dxa"/>
            <w:gridSpan w:val="2"/>
          </w:tcPr>
          <w:p w14:paraId="3102B628" w14:textId="26AF8E87" w:rsidR="000C6F32" w:rsidRPr="00EB5B1E" w:rsidRDefault="000C6F32">
            <w:pPr>
              <w:spacing w:line="240" w:lineRule="auto"/>
              <w:rPr>
                <w:szCs w:val="22"/>
              </w:rPr>
            </w:pPr>
            <w:r w:rsidRPr="00EB5B1E">
              <w:rPr>
                <w:szCs w:val="22"/>
              </w:rPr>
              <w:t>Ensure that the plunger rod is drawn sufficiently back when emptying the vial to completely empty the filter needle. After injection any unused product must be discarded.</w:t>
            </w:r>
          </w:p>
        </w:tc>
      </w:tr>
      <w:tr w:rsidR="00F60296" w:rsidRPr="00EB5B1E" w14:paraId="3C94E2EC" w14:textId="77777777" w:rsidTr="000C6F32">
        <w:tc>
          <w:tcPr>
            <w:tcW w:w="540" w:type="dxa"/>
          </w:tcPr>
          <w:p w14:paraId="00DEBF12" w14:textId="239DA501" w:rsidR="000C6F32" w:rsidRPr="00EB5B1E" w:rsidRDefault="000C6F32" w:rsidP="00F60296">
            <w:pPr>
              <w:spacing w:line="240" w:lineRule="auto"/>
              <w:jc w:val="center"/>
              <w:rPr>
                <w:szCs w:val="22"/>
              </w:rPr>
            </w:pPr>
            <w:r w:rsidRPr="00EB5B1E">
              <w:rPr>
                <w:szCs w:val="22"/>
              </w:rPr>
              <w:t>7.</w:t>
            </w:r>
          </w:p>
        </w:tc>
        <w:tc>
          <w:tcPr>
            <w:tcW w:w="8521" w:type="dxa"/>
            <w:gridSpan w:val="2"/>
            <w:tcBorders>
              <w:bottom w:val="single" w:sz="4" w:space="0" w:color="auto"/>
            </w:tcBorders>
          </w:tcPr>
          <w:p w14:paraId="33CFD480" w14:textId="596D5657" w:rsidR="000C6F32" w:rsidRPr="00EB5B1E" w:rsidRDefault="000C6F32">
            <w:pPr>
              <w:spacing w:line="240" w:lineRule="auto"/>
              <w:rPr>
                <w:szCs w:val="22"/>
              </w:rPr>
            </w:pPr>
            <w:r w:rsidRPr="00EB5B1E">
              <w:rPr>
                <w:szCs w:val="22"/>
              </w:rPr>
              <w:t>Remove the filter needle and properly dispose of it.</w:t>
            </w:r>
          </w:p>
          <w:p w14:paraId="59CD85DA" w14:textId="19ACE604" w:rsidR="000C6F32" w:rsidRPr="00EB5B1E" w:rsidRDefault="000C6F32">
            <w:pPr>
              <w:spacing w:line="240" w:lineRule="auto"/>
              <w:rPr>
                <w:szCs w:val="22"/>
              </w:rPr>
            </w:pPr>
            <w:r w:rsidRPr="00EB5B1E">
              <w:rPr>
                <w:b/>
                <w:szCs w:val="22"/>
              </w:rPr>
              <w:t xml:space="preserve">Note: </w:t>
            </w:r>
            <w:r w:rsidRPr="00EB5B1E">
              <w:rPr>
                <w:szCs w:val="22"/>
              </w:rPr>
              <w:t xml:space="preserve">The filter needle is </w:t>
            </w:r>
            <w:r w:rsidRPr="00EB5B1E">
              <w:rPr>
                <w:b/>
                <w:szCs w:val="22"/>
              </w:rPr>
              <w:t>not</w:t>
            </w:r>
            <w:r w:rsidRPr="00EB5B1E">
              <w:rPr>
                <w:szCs w:val="22"/>
              </w:rPr>
              <w:t xml:space="preserve"> to be used for the intravitreal injection.</w:t>
            </w:r>
          </w:p>
        </w:tc>
      </w:tr>
      <w:tr w:rsidR="00F60296" w:rsidRPr="00EB5B1E" w14:paraId="09A55E84" w14:textId="77777777" w:rsidTr="000C6F32">
        <w:tc>
          <w:tcPr>
            <w:tcW w:w="540" w:type="dxa"/>
          </w:tcPr>
          <w:p w14:paraId="36D252B3" w14:textId="4E460D84" w:rsidR="004003B2" w:rsidRPr="00EB5B1E" w:rsidRDefault="004003B2" w:rsidP="00F60296">
            <w:pPr>
              <w:spacing w:line="240" w:lineRule="auto"/>
              <w:jc w:val="center"/>
              <w:rPr>
                <w:szCs w:val="22"/>
              </w:rPr>
            </w:pPr>
            <w:r w:rsidRPr="00EB5B1E">
              <w:rPr>
                <w:szCs w:val="22"/>
              </w:rPr>
              <w:t>8.</w:t>
            </w:r>
          </w:p>
        </w:tc>
        <w:tc>
          <w:tcPr>
            <w:tcW w:w="4275" w:type="dxa"/>
            <w:tcBorders>
              <w:bottom w:val="single" w:sz="4" w:space="0" w:color="auto"/>
              <w:right w:val="nil"/>
            </w:tcBorders>
          </w:tcPr>
          <w:p w14:paraId="3DBB6422" w14:textId="63CB480B" w:rsidR="004003B2" w:rsidRPr="00EB5B1E" w:rsidRDefault="00CB1857">
            <w:pPr>
              <w:spacing w:line="240" w:lineRule="auto"/>
              <w:rPr>
                <w:szCs w:val="22"/>
              </w:rPr>
            </w:pPr>
            <w:r w:rsidRPr="00EB5B1E">
              <w:rPr>
                <w:szCs w:val="22"/>
              </w:rPr>
              <w:t>Firmly twist the 30 G </w:t>
            </w:r>
            <w:r w:rsidR="00C469D0">
              <w:rPr>
                <w:szCs w:val="22"/>
              </w:rPr>
              <w:t>×</w:t>
            </w:r>
            <w:r w:rsidRPr="00EB5B1E">
              <w:rPr>
                <w:szCs w:val="22"/>
              </w:rPr>
              <w:t> ½ inch injection needle onto the Luer</w:t>
            </w:r>
            <w:r w:rsidRPr="00EB5B1E">
              <w:rPr>
                <w:szCs w:val="22"/>
              </w:rPr>
              <w:noBreakHyphen/>
              <w:t>lock syringe tip.</w:t>
            </w:r>
          </w:p>
        </w:tc>
        <w:tc>
          <w:tcPr>
            <w:tcW w:w="4246" w:type="dxa"/>
            <w:tcBorders>
              <w:left w:val="nil"/>
              <w:bottom w:val="single" w:sz="4" w:space="0" w:color="auto"/>
            </w:tcBorders>
          </w:tcPr>
          <w:p w14:paraId="58FD54A7" w14:textId="431681E6" w:rsidR="004003B2" w:rsidRPr="00EB5B1E" w:rsidRDefault="00CB1857">
            <w:pPr>
              <w:spacing w:line="240" w:lineRule="auto"/>
              <w:rPr>
                <w:szCs w:val="22"/>
              </w:rPr>
            </w:pPr>
            <w:r w:rsidRPr="00EB5B1E">
              <w:rPr>
                <w:noProof/>
              </w:rPr>
              <w:drawing>
                <wp:inline distT="0" distB="0" distL="0" distR="0" wp14:anchorId="423E1DD3" wp14:editId="5CD694A5">
                  <wp:extent cx="2160000" cy="2039798"/>
                  <wp:effectExtent l="19050" t="19050" r="12065" b="17780"/>
                  <wp:docPr id="22" name="Grafik 22"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47"/>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F60296" w:rsidRPr="00EB5B1E" w14:paraId="6599A8C4" w14:textId="77777777" w:rsidTr="000C6F32">
        <w:tc>
          <w:tcPr>
            <w:tcW w:w="540" w:type="dxa"/>
          </w:tcPr>
          <w:p w14:paraId="5314FD27" w14:textId="4434C221" w:rsidR="00891C7F" w:rsidRPr="00EB5B1E" w:rsidRDefault="00891C7F">
            <w:pPr>
              <w:spacing w:line="240" w:lineRule="auto"/>
              <w:jc w:val="center"/>
              <w:rPr>
                <w:szCs w:val="22"/>
              </w:rPr>
            </w:pPr>
            <w:r w:rsidRPr="00EB5B1E">
              <w:rPr>
                <w:szCs w:val="22"/>
              </w:rPr>
              <w:t>9.</w:t>
            </w:r>
          </w:p>
        </w:tc>
        <w:tc>
          <w:tcPr>
            <w:tcW w:w="4275" w:type="dxa"/>
            <w:tcBorders>
              <w:right w:val="nil"/>
            </w:tcBorders>
          </w:tcPr>
          <w:p w14:paraId="6740AD4A" w14:textId="18C556D9" w:rsidR="00891C7F" w:rsidRPr="00EB5B1E" w:rsidRDefault="00CB1857">
            <w:pPr>
              <w:spacing w:line="240" w:lineRule="auto"/>
              <w:rPr>
                <w:szCs w:val="22"/>
              </w:rPr>
            </w:pPr>
            <w:r w:rsidRPr="00EB5B1E">
              <w:rPr>
                <w:szCs w:val="22"/>
              </w:rPr>
              <w:t>Holding the syringe with the needle pointing up, check the syringe for bubbles. If there are bubbles, gently tap the syringe with your finger until the bubbles rise to the top.</w:t>
            </w:r>
          </w:p>
        </w:tc>
        <w:tc>
          <w:tcPr>
            <w:tcW w:w="4246" w:type="dxa"/>
            <w:tcBorders>
              <w:left w:val="nil"/>
            </w:tcBorders>
          </w:tcPr>
          <w:p w14:paraId="3744CDD8" w14:textId="0ABD8F49" w:rsidR="00891C7F" w:rsidRPr="00EB5B1E" w:rsidRDefault="00CB1857">
            <w:pPr>
              <w:spacing w:line="240" w:lineRule="auto"/>
              <w:rPr>
                <w:szCs w:val="22"/>
              </w:rPr>
            </w:pPr>
            <w:r w:rsidRPr="00EB5B1E">
              <w:rPr>
                <w:noProof/>
              </w:rPr>
              <w:drawing>
                <wp:inline distT="0" distB="0" distL="0" distR="0" wp14:anchorId="2691146F" wp14:editId="2F115C21">
                  <wp:extent cx="2160000" cy="1827986"/>
                  <wp:effectExtent l="19050" t="19050" r="12065" b="20320"/>
                  <wp:docPr id="23" name="Grafik 23"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48"/>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F60296" w:rsidRPr="00EB5B1E" w14:paraId="7EC818A6" w14:textId="77777777" w:rsidTr="00EB6D31">
        <w:tc>
          <w:tcPr>
            <w:tcW w:w="540" w:type="dxa"/>
            <w:vMerge w:val="restart"/>
          </w:tcPr>
          <w:p w14:paraId="2EE4F121" w14:textId="3ED1F127" w:rsidR="001351B8" w:rsidRPr="00EB5B1E" w:rsidRDefault="001351B8" w:rsidP="0053114B">
            <w:pPr>
              <w:keepNext/>
              <w:keepLines/>
              <w:spacing w:line="240" w:lineRule="auto"/>
              <w:jc w:val="center"/>
              <w:rPr>
                <w:szCs w:val="22"/>
              </w:rPr>
            </w:pPr>
            <w:r w:rsidRPr="00EB5B1E">
              <w:rPr>
                <w:szCs w:val="22"/>
              </w:rPr>
              <w:t>10.</w:t>
            </w:r>
          </w:p>
        </w:tc>
        <w:tc>
          <w:tcPr>
            <w:tcW w:w="8521" w:type="dxa"/>
            <w:gridSpan w:val="2"/>
          </w:tcPr>
          <w:p w14:paraId="3AB2F75A" w14:textId="220810BC" w:rsidR="00D21C5C" w:rsidRPr="00EB5B1E" w:rsidRDefault="001351B8" w:rsidP="0053114B">
            <w:pPr>
              <w:keepNext/>
              <w:keepLines/>
              <w:spacing w:line="240" w:lineRule="auto"/>
              <w:rPr>
                <w:szCs w:val="22"/>
              </w:rPr>
            </w:pPr>
            <w:r w:rsidRPr="00EB5B1E">
              <w:rPr>
                <w:szCs w:val="22"/>
              </w:rPr>
              <w:t xml:space="preserve">To eliminate all bubbles and to expel excess medicinal product, slowly depress the plunger so that the flat plunger edge aligns with the line that marks </w:t>
            </w:r>
            <w:r w:rsidRPr="00EB5B1E">
              <w:rPr>
                <w:b/>
                <w:szCs w:val="22"/>
              </w:rPr>
              <w:t>0.07 </w:t>
            </w:r>
            <w:r w:rsidR="008B295E" w:rsidRPr="00EB5B1E">
              <w:rPr>
                <w:b/>
                <w:szCs w:val="22"/>
              </w:rPr>
              <w:t>ml</w:t>
            </w:r>
            <w:r w:rsidRPr="00EB5B1E">
              <w:rPr>
                <w:szCs w:val="22"/>
              </w:rPr>
              <w:t xml:space="preserve"> on the syringe.</w:t>
            </w:r>
          </w:p>
        </w:tc>
      </w:tr>
      <w:tr w:rsidR="00221B29" w:rsidRPr="00EB5B1E" w14:paraId="30758E4E" w14:textId="77777777" w:rsidTr="000C6F32">
        <w:tc>
          <w:tcPr>
            <w:tcW w:w="540" w:type="dxa"/>
            <w:vMerge/>
          </w:tcPr>
          <w:p w14:paraId="7C3050E5" w14:textId="77777777" w:rsidR="001351B8" w:rsidRPr="00EB5B1E" w:rsidRDefault="001351B8">
            <w:pPr>
              <w:spacing w:line="240" w:lineRule="auto"/>
              <w:jc w:val="center"/>
              <w:rPr>
                <w:szCs w:val="22"/>
              </w:rPr>
            </w:pPr>
          </w:p>
        </w:tc>
        <w:tc>
          <w:tcPr>
            <w:tcW w:w="8521" w:type="dxa"/>
            <w:gridSpan w:val="2"/>
          </w:tcPr>
          <w:p w14:paraId="649C4DE9" w14:textId="1BB62F21" w:rsidR="001351B8" w:rsidRPr="00EB5B1E" w:rsidRDefault="00D21C5C">
            <w:pPr>
              <w:spacing w:line="240" w:lineRule="auto"/>
              <w:rPr>
                <w:szCs w:val="22"/>
              </w:rPr>
            </w:pPr>
            <w:r w:rsidRPr="00EB5B1E">
              <w:rPr>
                <w:noProof/>
                <w:szCs w:val="22"/>
              </w:rPr>
              <mc:AlternateContent>
                <mc:Choice Requires="wpg">
                  <w:drawing>
                    <wp:anchor distT="0" distB="0" distL="114300" distR="114300" simplePos="0" relativeHeight="251658240" behindDoc="0" locked="1" layoutInCell="1" allowOverlap="1" wp14:anchorId="0421DA36" wp14:editId="6CE1E499">
                      <wp:simplePos x="0" y="0"/>
                      <wp:positionH relativeFrom="column">
                        <wp:posOffset>2416783</wp:posOffset>
                      </wp:positionH>
                      <wp:positionV relativeFrom="paragraph">
                        <wp:posOffset>-7261</wp:posOffset>
                      </wp:positionV>
                      <wp:extent cx="2664000" cy="1965600"/>
                      <wp:effectExtent l="0" t="0" r="3175" b="0"/>
                      <wp:wrapNone/>
                      <wp:docPr id="26" name="Gruppieren 26"/>
                      <wp:cNvGraphicFramePr/>
                      <a:graphic xmlns:a="http://schemas.openxmlformats.org/drawingml/2006/main">
                        <a:graphicData uri="http://schemas.microsoft.com/office/word/2010/wordprocessingGroup">
                          <wpg:wgp>
                            <wpg:cNvGrpSpPr/>
                            <wpg:grpSpPr>
                              <a:xfrm>
                                <a:off x="0" y="0"/>
                                <a:ext cx="2664000" cy="1965600"/>
                                <a:chOff x="0" y="0"/>
                                <a:chExt cx="2665537" cy="1965187"/>
                              </a:xfrm>
                            </wpg:grpSpPr>
                            <wps:wsp>
                              <wps:cNvPr id="15" name="Textfeld 15"/>
                              <wps:cNvSpPr txBox="1"/>
                              <wps:spPr>
                                <a:xfrm>
                                  <a:off x="1012190" y="0"/>
                                  <a:ext cx="1653347" cy="622935"/>
                                </a:xfrm>
                                <a:prstGeom prst="rect">
                                  <a:avLst/>
                                </a:prstGeom>
                                <a:noFill/>
                                <a:ln w="6350">
                                  <a:noFill/>
                                </a:ln>
                              </wps:spPr>
                              <wps:txbx>
                                <w:txbxContent>
                                  <w:p w14:paraId="2C02A5EF" w14:textId="398D7806" w:rsidR="001351B8" w:rsidRPr="00631E72" w:rsidRDefault="001351B8" w:rsidP="00631E72">
                                    <w:pPr>
                                      <w:spacing w:line="240" w:lineRule="auto"/>
                                      <w:rPr>
                                        <w:sz w:val="18"/>
                                        <w:szCs w:val="16"/>
                                      </w:rPr>
                                    </w:pPr>
                                    <w:r>
                                      <w:rPr>
                                        <w:sz w:val="18"/>
                                        <w:szCs w:val="16"/>
                                      </w:rPr>
                                      <w:t>solution after expelling air bubbles and excess medicinal product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feld 16"/>
                              <wps:cNvSpPr txBox="1"/>
                              <wps:spPr>
                                <a:xfrm>
                                  <a:off x="0" y="466090"/>
                                  <a:ext cx="920198" cy="501402"/>
                                </a:xfrm>
                                <a:prstGeom prst="rect">
                                  <a:avLst/>
                                </a:prstGeom>
                                <a:noFill/>
                                <a:ln w="6350">
                                  <a:noFill/>
                                </a:ln>
                              </wps:spPr>
                              <wps:txbx>
                                <w:txbxContent>
                                  <w:p w14:paraId="25DA19CA" w14:textId="2869F7C6" w:rsidR="001351B8" w:rsidRPr="00631E72" w:rsidRDefault="001351B8" w:rsidP="00631E72">
                                    <w:pPr>
                                      <w:spacing w:line="240" w:lineRule="auto"/>
                                      <w:rPr>
                                        <w:sz w:val="18"/>
                                        <w:szCs w:val="16"/>
                                      </w:rPr>
                                    </w:pPr>
                                    <w:r>
                                      <w:rPr>
                                        <w:sz w:val="18"/>
                                        <w:szCs w:val="16"/>
                                      </w:rPr>
                                      <w:t>dose line for 0.07 </w:t>
                                    </w:r>
                                    <w:r w:rsidR="008B295E">
                                      <w:rPr>
                                        <w:sz w:val="18"/>
                                        <w:szCs w:val="16"/>
                                      </w:rPr>
                                      <w:t>ml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feld 21"/>
                              <wps:cNvSpPr txBox="1"/>
                              <wps:spPr>
                                <a:xfrm>
                                  <a:off x="2075815" y="1052830"/>
                                  <a:ext cx="553002" cy="912357"/>
                                </a:xfrm>
                                <a:prstGeom prst="rect">
                                  <a:avLst/>
                                </a:prstGeom>
                                <a:noFill/>
                                <a:ln w="6350">
                                  <a:noFill/>
                                </a:ln>
                              </wps:spPr>
                              <wps:txbx>
                                <w:txbxContent>
                                  <w:p w14:paraId="2705B0FF" w14:textId="730765C2" w:rsidR="00631E72" w:rsidRPr="00631E72" w:rsidRDefault="00631E72" w:rsidP="00631E72">
                                    <w:pPr>
                                      <w:spacing w:line="240" w:lineRule="auto"/>
                                      <w:rPr>
                                        <w:sz w:val="18"/>
                                        <w:szCs w:val="16"/>
                                      </w:rPr>
                                    </w:pPr>
                                    <w:r>
                                      <w:rPr>
                                        <w:sz w:val="18"/>
                                        <w:szCs w:val="16"/>
                                      </w:rPr>
                                      <w:t>flat plunger edge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1DA36" id="Gruppieren 26" o:spid="_x0000_s1065" style="position:absolute;margin-left:190.3pt;margin-top:-.55pt;width:209.75pt;height:154.75pt;z-index:251658240;mso-width-relative:margin;mso-height-relative:margin" coordsize="26655,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">
                      <v:shape id="Textfeld 15" o:spid="_x0000_s1066" type="#_x0000_t202" style="position:absolute;left:10121;width:16534;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2C02A5EF" w14:textId="398D7806" w:rsidR="001351B8" w:rsidRPr="00631E72" w:rsidRDefault="001351B8" w:rsidP="00631E72">
                              <w:pPr>
                                <w:spacing w:line="240" w:lineRule="auto"/>
                                <w:rPr>
                                  <w:sz w:val="18"/>
                                  <w:szCs w:val="16"/>
                                </w:rPr>
                              </w:pPr>
                              <w:r>
                                <w:rPr>
                                  <w:sz w:val="18"/>
                                  <w:szCs w:val="16"/>
                                </w:rPr>
                                <w:t>solution after expelling air bubbles and excess medicinal product</w:t>
                              </w:r>
                            </w:p>
                          </w:txbxContent>
                        </v:textbox>
                      </v:shape>
                      <v:shape id="Textfeld 16" o:spid="_x0000_s1067" type="#_x0000_t202" style="position:absolute;top:4660;width:9201;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25DA19CA" w14:textId="2869F7C6" w:rsidR="001351B8" w:rsidRPr="00631E72" w:rsidRDefault="001351B8" w:rsidP="00631E72">
                              <w:pPr>
                                <w:spacing w:line="240" w:lineRule="auto"/>
                                <w:rPr>
                                  <w:sz w:val="18"/>
                                  <w:szCs w:val="16"/>
                                </w:rPr>
                              </w:pPr>
                              <w:r>
                                <w:rPr>
                                  <w:sz w:val="18"/>
                                  <w:szCs w:val="16"/>
                                </w:rPr>
                                <w:t>dose line for 0.07 </w:t>
                              </w:r>
                              <w:r w:rsidR="008B295E">
                                <w:rPr>
                                  <w:sz w:val="18"/>
                                  <w:szCs w:val="16"/>
                                </w:rPr>
                                <w:t>ml</w:t>
                              </w:r>
                            </w:p>
                          </w:txbxContent>
                        </v:textbox>
                      </v:shape>
                      <v:shape id="Textfeld 21" o:spid="_x0000_s1068" type="#_x0000_t202" style="position:absolute;left:20758;top:10528;width:553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" filled="f" stroked="f" strokeweight=".5pt">
                        <v:textbox inset="0,0,0,0">
                          <w:txbxContent>
                            <w:p w14:paraId="2705B0FF" w14:textId="730765C2" w:rsidR="00631E72" w:rsidRPr="00631E72" w:rsidRDefault="00631E72" w:rsidP="00631E72">
                              <w:pPr>
                                <w:spacing w:line="240" w:lineRule="auto"/>
                                <w:rPr>
                                  <w:sz w:val="18"/>
                                  <w:szCs w:val="16"/>
                                </w:rPr>
                              </w:pPr>
                              <w:r>
                                <w:rPr>
                                  <w:sz w:val="18"/>
                                  <w:szCs w:val="16"/>
                                </w:rPr>
                                <w:t>flat plunger edge</w:t>
                              </w:r>
                            </w:p>
                          </w:txbxContent>
                        </v:textbox>
                      </v:shape>
                      <w10:anchorlock/>
                    </v:group>
                  </w:pict>
                </mc:Fallback>
              </mc:AlternateContent>
            </w:r>
            <w:r w:rsidR="00631E72" w:rsidRPr="00EB5B1E">
              <w:rPr>
                <w:noProof/>
                <w:szCs w:val="22"/>
              </w:rPr>
              <w:drawing>
                <wp:inline distT="0" distB="0" distL="0" distR="0" wp14:anchorId="5A481BDF" wp14:editId="2D016A0F">
                  <wp:extent cx="5160397" cy="2644519"/>
                  <wp:effectExtent l="0" t="0" r="254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2EF5D5A9" w14:textId="77777777" w:rsidR="00CF17AD" w:rsidRPr="00636F53" w:rsidRDefault="00CF17AD" w:rsidP="00CF17AD">
      <w:pPr>
        <w:keepNext/>
        <w:keepLines/>
        <w:spacing w:line="240" w:lineRule="auto"/>
        <w:rPr>
          <w:szCs w:val="22"/>
          <w:u w:val="single"/>
        </w:rPr>
      </w:pPr>
      <w:r w:rsidRPr="00636F53">
        <w:rPr>
          <w:szCs w:val="22"/>
          <w:u w:val="single"/>
        </w:rPr>
        <w:t>Eylea 114.3 mg/ml solution for injection</w:t>
      </w:r>
      <w:r>
        <w:rPr>
          <w:szCs w:val="22"/>
          <w:u w:val="single"/>
        </w:rPr>
        <w:t xml:space="preserve"> in pre</w:t>
      </w:r>
      <w:r>
        <w:rPr>
          <w:szCs w:val="22"/>
          <w:u w:val="single"/>
        </w:rPr>
        <w:noBreakHyphen/>
        <w:t>filled syringe</w:t>
      </w:r>
    </w:p>
    <w:p w14:paraId="28127C07" w14:textId="77777777" w:rsidR="00CF17AD" w:rsidRDefault="00CF17AD" w:rsidP="00CF17AD">
      <w:pPr>
        <w:keepNext/>
        <w:keepLines/>
        <w:spacing w:line="240" w:lineRule="auto"/>
        <w:rPr>
          <w:szCs w:val="22"/>
        </w:rPr>
      </w:pPr>
    </w:p>
    <w:p w14:paraId="682CE4E5" w14:textId="77777777" w:rsidR="00CF17AD" w:rsidRPr="00EB5B1E" w:rsidRDefault="00CF17AD" w:rsidP="00CF17AD">
      <w:pPr>
        <w:keepNext/>
        <w:keepLines/>
        <w:spacing w:line="240" w:lineRule="auto"/>
        <w:rPr>
          <w:szCs w:val="22"/>
        </w:rPr>
      </w:pPr>
      <w:r w:rsidRPr="00EB5B1E">
        <w:rPr>
          <w:szCs w:val="22"/>
        </w:rPr>
        <w:t>T</w:t>
      </w:r>
      <w:r w:rsidRPr="00BE3686">
        <w:rPr>
          <w:szCs w:val="22"/>
        </w:rPr>
        <w:t>he pre</w:t>
      </w:r>
      <w:r w:rsidRPr="00BE3686">
        <w:rPr>
          <w:szCs w:val="22"/>
        </w:rPr>
        <w:noBreakHyphen/>
        <w:t xml:space="preserve">filled syringe </w:t>
      </w:r>
      <w:r>
        <w:rPr>
          <w:szCs w:val="22"/>
        </w:rPr>
        <w:t xml:space="preserve">with OcuClick dosing system </w:t>
      </w:r>
      <w:r w:rsidRPr="00BE3686">
        <w:rPr>
          <w:szCs w:val="22"/>
        </w:rPr>
        <w:t xml:space="preserve">is </w:t>
      </w:r>
      <w:r w:rsidRPr="00EB5B1E">
        <w:rPr>
          <w:szCs w:val="22"/>
        </w:rPr>
        <w:t xml:space="preserve">for single use in one eye only. Extraction of multiple doses from a single </w:t>
      </w:r>
      <w:r w:rsidRPr="00BE3686">
        <w:rPr>
          <w:szCs w:val="22"/>
        </w:rPr>
        <w:t>pre</w:t>
      </w:r>
      <w:r w:rsidRPr="00BE3686">
        <w:rPr>
          <w:szCs w:val="22"/>
        </w:rPr>
        <w:noBreakHyphen/>
        <w:t>filled syringe</w:t>
      </w:r>
      <w:r w:rsidRPr="00EB5B1E">
        <w:rPr>
          <w:szCs w:val="22"/>
        </w:rPr>
        <w:t xml:space="preserve"> </w:t>
      </w:r>
      <w:r>
        <w:rPr>
          <w:szCs w:val="22"/>
        </w:rPr>
        <w:t xml:space="preserve">with OcuClick dosing system </w:t>
      </w:r>
      <w:r w:rsidRPr="00EB5B1E">
        <w:rPr>
          <w:szCs w:val="22"/>
        </w:rPr>
        <w:t>may increase the risk of contamination and subsequent infection.</w:t>
      </w:r>
    </w:p>
    <w:p w14:paraId="1D56028E" w14:textId="77777777" w:rsidR="00CF17AD" w:rsidRPr="00EB5B1E" w:rsidRDefault="00CF17AD" w:rsidP="00CF17AD">
      <w:pPr>
        <w:keepNext/>
        <w:keepLines/>
        <w:spacing w:line="240" w:lineRule="auto"/>
        <w:rPr>
          <w:szCs w:val="22"/>
        </w:rPr>
      </w:pPr>
    </w:p>
    <w:p w14:paraId="07ACC181" w14:textId="77777777" w:rsidR="00CF17AD" w:rsidRPr="00EB5B1E" w:rsidRDefault="00CF17AD" w:rsidP="00CF17AD">
      <w:pPr>
        <w:keepNext/>
        <w:keepLines/>
        <w:spacing w:line="240" w:lineRule="auto"/>
        <w:rPr>
          <w:szCs w:val="22"/>
        </w:rPr>
      </w:pPr>
      <w:r w:rsidRPr="004253CA">
        <w:rPr>
          <w:bCs/>
          <w:szCs w:val="22"/>
        </w:rPr>
        <w:t xml:space="preserve">Do not </w:t>
      </w:r>
      <w:r w:rsidRPr="00B65CE2">
        <w:rPr>
          <w:bCs/>
          <w:szCs w:val="22"/>
        </w:rPr>
        <w:t>u</w:t>
      </w:r>
      <w:r w:rsidRPr="00EB5B1E">
        <w:rPr>
          <w:szCs w:val="22"/>
        </w:rPr>
        <w:t>se if the package or its components are expired, damaged, or have been tampered with.</w:t>
      </w:r>
    </w:p>
    <w:p w14:paraId="09882305" w14:textId="77777777" w:rsidR="00CF17AD" w:rsidRPr="00EB5B1E" w:rsidRDefault="00CF17AD" w:rsidP="00CF17AD">
      <w:pPr>
        <w:keepNext/>
        <w:keepLines/>
        <w:spacing w:line="240" w:lineRule="auto"/>
        <w:rPr>
          <w:szCs w:val="22"/>
        </w:rPr>
      </w:pPr>
      <w:r w:rsidRPr="00EB5B1E">
        <w:rPr>
          <w:szCs w:val="22"/>
        </w:rPr>
        <w:t xml:space="preserve">Check the label on the </w:t>
      </w:r>
      <w:r w:rsidRPr="00BE3686">
        <w:rPr>
          <w:szCs w:val="22"/>
        </w:rPr>
        <w:t>pre</w:t>
      </w:r>
      <w:r w:rsidRPr="00BE3686">
        <w:rPr>
          <w:szCs w:val="22"/>
        </w:rPr>
        <w:noBreakHyphen/>
        <w:t>filled syringe</w:t>
      </w:r>
      <w:r w:rsidRPr="00EB5B1E">
        <w:rPr>
          <w:szCs w:val="22"/>
        </w:rPr>
        <w:t xml:space="preserve"> </w:t>
      </w:r>
      <w:r>
        <w:rPr>
          <w:szCs w:val="22"/>
        </w:rPr>
        <w:t xml:space="preserve">with OcuClick dosing system </w:t>
      </w:r>
      <w:r w:rsidRPr="00EB5B1E">
        <w:rPr>
          <w:szCs w:val="22"/>
        </w:rPr>
        <w:t xml:space="preserve">to make sure you have the strength </w:t>
      </w:r>
      <w:r>
        <w:rPr>
          <w:szCs w:val="22"/>
        </w:rPr>
        <w:t xml:space="preserve">of </w:t>
      </w:r>
      <w:r w:rsidRPr="00EB5B1E">
        <w:rPr>
          <w:szCs w:val="22"/>
        </w:rPr>
        <w:t>Eylea</w:t>
      </w:r>
      <w:r w:rsidRPr="00A568F6">
        <w:rPr>
          <w:szCs w:val="22"/>
        </w:rPr>
        <w:t xml:space="preserve"> </w:t>
      </w:r>
      <w:r>
        <w:rPr>
          <w:szCs w:val="22"/>
        </w:rPr>
        <w:t>that you intended to use</w:t>
      </w:r>
      <w:r w:rsidRPr="00EB5B1E">
        <w:rPr>
          <w:szCs w:val="22"/>
        </w:rPr>
        <w:t>.</w:t>
      </w:r>
      <w:r>
        <w:rPr>
          <w:szCs w:val="22"/>
        </w:rPr>
        <w:t xml:space="preserve"> The 8 mg dose requires use of the Eylea 114.3 mg/ml pre</w:t>
      </w:r>
      <w:r>
        <w:rPr>
          <w:szCs w:val="22"/>
        </w:rPr>
        <w:noBreakHyphen/>
        <w:t>filled syringe.</w:t>
      </w:r>
    </w:p>
    <w:p w14:paraId="46B43049" w14:textId="77777777" w:rsidR="00CF17AD" w:rsidRDefault="00CF17AD" w:rsidP="00CF17AD">
      <w:pPr>
        <w:keepNext/>
        <w:keepLines/>
        <w:spacing w:line="240" w:lineRule="auto"/>
        <w:rPr>
          <w:szCs w:val="22"/>
        </w:rPr>
      </w:pPr>
    </w:p>
    <w:p w14:paraId="09AD4693" w14:textId="77777777" w:rsidR="00CF17AD" w:rsidRDefault="00CF17AD" w:rsidP="00CF17AD">
      <w:pPr>
        <w:keepNext/>
        <w:keepLines/>
        <w:spacing w:line="240" w:lineRule="auto"/>
        <w:rPr>
          <w:szCs w:val="22"/>
        </w:rPr>
      </w:pPr>
      <w:r w:rsidRPr="00783882">
        <w:rPr>
          <w:szCs w:val="22"/>
        </w:rPr>
        <w:t>The intravitreal injection should be performed with a 30 G × ½ inch injection needle (not included).</w:t>
      </w:r>
    </w:p>
    <w:p w14:paraId="57793803" w14:textId="77777777" w:rsidR="00CF17AD" w:rsidRPr="00084015" w:rsidRDefault="00CF17AD" w:rsidP="00CF17AD">
      <w:pPr>
        <w:spacing w:line="240" w:lineRule="auto"/>
        <w:rPr>
          <w:szCs w:val="22"/>
        </w:rPr>
      </w:pPr>
      <w:r>
        <w:rPr>
          <w:szCs w:val="22"/>
        </w:rPr>
        <w:t xml:space="preserve">Use of a smaller size needle (higher gauge) than the recommended </w:t>
      </w:r>
      <w:r w:rsidRPr="004253CA">
        <w:rPr>
          <w:szCs w:val="22"/>
        </w:rPr>
        <w:t>30 G × ½ inch injection needle</w:t>
      </w:r>
      <w:r>
        <w:rPr>
          <w:szCs w:val="22"/>
        </w:rPr>
        <w:t xml:space="preserve"> may result in increased injection forces.</w:t>
      </w:r>
    </w:p>
    <w:p w14:paraId="6066B749" w14:textId="77777777" w:rsidR="00CF17AD" w:rsidRPr="00EB5B1E" w:rsidRDefault="00CF17AD" w:rsidP="00CF17AD">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CF17AD" w:rsidRPr="00CC35E4" w14:paraId="0B2518F5" w14:textId="77777777" w:rsidTr="00442953">
        <w:trPr>
          <w:trHeight w:val="283"/>
        </w:trPr>
        <w:tc>
          <w:tcPr>
            <w:tcW w:w="9147" w:type="dxa"/>
            <w:gridSpan w:val="4"/>
            <w:tcBorders>
              <w:bottom w:val="nil"/>
            </w:tcBorders>
          </w:tcPr>
          <w:p w14:paraId="5F925072" w14:textId="77777777" w:rsidR="00CF17AD" w:rsidRPr="00AB2BB1" w:rsidRDefault="00CF17AD" w:rsidP="00442953">
            <w:pPr>
              <w:keepNext/>
              <w:keepLines/>
              <w:spacing w:line="240" w:lineRule="auto"/>
              <w:rPr>
                <w:b/>
                <w:szCs w:val="22"/>
              </w:rPr>
            </w:pPr>
            <w:r w:rsidRPr="00AB2BB1">
              <w:rPr>
                <w:b/>
                <w:szCs w:val="22"/>
              </w:rPr>
              <w:t>P</w:t>
            </w:r>
            <w:r>
              <w:rPr>
                <w:b/>
                <w:szCs w:val="22"/>
              </w:rPr>
              <w:t>re</w:t>
            </w:r>
            <w:r w:rsidRPr="00AB2BB1">
              <w:rPr>
                <w:b/>
                <w:szCs w:val="22"/>
              </w:rPr>
              <w:noBreakHyphen/>
            </w:r>
            <w:r>
              <w:rPr>
                <w:b/>
                <w:szCs w:val="22"/>
              </w:rPr>
              <w:t>filled syringe with integrated</w:t>
            </w:r>
            <w:r w:rsidRPr="00AB2BB1">
              <w:rPr>
                <w:b/>
                <w:szCs w:val="22"/>
              </w:rPr>
              <w:t xml:space="preserve"> OcuClick </w:t>
            </w:r>
            <w:r>
              <w:rPr>
                <w:b/>
                <w:szCs w:val="22"/>
              </w:rPr>
              <w:t>dosing system description</w:t>
            </w:r>
          </w:p>
        </w:tc>
      </w:tr>
      <w:tr w:rsidR="00CF17AD" w:rsidRPr="00CC35E4" w14:paraId="5D2AD468" w14:textId="77777777" w:rsidTr="00442953">
        <w:trPr>
          <w:trHeight w:val="283"/>
        </w:trPr>
        <w:tc>
          <w:tcPr>
            <w:tcW w:w="9147" w:type="dxa"/>
            <w:gridSpan w:val="4"/>
            <w:tcBorders>
              <w:top w:val="nil"/>
            </w:tcBorders>
          </w:tcPr>
          <w:p w14:paraId="293B25EE" w14:textId="77777777" w:rsidR="00CF17AD" w:rsidRPr="00AB2BB1" w:rsidRDefault="00CF17AD" w:rsidP="00442953">
            <w:pPr>
              <w:keepNext/>
              <w:keepLines/>
              <w:spacing w:line="240" w:lineRule="auto"/>
              <w:rPr>
                <w:b/>
                <w:szCs w:val="22"/>
              </w:rPr>
            </w:pPr>
            <w:r>
              <w:rPr>
                <w:b/>
                <w:noProof/>
                <w:szCs w:val="22"/>
              </w:rPr>
              <mc:AlternateContent>
                <mc:Choice Requires="wpg">
                  <w:drawing>
                    <wp:anchor distT="0" distB="0" distL="114300" distR="114300" simplePos="0" relativeHeight="251658254" behindDoc="0" locked="0" layoutInCell="1" allowOverlap="1" wp14:anchorId="4E571C88" wp14:editId="7EEE710F">
                      <wp:simplePos x="0" y="0"/>
                      <wp:positionH relativeFrom="column">
                        <wp:posOffset>179721</wp:posOffset>
                      </wp:positionH>
                      <wp:positionV relativeFrom="paragraph">
                        <wp:posOffset>102416</wp:posOffset>
                      </wp:positionV>
                      <wp:extent cx="4752975" cy="3360223"/>
                      <wp:effectExtent l="0" t="0" r="9525" b="12065"/>
                      <wp:wrapNone/>
                      <wp:docPr id="2055734147" name="Gruppieren 10"/>
                      <wp:cNvGraphicFramePr/>
                      <a:graphic xmlns:a="http://schemas.openxmlformats.org/drawingml/2006/main">
                        <a:graphicData uri="http://schemas.microsoft.com/office/word/2010/wordprocessingGroup">
                          <wpg:wgp>
                            <wpg:cNvGrpSpPr/>
                            <wpg:grpSpPr>
                              <a:xfrm>
                                <a:off x="0" y="0"/>
                                <a:ext cx="4752975" cy="3360223"/>
                                <a:chOff x="0" y="0"/>
                                <a:chExt cx="4752975" cy="3360223"/>
                              </a:xfrm>
                            </wpg:grpSpPr>
                            <wps:wsp>
                              <wps:cNvPr id="107" name="Textfeld 1"/>
                              <wps:cNvSpPr txBox="1"/>
                              <wps:spPr>
                                <a:xfrm>
                                  <a:off x="1039091" y="0"/>
                                  <a:ext cx="1095375" cy="266700"/>
                                </a:xfrm>
                                <a:prstGeom prst="rect">
                                  <a:avLst/>
                                </a:prstGeom>
                                <a:noFill/>
                                <a:ln w="6350">
                                  <a:noFill/>
                                </a:ln>
                              </wps:spPr>
                              <wps:txbx>
                                <w:txbxContent>
                                  <w:p w14:paraId="50B76BDE" w14:textId="77777777" w:rsidR="00CF17AD" w:rsidRPr="008B3BEC" w:rsidRDefault="00CF17AD" w:rsidP="00CF17AD">
                                    <w:pPr>
                                      <w:rPr>
                                        <w:sz w:val="18"/>
                                        <w:szCs w:val="16"/>
                                        <w:lang w:val="de-DE"/>
                                      </w:rPr>
                                    </w:pPr>
                                    <w:r w:rsidRPr="008B3BEC">
                                      <w:rPr>
                                        <w:sz w:val="18"/>
                                        <w:szCs w:val="16"/>
                                        <w:lang w:val="de-DE"/>
                                      </w:rPr>
                                      <w:t>syringe cap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8" name="Textfeld 2"/>
                              <wps:cNvSpPr txBox="1"/>
                              <wps:spPr>
                                <a:xfrm>
                                  <a:off x="1039091" y="243445"/>
                                  <a:ext cx="1095375" cy="266700"/>
                                </a:xfrm>
                                <a:prstGeom prst="rect">
                                  <a:avLst/>
                                </a:prstGeom>
                                <a:noFill/>
                                <a:ln w="6350">
                                  <a:noFill/>
                                </a:ln>
                              </wps:spPr>
                              <wps:txbx>
                                <w:txbxContent>
                                  <w:p w14:paraId="72E06FDF"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9" name="Textfeld 3"/>
                              <wps:cNvSpPr txBox="1"/>
                              <wps:spPr>
                                <a:xfrm>
                                  <a:off x="1021278" y="902525"/>
                                  <a:ext cx="1095375" cy="266700"/>
                                </a:xfrm>
                                <a:prstGeom prst="rect">
                                  <a:avLst/>
                                </a:prstGeom>
                                <a:noFill/>
                                <a:ln w="6350">
                                  <a:noFill/>
                                </a:ln>
                              </wps:spPr>
                              <wps:txbx>
                                <w:txbxContent>
                                  <w:p w14:paraId="1306E0DA" w14:textId="77777777" w:rsidR="00CF17AD" w:rsidRPr="008B3BEC" w:rsidRDefault="00CF17AD" w:rsidP="00CF17AD">
                                    <w:pPr>
                                      <w:rPr>
                                        <w:sz w:val="18"/>
                                        <w:szCs w:val="16"/>
                                        <w:lang w:val="de-DE"/>
                                      </w:rPr>
                                    </w:pPr>
                                    <w:r>
                                      <w:rPr>
                                        <w:sz w:val="18"/>
                                        <w:szCs w:val="16"/>
                                        <w:lang w:val="de-DE"/>
                                      </w:rPr>
                                      <w:t>plunger stopper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0" name="Textfeld 4"/>
                              <wps:cNvSpPr txBox="1"/>
                              <wps:spPr>
                                <a:xfrm>
                                  <a:off x="0" y="2137559"/>
                                  <a:ext cx="700405" cy="521970"/>
                                </a:xfrm>
                                <a:prstGeom prst="rect">
                                  <a:avLst/>
                                </a:prstGeom>
                                <a:noFill/>
                                <a:ln w="6350">
                                  <a:noFill/>
                                </a:ln>
                              </wps:spPr>
                              <wps:txbx>
                                <w:txbxContent>
                                  <w:p w14:paraId="5CB46320" w14:textId="77777777" w:rsidR="00CF17AD" w:rsidRPr="008B3BEC" w:rsidRDefault="00CF17AD" w:rsidP="00CF17AD">
                                    <w:pPr>
                                      <w:rPr>
                                        <w:sz w:val="18"/>
                                        <w:szCs w:val="16"/>
                                        <w:lang w:val="de-DE"/>
                                      </w:rPr>
                                    </w:pPr>
                                    <w:r>
                                      <w:rPr>
                                        <w:sz w:val="18"/>
                                        <w:szCs w:val="16"/>
                                        <w:lang w:val="de-DE"/>
                                      </w:rPr>
                                      <w:t>OcuClick dosing system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3" name="Textfeld 5"/>
                              <wps:cNvSpPr txBox="1"/>
                              <wps:spPr>
                                <a:xfrm>
                                  <a:off x="1039091" y="1965367"/>
                                  <a:ext cx="1095375" cy="266700"/>
                                </a:xfrm>
                                <a:prstGeom prst="rect">
                                  <a:avLst/>
                                </a:prstGeom>
                                <a:noFill/>
                                <a:ln w="6350">
                                  <a:noFill/>
                                </a:ln>
                              </wps:spPr>
                              <wps:txbx>
                                <w:txbxContent>
                                  <w:p w14:paraId="65D4CF56" w14:textId="77777777" w:rsidR="00CF17AD" w:rsidRPr="008B3BEC" w:rsidRDefault="00CF17AD" w:rsidP="00CF17AD">
                                    <w:pPr>
                                      <w:rPr>
                                        <w:sz w:val="18"/>
                                        <w:szCs w:val="16"/>
                                        <w:lang w:val="de-DE"/>
                                      </w:rPr>
                                    </w:pPr>
                                    <w:r>
                                      <w:rPr>
                                        <w:sz w:val="18"/>
                                        <w:szCs w:val="16"/>
                                        <w:lang w:val="de-DE"/>
                                      </w:rPr>
                                      <w:t>finger grip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4" name="Textfeld 6"/>
                              <wps:cNvSpPr txBox="1"/>
                              <wps:spPr>
                                <a:xfrm>
                                  <a:off x="1039091" y="2642260"/>
                                  <a:ext cx="1095375" cy="266700"/>
                                </a:xfrm>
                                <a:prstGeom prst="rect">
                                  <a:avLst/>
                                </a:prstGeom>
                                <a:noFill/>
                                <a:ln w="6350">
                                  <a:noFill/>
                                </a:ln>
                              </wps:spPr>
                              <wps:txbx>
                                <w:txbxContent>
                                  <w:p w14:paraId="49F369AF" w14:textId="77777777" w:rsidR="00CF17AD" w:rsidRPr="008B3BEC" w:rsidRDefault="00CF17AD" w:rsidP="00CF17AD">
                                    <w:pPr>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5" name="Textfeld 7"/>
                              <wps:cNvSpPr txBox="1"/>
                              <wps:spPr>
                                <a:xfrm>
                                  <a:off x="1039091" y="2879767"/>
                                  <a:ext cx="1095375" cy="266700"/>
                                </a:xfrm>
                                <a:prstGeom prst="rect">
                                  <a:avLst/>
                                </a:prstGeom>
                                <a:noFill/>
                                <a:ln w="6350">
                                  <a:noFill/>
                                </a:ln>
                              </wps:spPr>
                              <wps:txbx>
                                <w:txbxContent>
                                  <w:p w14:paraId="62FF1271" w14:textId="77777777" w:rsidR="00CF17AD" w:rsidRPr="008B3BEC" w:rsidRDefault="00CF17AD" w:rsidP="00CF17AD">
                                    <w:pPr>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6" name="Textfeld 8"/>
                              <wps:cNvSpPr txBox="1"/>
                              <wps:spPr>
                                <a:xfrm>
                                  <a:off x="3657600" y="1739735"/>
                                  <a:ext cx="1095375" cy="266700"/>
                                </a:xfrm>
                                <a:prstGeom prst="rect">
                                  <a:avLst/>
                                </a:prstGeom>
                                <a:noFill/>
                                <a:ln w="6350">
                                  <a:noFill/>
                                </a:ln>
                              </wps:spPr>
                              <wps:txbx>
                                <w:txbxContent>
                                  <w:p w14:paraId="5CC37E05" w14:textId="77777777" w:rsidR="00CF17AD" w:rsidRPr="008B3BEC" w:rsidRDefault="00CF17AD" w:rsidP="00CF17AD">
                                    <w:pPr>
                                      <w:rPr>
                                        <w:sz w:val="18"/>
                                        <w:szCs w:val="16"/>
                                        <w:lang w:val="de-DE"/>
                                      </w:rPr>
                                    </w:pPr>
                                    <w:r>
                                      <w:rPr>
                                        <w:sz w:val="18"/>
                                        <w:szCs w:val="16"/>
                                        <w:lang w:val="de-DE"/>
                                      </w:rPr>
                                      <w:t>90° view</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7" name="Textfeld 9"/>
                              <wps:cNvSpPr txBox="1"/>
                              <wps:spPr>
                                <a:xfrm>
                                  <a:off x="3746665" y="3093523"/>
                                  <a:ext cx="524786" cy="266700"/>
                                </a:xfrm>
                                <a:prstGeom prst="rect">
                                  <a:avLst/>
                                </a:prstGeom>
                                <a:noFill/>
                                <a:ln w="6350">
                                  <a:noFill/>
                                </a:ln>
                              </wps:spPr>
                              <wps:txbx>
                                <w:txbxContent>
                                  <w:p w14:paraId="216CE964" w14:textId="77777777" w:rsidR="00CF17AD" w:rsidRPr="008B3BEC" w:rsidRDefault="00CF17AD" w:rsidP="00CF17AD">
                                    <w:pPr>
                                      <w:jc w:val="right"/>
                                      <w:rPr>
                                        <w:sz w:val="18"/>
                                        <w:szCs w:val="16"/>
                                        <w:lang w:val="de-DE"/>
                                      </w:rPr>
                                    </w:pPr>
                                    <w:r>
                                      <w:rPr>
                                        <w:sz w:val="18"/>
                                        <w:szCs w:val="16"/>
                                        <w:lang w:val="de-DE"/>
                                      </w:rPr>
                                      <w:t>slot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4E571C88" id="Gruppieren 10" o:spid="_x0000_s1069" style="position:absolute;margin-left:14.15pt;margin-top:8.05pt;width:374.25pt;height:264.6pt;z-index:251658254" coordsize="47529,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">
                      <v:shape id="Textfeld 1" o:spid="_x0000_s1070" type="#_x0000_t202" style="position:absolute;left:10390;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" filled="f" stroked="f" strokeweight=".5pt">
                        <v:textbox inset="1mm,0,1mm,0">
                          <w:txbxContent>
                            <w:p w14:paraId="50B76BDE" w14:textId="77777777" w:rsidR="00CF17AD" w:rsidRPr="008B3BEC" w:rsidRDefault="00CF17AD" w:rsidP="00CF17AD">
                              <w:pPr>
                                <w:rPr>
                                  <w:sz w:val="18"/>
                                  <w:szCs w:val="16"/>
                                  <w:lang w:val="de-DE"/>
                                </w:rPr>
                              </w:pPr>
                              <w:r w:rsidRPr="008B3BEC">
                                <w:rPr>
                                  <w:sz w:val="18"/>
                                  <w:szCs w:val="16"/>
                                  <w:lang w:val="de-DE"/>
                                </w:rPr>
                                <w:t>syringe cap</w:t>
                              </w:r>
                            </w:p>
                          </w:txbxContent>
                        </v:textbox>
                      </v:shape>
                      <v:shape id="Textfeld 2" o:spid="_x0000_s1071" type="#_x0000_t202" style="position:absolute;left:10390;top:2434;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" filled="f" stroked="f" strokeweight=".5pt">
                        <v:textbox inset="1mm,0,1mm,0">
                          <w:txbxContent>
                            <w:p w14:paraId="72E06FDF"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v:textbox>
                      </v:shape>
                      <v:shape id="Textfeld 3" o:spid="_x0000_s1072" type="#_x0000_t202" style="position:absolute;left:10212;top:9025;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" filled="f" stroked="f" strokeweight=".5pt">
                        <v:textbox inset="1mm,0,1mm,0">
                          <w:txbxContent>
                            <w:p w14:paraId="1306E0DA" w14:textId="77777777" w:rsidR="00CF17AD" w:rsidRPr="008B3BEC" w:rsidRDefault="00CF17AD" w:rsidP="00CF17AD">
                              <w:pPr>
                                <w:rPr>
                                  <w:sz w:val="18"/>
                                  <w:szCs w:val="16"/>
                                  <w:lang w:val="de-DE"/>
                                </w:rPr>
                              </w:pPr>
                              <w:r>
                                <w:rPr>
                                  <w:sz w:val="18"/>
                                  <w:szCs w:val="16"/>
                                  <w:lang w:val="de-DE"/>
                                </w:rPr>
                                <w:t>plunger stopper</w:t>
                              </w:r>
                            </w:p>
                          </w:txbxContent>
                        </v:textbox>
                      </v:shape>
                      <v:shape id="Textfeld 4" o:spid="_x0000_s1073" type="#_x0000_t202" style="position:absolute;top:21375;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" filled="f" stroked="f" strokeweight=".5pt">
                        <v:textbox inset="1mm,0,1mm,0">
                          <w:txbxContent>
                            <w:p w14:paraId="5CB46320" w14:textId="77777777" w:rsidR="00CF17AD" w:rsidRPr="008B3BEC" w:rsidRDefault="00CF17AD" w:rsidP="00CF17AD">
                              <w:pPr>
                                <w:rPr>
                                  <w:sz w:val="18"/>
                                  <w:szCs w:val="16"/>
                                  <w:lang w:val="de-DE"/>
                                </w:rPr>
                              </w:pPr>
                              <w:r>
                                <w:rPr>
                                  <w:sz w:val="18"/>
                                  <w:szCs w:val="16"/>
                                  <w:lang w:val="de-DE"/>
                                </w:rPr>
                                <w:t>OcuClick dosing system</w:t>
                              </w:r>
                            </w:p>
                          </w:txbxContent>
                        </v:textbox>
                      </v:shape>
                      <v:shape id="Textfeld 5" o:spid="_x0000_s1074" type="#_x0000_t202" style="position:absolute;left:10390;top:19653;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" filled="f" stroked="f" strokeweight=".5pt">
                        <v:textbox inset="1mm,0,1mm,0">
                          <w:txbxContent>
                            <w:p w14:paraId="65D4CF56" w14:textId="77777777" w:rsidR="00CF17AD" w:rsidRPr="008B3BEC" w:rsidRDefault="00CF17AD" w:rsidP="00CF17AD">
                              <w:pPr>
                                <w:rPr>
                                  <w:sz w:val="18"/>
                                  <w:szCs w:val="16"/>
                                  <w:lang w:val="de-DE"/>
                                </w:rPr>
                              </w:pPr>
                              <w:r>
                                <w:rPr>
                                  <w:sz w:val="18"/>
                                  <w:szCs w:val="16"/>
                                  <w:lang w:val="de-DE"/>
                                </w:rPr>
                                <w:t>finger grip</w:t>
                              </w:r>
                            </w:p>
                          </w:txbxContent>
                        </v:textbox>
                      </v:shape>
                      <v:shape id="Textfeld 6" o:spid="_x0000_s1075" type="#_x0000_t202" style="position:absolute;left:10390;top:26422;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y7wwAAANwAAAAPAAAAZHJzL2Rvd25yZXYueG1sRE9LawIx&#10;EL4L/ocwgjfNWou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5ZWMu8MAAADcAAAADwAA&#10;AAAAAAAAAAAAAAAHAgAAZHJzL2Rvd25yZXYueG1sUEsFBgAAAAADAAMAtwAAAPcCAAAAAA==&#10;" filled="f" stroked="f" strokeweight=".5pt">
                        <v:textbox inset="1mm,0,1mm,0">
                          <w:txbxContent>
                            <w:p w14:paraId="49F369AF" w14:textId="77777777" w:rsidR="00CF17AD" w:rsidRPr="008B3BEC" w:rsidRDefault="00CF17AD" w:rsidP="00CF17AD">
                              <w:pPr>
                                <w:rPr>
                                  <w:sz w:val="18"/>
                                  <w:szCs w:val="16"/>
                                  <w:lang w:val="de-DE"/>
                                </w:rPr>
                              </w:pPr>
                              <w:r>
                                <w:rPr>
                                  <w:sz w:val="18"/>
                                  <w:szCs w:val="16"/>
                                  <w:lang w:val="de-DE"/>
                                </w:rPr>
                                <w:t>plunger rod</w:t>
                              </w:r>
                            </w:p>
                          </w:txbxContent>
                        </v:textbox>
                      </v:shape>
                      <v:shape id="Textfeld 7" o:spid="_x0000_s1076" type="#_x0000_t202" style="position:absolute;left:10390;top:28797;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kgwwAAANwAAAAPAAAAZHJzL2Rvd25yZXYueG1sRE9LawIx&#10;EL4L/ocwgjfNWqm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itkpIMMAAADcAAAADwAA&#10;AAAAAAAAAAAAAAAHAgAAZHJzL2Rvd25yZXYueG1sUEsFBgAAAAADAAMAtwAAAPcCAAAAAA==&#10;" filled="f" stroked="f" strokeweight=".5pt">
                        <v:textbox inset="1mm,0,1mm,0">
                          <w:txbxContent>
                            <w:p w14:paraId="62FF1271" w14:textId="77777777" w:rsidR="00CF17AD" w:rsidRPr="008B3BEC" w:rsidRDefault="00CF17AD" w:rsidP="00CF17AD">
                              <w:pPr>
                                <w:rPr>
                                  <w:sz w:val="18"/>
                                  <w:szCs w:val="16"/>
                                  <w:lang w:val="de-DE"/>
                                </w:rPr>
                              </w:pPr>
                              <w:r>
                                <w:rPr>
                                  <w:sz w:val="18"/>
                                  <w:szCs w:val="16"/>
                                  <w:lang w:val="de-DE"/>
                                </w:rPr>
                                <w:t>guide</w:t>
                              </w:r>
                            </w:p>
                          </w:txbxContent>
                        </v:textbox>
                      </v:shape>
                      <v:shape id="Textfeld 8" o:spid="_x0000_s1077" type="#_x0000_t202" style="position:absolute;left:36576;top:17397;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" filled="f" stroked="f" strokeweight=".5pt">
                        <v:textbox inset="1mm,0,1mm,0">
                          <w:txbxContent>
                            <w:p w14:paraId="5CC37E05" w14:textId="77777777" w:rsidR="00CF17AD" w:rsidRPr="008B3BEC" w:rsidRDefault="00CF17AD" w:rsidP="00CF17AD">
                              <w:pPr>
                                <w:rPr>
                                  <w:sz w:val="18"/>
                                  <w:szCs w:val="16"/>
                                  <w:lang w:val="de-DE"/>
                                </w:rPr>
                              </w:pPr>
                              <w:r>
                                <w:rPr>
                                  <w:sz w:val="18"/>
                                  <w:szCs w:val="16"/>
                                  <w:lang w:val="de-DE"/>
                                </w:rPr>
                                <w:t>90° view</w:t>
                              </w:r>
                            </w:p>
                          </w:txbxContent>
                        </v:textbox>
                      </v:shape>
                      <v:shape id="Textfeld 9" o:spid="_x0000_s1078" type="#_x0000_t202" style="position:absolute;left:37466;top:30935;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" filled="f" stroked="f" strokeweight=".5pt">
                        <v:textbox inset="1mm,0,1mm,0">
                          <w:txbxContent>
                            <w:p w14:paraId="216CE964" w14:textId="77777777" w:rsidR="00CF17AD" w:rsidRPr="008B3BEC" w:rsidRDefault="00CF17AD" w:rsidP="00CF17AD">
                              <w:pPr>
                                <w:jc w:val="right"/>
                                <w:rPr>
                                  <w:sz w:val="18"/>
                                  <w:szCs w:val="16"/>
                                  <w:lang w:val="de-DE"/>
                                </w:rPr>
                              </w:pPr>
                              <w:r>
                                <w:rPr>
                                  <w:sz w:val="18"/>
                                  <w:szCs w:val="16"/>
                                  <w:lang w:val="de-DE"/>
                                </w:rPr>
                                <w:t>slot</w:t>
                              </w:r>
                            </w:p>
                          </w:txbxContent>
                        </v:textbox>
                      </v:shape>
                    </v:group>
                  </w:pict>
                </mc:Fallback>
              </mc:AlternateContent>
            </w:r>
            <w:r>
              <w:rPr>
                <w:b/>
                <w:noProof/>
                <w:szCs w:val="22"/>
              </w:rPr>
              <w:drawing>
                <wp:inline distT="0" distB="0" distL="0" distR="0" wp14:anchorId="1C743C9F" wp14:editId="32465017">
                  <wp:extent cx="4555566" cy="3514725"/>
                  <wp:effectExtent l="19050" t="19050" r="16510" b="9525"/>
                  <wp:docPr id="9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CF17AD" w:rsidRPr="00CC35E4" w14:paraId="5A41A517" w14:textId="77777777" w:rsidTr="00442953">
        <w:trPr>
          <w:trHeight w:val="283"/>
        </w:trPr>
        <w:tc>
          <w:tcPr>
            <w:tcW w:w="562" w:type="dxa"/>
            <w:vMerge w:val="restart"/>
          </w:tcPr>
          <w:p w14:paraId="4F23756B" w14:textId="77777777" w:rsidR="00CF17AD" w:rsidRPr="00CC35E4" w:rsidRDefault="00CF17AD" w:rsidP="00442953">
            <w:pPr>
              <w:keepNext/>
              <w:keepLines/>
              <w:spacing w:line="240" w:lineRule="auto"/>
              <w:jc w:val="center"/>
              <w:rPr>
                <w:szCs w:val="22"/>
              </w:rPr>
            </w:pPr>
            <w:r w:rsidRPr="00CC35E4">
              <w:rPr>
                <w:szCs w:val="22"/>
              </w:rPr>
              <w:t>1.</w:t>
            </w:r>
          </w:p>
        </w:tc>
        <w:tc>
          <w:tcPr>
            <w:tcW w:w="8578" w:type="dxa"/>
            <w:gridSpan w:val="3"/>
            <w:tcBorders>
              <w:bottom w:val="nil"/>
            </w:tcBorders>
          </w:tcPr>
          <w:p w14:paraId="1E5C6955" w14:textId="77777777" w:rsidR="00CF17AD" w:rsidRPr="00CC35E4" w:rsidRDefault="00CF17AD" w:rsidP="00442953">
            <w:pPr>
              <w:keepNext/>
              <w:keepLines/>
              <w:spacing w:line="240" w:lineRule="auto"/>
              <w:rPr>
                <w:szCs w:val="22"/>
              </w:rPr>
            </w:pPr>
            <w:r w:rsidRPr="00AB2BB1">
              <w:rPr>
                <w:szCs w:val="22"/>
              </w:rPr>
              <w:t>P</w:t>
            </w:r>
            <w:r>
              <w:rPr>
                <w:szCs w:val="22"/>
              </w:rPr>
              <w:t>repare</w:t>
            </w:r>
          </w:p>
        </w:tc>
      </w:tr>
      <w:tr w:rsidR="00CF17AD" w:rsidRPr="00CC35E4" w14:paraId="58E12E91" w14:textId="77777777" w:rsidTr="00442953">
        <w:trPr>
          <w:trHeight w:val="283"/>
        </w:trPr>
        <w:tc>
          <w:tcPr>
            <w:tcW w:w="562" w:type="dxa"/>
            <w:vMerge/>
          </w:tcPr>
          <w:p w14:paraId="23673A93" w14:textId="77777777" w:rsidR="00CF17AD" w:rsidRPr="00CD4C18" w:rsidRDefault="00CF17AD" w:rsidP="00442953">
            <w:pPr>
              <w:keepNext/>
              <w:keepLines/>
              <w:spacing w:line="240" w:lineRule="auto"/>
              <w:jc w:val="center"/>
              <w:rPr>
                <w:szCs w:val="22"/>
              </w:rPr>
            </w:pPr>
          </w:p>
        </w:tc>
        <w:tc>
          <w:tcPr>
            <w:tcW w:w="8578" w:type="dxa"/>
            <w:gridSpan w:val="3"/>
            <w:tcBorders>
              <w:top w:val="nil"/>
              <w:bottom w:val="single" w:sz="4" w:space="0" w:color="auto"/>
            </w:tcBorders>
          </w:tcPr>
          <w:p w14:paraId="4A3EDD5D" w14:textId="77777777" w:rsidR="00CF17AD" w:rsidRPr="00CD4C18" w:rsidRDefault="00CF17AD" w:rsidP="00442953">
            <w:pPr>
              <w:keepNext/>
              <w:keepLines/>
              <w:spacing w:line="240" w:lineRule="auto"/>
              <w:rPr>
                <w:szCs w:val="22"/>
              </w:rPr>
            </w:pPr>
            <w:r w:rsidRPr="00CD4C18">
              <w:rPr>
                <w:szCs w:val="22"/>
              </w:rPr>
              <w:t xml:space="preserve">When ready to administer Eylea 114.3mg/ml, open the carton and remove the sterile blister. Carefully peel open the blister ensuring the sterility of its contents. </w:t>
            </w:r>
          </w:p>
          <w:p w14:paraId="68BF08F5" w14:textId="77777777" w:rsidR="00CF17AD" w:rsidRPr="00CD4C18" w:rsidRDefault="00CF17AD" w:rsidP="00442953">
            <w:pPr>
              <w:keepNext/>
              <w:keepLines/>
              <w:spacing w:line="240" w:lineRule="auto"/>
              <w:rPr>
                <w:szCs w:val="22"/>
              </w:rPr>
            </w:pPr>
            <w:r w:rsidRPr="00CD4C18">
              <w:rPr>
                <w:szCs w:val="22"/>
              </w:rPr>
              <w:t>Keep the syringe in the sterile tray until you are ready to attach the injection needle.</w:t>
            </w:r>
          </w:p>
          <w:p w14:paraId="03C7867C" w14:textId="77777777" w:rsidR="00CF17AD" w:rsidRPr="00CD4C18" w:rsidRDefault="00CF17AD" w:rsidP="00442953">
            <w:pPr>
              <w:keepNext/>
              <w:keepLines/>
              <w:spacing w:line="240" w:lineRule="auto"/>
              <w:rPr>
                <w:szCs w:val="22"/>
              </w:rPr>
            </w:pPr>
          </w:p>
          <w:p w14:paraId="187EF09B" w14:textId="77777777" w:rsidR="00CF17AD" w:rsidRPr="00CD4C18" w:rsidRDefault="00CF17AD" w:rsidP="00442953">
            <w:pPr>
              <w:keepNext/>
              <w:keepLines/>
              <w:spacing w:line="240" w:lineRule="auto"/>
              <w:rPr>
                <w:szCs w:val="22"/>
              </w:rPr>
            </w:pPr>
            <w:r w:rsidRPr="00CD4C18">
              <w:rPr>
                <w:szCs w:val="22"/>
              </w:rPr>
              <w:t>Use aseptic technique to carry out steps 2</w:t>
            </w:r>
            <w:r w:rsidRPr="00CD4C18">
              <w:rPr>
                <w:szCs w:val="22"/>
              </w:rPr>
              <w:noBreakHyphen/>
              <w:t>9.</w:t>
            </w:r>
          </w:p>
        </w:tc>
      </w:tr>
      <w:tr w:rsidR="00CF17AD" w:rsidRPr="00CC35E4" w14:paraId="4D4905F2" w14:textId="77777777" w:rsidTr="00442953">
        <w:trPr>
          <w:trHeight w:val="283"/>
        </w:trPr>
        <w:tc>
          <w:tcPr>
            <w:tcW w:w="562" w:type="dxa"/>
            <w:vMerge w:val="restart"/>
          </w:tcPr>
          <w:p w14:paraId="51C45CB9" w14:textId="77777777" w:rsidR="00CF17AD" w:rsidRPr="00CC35E4" w:rsidRDefault="00CF17AD" w:rsidP="00442953">
            <w:pPr>
              <w:keepNext/>
              <w:keepLines/>
              <w:spacing w:line="240" w:lineRule="auto"/>
              <w:jc w:val="center"/>
              <w:rPr>
                <w:szCs w:val="22"/>
              </w:rPr>
            </w:pPr>
            <w:r w:rsidRPr="00CC35E4">
              <w:rPr>
                <w:szCs w:val="22"/>
              </w:rPr>
              <w:t>2.</w:t>
            </w:r>
          </w:p>
        </w:tc>
        <w:tc>
          <w:tcPr>
            <w:tcW w:w="8578" w:type="dxa"/>
            <w:gridSpan w:val="3"/>
            <w:tcBorders>
              <w:bottom w:val="nil"/>
            </w:tcBorders>
          </w:tcPr>
          <w:p w14:paraId="7525FC32" w14:textId="77777777" w:rsidR="00CF17AD" w:rsidRPr="00CC35E4" w:rsidRDefault="00CF17AD" w:rsidP="00442953">
            <w:pPr>
              <w:keepNext/>
              <w:keepLines/>
              <w:spacing w:line="240" w:lineRule="auto"/>
              <w:rPr>
                <w:szCs w:val="22"/>
              </w:rPr>
            </w:pPr>
            <w:r w:rsidRPr="00AB2BB1">
              <w:rPr>
                <w:szCs w:val="22"/>
              </w:rPr>
              <w:t>R</w:t>
            </w:r>
            <w:r>
              <w:rPr>
                <w:szCs w:val="22"/>
              </w:rPr>
              <w:t>emove syringe</w:t>
            </w:r>
          </w:p>
        </w:tc>
      </w:tr>
      <w:tr w:rsidR="00CF17AD" w:rsidRPr="00CC35E4" w14:paraId="1997637A" w14:textId="77777777" w:rsidTr="00442953">
        <w:trPr>
          <w:trHeight w:val="283"/>
        </w:trPr>
        <w:tc>
          <w:tcPr>
            <w:tcW w:w="562" w:type="dxa"/>
            <w:vMerge/>
          </w:tcPr>
          <w:p w14:paraId="0575F174" w14:textId="77777777" w:rsidR="00CF17AD" w:rsidRPr="00CD4C18" w:rsidRDefault="00CF17AD" w:rsidP="00442953">
            <w:pPr>
              <w:keepNext/>
              <w:keepLines/>
              <w:spacing w:line="240" w:lineRule="auto"/>
              <w:jc w:val="center"/>
              <w:rPr>
                <w:szCs w:val="22"/>
              </w:rPr>
            </w:pPr>
          </w:p>
        </w:tc>
        <w:tc>
          <w:tcPr>
            <w:tcW w:w="8578" w:type="dxa"/>
            <w:gridSpan w:val="3"/>
            <w:tcBorders>
              <w:top w:val="nil"/>
              <w:bottom w:val="single" w:sz="4" w:space="0" w:color="auto"/>
            </w:tcBorders>
          </w:tcPr>
          <w:p w14:paraId="18BCAF22" w14:textId="77777777" w:rsidR="00CF17AD" w:rsidRPr="00CD4C18" w:rsidRDefault="00CF17AD" w:rsidP="00442953">
            <w:pPr>
              <w:keepNext/>
              <w:keepLines/>
              <w:spacing w:line="240" w:lineRule="auto"/>
              <w:rPr>
                <w:szCs w:val="22"/>
              </w:rPr>
            </w:pPr>
            <w:r w:rsidRPr="00CD4C18">
              <w:rPr>
                <w:szCs w:val="22"/>
              </w:rPr>
              <w:t>Remove the syringe from the sterilised blister.</w:t>
            </w:r>
          </w:p>
        </w:tc>
      </w:tr>
      <w:tr w:rsidR="00CF17AD" w:rsidRPr="00CC35E4" w14:paraId="7D6F224F" w14:textId="77777777" w:rsidTr="00442953">
        <w:trPr>
          <w:trHeight w:val="283"/>
        </w:trPr>
        <w:tc>
          <w:tcPr>
            <w:tcW w:w="562" w:type="dxa"/>
            <w:vMerge w:val="restart"/>
          </w:tcPr>
          <w:p w14:paraId="5FCFF4AB" w14:textId="77777777" w:rsidR="00CF17AD" w:rsidRPr="00CC35E4" w:rsidRDefault="00CF17AD" w:rsidP="00442953">
            <w:pPr>
              <w:spacing w:line="240" w:lineRule="auto"/>
              <w:jc w:val="center"/>
              <w:rPr>
                <w:szCs w:val="22"/>
              </w:rPr>
            </w:pPr>
            <w:r w:rsidRPr="00CC35E4">
              <w:rPr>
                <w:szCs w:val="22"/>
              </w:rPr>
              <w:t>3.</w:t>
            </w:r>
          </w:p>
        </w:tc>
        <w:tc>
          <w:tcPr>
            <w:tcW w:w="8578" w:type="dxa"/>
            <w:gridSpan w:val="3"/>
            <w:tcBorders>
              <w:bottom w:val="nil"/>
            </w:tcBorders>
          </w:tcPr>
          <w:p w14:paraId="47EA2A8C" w14:textId="77777777" w:rsidR="00CF17AD" w:rsidRPr="00CC35E4" w:rsidRDefault="00CF17AD" w:rsidP="00442953">
            <w:pPr>
              <w:spacing w:line="240" w:lineRule="auto"/>
              <w:rPr>
                <w:szCs w:val="22"/>
              </w:rPr>
            </w:pPr>
            <w:r w:rsidRPr="00AB2BB1">
              <w:rPr>
                <w:szCs w:val="22"/>
              </w:rPr>
              <w:t>I</w:t>
            </w:r>
            <w:r>
              <w:rPr>
                <w:szCs w:val="22"/>
              </w:rPr>
              <w:t>nspect syringe and solution for injection</w:t>
            </w:r>
          </w:p>
        </w:tc>
      </w:tr>
      <w:tr w:rsidR="00CF17AD" w:rsidRPr="00CC35E4" w14:paraId="294DDF0A" w14:textId="77777777" w:rsidTr="00442953">
        <w:trPr>
          <w:trHeight w:val="283"/>
        </w:trPr>
        <w:tc>
          <w:tcPr>
            <w:tcW w:w="562" w:type="dxa"/>
            <w:vMerge/>
          </w:tcPr>
          <w:p w14:paraId="2B842EA8" w14:textId="77777777" w:rsidR="00CF17AD" w:rsidRPr="00CD4C18" w:rsidRDefault="00CF17AD" w:rsidP="00442953">
            <w:pPr>
              <w:spacing w:line="240" w:lineRule="auto"/>
              <w:jc w:val="center"/>
              <w:rPr>
                <w:szCs w:val="22"/>
              </w:rPr>
            </w:pPr>
          </w:p>
        </w:tc>
        <w:tc>
          <w:tcPr>
            <w:tcW w:w="8578" w:type="dxa"/>
            <w:gridSpan w:val="3"/>
            <w:tcBorders>
              <w:top w:val="nil"/>
              <w:bottom w:val="single" w:sz="4" w:space="0" w:color="auto"/>
            </w:tcBorders>
          </w:tcPr>
          <w:p w14:paraId="08FEA38C" w14:textId="77777777" w:rsidR="00CF17AD" w:rsidRPr="00AB2BB1" w:rsidRDefault="00CF17AD" w:rsidP="00442953">
            <w:pPr>
              <w:spacing w:line="240" w:lineRule="auto"/>
              <w:rPr>
                <w:szCs w:val="22"/>
              </w:rPr>
            </w:pPr>
            <w:r w:rsidRPr="00AB2BB1">
              <w:rPr>
                <w:b/>
                <w:szCs w:val="22"/>
              </w:rPr>
              <w:t>Do not</w:t>
            </w:r>
            <w:r w:rsidRPr="00AB2BB1">
              <w:rPr>
                <w:szCs w:val="22"/>
              </w:rPr>
              <w:t xml:space="preserve"> u</w:t>
            </w:r>
            <w:r w:rsidRPr="00CC35E4">
              <w:rPr>
                <w:szCs w:val="22"/>
              </w:rPr>
              <w:t xml:space="preserve">se </w:t>
            </w:r>
            <w:r w:rsidRPr="00AB2BB1">
              <w:rPr>
                <w:szCs w:val="22"/>
              </w:rPr>
              <w:t>the pre</w:t>
            </w:r>
            <w:r w:rsidRPr="00AB2BB1">
              <w:rPr>
                <w:szCs w:val="22"/>
              </w:rPr>
              <w:noBreakHyphen/>
              <w:t xml:space="preserve">filled syringe if </w:t>
            </w:r>
          </w:p>
          <w:p w14:paraId="2BD4F466" w14:textId="77777777" w:rsidR="00CF17AD" w:rsidRPr="00AB2BB1" w:rsidRDefault="00CF17AD" w:rsidP="00CF17AD">
            <w:pPr>
              <w:pStyle w:val="Listenabsatz"/>
              <w:numPr>
                <w:ilvl w:val="0"/>
                <w:numId w:val="36"/>
              </w:numPr>
              <w:tabs>
                <w:tab w:val="clear" w:pos="567"/>
              </w:tabs>
              <w:spacing w:line="240" w:lineRule="auto"/>
              <w:ind w:left="617" w:hanging="567"/>
              <w:rPr>
                <w:szCs w:val="22"/>
              </w:rPr>
            </w:pPr>
            <w:r w:rsidRPr="00AB2BB1">
              <w:rPr>
                <w:szCs w:val="22"/>
              </w:rPr>
              <w:t>particulates, cloudiness, or discolouration are visible</w:t>
            </w:r>
          </w:p>
          <w:p w14:paraId="23B0ABEC" w14:textId="77777777" w:rsidR="00CF17AD" w:rsidRPr="00AB2BB1" w:rsidRDefault="00CF17AD" w:rsidP="00CF17AD">
            <w:pPr>
              <w:pStyle w:val="Listenabsatz"/>
              <w:numPr>
                <w:ilvl w:val="0"/>
                <w:numId w:val="36"/>
              </w:numPr>
              <w:tabs>
                <w:tab w:val="clear" w:pos="567"/>
              </w:tabs>
              <w:spacing w:line="240" w:lineRule="auto"/>
              <w:ind w:left="617" w:hanging="567"/>
              <w:rPr>
                <w:szCs w:val="22"/>
              </w:rPr>
            </w:pPr>
            <w:r w:rsidRPr="00AB2BB1">
              <w:rPr>
                <w:szCs w:val="22"/>
              </w:rPr>
              <w:t>any part of the pre</w:t>
            </w:r>
            <w:r w:rsidRPr="00AB2BB1">
              <w:rPr>
                <w:szCs w:val="22"/>
              </w:rPr>
              <w:noBreakHyphen/>
              <w:t>filled syringe with OcuClick dosing system is damaged or loose</w:t>
            </w:r>
          </w:p>
          <w:p w14:paraId="4BC03F6C" w14:textId="77777777" w:rsidR="00CF17AD" w:rsidRPr="00AB2BB1" w:rsidRDefault="00CF17AD" w:rsidP="00CF17AD">
            <w:pPr>
              <w:pStyle w:val="Listenabsatz"/>
              <w:numPr>
                <w:ilvl w:val="0"/>
                <w:numId w:val="36"/>
              </w:numPr>
              <w:spacing w:line="240" w:lineRule="auto"/>
              <w:ind w:left="617" w:hanging="567"/>
              <w:rPr>
                <w:szCs w:val="22"/>
              </w:rPr>
            </w:pPr>
            <w:r w:rsidRPr="00AB2BB1">
              <w:rPr>
                <w:szCs w:val="22"/>
              </w:rPr>
              <w:t>the syringe cap is detached from the</w:t>
            </w:r>
            <w:r w:rsidRPr="00CC35E4">
              <w:rPr>
                <w:szCs w:val="22"/>
              </w:rPr>
              <w:t xml:space="preserve"> Luer</w:t>
            </w:r>
            <w:r w:rsidRPr="00AB2BB1">
              <w:rPr>
                <w:szCs w:val="22"/>
              </w:rPr>
              <w:noBreakHyphen/>
            </w:r>
            <w:r w:rsidRPr="00CC35E4">
              <w:rPr>
                <w:szCs w:val="22"/>
              </w:rPr>
              <w:t>lock.</w:t>
            </w:r>
          </w:p>
        </w:tc>
      </w:tr>
      <w:tr w:rsidR="00CF17AD" w:rsidRPr="00CC35E4" w14:paraId="057B4D02" w14:textId="77777777" w:rsidTr="00442953">
        <w:trPr>
          <w:trHeight w:val="283"/>
        </w:trPr>
        <w:tc>
          <w:tcPr>
            <w:tcW w:w="562" w:type="dxa"/>
            <w:vMerge w:val="restart"/>
          </w:tcPr>
          <w:p w14:paraId="2B723D14" w14:textId="77777777" w:rsidR="00CF17AD" w:rsidRPr="00CC35E4" w:rsidRDefault="00CF17AD" w:rsidP="00442953">
            <w:pPr>
              <w:keepNext/>
              <w:spacing w:line="240" w:lineRule="auto"/>
              <w:jc w:val="center"/>
              <w:rPr>
                <w:szCs w:val="22"/>
              </w:rPr>
            </w:pPr>
            <w:r w:rsidRPr="00CC35E4">
              <w:rPr>
                <w:szCs w:val="22"/>
              </w:rPr>
              <w:t>4.</w:t>
            </w:r>
          </w:p>
        </w:tc>
        <w:tc>
          <w:tcPr>
            <w:tcW w:w="4388" w:type="dxa"/>
            <w:tcBorders>
              <w:bottom w:val="nil"/>
              <w:right w:val="nil"/>
            </w:tcBorders>
          </w:tcPr>
          <w:p w14:paraId="589DF5D1" w14:textId="77777777" w:rsidR="00CF17AD" w:rsidRPr="00AB2BB1" w:rsidRDefault="00CF17AD" w:rsidP="00442953">
            <w:pPr>
              <w:keepNext/>
              <w:spacing w:line="240" w:lineRule="auto"/>
              <w:rPr>
                <w:szCs w:val="22"/>
              </w:rPr>
            </w:pPr>
            <w:r w:rsidRPr="00AB2BB1">
              <w:rPr>
                <w:szCs w:val="22"/>
              </w:rPr>
              <w:t>S</w:t>
            </w:r>
            <w:r>
              <w:rPr>
                <w:szCs w:val="22"/>
              </w:rPr>
              <w:t>nap off syringe cap</w:t>
            </w:r>
          </w:p>
        </w:tc>
        <w:tc>
          <w:tcPr>
            <w:tcW w:w="4190" w:type="dxa"/>
            <w:gridSpan w:val="2"/>
            <w:tcBorders>
              <w:left w:val="nil"/>
              <w:bottom w:val="nil"/>
            </w:tcBorders>
          </w:tcPr>
          <w:p w14:paraId="3EEC2CB1" w14:textId="77777777" w:rsidR="00CF17AD" w:rsidRPr="00CC35E4" w:rsidRDefault="00CF17AD" w:rsidP="00442953">
            <w:pPr>
              <w:keepNext/>
              <w:spacing w:line="240" w:lineRule="auto"/>
              <w:rPr>
                <w:szCs w:val="22"/>
              </w:rPr>
            </w:pPr>
          </w:p>
        </w:tc>
      </w:tr>
      <w:tr w:rsidR="00CF17AD" w:rsidRPr="00CC35E4" w14:paraId="2C01E73C" w14:textId="77777777" w:rsidTr="00442953">
        <w:trPr>
          <w:trHeight w:val="283"/>
        </w:trPr>
        <w:tc>
          <w:tcPr>
            <w:tcW w:w="562" w:type="dxa"/>
            <w:vMerge/>
          </w:tcPr>
          <w:p w14:paraId="6645FCDF" w14:textId="77777777" w:rsidR="00CF17AD" w:rsidRPr="00CD4C18" w:rsidRDefault="00CF17AD" w:rsidP="00442953">
            <w:pPr>
              <w:keepNext/>
              <w:spacing w:line="240" w:lineRule="auto"/>
              <w:jc w:val="center"/>
              <w:rPr>
                <w:szCs w:val="22"/>
              </w:rPr>
            </w:pPr>
          </w:p>
        </w:tc>
        <w:tc>
          <w:tcPr>
            <w:tcW w:w="4388" w:type="dxa"/>
            <w:tcBorders>
              <w:top w:val="nil"/>
              <w:bottom w:val="single" w:sz="4" w:space="0" w:color="auto"/>
              <w:right w:val="nil"/>
            </w:tcBorders>
          </w:tcPr>
          <w:p w14:paraId="2602EB3A" w14:textId="77777777" w:rsidR="00CF17AD" w:rsidRPr="00CD4C18" w:rsidRDefault="00CF17AD" w:rsidP="00442953">
            <w:pPr>
              <w:keepNext/>
              <w:spacing w:line="240" w:lineRule="auto"/>
              <w:rPr>
                <w:szCs w:val="22"/>
              </w:rPr>
            </w:pPr>
            <w:r w:rsidRPr="00CD4C18">
              <w:rPr>
                <w:szCs w:val="22"/>
              </w:rPr>
              <w:t xml:space="preserve">To </w:t>
            </w:r>
            <w:r w:rsidRPr="00CD4C18">
              <w:rPr>
                <w:b/>
                <w:szCs w:val="22"/>
              </w:rPr>
              <w:t>snap off</w:t>
            </w:r>
            <w:r w:rsidRPr="00CD4C18">
              <w:rPr>
                <w:szCs w:val="22"/>
              </w:rPr>
              <w:t xml:space="preserve"> (do not twist off) the syringe cap, hold the syringe in one hand and the syringe cap with the thumb and forefinger of the other hand.</w:t>
            </w:r>
          </w:p>
          <w:p w14:paraId="5906DF58" w14:textId="77777777" w:rsidR="00CF17AD" w:rsidRPr="00CD4C18" w:rsidRDefault="00CF17AD" w:rsidP="00442953">
            <w:pPr>
              <w:keepNext/>
              <w:spacing w:line="240" w:lineRule="auto"/>
              <w:rPr>
                <w:szCs w:val="22"/>
              </w:rPr>
            </w:pPr>
            <w:r w:rsidRPr="00CD4C18">
              <w:rPr>
                <w:b/>
                <w:szCs w:val="22"/>
              </w:rPr>
              <w:t>Note:</w:t>
            </w:r>
            <w:r w:rsidRPr="00CD4C18">
              <w:rPr>
                <w:szCs w:val="22"/>
              </w:rPr>
              <w:t xml:space="preserve"> Do not pull back on the plunger rod.</w:t>
            </w:r>
          </w:p>
        </w:tc>
        <w:tc>
          <w:tcPr>
            <w:tcW w:w="4190" w:type="dxa"/>
            <w:gridSpan w:val="2"/>
            <w:tcBorders>
              <w:top w:val="nil"/>
              <w:left w:val="nil"/>
              <w:bottom w:val="single" w:sz="4" w:space="0" w:color="auto"/>
            </w:tcBorders>
          </w:tcPr>
          <w:p w14:paraId="77B3138C" w14:textId="77777777" w:rsidR="00CF17AD" w:rsidRPr="00AB2BB1" w:rsidRDefault="00CF17AD" w:rsidP="00442953">
            <w:pPr>
              <w:keepNext/>
              <w:spacing w:line="240" w:lineRule="auto"/>
              <w:rPr>
                <w:szCs w:val="22"/>
              </w:rPr>
            </w:pPr>
            <w:r>
              <w:rPr>
                <w:noProof/>
              </w:rPr>
              <mc:AlternateContent>
                <mc:Choice Requires="wps">
                  <w:drawing>
                    <wp:anchor distT="0" distB="0" distL="114300" distR="114300" simplePos="0" relativeHeight="251658255" behindDoc="0" locked="0" layoutInCell="1" allowOverlap="1" wp14:anchorId="4E7B6243" wp14:editId="6E75915C">
                      <wp:simplePos x="0" y="0"/>
                      <wp:positionH relativeFrom="column">
                        <wp:posOffset>624735</wp:posOffset>
                      </wp:positionH>
                      <wp:positionV relativeFrom="paragraph">
                        <wp:posOffset>244475</wp:posOffset>
                      </wp:positionV>
                      <wp:extent cx="1095375" cy="266672"/>
                      <wp:effectExtent l="0" t="0" r="9525" b="635"/>
                      <wp:wrapNone/>
                      <wp:docPr id="119"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24B4001" w14:textId="77777777" w:rsidR="00CF17AD" w:rsidRPr="00A001B0" w:rsidRDefault="00CF17AD" w:rsidP="00CF17AD">
                                  <w:pPr>
                                    <w:jc w:val="center"/>
                                    <w:rPr>
                                      <w:b/>
                                      <w:bCs/>
                                      <w:sz w:val="18"/>
                                      <w:szCs w:val="16"/>
                                      <w:lang w:val="de-DE"/>
                                    </w:rPr>
                                  </w:pPr>
                                  <w:r w:rsidRPr="00A001B0">
                                    <w:rPr>
                                      <w:b/>
                                      <w:bCs/>
                                      <w:sz w:val="18"/>
                                      <w:szCs w:val="16"/>
                                      <w:lang w:val="de-DE"/>
                                    </w:rPr>
                                    <w:t>SNAP!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E7B6243" id="Textfeld 119" o:spid="_x0000_s1079" type="#_x0000_t202" style="position:absolute;margin-left:49.2pt;margin-top:19.25pt;width:86.25pt;height:21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" filled="f" stroked="f" strokeweight=".5pt">
                      <v:textbox inset="1mm,0,1mm,0">
                        <w:txbxContent>
                          <w:p w14:paraId="124B4001" w14:textId="77777777" w:rsidR="00CF17AD" w:rsidRPr="00A001B0" w:rsidRDefault="00CF17AD" w:rsidP="00CF17AD">
                            <w:pPr>
                              <w:jc w:val="center"/>
                              <w:rPr>
                                <w:b/>
                                <w:bCs/>
                                <w:sz w:val="18"/>
                                <w:szCs w:val="16"/>
                                <w:lang w:val="de-DE"/>
                              </w:rPr>
                            </w:pPr>
                            <w:r w:rsidRPr="00A001B0">
                              <w:rPr>
                                <w:b/>
                                <w:bCs/>
                                <w:sz w:val="18"/>
                                <w:szCs w:val="16"/>
                                <w:lang w:val="de-DE"/>
                              </w:rPr>
                              <w:t>SNAP!</w:t>
                            </w:r>
                          </w:p>
                        </w:txbxContent>
                      </v:textbox>
                    </v:shape>
                  </w:pict>
                </mc:Fallback>
              </mc:AlternateContent>
            </w:r>
            <w:r>
              <w:rPr>
                <w:noProof/>
                <w:szCs w:val="22"/>
              </w:rPr>
              <w:drawing>
                <wp:inline distT="0" distB="0" distL="0" distR="0" wp14:anchorId="2F565B47" wp14:editId="1EF87927">
                  <wp:extent cx="2343150" cy="2343150"/>
                  <wp:effectExtent l="19050" t="19050" r="19050" b="19050"/>
                  <wp:docPr id="100"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CF17AD" w:rsidRPr="00CC35E4" w14:paraId="632C5A4B" w14:textId="77777777" w:rsidTr="00442953">
        <w:trPr>
          <w:trHeight w:val="283"/>
        </w:trPr>
        <w:tc>
          <w:tcPr>
            <w:tcW w:w="562" w:type="dxa"/>
            <w:vMerge w:val="restart"/>
          </w:tcPr>
          <w:p w14:paraId="6010A88F" w14:textId="77777777" w:rsidR="00CF17AD" w:rsidRPr="00CC35E4" w:rsidRDefault="00CF17AD" w:rsidP="00442953">
            <w:pPr>
              <w:keepNext/>
              <w:keepLines/>
              <w:spacing w:line="240" w:lineRule="auto"/>
              <w:jc w:val="center"/>
              <w:rPr>
                <w:szCs w:val="22"/>
              </w:rPr>
            </w:pPr>
            <w:r w:rsidRPr="00CC35E4">
              <w:rPr>
                <w:szCs w:val="22"/>
              </w:rPr>
              <w:t>5.</w:t>
            </w:r>
          </w:p>
        </w:tc>
        <w:tc>
          <w:tcPr>
            <w:tcW w:w="4388" w:type="dxa"/>
            <w:tcBorders>
              <w:bottom w:val="nil"/>
              <w:right w:val="nil"/>
            </w:tcBorders>
          </w:tcPr>
          <w:p w14:paraId="7A1F65E4" w14:textId="77777777" w:rsidR="00CF17AD" w:rsidRPr="00AB2BB1" w:rsidRDefault="00CF17AD" w:rsidP="00442953">
            <w:pPr>
              <w:keepNext/>
              <w:keepLines/>
              <w:spacing w:line="240" w:lineRule="auto"/>
              <w:rPr>
                <w:szCs w:val="22"/>
              </w:rPr>
            </w:pPr>
            <w:r w:rsidRPr="00AB2BB1">
              <w:rPr>
                <w:szCs w:val="22"/>
              </w:rPr>
              <w:t>A</w:t>
            </w:r>
            <w:r>
              <w:rPr>
                <w:szCs w:val="22"/>
              </w:rPr>
              <w:t>ttach needle</w:t>
            </w:r>
          </w:p>
        </w:tc>
        <w:tc>
          <w:tcPr>
            <w:tcW w:w="4190" w:type="dxa"/>
            <w:gridSpan w:val="2"/>
            <w:tcBorders>
              <w:left w:val="nil"/>
              <w:bottom w:val="nil"/>
            </w:tcBorders>
          </w:tcPr>
          <w:p w14:paraId="2194C3E8" w14:textId="77777777" w:rsidR="00CF17AD" w:rsidRPr="00CC35E4" w:rsidRDefault="00CF17AD" w:rsidP="00442953">
            <w:pPr>
              <w:keepNext/>
              <w:keepLines/>
              <w:spacing w:line="240" w:lineRule="auto"/>
              <w:rPr>
                <w:szCs w:val="22"/>
              </w:rPr>
            </w:pPr>
          </w:p>
        </w:tc>
      </w:tr>
      <w:tr w:rsidR="00CF17AD" w:rsidRPr="00CC35E4" w14:paraId="513237E8" w14:textId="77777777" w:rsidTr="00442953">
        <w:trPr>
          <w:trHeight w:val="283"/>
        </w:trPr>
        <w:tc>
          <w:tcPr>
            <w:tcW w:w="562" w:type="dxa"/>
            <w:vMerge/>
          </w:tcPr>
          <w:p w14:paraId="3790E63C" w14:textId="77777777" w:rsidR="00CF17AD" w:rsidRPr="00CD4C18" w:rsidRDefault="00CF17AD" w:rsidP="00442953">
            <w:pPr>
              <w:keepNext/>
              <w:keepLines/>
              <w:spacing w:line="240" w:lineRule="auto"/>
              <w:jc w:val="center"/>
              <w:rPr>
                <w:szCs w:val="22"/>
              </w:rPr>
            </w:pPr>
          </w:p>
        </w:tc>
        <w:tc>
          <w:tcPr>
            <w:tcW w:w="4388" w:type="dxa"/>
            <w:tcBorders>
              <w:top w:val="nil"/>
              <w:bottom w:val="single" w:sz="4" w:space="0" w:color="auto"/>
              <w:right w:val="nil"/>
            </w:tcBorders>
          </w:tcPr>
          <w:p w14:paraId="4CDD505B" w14:textId="77777777" w:rsidR="00CF17AD" w:rsidRPr="00A001B0" w:rsidRDefault="00CF17AD" w:rsidP="00442953">
            <w:pPr>
              <w:keepNext/>
              <w:keepLines/>
              <w:spacing w:line="240" w:lineRule="auto"/>
              <w:rPr>
                <w:szCs w:val="22"/>
              </w:rPr>
            </w:pPr>
            <w:r w:rsidRPr="00CD4C18">
              <w:rPr>
                <w:szCs w:val="22"/>
              </w:rPr>
              <w:t>Firmly twist the 30 G × ½ inch injection needle onto the Luer</w:t>
            </w:r>
            <w:r w:rsidRPr="00CD4C18">
              <w:rPr>
                <w:szCs w:val="22"/>
              </w:rPr>
              <w:noBreakHyphen/>
              <w:t>lock syringe tip.</w:t>
            </w:r>
            <w:r>
              <w:rPr>
                <w:noProof/>
              </w:rPr>
              <w:t xml:space="preserve"> </w:t>
            </w:r>
          </w:p>
        </w:tc>
        <w:tc>
          <w:tcPr>
            <w:tcW w:w="4190" w:type="dxa"/>
            <w:gridSpan w:val="2"/>
            <w:tcBorders>
              <w:top w:val="nil"/>
              <w:left w:val="nil"/>
              <w:bottom w:val="single" w:sz="4" w:space="0" w:color="auto"/>
            </w:tcBorders>
          </w:tcPr>
          <w:p w14:paraId="6160949D" w14:textId="77777777" w:rsidR="00CF17AD" w:rsidRPr="00AB2BB1" w:rsidRDefault="00CF17AD" w:rsidP="00442953">
            <w:pPr>
              <w:keepNext/>
              <w:keepLines/>
              <w:spacing w:line="240" w:lineRule="auto"/>
              <w:rPr>
                <w:szCs w:val="22"/>
              </w:rPr>
            </w:pPr>
            <w:r>
              <w:rPr>
                <w:noProof/>
              </w:rPr>
              <mc:AlternateContent>
                <mc:Choice Requires="wps">
                  <w:drawing>
                    <wp:anchor distT="0" distB="0" distL="114300" distR="114300" simplePos="0" relativeHeight="251658256" behindDoc="0" locked="0" layoutInCell="1" allowOverlap="1" wp14:anchorId="3D4C9626" wp14:editId="3E29067F">
                      <wp:simplePos x="0" y="0"/>
                      <wp:positionH relativeFrom="column">
                        <wp:posOffset>209059</wp:posOffset>
                      </wp:positionH>
                      <wp:positionV relativeFrom="paragraph">
                        <wp:posOffset>703642</wp:posOffset>
                      </wp:positionV>
                      <wp:extent cx="1095375" cy="266672"/>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48B05F3"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3D4C9626" id="Textfeld 120" o:spid="_x0000_s1080" type="#_x0000_t202" style="position:absolute;margin-left:16.45pt;margin-top:55.4pt;width:86.25pt;height:21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Ck9plfGQIAACwEAAAOAAAAAAAAAAAAAAAAAC4CAABkcnMvZTJvRG9jLnhtbFBLAQItABQA&#10;BgAIAAAAIQDLr6I83gAAAAoBAAAPAAAAAAAAAAAAAAAAAHMEAABkcnMvZG93bnJldi54bWxQSwUG&#10;AAAAAAQABADzAAAAfgUAAAAA&#10;" filled="f" stroked="f" strokeweight=".5pt">
                      <v:textbox inset="1mm,0,1mm,0">
                        <w:txbxContent>
                          <w:p w14:paraId="048B05F3"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v:textbox>
                    </v:shape>
                  </w:pict>
                </mc:Fallback>
              </mc:AlternateContent>
            </w:r>
            <w:r>
              <w:rPr>
                <w:noProof/>
                <w:szCs w:val="22"/>
              </w:rPr>
              <w:drawing>
                <wp:inline distT="0" distB="0" distL="0" distR="0" wp14:anchorId="46EB160B" wp14:editId="43B99104">
                  <wp:extent cx="2535445" cy="2543175"/>
                  <wp:effectExtent l="19050" t="19050" r="17780" b="9525"/>
                  <wp:docPr id="101"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CF17AD" w:rsidRPr="00CC35E4" w14:paraId="36B0394C" w14:textId="77777777" w:rsidTr="00442953">
        <w:trPr>
          <w:trHeight w:val="283"/>
        </w:trPr>
        <w:tc>
          <w:tcPr>
            <w:tcW w:w="562" w:type="dxa"/>
            <w:vMerge w:val="restart"/>
          </w:tcPr>
          <w:p w14:paraId="0E979634" w14:textId="77777777" w:rsidR="00CF17AD" w:rsidRPr="00CC35E4" w:rsidRDefault="00CF17AD" w:rsidP="00442953">
            <w:pPr>
              <w:spacing w:line="240" w:lineRule="auto"/>
              <w:jc w:val="center"/>
              <w:rPr>
                <w:szCs w:val="22"/>
              </w:rPr>
            </w:pPr>
            <w:r w:rsidRPr="00CC35E4">
              <w:rPr>
                <w:szCs w:val="22"/>
              </w:rPr>
              <w:t>6.</w:t>
            </w:r>
          </w:p>
        </w:tc>
        <w:tc>
          <w:tcPr>
            <w:tcW w:w="4388" w:type="dxa"/>
            <w:tcBorders>
              <w:bottom w:val="nil"/>
              <w:right w:val="nil"/>
            </w:tcBorders>
          </w:tcPr>
          <w:p w14:paraId="6869F0FA" w14:textId="77777777" w:rsidR="00CF17AD" w:rsidRPr="00AB2BB1" w:rsidRDefault="00CF17AD" w:rsidP="00442953">
            <w:pPr>
              <w:spacing w:line="240" w:lineRule="auto"/>
              <w:rPr>
                <w:szCs w:val="22"/>
              </w:rPr>
            </w:pPr>
            <w:r w:rsidRPr="00AB2BB1">
              <w:rPr>
                <w:szCs w:val="22"/>
              </w:rPr>
              <w:t>D</w:t>
            </w:r>
            <w:r>
              <w:rPr>
                <w:szCs w:val="22"/>
              </w:rPr>
              <w:t>islodge air bubbles</w:t>
            </w:r>
          </w:p>
        </w:tc>
        <w:tc>
          <w:tcPr>
            <w:tcW w:w="4190" w:type="dxa"/>
            <w:gridSpan w:val="2"/>
            <w:tcBorders>
              <w:left w:val="nil"/>
              <w:bottom w:val="nil"/>
            </w:tcBorders>
          </w:tcPr>
          <w:p w14:paraId="434E877A" w14:textId="77777777" w:rsidR="00CF17AD" w:rsidRPr="00CC35E4" w:rsidRDefault="00CF17AD" w:rsidP="00442953">
            <w:pPr>
              <w:spacing w:line="240" w:lineRule="auto"/>
              <w:rPr>
                <w:szCs w:val="22"/>
              </w:rPr>
            </w:pPr>
          </w:p>
        </w:tc>
      </w:tr>
      <w:tr w:rsidR="00CF17AD" w:rsidRPr="00CC35E4" w14:paraId="6BBCF5F2" w14:textId="77777777" w:rsidTr="00442953">
        <w:trPr>
          <w:trHeight w:val="283"/>
        </w:trPr>
        <w:tc>
          <w:tcPr>
            <w:tcW w:w="562" w:type="dxa"/>
            <w:vMerge/>
          </w:tcPr>
          <w:p w14:paraId="2192FA9E" w14:textId="77777777" w:rsidR="00CF17AD" w:rsidRPr="00CD4C18" w:rsidRDefault="00CF17AD" w:rsidP="00442953">
            <w:pPr>
              <w:spacing w:line="240" w:lineRule="auto"/>
              <w:jc w:val="center"/>
              <w:rPr>
                <w:szCs w:val="22"/>
              </w:rPr>
            </w:pPr>
          </w:p>
        </w:tc>
        <w:tc>
          <w:tcPr>
            <w:tcW w:w="4388" w:type="dxa"/>
            <w:tcBorders>
              <w:top w:val="nil"/>
              <w:bottom w:val="single" w:sz="4" w:space="0" w:color="auto"/>
              <w:right w:val="nil"/>
            </w:tcBorders>
          </w:tcPr>
          <w:p w14:paraId="1EA5495B" w14:textId="77777777" w:rsidR="00CF17AD" w:rsidRPr="00CD4C18" w:rsidRDefault="00CF17AD" w:rsidP="00442953">
            <w:pPr>
              <w:spacing w:line="240" w:lineRule="auto"/>
              <w:rPr>
                <w:szCs w:val="22"/>
              </w:rPr>
            </w:pPr>
            <w:r w:rsidRPr="00CD4C18">
              <w:rPr>
                <w:szCs w:val="22"/>
              </w:rPr>
              <w:t>Holding the syringe with the needle pointing up, check the syringe for bubbles. If there are bubbles, gently tap the syringe with your finger until the bubbles rise to the top.</w:t>
            </w:r>
          </w:p>
        </w:tc>
        <w:tc>
          <w:tcPr>
            <w:tcW w:w="4190" w:type="dxa"/>
            <w:gridSpan w:val="2"/>
            <w:tcBorders>
              <w:top w:val="nil"/>
              <w:left w:val="nil"/>
              <w:bottom w:val="single" w:sz="4" w:space="0" w:color="auto"/>
            </w:tcBorders>
          </w:tcPr>
          <w:p w14:paraId="45FBE640" w14:textId="77777777" w:rsidR="00CF17AD" w:rsidRPr="00AB2BB1" w:rsidRDefault="00CF17AD" w:rsidP="00442953">
            <w:pPr>
              <w:spacing w:line="240" w:lineRule="auto"/>
              <w:rPr>
                <w:szCs w:val="22"/>
              </w:rPr>
            </w:pPr>
            <w:r>
              <w:rPr>
                <w:noProof/>
              </w:rPr>
              <mc:AlternateContent>
                <mc:Choice Requires="wps">
                  <w:drawing>
                    <wp:anchor distT="0" distB="0" distL="114300" distR="114300" simplePos="0" relativeHeight="251658257" behindDoc="0" locked="0" layoutInCell="1" allowOverlap="1" wp14:anchorId="40FD2B4F" wp14:editId="4B733BE8">
                      <wp:simplePos x="0" y="0"/>
                      <wp:positionH relativeFrom="column">
                        <wp:posOffset>842645</wp:posOffset>
                      </wp:positionH>
                      <wp:positionV relativeFrom="paragraph">
                        <wp:posOffset>1721275</wp:posOffset>
                      </wp:positionV>
                      <wp:extent cx="1095375" cy="266672"/>
                      <wp:effectExtent l="0" t="0" r="9525" b="635"/>
                      <wp:wrapNone/>
                      <wp:docPr id="121"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37439B79" w14:textId="77777777" w:rsidR="00CF17AD" w:rsidRPr="00A001B0" w:rsidRDefault="00CF17AD" w:rsidP="00CF17AD">
                                  <w:pPr>
                                    <w:jc w:val="center"/>
                                    <w:rPr>
                                      <w:b/>
                                      <w:bCs/>
                                      <w:sz w:val="18"/>
                                      <w:szCs w:val="16"/>
                                      <w:lang w:val="de-DE"/>
                                    </w:rPr>
                                  </w:pPr>
                                  <w:r>
                                    <w:rPr>
                                      <w:b/>
                                      <w:bCs/>
                                      <w:sz w:val="18"/>
                                      <w:szCs w:val="16"/>
                                      <w:lang w:val="de-DE"/>
                                    </w:rPr>
                                    <w:t>T</w:t>
                                  </w:r>
                                  <w:r w:rsidRPr="00A001B0">
                                    <w:rPr>
                                      <w:b/>
                                      <w:bCs/>
                                      <w:sz w:val="18"/>
                                      <w:szCs w:val="16"/>
                                      <w:lang w:val="de-DE"/>
                                    </w:rPr>
                                    <w:t>AP!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0FD2B4F" id="Textfeld 121" o:spid="_x0000_s1081" type="#_x0000_t202" style="position:absolute;margin-left:66.35pt;margin-top:135.55pt;width:86.25pt;height:21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" filled="f" stroked="f" strokeweight=".5pt">
                      <v:textbox inset="1mm,0,1mm,0">
                        <w:txbxContent>
                          <w:p w14:paraId="37439B79" w14:textId="77777777" w:rsidR="00CF17AD" w:rsidRPr="00A001B0" w:rsidRDefault="00CF17AD" w:rsidP="00CF17AD">
                            <w:pPr>
                              <w:jc w:val="center"/>
                              <w:rPr>
                                <w:b/>
                                <w:bCs/>
                                <w:sz w:val="18"/>
                                <w:szCs w:val="16"/>
                                <w:lang w:val="de-DE"/>
                              </w:rPr>
                            </w:pPr>
                            <w:r>
                              <w:rPr>
                                <w:b/>
                                <w:bCs/>
                                <w:sz w:val="18"/>
                                <w:szCs w:val="16"/>
                                <w:lang w:val="de-DE"/>
                              </w:rPr>
                              <w:t>T</w:t>
                            </w:r>
                            <w:r w:rsidRPr="00A001B0">
                              <w:rPr>
                                <w:b/>
                                <w:bCs/>
                                <w:sz w:val="18"/>
                                <w:szCs w:val="16"/>
                                <w:lang w:val="de-DE"/>
                              </w:rPr>
                              <w:t>AP!</w:t>
                            </w:r>
                          </w:p>
                        </w:txbxContent>
                      </v:textbox>
                    </v:shape>
                  </w:pict>
                </mc:Fallback>
              </mc:AlternateContent>
            </w:r>
            <w:r>
              <w:rPr>
                <w:noProof/>
                <w:szCs w:val="22"/>
              </w:rPr>
              <w:drawing>
                <wp:inline distT="0" distB="0" distL="0" distR="0" wp14:anchorId="1ECE14B1" wp14:editId="62FC82DF">
                  <wp:extent cx="2502867" cy="2952750"/>
                  <wp:effectExtent l="19050" t="19050" r="12065" b="19050"/>
                  <wp:docPr id="102"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CF17AD" w:rsidRPr="00CC35E4" w14:paraId="59BEF650" w14:textId="77777777" w:rsidTr="00442953">
        <w:trPr>
          <w:trHeight w:val="283"/>
        </w:trPr>
        <w:tc>
          <w:tcPr>
            <w:tcW w:w="562" w:type="dxa"/>
            <w:vMerge w:val="restart"/>
          </w:tcPr>
          <w:p w14:paraId="4B3436CE" w14:textId="77777777" w:rsidR="00CF17AD" w:rsidRPr="00CC35E4" w:rsidRDefault="00CF17AD" w:rsidP="00442953">
            <w:pPr>
              <w:keepNext/>
              <w:keepLines/>
              <w:spacing w:line="240" w:lineRule="auto"/>
              <w:jc w:val="center"/>
              <w:rPr>
                <w:szCs w:val="22"/>
              </w:rPr>
            </w:pPr>
            <w:r w:rsidRPr="00CC35E4">
              <w:rPr>
                <w:szCs w:val="22"/>
              </w:rPr>
              <w:t>7.</w:t>
            </w:r>
          </w:p>
        </w:tc>
        <w:tc>
          <w:tcPr>
            <w:tcW w:w="8578" w:type="dxa"/>
            <w:gridSpan w:val="3"/>
            <w:tcBorders>
              <w:bottom w:val="nil"/>
            </w:tcBorders>
          </w:tcPr>
          <w:p w14:paraId="2D275A46" w14:textId="77777777" w:rsidR="00CF17AD" w:rsidRPr="00CC35E4" w:rsidRDefault="00CF17AD" w:rsidP="00442953">
            <w:pPr>
              <w:keepNext/>
              <w:keepLines/>
              <w:spacing w:line="240" w:lineRule="auto"/>
              <w:rPr>
                <w:szCs w:val="22"/>
              </w:rPr>
            </w:pPr>
            <w:r w:rsidRPr="00AB2BB1">
              <w:rPr>
                <w:szCs w:val="22"/>
              </w:rPr>
              <w:t>E</w:t>
            </w:r>
            <w:r>
              <w:rPr>
                <w:szCs w:val="22"/>
              </w:rPr>
              <w:t>xpel air and excess volume to prime</w:t>
            </w:r>
          </w:p>
        </w:tc>
      </w:tr>
      <w:tr w:rsidR="00CF17AD" w:rsidRPr="00CC35E4" w14:paraId="505FD8B9" w14:textId="77777777" w:rsidTr="00442953">
        <w:trPr>
          <w:trHeight w:val="283"/>
        </w:trPr>
        <w:tc>
          <w:tcPr>
            <w:tcW w:w="562" w:type="dxa"/>
            <w:vMerge/>
          </w:tcPr>
          <w:p w14:paraId="0DFC2E76" w14:textId="77777777" w:rsidR="00CF17AD" w:rsidRPr="00CD4C18" w:rsidRDefault="00CF17AD" w:rsidP="00442953">
            <w:pPr>
              <w:keepNext/>
              <w:keepLines/>
              <w:spacing w:line="240" w:lineRule="auto"/>
              <w:jc w:val="center"/>
              <w:rPr>
                <w:szCs w:val="22"/>
              </w:rPr>
            </w:pPr>
          </w:p>
        </w:tc>
        <w:tc>
          <w:tcPr>
            <w:tcW w:w="8578" w:type="dxa"/>
            <w:gridSpan w:val="3"/>
            <w:tcBorders>
              <w:top w:val="nil"/>
              <w:bottom w:val="nil"/>
            </w:tcBorders>
          </w:tcPr>
          <w:p w14:paraId="1E8F1EB7" w14:textId="77777777" w:rsidR="00CF17AD" w:rsidRPr="00CD4C18" w:rsidRDefault="00CF17AD" w:rsidP="00442953">
            <w:pPr>
              <w:keepNext/>
              <w:keepLines/>
              <w:spacing w:line="240" w:lineRule="auto"/>
              <w:rPr>
                <w:szCs w:val="22"/>
              </w:rPr>
            </w:pPr>
            <w:r w:rsidRPr="00CD4C18">
              <w:rPr>
                <w:szCs w:val="22"/>
              </w:rPr>
              <w:t>The syringe does not have a dose line because it is designed to set the dose mechanically as explained in the steps below.</w:t>
            </w:r>
          </w:p>
          <w:p w14:paraId="739A0EA5" w14:textId="77777777" w:rsidR="00CF17AD" w:rsidRPr="00CD4C18" w:rsidRDefault="00CF17AD" w:rsidP="00442953">
            <w:pPr>
              <w:keepNext/>
              <w:keepLines/>
              <w:spacing w:line="240" w:lineRule="auto"/>
              <w:rPr>
                <w:szCs w:val="22"/>
              </w:rPr>
            </w:pPr>
          </w:p>
          <w:p w14:paraId="7830CAAC" w14:textId="77777777" w:rsidR="00CF17AD" w:rsidRPr="00CD4C18" w:rsidRDefault="00CF17AD" w:rsidP="00442953">
            <w:pPr>
              <w:keepNext/>
              <w:keepLines/>
              <w:spacing w:line="240" w:lineRule="auto"/>
              <w:rPr>
                <w:szCs w:val="22"/>
              </w:rPr>
            </w:pPr>
            <w:r w:rsidRPr="00CD4C18">
              <w:rPr>
                <w:szCs w:val="22"/>
              </w:rPr>
              <w:t xml:space="preserve">Priming and setting the dose must be done using the following steps. </w:t>
            </w:r>
          </w:p>
          <w:p w14:paraId="02DC16B5" w14:textId="77777777" w:rsidR="00CF17AD" w:rsidRPr="004E0B7F" w:rsidRDefault="00CF17AD" w:rsidP="00442953">
            <w:pPr>
              <w:keepNext/>
              <w:keepLines/>
              <w:spacing w:line="240" w:lineRule="auto"/>
              <w:rPr>
                <w:szCs w:val="22"/>
              </w:rPr>
            </w:pPr>
            <w:r w:rsidRPr="00CD4C18">
              <w:rPr>
                <w:szCs w:val="22"/>
              </w:rPr>
              <w:t>To eliminate all bubbles and to expel excess medicinal product, slowly depress the plunger rod (left picture below) until it stops, i.e. when the guide on the plunger rod reaches the finger grip (right picture below).</w:t>
            </w:r>
            <w:r>
              <w:rPr>
                <w:noProof/>
              </w:rPr>
              <w:t xml:space="preserve"> </w:t>
            </w:r>
          </w:p>
        </w:tc>
      </w:tr>
      <w:tr w:rsidR="00CF17AD" w:rsidRPr="00CC35E4" w14:paraId="6DE1FA32" w14:textId="77777777" w:rsidTr="00442953">
        <w:trPr>
          <w:trHeight w:val="283"/>
        </w:trPr>
        <w:tc>
          <w:tcPr>
            <w:tcW w:w="562" w:type="dxa"/>
            <w:vMerge/>
          </w:tcPr>
          <w:p w14:paraId="080A092E" w14:textId="77777777" w:rsidR="00CF17AD" w:rsidRPr="00CD4C18" w:rsidRDefault="00CF17AD" w:rsidP="00442953">
            <w:pPr>
              <w:spacing w:line="240" w:lineRule="auto"/>
              <w:jc w:val="center"/>
              <w:rPr>
                <w:szCs w:val="22"/>
              </w:rPr>
            </w:pPr>
          </w:p>
        </w:tc>
        <w:tc>
          <w:tcPr>
            <w:tcW w:w="4388" w:type="dxa"/>
            <w:tcBorders>
              <w:top w:val="nil"/>
              <w:bottom w:val="single" w:sz="4" w:space="0" w:color="auto"/>
              <w:right w:val="nil"/>
            </w:tcBorders>
          </w:tcPr>
          <w:p w14:paraId="040ED745"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58" behindDoc="0" locked="0" layoutInCell="1" allowOverlap="1" wp14:anchorId="0C35842D" wp14:editId="7C1C59AF">
                      <wp:simplePos x="0" y="0"/>
                      <wp:positionH relativeFrom="column">
                        <wp:posOffset>17507</wp:posOffset>
                      </wp:positionH>
                      <wp:positionV relativeFrom="paragraph">
                        <wp:posOffset>19521</wp:posOffset>
                      </wp:positionV>
                      <wp:extent cx="2750271" cy="2274380"/>
                      <wp:effectExtent l="0" t="0" r="0" b="12065"/>
                      <wp:wrapNone/>
                      <wp:docPr id="13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23" name="Textfeld 123"/>
                              <wps:cNvSpPr txBox="1"/>
                              <wps:spPr>
                                <a:xfrm>
                                  <a:off x="1654896" y="1767092"/>
                                  <a:ext cx="1095375" cy="266065"/>
                                </a:xfrm>
                                <a:prstGeom prst="rect">
                                  <a:avLst/>
                                </a:prstGeom>
                                <a:noFill/>
                                <a:ln w="6350">
                                  <a:noFill/>
                                </a:ln>
                              </wps:spPr>
                              <wps:txbx>
                                <w:txbxContent>
                                  <w:p w14:paraId="0001937E"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4" name="Textfeld 124"/>
                              <wps:cNvSpPr txBox="1"/>
                              <wps:spPr>
                                <a:xfrm>
                                  <a:off x="1542700" y="2058803"/>
                                  <a:ext cx="1095375" cy="215577"/>
                                </a:xfrm>
                                <a:prstGeom prst="rect">
                                  <a:avLst/>
                                </a:prstGeom>
                                <a:noFill/>
                                <a:ln w="6350">
                                  <a:noFill/>
                                </a:ln>
                              </wps:spPr>
                              <wps:txbx>
                                <w:txbxContent>
                                  <w:p w14:paraId="7F98DC17"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 name="Textfeld 122"/>
                              <wps:cNvSpPr txBox="1"/>
                              <wps:spPr>
                                <a:xfrm>
                                  <a:off x="0" y="0"/>
                                  <a:ext cx="847082" cy="681670"/>
                                </a:xfrm>
                                <a:prstGeom prst="rect">
                                  <a:avLst/>
                                </a:prstGeom>
                                <a:noFill/>
                                <a:ln w="6350">
                                  <a:noFill/>
                                </a:ln>
                              </wps:spPr>
                              <wps:txbx>
                                <w:txbxContent>
                                  <w:p w14:paraId="0CE31802" w14:textId="77777777" w:rsidR="00CF17AD" w:rsidRPr="004E0B7F" w:rsidRDefault="00CF17AD" w:rsidP="00CF17AD">
                                    <w:pPr>
                                      <w:spacing w:line="240" w:lineRule="auto"/>
                                      <w:rPr>
                                        <w:b/>
                                        <w:bCs/>
                                        <w:sz w:val="18"/>
                                        <w:szCs w:val="16"/>
                                      </w:rPr>
                                    </w:pPr>
                                    <w:r w:rsidRPr="004E0B7F">
                                      <w:rPr>
                                        <w:b/>
                                        <w:bCs/>
                                        <w:sz w:val="18"/>
                                        <w:szCs w:val="16"/>
                                      </w:rPr>
                                      <w:t>Ensure bubbles are at the top so they can be expelled.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8" name="Textfeld 128"/>
                              <wps:cNvSpPr txBox="1"/>
                              <wps:spPr>
                                <a:xfrm>
                                  <a:off x="1654896" y="1458553"/>
                                  <a:ext cx="1095375" cy="266065"/>
                                </a:xfrm>
                                <a:prstGeom prst="rect">
                                  <a:avLst/>
                                </a:prstGeom>
                                <a:noFill/>
                                <a:ln w="6350">
                                  <a:noFill/>
                                </a:ln>
                              </wps:spPr>
                              <wps:txbx>
                                <w:txbxContent>
                                  <w:p w14:paraId="0EB07396" w14:textId="77777777" w:rsidR="00CF17AD" w:rsidRPr="008B3BEC" w:rsidRDefault="00CF17AD" w:rsidP="00CF17AD">
                                    <w:pPr>
                                      <w:spacing w:line="240" w:lineRule="auto"/>
                                      <w:rPr>
                                        <w:sz w:val="18"/>
                                        <w:szCs w:val="16"/>
                                        <w:lang w:val="de-DE"/>
                                      </w:rPr>
                                    </w:pPr>
                                    <w:r>
                                      <w:rPr>
                                        <w:sz w:val="18"/>
                                        <w:szCs w:val="16"/>
                                        <w:lang w:val="de-DE"/>
                                      </w:rPr>
                                      <w:t>finger grip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Textfeld 129"/>
                              <wps:cNvSpPr txBox="1"/>
                              <wps:spPr>
                                <a:xfrm>
                                  <a:off x="2170999" y="61708"/>
                                  <a:ext cx="504883" cy="364638"/>
                                </a:xfrm>
                                <a:prstGeom prst="rect">
                                  <a:avLst/>
                                </a:prstGeom>
                                <a:noFill/>
                                <a:ln w="6350">
                                  <a:noFill/>
                                </a:ln>
                              </wps:spPr>
                              <wps:txbx>
                                <w:txbxContent>
                                  <w:p w14:paraId="4D883831" w14:textId="77777777" w:rsidR="00CF17AD" w:rsidRPr="008B3BEC" w:rsidRDefault="00CF17AD" w:rsidP="00CF17AD">
                                    <w:pPr>
                                      <w:spacing w:line="240" w:lineRule="auto"/>
                                      <w:rPr>
                                        <w:sz w:val="18"/>
                                        <w:szCs w:val="16"/>
                                        <w:lang w:val="de-DE"/>
                                      </w:rPr>
                                    </w:pPr>
                                    <w:r>
                                      <w:rPr>
                                        <w:sz w:val="18"/>
                                        <w:szCs w:val="16"/>
                                        <w:lang w:val="de-DE"/>
                                      </w:rPr>
                                      <w:t>air bubble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0" name="Textfeld 130"/>
                              <wps:cNvSpPr txBox="1"/>
                              <wps:spPr>
                                <a:xfrm>
                                  <a:off x="2182219" y="774155"/>
                                  <a:ext cx="487680" cy="266065"/>
                                </a:xfrm>
                                <a:prstGeom prst="rect">
                                  <a:avLst/>
                                </a:prstGeom>
                                <a:noFill/>
                                <a:ln w="6350">
                                  <a:noFill/>
                                </a:ln>
                              </wps:spPr>
                              <wps:txbx>
                                <w:txbxContent>
                                  <w:p w14:paraId="2AB9A27E" w14:textId="77777777" w:rsidR="00CF17AD" w:rsidRPr="008B3BEC" w:rsidRDefault="00CF17AD" w:rsidP="00CF17AD">
                                    <w:pPr>
                                      <w:spacing w:line="240" w:lineRule="auto"/>
                                      <w:rPr>
                                        <w:sz w:val="18"/>
                                        <w:szCs w:val="16"/>
                                        <w:lang w:val="de-DE"/>
                                      </w:rPr>
                                    </w:pPr>
                                    <w:r>
                                      <w:rPr>
                                        <w:sz w:val="18"/>
                                        <w:szCs w:val="16"/>
                                        <w:lang w:val="de-DE"/>
                                      </w:rPr>
                                      <w:t>solution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C35842D" id="Gruppieren 131" o:spid="_x0000_s1082" style="position:absolute;margin-left:1.4pt;margin-top:1.55pt;width:216.55pt;height:179.1pt;z-index:251658258"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">
                      <v:shape id="Textfeld 123" o:spid="_x0000_s1083"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" filled="f" stroked="f" strokeweight=".5pt">
                        <v:textbox inset="1mm,0,1mm,0">
                          <w:txbxContent>
                            <w:p w14:paraId="0001937E"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24" o:spid="_x0000_s1084"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3xAAAANwAAAAPAAAAZHJzL2Rvd25yZXYueG1sRE/bagIx&#10;EH0v+A9hCr6IZmul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OWixjfEAAAA3AAAAA8A&#10;AAAAAAAAAAAAAAAABwIAAGRycy9kb3ducmV2LnhtbFBLBQYAAAAAAwADALcAAAD4AgAAAAA=&#10;" filled="f" stroked="f" strokeweight=".5pt">
                        <v:textbox inset="1mm,0,1mm,0">
                          <w:txbxContent>
                            <w:p w14:paraId="7F98DC17"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122" o:spid="_x0000_s1085" type="#_x0000_t202" style="position:absolute;width:8470;height:6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" filled="f" stroked="f" strokeweight=".5pt">
                        <v:textbox inset="1mm,0,1mm,0">
                          <w:txbxContent>
                            <w:p w14:paraId="0CE31802" w14:textId="77777777" w:rsidR="00CF17AD" w:rsidRPr="004E0B7F" w:rsidRDefault="00CF17AD" w:rsidP="00CF17AD">
                              <w:pPr>
                                <w:spacing w:line="240" w:lineRule="auto"/>
                                <w:rPr>
                                  <w:b/>
                                  <w:bCs/>
                                  <w:sz w:val="18"/>
                                  <w:szCs w:val="16"/>
                                </w:rPr>
                              </w:pPr>
                              <w:r w:rsidRPr="004E0B7F">
                                <w:rPr>
                                  <w:b/>
                                  <w:bCs/>
                                  <w:sz w:val="18"/>
                                  <w:szCs w:val="16"/>
                                </w:rPr>
                                <w:t>Ensure bubbles are at the top so they can be expelled.</w:t>
                              </w:r>
                            </w:p>
                          </w:txbxContent>
                        </v:textbox>
                      </v:shape>
                      <v:shape id="Textfeld 128" o:spid="_x0000_s1086"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" filled="f" stroked="f" strokeweight=".5pt">
                        <v:textbox inset="1mm,0,1mm,0">
                          <w:txbxContent>
                            <w:p w14:paraId="0EB07396" w14:textId="77777777" w:rsidR="00CF17AD" w:rsidRPr="008B3BEC" w:rsidRDefault="00CF17AD" w:rsidP="00CF17AD">
                              <w:pPr>
                                <w:spacing w:line="240" w:lineRule="auto"/>
                                <w:rPr>
                                  <w:sz w:val="18"/>
                                  <w:szCs w:val="16"/>
                                  <w:lang w:val="de-DE"/>
                                </w:rPr>
                              </w:pPr>
                              <w:r>
                                <w:rPr>
                                  <w:sz w:val="18"/>
                                  <w:szCs w:val="16"/>
                                  <w:lang w:val="de-DE"/>
                                </w:rPr>
                                <w:t>finger grip</w:t>
                              </w:r>
                            </w:p>
                          </w:txbxContent>
                        </v:textbox>
                      </v:shape>
                      <v:shape id="Textfeld 129" o:spid="_x0000_s1087"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" filled="f" stroked="f" strokeweight=".5pt">
                        <v:textbox inset="1mm,0,1mm,0">
                          <w:txbxContent>
                            <w:p w14:paraId="4D883831" w14:textId="77777777" w:rsidR="00CF17AD" w:rsidRPr="008B3BEC" w:rsidRDefault="00CF17AD" w:rsidP="00CF17AD">
                              <w:pPr>
                                <w:spacing w:line="240" w:lineRule="auto"/>
                                <w:rPr>
                                  <w:sz w:val="18"/>
                                  <w:szCs w:val="16"/>
                                  <w:lang w:val="de-DE"/>
                                </w:rPr>
                              </w:pPr>
                              <w:r>
                                <w:rPr>
                                  <w:sz w:val="18"/>
                                  <w:szCs w:val="16"/>
                                  <w:lang w:val="de-DE"/>
                                </w:rPr>
                                <w:t>air bubble</w:t>
                              </w:r>
                            </w:p>
                          </w:txbxContent>
                        </v:textbox>
                      </v:shape>
                      <v:shape id="Textfeld 130" o:spid="_x0000_s1088"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" filled="f" stroked="f" strokeweight=".5pt">
                        <v:textbox inset="1mm,0,1mm,0">
                          <w:txbxContent>
                            <w:p w14:paraId="2AB9A27E" w14:textId="77777777" w:rsidR="00CF17AD" w:rsidRPr="008B3BEC" w:rsidRDefault="00CF17AD" w:rsidP="00CF17AD">
                              <w:pPr>
                                <w:spacing w:line="240" w:lineRule="auto"/>
                                <w:rPr>
                                  <w:sz w:val="18"/>
                                  <w:szCs w:val="16"/>
                                  <w:lang w:val="de-DE"/>
                                </w:rPr>
                              </w:pPr>
                              <w:r>
                                <w:rPr>
                                  <w:sz w:val="18"/>
                                  <w:szCs w:val="16"/>
                                  <w:lang w:val="de-DE"/>
                                </w:rPr>
                                <w:t>solution</w:t>
                              </w:r>
                            </w:p>
                          </w:txbxContent>
                        </v:textbox>
                      </v:shape>
                    </v:group>
                  </w:pict>
                </mc:Fallback>
              </mc:AlternateContent>
            </w:r>
            <w:r>
              <w:rPr>
                <w:noProof/>
                <w:szCs w:val="22"/>
              </w:rPr>
              <w:drawing>
                <wp:inline distT="0" distB="0" distL="0" distR="0" wp14:anchorId="66A97646" wp14:editId="0E2B4442">
                  <wp:extent cx="2683837" cy="2340000"/>
                  <wp:effectExtent l="19050" t="19050" r="21590" b="22225"/>
                  <wp:docPr id="103"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48653653"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59" behindDoc="0" locked="0" layoutInCell="1" allowOverlap="1" wp14:anchorId="2CE64FE0" wp14:editId="1A930B2F">
                      <wp:simplePos x="0" y="0"/>
                      <wp:positionH relativeFrom="column">
                        <wp:posOffset>67692</wp:posOffset>
                      </wp:positionH>
                      <wp:positionV relativeFrom="paragraph">
                        <wp:posOffset>479526</wp:posOffset>
                      </wp:positionV>
                      <wp:extent cx="2733441" cy="1820591"/>
                      <wp:effectExtent l="0" t="0" r="0" b="8255"/>
                      <wp:wrapNone/>
                      <wp:docPr id="133"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25" name="Textfeld 125"/>
                              <wps:cNvSpPr txBox="1"/>
                              <wps:spPr>
                                <a:xfrm>
                                  <a:off x="1806361" y="633909"/>
                                  <a:ext cx="678180" cy="266065"/>
                                </a:xfrm>
                                <a:prstGeom prst="rect">
                                  <a:avLst/>
                                </a:prstGeom>
                                <a:noFill/>
                                <a:ln w="6350">
                                  <a:noFill/>
                                </a:ln>
                              </wps:spPr>
                              <wps:txbx>
                                <w:txbxContent>
                                  <w:p w14:paraId="1F2C97B7" w14:textId="77777777" w:rsidR="00CF17AD" w:rsidRPr="008B3BEC" w:rsidRDefault="00CF17AD" w:rsidP="00CF17AD">
                                    <w:pPr>
                                      <w:spacing w:line="240" w:lineRule="auto"/>
                                      <w:rPr>
                                        <w:sz w:val="18"/>
                                        <w:szCs w:val="16"/>
                                        <w:lang w:val="de-DE"/>
                                      </w:rPr>
                                    </w:pPr>
                                    <w:r>
                                      <w:rPr>
                                        <w:sz w:val="18"/>
                                        <w:szCs w:val="16"/>
                                        <w:lang w:val="de-DE"/>
                                      </w:rPr>
                                      <w:t>finger grip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 name="Textfeld 126"/>
                              <wps:cNvSpPr txBox="1"/>
                              <wps:spPr>
                                <a:xfrm>
                                  <a:off x="0" y="0"/>
                                  <a:ext cx="1095375" cy="266065"/>
                                </a:xfrm>
                                <a:prstGeom prst="rect">
                                  <a:avLst/>
                                </a:prstGeom>
                                <a:noFill/>
                                <a:ln w="6350">
                                  <a:noFill/>
                                </a:ln>
                              </wps:spPr>
                              <wps:txbx>
                                <w:txbxContent>
                                  <w:p w14:paraId="7B58209F"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7" name="Textfeld 127"/>
                              <wps:cNvSpPr txBox="1"/>
                              <wps:spPr>
                                <a:xfrm>
                                  <a:off x="1638066" y="1553919"/>
                                  <a:ext cx="1095375" cy="266672"/>
                                </a:xfrm>
                                <a:prstGeom prst="rect">
                                  <a:avLst/>
                                </a:prstGeom>
                                <a:noFill/>
                                <a:ln w="6350">
                                  <a:noFill/>
                                </a:ln>
                              </wps:spPr>
                              <wps:txbx>
                                <w:txbxContent>
                                  <w:p w14:paraId="364E2122"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Textfeld 132"/>
                              <wps:cNvSpPr txBox="1"/>
                              <wps:spPr>
                                <a:xfrm>
                                  <a:off x="1806361" y="1032206"/>
                                  <a:ext cx="617079" cy="470822"/>
                                </a:xfrm>
                                <a:prstGeom prst="rect">
                                  <a:avLst/>
                                </a:prstGeom>
                                <a:noFill/>
                                <a:ln w="6350">
                                  <a:noFill/>
                                </a:ln>
                              </wps:spPr>
                              <wps:txbx>
                                <w:txbxContent>
                                  <w:p w14:paraId="0B7379E4" w14:textId="77777777" w:rsidR="00CF17AD" w:rsidRPr="008B3BEC" w:rsidRDefault="00CF17AD" w:rsidP="00CF17AD">
                                    <w:pPr>
                                      <w:spacing w:line="240" w:lineRule="auto"/>
                                      <w:rPr>
                                        <w:sz w:val="18"/>
                                        <w:szCs w:val="16"/>
                                        <w:lang w:val="de-DE"/>
                                      </w:rPr>
                                    </w:pPr>
                                    <w:r>
                                      <w:rPr>
                                        <w:sz w:val="18"/>
                                        <w:szCs w:val="16"/>
                                        <w:lang w:val="de-DE"/>
                                      </w:rPr>
                                      <w:t>fully depressed plunger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CE64FE0" id="Gruppieren 133" o:spid="_x0000_s1089" style="position:absolute;margin-left:5.35pt;margin-top:37.75pt;width:215.25pt;height:143.35pt;z-index:251658259"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">
                      <v:shape id="Textfeld 125" o:spid="_x0000_s1090"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OsxAAAANwAAAAPAAAAZHJzL2Rvd25yZXYueG1sRE/bagIx&#10;EH0v+A9hCr6IZmux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IruY6zEAAAA3AAAAA8A&#10;AAAAAAAAAAAAAAAABwIAAGRycy9kb3ducmV2LnhtbFBLBQYAAAAAAwADALcAAAD4AgAAAAA=&#10;" filled="f" stroked="f" strokeweight=".5pt">
                        <v:textbox inset="1mm,0,1mm,0">
                          <w:txbxContent>
                            <w:p w14:paraId="1F2C97B7" w14:textId="77777777" w:rsidR="00CF17AD" w:rsidRPr="008B3BEC" w:rsidRDefault="00CF17AD" w:rsidP="00CF17AD">
                              <w:pPr>
                                <w:spacing w:line="240" w:lineRule="auto"/>
                                <w:rPr>
                                  <w:sz w:val="18"/>
                                  <w:szCs w:val="16"/>
                                  <w:lang w:val="de-DE"/>
                                </w:rPr>
                              </w:pPr>
                              <w:r>
                                <w:rPr>
                                  <w:sz w:val="18"/>
                                  <w:szCs w:val="16"/>
                                  <w:lang w:val="de-DE"/>
                                </w:rPr>
                                <w:t>finger grip</w:t>
                              </w:r>
                            </w:p>
                          </w:txbxContent>
                        </v:textbox>
                      </v:shape>
                      <v:shape id="Textfeld 126" o:spid="_x0000_s1091"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" filled="f" stroked="f" strokeweight=".5pt">
                        <v:textbox inset="1mm,0,1mm,0">
                          <w:txbxContent>
                            <w:p w14:paraId="7B58209F"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27" o:spid="_x0000_s1092"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" filled="f" stroked="f" strokeweight=".5pt">
                        <v:textbox inset="1mm,0,1mm,0">
                          <w:txbxContent>
                            <w:p w14:paraId="364E2122"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132" o:spid="_x0000_s1093"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" filled="f" stroked="f" strokeweight=".5pt">
                        <v:textbox inset="1mm,0,1mm,0">
                          <w:txbxContent>
                            <w:p w14:paraId="0B7379E4" w14:textId="77777777" w:rsidR="00CF17AD" w:rsidRPr="008B3BEC" w:rsidRDefault="00CF17AD" w:rsidP="00CF17AD">
                              <w:pPr>
                                <w:spacing w:line="240" w:lineRule="auto"/>
                                <w:rPr>
                                  <w:sz w:val="18"/>
                                  <w:szCs w:val="16"/>
                                  <w:lang w:val="de-DE"/>
                                </w:rPr>
                              </w:pPr>
                              <w:r>
                                <w:rPr>
                                  <w:sz w:val="18"/>
                                  <w:szCs w:val="16"/>
                                  <w:lang w:val="de-DE"/>
                                </w:rPr>
                                <w:t>fully depressed plunger</w:t>
                              </w:r>
                            </w:p>
                          </w:txbxContent>
                        </v:textbox>
                      </v:shape>
                    </v:group>
                  </w:pict>
                </mc:Fallback>
              </mc:AlternateContent>
            </w:r>
            <w:r>
              <w:rPr>
                <w:noProof/>
                <w:szCs w:val="22"/>
              </w:rPr>
              <w:drawing>
                <wp:inline distT="0" distB="0" distL="0" distR="0" wp14:anchorId="1620D681" wp14:editId="04D1D0D5">
                  <wp:extent cx="2523405" cy="2340000"/>
                  <wp:effectExtent l="19050" t="19050" r="10795" b="22225"/>
                  <wp:docPr id="104"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CF17AD" w:rsidRPr="00CC35E4" w14:paraId="41CCBF9F" w14:textId="77777777" w:rsidTr="00442953">
        <w:trPr>
          <w:trHeight w:val="283"/>
        </w:trPr>
        <w:tc>
          <w:tcPr>
            <w:tcW w:w="562" w:type="dxa"/>
            <w:vMerge w:val="restart"/>
          </w:tcPr>
          <w:p w14:paraId="11484D86" w14:textId="77777777" w:rsidR="00CF17AD" w:rsidRPr="00CC35E4" w:rsidRDefault="00CF17AD" w:rsidP="00442953">
            <w:pPr>
              <w:spacing w:line="240" w:lineRule="auto"/>
              <w:jc w:val="center"/>
              <w:rPr>
                <w:szCs w:val="22"/>
              </w:rPr>
            </w:pPr>
            <w:r w:rsidRPr="00CC35E4">
              <w:rPr>
                <w:szCs w:val="22"/>
              </w:rPr>
              <w:t>8.</w:t>
            </w:r>
          </w:p>
        </w:tc>
        <w:tc>
          <w:tcPr>
            <w:tcW w:w="4407" w:type="dxa"/>
            <w:gridSpan w:val="2"/>
            <w:tcBorders>
              <w:bottom w:val="nil"/>
              <w:right w:val="nil"/>
            </w:tcBorders>
          </w:tcPr>
          <w:p w14:paraId="1DD2BCD0" w14:textId="77777777" w:rsidR="00CF17AD" w:rsidRPr="00CC35E4" w:rsidRDefault="00CF17AD" w:rsidP="00442953">
            <w:pPr>
              <w:spacing w:line="240" w:lineRule="auto"/>
              <w:rPr>
                <w:szCs w:val="22"/>
              </w:rPr>
            </w:pPr>
            <w:r w:rsidRPr="00AB2BB1">
              <w:rPr>
                <w:szCs w:val="22"/>
              </w:rPr>
              <w:t>S</w:t>
            </w:r>
            <w:r>
              <w:rPr>
                <w:szCs w:val="22"/>
              </w:rPr>
              <w:t>et the dose</w:t>
            </w:r>
          </w:p>
        </w:tc>
        <w:tc>
          <w:tcPr>
            <w:tcW w:w="4171" w:type="dxa"/>
            <w:tcBorders>
              <w:left w:val="nil"/>
              <w:bottom w:val="nil"/>
            </w:tcBorders>
          </w:tcPr>
          <w:p w14:paraId="38A234B4" w14:textId="77777777" w:rsidR="00CF17AD" w:rsidRPr="00CC35E4" w:rsidRDefault="00CF17AD" w:rsidP="00442953">
            <w:pPr>
              <w:spacing w:line="240" w:lineRule="auto"/>
              <w:rPr>
                <w:szCs w:val="22"/>
              </w:rPr>
            </w:pPr>
          </w:p>
        </w:tc>
      </w:tr>
      <w:tr w:rsidR="00CF17AD" w:rsidRPr="00CC35E4" w14:paraId="50483025" w14:textId="77777777" w:rsidTr="00442953">
        <w:trPr>
          <w:trHeight w:val="283"/>
        </w:trPr>
        <w:tc>
          <w:tcPr>
            <w:tcW w:w="562" w:type="dxa"/>
            <w:vMerge/>
          </w:tcPr>
          <w:p w14:paraId="66E0159E" w14:textId="77777777" w:rsidR="00CF17AD" w:rsidRPr="00CD4C18" w:rsidRDefault="00CF17AD" w:rsidP="00442953">
            <w:pPr>
              <w:spacing w:line="240" w:lineRule="auto"/>
              <w:jc w:val="center"/>
              <w:rPr>
                <w:szCs w:val="22"/>
              </w:rPr>
            </w:pPr>
          </w:p>
        </w:tc>
        <w:tc>
          <w:tcPr>
            <w:tcW w:w="4407" w:type="dxa"/>
            <w:gridSpan w:val="2"/>
            <w:tcBorders>
              <w:top w:val="nil"/>
              <w:bottom w:val="single" w:sz="4" w:space="0" w:color="auto"/>
              <w:right w:val="nil"/>
            </w:tcBorders>
          </w:tcPr>
          <w:p w14:paraId="3DAA4CF4" w14:textId="77777777" w:rsidR="00CF17AD" w:rsidRPr="00CD4C18" w:rsidRDefault="00CF17AD" w:rsidP="00442953">
            <w:pPr>
              <w:spacing w:line="240" w:lineRule="auto"/>
              <w:rPr>
                <w:szCs w:val="22"/>
              </w:rPr>
            </w:pPr>
            <w:r w:rsidRPr="00CD4C18">
              <w:rPr>
                <w:szCs w:val="22"/>
              </w:rPr>
              <w:t>Turn the end of the plunger rod 90 degrees clockwise or counter clockwise until the guide of the plunger rod aligns with the slot. You may hear a ‘click’.</w:t>
            </w:r>
          </w:p>
          <w:p w14:paraId="4956FE76" w14:textId="77777777" w:rsidR="00CF17AD" w:rsidRPr="00AB2BB1" w:rsidRDefault="00CF17AD" w:rsidP="00442953">
            <w:pPr>
              <w:spacing w:line="240" w:lineRule="auto"/>
              <w:rPr>
                <w:szCs w:val="22"/>
              </w:rPr>
            </w:pPr>
            <w:r w:rsidRPr="00AB2BB1">
              <w:rPr>
                <w:b/>
                <w:szCs w:val="22"/>
              </w:rPr>
              <w:t>Note:</w:t>
            </w:r>
            <w:r w:rsidRPr="00AB2BB1">
              <w:rPr>
                <w:szCs w:val="22"/>
              </w:rPr>
              <w:t xml:space="preserve"> Now the device is ready to dose. Do not push the plunger rod before insertion into the eye.</w:t>
            </w:r>
            <w:r>
              <w:rPr>
                <w:noProof/>
              </w:rPr>
              <w:t xml:space="preserve"> </w:t>
            </w:r>
          </w:p>
        </w:tc>
        <w:tc>
          <w:tcPr>
            <w:tcW w:w="4171" w:type="dxa"/>
            <w:tcBorders>
              <w:top w:val="nil"/>
              <w:left w:val="nil"/>
              <w:bottom w:val="single" w:sz="4" w:space="0" w:color="auto"/>
            </w:tcBorders>
          </w:tcPr>
          <w:p w14:paraId="296CDC32"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60" behindDoc="0" locked="0" layoutInCell="1" allowOverlap="1" wp14:anchorId="0045372D" wp14:editId="7A626ADF">
                      <wp:simplePos x="0" y="0"/>
                      <wp:positionH relativeFrom="column">
                        <wp:posOffset>68751</wp:posOffset>
                      </wp:positionH>
                      <wp:positionV relativeFrom="paragraph">
                        <wp:posOffset>101978</wp:posOffset>
                      </wp:positionV>
                      <wp:extent cx="2339294" cy="2384171"/>
                      <wp:effectExtent l="0" t="0" r="4445" b="0"/>
                      <wp:wrapNone/>
                      <wp:docPr id="138" name="Gruppieren 138"/>
                      <wp:cNvGraphicFramePr/>
                      <a:graphic xmlns:a="http://schemas.openxmlformats.org/drawingml/2006/main">
                        <a:graphicData uri="http://schemas.microsoft.com/office/word/2010/wordprocessingGroup">
                          <wpg:wgp>
                            <wpg:cNvGrpSpPr/>
                            <wpg:grpSpPr>
                              <a:xfrm>
                                <a:off x="0" y="0"/>
                                <a:ext cx="2339294" cy="2384171"/>
                                <a:chOff x="0" y="0"/>
                                <a:chExt cx="2339294" cy="2384171"/>
                              </a:xfrm>
                            </wpg:grpSpPr>
                            <wps:wsp>
                              <wps:cNvPr id="134" name="Textfeld 134"/>
                              <wps:cNvSpPr txBox="1"/>
                              <wps:spPr>
                                <a:xfrm>
                                  <a:off x="1884899" y="1565139"/>
                                  <a:ext cx="454395" cy="266665"/>
                                </a:xfrm>
                                <a:prstGeom prst="rect">
                                  <a:avLst/>
                                </a:prstGeom>
                                <a:noFill/>
                                <a:ln w="6350">
                                  <a:noFill/>
                                </a:ln>
                              </wps:spPr>
                              <wps:txbx>
                                <w:txbxContent>
                                  <w:p w14:paraId="742C335A"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Textfeld 135"/>
                              <wps:cNvSpPr txBox="1"/>
                              <wps:spPr>
                                <a:xfrm>
                                  <a:off x="0" y="2002704"/>
                                  <a:ext cx="555372" cy="381467"/>
                                </a:xfrm>
                                <a:prstGeom prst="rect">
                                  <a:avLst/>
                                </a:prstGeom>
                                <a:noFill/>
                                <a:ln w="6350">
                                  <a:noFill/>
                                </a:ln>
                              </wps:spPr>
                              <wps:txbx>
                                <w:txbxContent>
                                  <w:p w14:paraId="452A3BFA"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Textfeld 136"/>
                              <wps:cNvSpPr txBox="1"/>
                              <wps:spPr>
                                <a:xfrm>
                                  <a:off x="67318" y="858302"/>
                                  <a:ext cx="482444" cy="266013"/>
                                </a:xfrm>
                                <a:prstGeom prst="rect">
                                  <a:avLst/>
                                </a:prstGeom>
                                <a:noFill/>
                                <a:ln w="6350">
                                  <a:noFill/>
                                </a:ln>
                              </wps:spPr>
                              <wps:txbx>
                                <w:txbxContent>
                                  <w:p w14:paraId="75ED5D97" w14:textId="77777777" w:rsidR="00CF17AD" w:rsidRPr="008B3BEC" w:rsidRDefault="00CF17AD" w:rsidP="00CF17AD">
                                    <w:pPr>
                                      <w:spacing w:line="240" w:lineRule="auto"/>
                                      <w:rPr>
                                        <w:sz w:val="18"/>
                                        <w:szCs w:val="16"/>
                                        <w:lang w:val="de-DE"/>
                                      </w:rPr>
                                    </w:pPr>
                                    <w:r>
                                      <w:rPr>
                                        <w:sz w:val="18"/>
                                        <w:szCs w:val="16"/>
                                        <w:lang w:val="de-DE"/>
                                      </w:rPr>
                                      <w:t>slot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 name="Textfeld 137"/>
                              <wps:cNvSpPr txBox="1"/>
                              <wps:spPr>
                                <a:xfrm>
                                  <a:off x="1211721" y="0"/>
                                  <a:ext cx="1095375" cy="266672"/>
                                </a:xfrm>
                                <a:prstGeom prst="rect">
                                  <a:avLst/>
                                </a:prstGeom>
                                <a:noFill/>
                                <a:ln w="6350">
                                  <a:noFill/>
                                </a:ln>
                              </wps:spPr>
                              <wps:txbx>
                                <w:txbxContent>
                                  <w:p w14:paraId="74D470B5" w14:textId="77777777" w:rsidR="00CF17AD" w:rsidRPr="00A001B0" w:rsidRDefault="00CF17AD" w:rsidP="00CF17AD">
                                    <w:pPr>
                                      <w:jc w:val="center"/>
                                      <w:rPr>
                                        <w:b/>
                                        <w:bCs/>
                                        <w:sz w:val="18"/>
                                        <w:szCs w:val="16"/>
                                        <w:lang w:val="de-DE"/>
                                      </w:rPr>
                                    </w:pPr>
                                    <w:r>
                                      <w:rPr>
                                        <w:b/>
                                        <w:bCs/>
                                        <w:sz w:val="18"/>
                                        <w:szCs w:val="16"/>
                                        <w:lang w:val="de-DE"/>
                                      </w:rPr>
                                      <w:t>CLICK</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045372D" id="Gruppieren 138" o:spid="_x0000_s1094" style="position:absolute;margin-left:5.4pt;margin-top:8.05pt;width:184.2pt;height:187.75pt;z-index:251658260"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">
                      <v:shape id="Textfeld 134" o:spid="_x0000_s1095"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" filled="f" stroked="f" strokeweight=".5pt">
                        <v:textbox inset="1mm,0,1mm,0">
                          <w:txbxContent>
                            <w:p w14:paraId="742C335A"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135" o:spid="_x0000_s1096"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" filled="f" stroked="f" strokeweight=".5pt">
                        <v:textbox inset="1mm,0,1mm,0">
                          <w:txbxContent>
                            <w:p w14:paraId="452A3BFA"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36" o:spid="_x0000_s1097"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" filled="f" stroked="f" strokeweight=".5pt">
                        <v:textbox inset="1mm,0,1mm,0">
                          <w:txbxContent>
                            <w:p w14:paraId="75ED5D97" w14:textId="77777777" w:rsidR="00CF17AD" w:rsidRPr="008B3BEC" w:rsidRDefault="00CF17AD" w:rsidP="00CF17AD">
                              <w:pPr>
                                <w:spacing w:line="240" w:lineRule="auto"/>
                                <w:rPr>
                                  <w:sz w:val="18"/>
                                  <w:szCs w:val="16"/>
                                  <w:lang w:val="de-DE"/>
                                </w:rPr>
                              </w:pPr>
                              <w:r>
                                <w:rPr>
                                  <w:sz w:val="18"/>
                                  <w:szCs w:val="16"/>
                                  <w:lang w:val="de-DE"/>
                                </w:rPr>
                                <w:t>slot</w:t>
                              </w:r>
                            </w:p>
                          </w:txbxContent>
                        </v:textbox>
                      </v:shape>
                      <v:shape id="Textfeld 137" o:spid="_x0000_s1098"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" filled="f" stroked="f" strokeweight=".5pt">
                        <v:textbox inset="1mm,0,1mm,0">
                          <w:txbxContent>
                            <w:p w14:paraId="74D470B5" w14:textId="77777777" w:rsidR="00CF17AD" w:rsidRPr="00A001B0" w:rsidRDefault="00CF17AD" w:rsidP="00CF17AD">
                              <w:pPr>
                                <w:jc w:val="center"/>
                                <w:rPr>
                                  <w:b/>
                                  <w:bCs/>
                                  <w:sz w:val="18"/>
                                  <w:szCs w:val="16"/>
                                  <w:lang w:val="de-DE"/>
                                </w:rPr>
                              </w:pPr>
                              <w:r>
                                <w:rPr>
                                  <w:b/>
                                  <w:bCs/>
                                  <w:sz w:val="18"/>
                                  <w:szCs w:val="16"/>
                                  <w:lang w:val="de-DE"/>
                                </w:rPr>
                                <w:t>CLICK</w:t>
                              </w:r>
                              <w:r w:rsidRPr="00A001B0">
                                <w:rPr>
                                  <w:b/>
                                  <w:bCs/>
                                  <w:sz w:val="18"/>
                                  <w:szCs w:val="16"/>
                                  <w:lang w:val="de-DE"/>
                                </w:rPr>
                                <w:t>!</w:t>
                              </w:r>
                            </w:p>
                          </w:txbxContent>
                        </v:textbox>
                      </v:shape>
                    </v:group>
                  </w:pict>
                </mc:Fallback>
              </mc:AlternateContent>
            </w:r>
            <w:r>
              <w:rPr>
                <w:noProof/>
                <w:szCs w:val="22"/>
              </w:rPr>
              <w:drawing>
                <wp:inline distT="0" distB="0" distL="0" distR="0" wp14:anchorId="2CAAEFB1" wp14:editId="34BA12C6">
                  <wp:extent cx="2457443" cy="2558990"/>
                  <wp:effectExtent l="19050" t="19050" r="19685" b="13335"/>
                  <wp:docPr id="105"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CF17AD" w:rsidRPr="00CC35E4" w14:paraId="7AD149BA" w14:textId="77777777" w:rsidTr="00442953">
        <w:trPr>
          <w:trHeight w:val="283"/>
        </w:trPr>
        <w:tc>
          <w:tcPr>
            <w:tcW w:w="562" w:type="dxa"/>
            <w:vMerge w:val="restart"/>
          </w:tcPr>
          <w:p w14:paraId="7C6BEE4E" w14:textId="77777777" w:rsidR="00CF17AD" w:rsidRPr="00CC35E4" w:rsidRDefault="00CF17AD" w:rsidP="00442953">
            <w:pPr>
              <w:keepNext/>
              <w:keepLines/>
              <w:spacing w:line="240" w:lineRule="auto"/>
              <w:jc w:val="center"/>
              <w:rPr>
                <w:szCs w:val="22"/>
              </w:rPr>
            </w:pPr>
            <w:r w:rsidRPr="00CC35E4">
              <w:rPr>
                <w:szCs w:val="22"/>
              </w:rPr>
              <w:t>9.</w:t>
            </w:r>
          </w:p>
        </w:tc>
        <w:tc>
          <w:tcPr>
            <w:tcW w:w="4407" w:type="dxa"/>
            <w:gridSpan w:val="2"/>
            <w:tcBorders>
              <w:bottom w:val="nil"/>
              <w:right w:val="nil"/>
            </w:tcBorders>
          </w:tcPr>
          <w:p w14:paraId="53A211A2" w14:textId="77777777" w:rsidR="00CF17AD" w:rsidRPr="00CC35E4" w:rsidRDefault="00CF17AD" w:rsidP="00442953">
            <w:pPr>
              <w:keepNext/>
              <w:keepLines/>
              <w:spacing w:line="240" w:lineRule="auto"/>
              <w:rPr>
                <w:szCs w:val="22"/>
              </w:rPr>
            </w:pPr>
            <w:r w:rsidRPr="00AB2BB1">
              <w:rPr>
                <w:szCs w:val="22"/>
              </w:rPr>
              <w:t>A</w:t>
            </w:r>
            <w:r>
              <w:rPr>
                <w:szCs w:val="22"/>
              </w:rPr>
              <w:t>dminister the injection</w:t>
            </w:r>
          </w:p>
        </w:tc>
        <w:tc>
          <w:tcPr>
            <w:tcW w:w="4171" w:type="dxa"/>
            <w:tcBorders>
              <w:left w:val="nil"/>
              <w:bottom w:val="nil"/>
            </w:tcBorders>
          </w:tcPr>
          <w:p w14:paraId="0B8B51E4" w14:textId="77777777" w:rsidR="00CF17AD" w:rsidRPr="00CC35E4" w:rsidRDefault="00CF17AD" w:rsidP="00442953">
            <w:pPr>
              <w:spacing w:line="240" w:lineRule="auto"/>
              <w:rPr>
                <w:szCs w:val="22"/>
              </w:rPr>
            </w:pPr>
          </w:p>
        </w:tc>
      </w:tr>
      <w:tr w:rsidR="00CF17AD" w:rsidRPr="00CC35E4" w14:paraId="6CE5D6FC" w14:textId="77777777" w:rsidTr="00442953">
        <w:trPr>
          <w:trHeight w:val="283"/>
        </w:trPr>
        <w:tc>
          <w:tcPr>
            <w:tcW w:w="562" w:type="dxa"/>
            <w:vMerge/>
          </w:tcPr>
          <w:p w14:paraId="4A0663B9" w14:textId="77777777" w:rsidR="00CF17AD" w:rsidRPr="00CD4C18" w:rsidRDefault="00CF17AD" w:rsidP="00442953">
            <w:pPr>
              <w:keepNext/>
              <w:keepLines/>
              <w:spacing w:line="240" w:lineRule="auto"/>
              <w:jc w:val="center"/>
              <w:rPr>
                <w:szCs w:val="22"/>
              </w:rPr>
            </w:pPr>
          </w:p>
        </w:tc>
        <w:tc>
          <w:tcPr>
            <w:tcW w:w="4407" w:type="dxa"/>
            <w:gridSpan w:val="2"/>
            <w:tcBorders>
              <w:top w:val="nil"/>
              <w:right w:val="nil"/>
            </w:tcBorders>
          </w:tcPr>
          <w:p w14:paraId="722C937C" w14:textId="77777777" w:rsidR="00CF17AD" w:rsidRPr="00CD4C18" w:rsidRDefault="00CF17AD" w:rsidP="00442953">
            <w:pPr>
              <w:keepNext/>
              <w:keepLines/>
              <w:spacing w:line="240" w:lineRule="auto"/>
              <w:rPr>
                <w:szCs w:val="22"/>
              </w:rPr>
            </w:pPr>
            <w:r w:rsidRPr="00CD4C18">
              <w:rPr>
                <w:szCs w:val="22"/>
              </w:rPr>
              <w:t xml:space="preserve">Insert the needle into the ocular injection site. Inject the solution by pushing in the plunger rod until it stops, i.e. until the guide is completely within the slot. </w:t>
            </w:r>
          </w:p>
          <w:p w14:paraId="3322EFBD" w14:textId="77777777" w:rsidR="00CF17AD" w:rsidRPr="00CD4C18" w:rsidRDefault="00CF17AD" w:rsidP="00442953">
            <w:pPr>
              <w:keepNext/>
              <w:keepLines/>
              <w:spacing w:line="240" w:lineRule="auto"/>
              <w:rPr>
                <w:szCs w:val="22"/>
              </w:rPr>
            </w:pPr>
          </w:p>
          <w:p w14:paraId="5E53EA85" w14:textId="77777777" w:rsidR="00CF17AD" w:rsidRPr="00CD4C18" w:rsidRDefault="00CF17AD" w:rsidP="00442953">
            <w:pPr>
              <w:keepNext/>
              <w:keepLines/>
              <w:spacing w:line="240" w:lineRule="auto"/>
              <w:rPr>
                <w:szCs w:val="22"/>
              </w:rPr>
            </w:pPr>
            <w:r w:rsidRPr="00CD4C18">
              <w:rPr>
                <w:szCs w:val="22"/>
              </w:rPr>
              <w:t>Do not apply additional pressure once the guide is within the slot. It is normal to see a small amount of residual solution left in the syringe.</w:t>
            </w:r>
          </w:p>
        </w:tc>
        <w:tc>
          <w:tcPr>
            <w:tcW w:w="4171" w:type="dxa"/>
            <w:tcBorders>
              <w:top w:val="nil"/>
              <w:left w:val="nil"/>
            </w:tcBorders>
          </w:tcPr>
          <w:p w14:paraId="5458C762"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61" behindDoc="0" locked="0" layoutInCell="1" allowOverlap="1" wp14:anchorId="616EF59E" wp14:editId="78D1975F">
                      <wp:simplePos x="0" y="0"/>
                      <wp:positionH relativeFrom="column">
                        <wp:posOffset>96801</wp:posOffset>
                      </wp:positionH>
                      <wp:positionV relativeFrom="paragraph">
                        <wp:posOffset>375764</wp:posOffset>
                      </wp:positionV>
                      <wp:extent cx="2120511" cy="1604405"/>
                      <wp:effectExtent l="0" t="0" r="0" b="15240"/>
                      <wp:wrapNone/>
                      <wp:docPr id="139" name="Gruppieren 139"/>
                      <wp:cNvGraphicFramePr/>
                      <a:graphic xmlns:a="http://schemas.openxmlformats.org/drawingml/2006/main">
                        <a:graphicData uri="http://schemas.microsoft.com/office/word/2010/wordprocessingGroup">
                          <wpg:wgp>
                            <wpg:cNvGrpSpPr/>
                            <wpg:grpSpPr>
                              <a:xfrm>
                                <a:off x="0" y="0"/>
                                <a:ext cx="2120511" cy="1604405"/>
                                <a:chOff x="67318" y="544153"/>
                                <a:chExt cx="2120511" cy="1604405"/>
                              </a:xfrm>
                            </wpg:grpSpPr>
                            <wps:wsp>
                              <wps:cNvPr id="140" name="Textfeld 140"/>
                              <wps:cNvSpPr txBox="1"/>
                              <wps:spPr>
                                <a:xfrm>
                                  <a:off x="1733434" y="544153"/>
                                  <a:ext cx="454395" cy="266665"/>
                                </a:xfrm>
                                <a:prstGeom prst="rect">
                                  <a:avLst/>
                                </a:prstGeom>
                                <a:noFill/>
                                <a:ln w="6350">
                                  <a:noFill/>
                                </a:ln>
                              </wps:spPr>
                              <wps:txbx>
                                <w:txbxContent>
                                  <w:p w14:paraId="0F4516E5"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 name="Textfeld 141"/>
                              <wps:cNvSpPr txBox="1"/>
                              <wps:spPr>
                                <a:xfrm>
                                  <a:off x="532932" y="1767091"/>
                                  <a:ext cx="555372" cy="381467"/>
                                </a:xfrm>
                                <a:prstGeom prst="rect">
                                  <a:avLst/>
                                </a:prstGeom>
                                <a:noFill/>
                                <a:ln w="6350">
                                  <a:noFill/>
                                </a:ln>
                              </wps:spPr>
                              <wps:txbx>
                                <w:txbxContent>
                                  <w:p w14:paraId="5E634AE3"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2" name="Textfeld 142"/>
                              <wps:cNvSpPr txBox="1"/>
                              <wps:spPr>
                                <a:xfrm>
                                  <a:off x="67318" y="858302"/>
                                  <a:ext cx="482444" cy="266013"/>
                                </a:xfrm>
                                <a:prstGeom prst="rect">
                                  <a:avLst/>
                                </a:prstGeom>
                                <a:noFill/>
                                <a:ln w="6350">
                                  <a:noFill/>
                                </a:ln>
                              </wps:spPr>
                              <wps:txbx>
                                <w:txbxContent>
                                  <w:p w14:paraId="1106125D" w14:textId="77777777" w:rsidR="00CF17AD" w:rsidRPr="008B3BEC" w:rsidRDefault="00CF17AD" w:rsidP="00CF17AD">
                                    <w:pPr>
                                      <w:spacing w:line="240" w:lineRule="auto"/>
                                      <w:rPr>
                                        <w:sz w:val="18"/>
                                        <w:szCs w:val="16"/>
                                        <w:lang w:val="de-DE"/>
                                      </w:rPr>
                                    </w:pPr>
                                    <w:r>
                                      <w:rPr>
                                        <w:sz w:val="18"/>
                                        <w:szCs w:val="16"/>
                                        <w:lang w:val="de-DE"/>
                                      </w:rPr>
                                      <w:t>slot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EF59E" id="Gruppieren 139" o:spid="_x0000_s1099" style="position:absolute;margin-left:7.6pt;margin-top:29.6pt;width:166.95pt;height:126.35pt;z-index:251658261;mso-width-relative:margin;mso-height-relative:margin" coordorigin="673,5441" coordsize="2120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">
                      <v:shape id="Textfeld 140" o:spid="_x0000_s1100"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" filled="f" stroked="f" strokeweight=".5pt">
                        <v:textbox inset="1mm,0,1mm,0">
                          <w:txbxContent>
                            <w:p w14:paraId="0F4516E5"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141" o:spid="_x0000_s1101" type="#_x0000_t202" style="position:absolute;left:5329;top:17670;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" filled="f" stroked="f" strokeweight=".5pt">
                        <v:textbox inset="1mm,0,1mm,0">
                          <w:txbxContent>
                            <w:p w14:paraId="5E634AE3"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42" o:spid="_x0000_s1102"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" filled="f" stroked="f" strokeweight=".5pt">
                        <v:textbox inset="1mm,0,1mm,0">
                          <w:txbxContent>
                            <w:p w14:paraId="1106125D" w14:textId="77777777" w:rsidR="00CF17AD" w:rsidRPr="008B3BEC" w:rsidRDefault="00CF17AD" w:rsidP="00CF17AD">
                              <w:pPr>
                                <w:spacing w:line="240" w:lineRule="auto"/>
                                <w:rPr>
                                  <w:sz w:val="18"/>
                                  <w:szCs w:val="16"/>
                                  <w:lang w:val="de-DE"/>
                                </w:rPr>
                              </w:pPr>
                              <w:r>
                                <w:rPr>
                                  <w:sz w:val="18"/>
                                  <w:szCs w:val="16"/>
                                  <w:lang w:val="de-DE"/>
                                </w:rPr>
                                <w:t>slot</w:t>
                              </w:r>
                            </w:p>
                          </w:txbxContent>
                        </v:textbox>
                      </v:shape>
                    </v:group>
                  </w:pict>
                </mc:Fallback>
              </mc:AlternateContent>
            </w:r>
            <w:r>
              <w:rPr>
                <w:noProof/>
                <w:szCs w:val="22"/>
              </w:rPr>
              <w:drawing>
                <wp:inline distT="0" distB="0" distL="0" distR="0" wp14:anchorId="1BA903B6" wp14:editId="3E001BAF">
                  <wp:extent cx="2295525" cy="2309395"/>
                  <wp:effectExtent l="19050" t="19050" r="9525" b="15240"/>
                  <wp:docPr id="106"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CF17AD" w:rsidRPr="00BE3686" w14:paraId="406CD07F" w14:textId="77777777" w:rsidTr="00442953">
        <w:trPr>
          <w:trHeight w:val="283"/>
        </w:trPr>
        <w:tc>
          <w:tcPr>
            <w:tcW w:w="562" w:type="dxa"/>
          </w:tcPr>
          <w:p w14:paraId="48758053" w14:textId="77777777" w:rsidR="00CF17AD" w:rsidRPr="00CC35E4" w:rsidRDefault="00CF17AD" w:rsidP="00442953">
            <w:pPr>
              <w:keepNext/>
              <w:keepLines/>
              <w:spacing w:line="240" w:lineRule="auto"/>
              <w:jc w:val="center"/>
              <w:rPr>
                <w:szCs w:val="22"/>
              </w:rPr>
            </w:pPr>
            <w:r w:rsidRPr="00CC35E4">
              <w:rPr>
                <w:szCs w:val="22"/>
              </w:rPr>
              <w:t>10.</w:t>
            </w:r>
          </w:p>
        </w:tc>
        <w:tc>
          <w:tcPr>
            <w:tcW w:w="8578" w:type="dxa"/>
            <w:gridSpan w:val="3"/>
          </w:tcPr>
          <w:p w14:paraId="5EC8D6E1" w14:textId="77777777" w:rsidR="00CF17AD" w:rsidRPr="00AB2BB1" w:rsidRDefault="00CF17AD" w:rsidP="00442953">
            <w:pPr>
              <w:keepNext/>
              <w:keepLines/>
              <w:spacing w:line="240" w:lineRule="auto"/>
              <w:rPr>
                <w:szCs w:val="22"/>
              </w:rPr>
            </w:pPr>
            <w:r w:rsidRPr="00AB2BB1">
              <w:rPr>
                <w:szCs w:val="22"/>
              </w:rPr>
              <w:t>The pre</w:t>
            </w:r>
            <w:r w:rsidRPr="00AB2BB1">
              <w:rPr>
                <w:szCs w:val="22"/>
              </w:rPr>
              <w:noBreakHyphen/>
              <w:t>filled syringe is for single dose administration and single use only.</w:t>
            </w:r>
          </w:p>
          <w:p w14:paraId="59E850B3" w14:textId="77777777" w:rsidR="00CF17AD" w:rsidRPr="00CC35E4" w:rsidRDefault="00CF17AD" w:rsidP="00442953">
            <w:pPr>
              <w:keepNext/>
              <w:keepLines/>
              <w:spacing w:line="240" w:lineRule="auto"/>
              <w:rPr>
                <w:szCs w:val="22"/>
              </w:rPr>
            </w:pPr>
            <w:r w:rsidRPr="00AB2BB1">
              <w:rPr>
                <w:szCs w:val="22"/>
              </w:rPr>
              <w:t>After injection discard the used syringe into a sharps container.</w:t>
            </w:r>
          </w:p>
        </w:tc>
      </w:tr>
    </w:tbl>
    <w:p w14:paraId="29878070" w14:textId="77777777" w:rsidR="00CF17AD" w:rsidRPr="00EB5B1E" w:rsidRDefault="00CF17AD" w:rsidP="00CF17AD">
      <w:pPr>
        <w:spacing w:line="240" w:lineRule="auto"/>
        <w:rPr>
          <w:szCs w:val="22"/>
        </w:rPr>
      </w:pPr>
    </w:p>
    <w:p w14:paraId="5085D6A9" w14:textId="037864F7" w:rsidR="004003B2" w:rsidRPr="00EB5B1E" w:rsidRDefault="004003B2" w:rsidP="007961B9">
      <w:pPr>
        <w:spacing w:line="240" w:lineRule="auto"/>
        <w:rPr>
          <w:szCs w:val="22"/>
        </w:rPr>
      </w:pPr>
    </w:p>
    <w:p w14:paraId="7521A04D" w14:textId="63C2C1C2" w:rsidR="00812D16" w:rsidRPr="00EB5B1E" w:rsidRDefault="00812D16" w:rsidP="007961B9">
      <w:pPr>
        <w:spacing w:line="240" w:lineRule="auto"/>
      </w:pPr>
      <w:r w:rsidRPr="00EB5B1E">
        <w:t>Any unused medicinal product or waste material should be disposed of in accordance with local requirements.</w:t>
      </w:r>
    </w:p>
    <w:bookmarkEnd w:id="38"/>
    <w:p w14:paraId="7521A04E" w14:textId="77777777" w:rsidR="00812D16" w:rsidRPr="00EB5B1E" w:rsidRDefault="00812D16" w:rsidP="007961B9">
      <w:pPr>
        <w:spacing w:line="240" w:lineRule="auto"/>
      </w:pPr>
    </w:p>
    <w:p w14:paraId="7521A04F" w14:textId="77777777" w:rsidR="00812D16" w:rsidRPr="00EB5B1E" w:rsidRDefault="00812D16" w:rsidP="007961B9">
      <w:pPr>
        <w:spacing w:line="240" w:lineRule="auto"/>
        <w:rPr>
          <w:szCs w:val="22"/>
        </w:rPr>
      </w:pPr>
    </w:p>
    <w:p w14:paraId="7521A050" w14:textId="77777777" w:rsidR="00812D16" w:rsidRPr="00EB5B1E" w:rsidRDefault="00812D16" w:rsidP="00A965B6">
      <w:pPr>
        <w:keepNext/>
        <w:keepLines/>
        <w:spacing w:line="240" w:lineRule="auto"/>
        <w:ind w:left="567" w:hanging="567"/>
        <w:outlineLvl w:val="1"/>
        <w:rPr>
          <w:szCs w:val="22"/>
        </w:rPr>
      </w:pPr>
      <w:r w:rsidRPr="00EB5B1E">
        <w:rPr>
          <w:b/>
          <w:szCs w:val="22"/>
        </w:rPr>
        <w:t>7.</w:t>
      </w:r>
      <w:r w:rsidRPr="00EB5B1E">
        <w:rPr>
          <w:b/>
          <w:szCs w:val="22"/>
        </w:rPr>
        <w:tab/>
        <w:t>MARKETING AUTHORISATION HOLDER</w:t>
      </w:r>
    </w:p>
    <w:p w14:paraId="7521A051" w14:textId="77777777" w:rsidR="00812D16" w:rsidRPr="00EB5B1E" w:rsidRDefault="00812D16" w:rsidP="00A965B6">
      <w:pPr>
        <w:keepNext/>
        <w:keepLines/>
        <w:spacing w:line="240" w:lineRule="auto"/>
        <w:rPr>
          <w:szCs w:val="22"/>
        </w:rPr>
      </w:pPr>
    </w:p>
    <w:p w14:paraId="7521A052" w14:textId="44E10B6B" w:rsidR="00812D16" w:rsidRPr="00EB5B1E" w:rsidRDefault="004003B2" w:rsidP="00A965B6">
      <w:pPr>
        <w:keepNext/>
        <w:keepLines/>
        <w:spacing w:line="240" w:lineRule="auto"/>
        <w:rPr>
          <w:szCs w:val="22"/>
        </w:rPr>
      </w:pPr>
      <w:r w:rsidRPr="00EB5B1E">
        <w:rPr>
          <w:szCs w:val="22"/>
        </w:rPr>
        <w:t>Bayer AG</w:t>
      </w:r>
    </w:p>
    <w:p w14:paraId="7521A053" w14:textId="087FE5FC" w:rsidR="00812D16" w:rsidRPr="00EB5B1E" w:rsidRDefault="004003B2" w:rsidP="00A965B6">
      <w:pPr>
        <w:keepNext/>
        <w:keepLines/>
        <w:spacing w:line="240" w:lineRule="auto"/>
        <w:rPr>
          <w:szCs w:val="22"/>
        </w:rPr>
      </w:pPr>
      <w:r w:rsidRPr="00EB5B1E">
        <w:rPr>
          <w:szCs w:val="22"/>
        </w:rPr>
        <w:t>51368 Leverkusen</w:t>
      </w:r>
    </w:p>
    <w:p w14:paraId="7521A055" w14:textId="2DA6AD6B" w:rsidR="00812D16" w:rsidRPr="00EB5B1E" w:rsidRDefault="004003B2" w:rsidP="00A965B6">
      <w:pPr>
        <w:keepNext/>
        <w:keepLines/>
        <w:spacing w:line="240" w:lineRule="auto"/>
        <w:rPr>
          <w:szCs w:val="22"/>
        </w:rPr>
      </w:pPr>
      <w:r w:rsidRPr="00EB5B1E">
        <w:rPr>
          <w:szCs w:val="22"/>
        </w:rPr>
        <w:t>Germany</w:t>
      </w:r>
    </w:p>
    <w:p w14:paraId="7521A056" w14:textId="77777777" w:rsidR="00812D16" w:rsidRPr="00EB5B1E" w:rsidRDefault="00812D16" w:rsidP="007961B9">
      <w:pPr>
        <w:spacing w:line="240" w:lineRule="auto"/>
        <w:rPr>
          <w:szCs w:val="22"/>
        </w:rPr>
      </w:pPr>
    </w:p>
    <w:p w14:paraId="7521A057" w14:textId="77777777" w:rsidR="00812D16" w:rsidRPr="00EB5B1E" w:rsidRDefault="00812D16" w:rsidP="007961B9">
      <w:pPr>
        <w:spacing w:line="240" w:lineRule="auto"/>
        <w:rPr>
          <w:szCs w:val="22"/>
        </w:rPr>
      </w:pPr>
    </w:p>
    <w:p w14:paraId="7521A058" w14:textId="77777777" w:rsidR="00812D16" w:rsidRPr="00EB5B1E" w:rsidRDefault="00812D16" w:rsidP="00A965B6">
      <w:pPr>
        <w:keepNext/>
        <w:keepLines/>
        <w:spacing w:line="240" w:lineRule="auto"/>
        <w:ind w:left="567" w:hanging="567"/>
        <w:outlineLvl w:val="1"/>
        <w:rPr>
          <w:b/>
          <w:szCs w:val="22"/>
        </w:rPr>
      </w:pPr>
      <w:r w:rsidRPr="00EB5B1E">
        <w:rPr>
          <w:b/>
          <w:szCs w:val="22"/>
        </w:rPr>
        <w:t>8.</w:t>
      </w:r>
      <w:r w:rsidRPr="00EB5B1E">
        <w:rPr>
          <w:b/>
          <w:szCs w:val="22"/>
        </w:rPr>
        <w:tab/>
        <w:t xml:space="preserve">MARKETING AUTHORISATION NUMBER(S) </w:t>
      </w:r>
    </w:p>
    <w:p w14:paraId="7521A059" w14:textId="30BBE6AB" w:rsidR="00812D16" w:rsidRPr="00EB5B1E" w:rsidRDefault="00812D16" w:rsidP="00A965B6">
      <w:pPr>
        <w:keepNext/>
        <w:keepLines/>
        <w:spacing w:line="240" w:lineRule="auto"/>
        <w:rPr>
          <w:szCs w:val="22"/>
        </w:rPr>
      </w:pPr>
    </w:p>
    <w:p w14:paraId="4C9B4D7D" w14:textId="77777777" w:rsidR="00CF17AD" w:rsidRPr="00E131B0" w:rsidRDefault="00150A5F" w:rsidP="00CF17AD">
      <w:pPr>
        <w:keepNext/>
        <w:keepLines/>
        <w:spacing w:line="240" w:lineRule="auto"/>
        <w:rPr>
          <w:szCs w:val="22"/>
        </w:rPr>
      </w:pPr>
      <w:r w:rsidRPr="00EB5B1E">
        <w:rPr>
          <w:szCs w:val="22"/>
        </w:rPr>
        <w:t>EU/1/12/797/003</w:t>
      </w:r>
      <w:r w:rsidR="00CF17AD">
        <w:rPr>
          <w:szCs w:val="22"/>
        </w:rPr>
        <w:t xml:space="preserve"> </w:t>
      </w:r>
      <w:r w:rsidR="00CF17AD" w:rsidRPr="00F13580">
        <w:rPr>
          <w:szCs w:val="22"/>
          <w:highlight w:val="lightGray"/>
        </w:rPr>
        <w:t>- Eylea 114.3 mg/ml solution for injection</w:t>
      </w:r>
    </w:p>
    <w:p w14:paraId="338D045D" w14:textId="53278719" w:rsidR="00150A5F" w:rsidRPr="00EB5B1E" w:rsidRDefault="00CF17AD" w:rsidP="00A965B6">
      <w:pPr>
        <w:keepNext/>
        <w:keepLines/>
        <w:spacing w:line="240" w:lineRule="auto"/>
        <w:rPr>
          <w:szCs w:val="22"/>
        </w:rPr>
      </w:pPr>
      <w:r w:rsidRPr="00E131B0">
        <w:rPr>
          <w:szCs w:val="22"/>
        </w:rPr>
        <w:t>EU/1/12/797/004</w:t>
      </w:r>
      <w:r w:rsidRPr="00BA04F9">
        <w:rPr>
          <w:szCs w:val="22"/>
        </w:rPr>
        <w:t xml:space="preserve"> </w:t>
      </w:r>
      <w:r w:rsidRPr="00F13580">
        <w:rPr>
          <w:szCs w:val="22"/>
          <w:highlight w:val="lightGray"/>
        </w:rPr>
        <w:t>- Eylea 114.3 mg/ml solution for injection in pre</w:t>
      </w:r>
      <w:r w:rsidRPr="00F13580">
        <w:rPr>
          <w:szCs w:val="22"/>
          <w:highlight w:val="lightGray"/>
        </w:rPr>
        <w:noBreakHyphen/>
        <w:t>filled syringe</w:t>
      </w:r>
    </w:p>
    <w:p w14:paraId="4440D81C" w14:textId="77777777" w:rsidR="00150A5F" w:rsidRPr="00EB5B1E" w:rsidRDefault="00150A5F" w:rsidP="007961B9">
      <w:pPr>
        <w:spacing w:line="240" w:lineRule="auto"/>
        <w:rPr>
          <w:szCs w:val="22"/>
        </w:rPr>
      </w:pPr>
    </w:p>
    <w:p w14:paraId="7521A05A" w14:textId="77777777" w:rsidR="00812D16" w:rsidRPr="00EB5B1E" w:rsidRDefault="00812D16" w:rsidP="007961B9">
      <w:pPr>
        <w:spacing w:line="240" w:lineRule="auto"/>
        <w:rPr>
          <w:szCs w:val="22"/>
        </w:rPr>
      </w:pPr>
    </w:p>
    <w:p w14:paraId="7521A05B" w14:textId="77777777" w:rsidR="00812D16" w:rsidRPr="00EB5B1E" w:rsidRDefault="00812D16" w:rsidP="00A965B6">
      <w:pPr>
        <w:keepNext/>
        <w:keepLines/>
        <w:spacing w:line="240" w:lineRule="auto"/>
        <w:ind w:left="567" w:hanging="567"/>
        <w:outlineLvl w:val="1"/>
        <w:rPr>
          <w:szCs w:val="22"/>
        </w:rPr>
      </w:pPr>
      <w:r w:rsidRPr="00EB5B1E">
        <w:rPr>
          <w:b/>
          <w:szCs w:val="22"/>
        </w:rPr>
        <w:t>9.</w:t>
      </w:r>
      <w:r w:rsidRPr="00EB5B1E">
        <w:rPr>
          <w:b/>
          <w:szCs w:val="22"/>
        </w:rPr>
        <w:tab/>
        <w:t>DATE OF FIRST AUTHORISATION/RENEWAL OF THE AUTHORISATION</w:t>
      </w:r>
    </w:p>
    <w:p w14:paraId="7521A05C" w14:textId="77777777" w:rsidR="00812D16" w:rsidRPr="00EB5B1E" w:rsidRDefault="00812D16" w:rsidP="00A965B6">
      <w:pPr>
        <w:keepNext/>
        <w:keepLines/>
        <w:spacing w:line="240" w:lineRule="auto"/>
        <w:rPr>
          <w:i/>
          <w:szCs w:val="22"/>
        </w:rPr>
      </w:pPr>
    </w:p>
    <w:p w14:paraId="7521A05D" w14:textId="122B1C54" w:rsidR="00812D16" w:rsidRPr="00EB5B1E" w:rsidRDefault="00812D16" w:rsidP="00A965B6">
      <w:pPr>
        <w:keepNext/>
        <w:keepLines/>
        <w:spacing w:line="240" w:lineRule="auto"/>
        <w:rPr>
          <w:i/>
          <w:szCs w:val="22"/>
        </w:rPr>
      </w:pPr>
      <w:r w:rsidRPr="00EB5B1E">
        <w:rPr>
          <w:szCs w:val="22"/>
        </w:rPr>
        <w:t>Date of first authorisation</w:t>
      </w:r>
      <w:r w:rsidR="00A45E61" w:rsidRPr="00EB5B1E">
        <w:rPr>
          <w:szCs w:val="22"/>
        </w:rPr>
        <w:t xml:space="preserve">: </w:t>
      </w:r>
      <w:r w:rsidR="00150A5F" w:rsidRPr="00EB5B1E">
        <w:rPr>
          <w:szCs w:val="22"/>
        </w:rPr>
        <w:t>22 November 2012</w:t>
      </w:r>
    </w:p>
    <w:p w14:paraId="7521A05E" w14:textId="098AFE78" w:rsidR="00812D16" w:rsidRPr="00EB5B1E" w:rsidRDefault="00812D16" w:rsidP="00A965B6">
      <w:pPr>
        <w:keepNext/>
        <w:keepLines/>
        <w:spacing w:line="240" w:lineRule="auto"/>
        <w:rPr>
          <w:szCs w:val="22"/>
        </w:rPr>
      </w:pPr>
      <w:r w:rsidRPr="00EB5B1E">
        <w:rPr>
          <w:szCs w:val="22"/>
        </w:rPr>
        <w:t>Date of latest renewal</w:t>
      </w:r>
      <w:r w:rsidR="00A45E61" w:rsidRPr="00EB5B1E">
        <w:rPr>
          <w:szCs w:val="22"/>
        </w:rPr>
        <w:t xml:space="preserve">: </w:t>
      </w:r>
      <w:r w:rsidR="00150A5F" w:rsidRPr="00EB5B1E">
        <w:rPr>
          <w:szCs w:val="22"/>
        </w:rPr>
        <w:t>13 July 2017</w:t>
      </w:r>
    </w:p>
    <w:p w14:paraId="7521A05F" w14:textId="77777777" w:rsidR="00812D16" w:rsidRPr="00EB5B1E" w:rsidRDefault="00812D16" w:rsidP="007961B9">
      <w:pPr>
        <w:spacing w:line="240" w:lineRule="auto"/>
        <w:rPr>
          <w:szCs w:val="22"/>
        </w:rPr>
      </w:pPr>
    </w:p>
    <w:p w14:paraId="7521A060" w14:textId="77777777" w:rsidR="00812D16" w:rsidRPr="00EB5B1E" w:rsidRDefault="00812D16" w:rsidP="007961B9">
      <w:pPr>
        <w:spacing w:line="240" w:lineRule="auto"/>
        <w:rPr>
          <w:szCs w:val="22"/>
        </w:rPr>
      </w:pPr>
    </w:p>
    <w:p w14:paraId="7521A061" w14:textId="77777777" w:rsidR="00812D16" w:rsidRPr="00EB5B1E" w:rsidRDefault="00812D16" w:rsidP="00F06125">
      <w:pPr>
        <w:spacing w:line="240" w:lineRule="auto"/>
        <w:ind w:left="567" w:hanging="567"/>
        <w:outlineLvl w:val="1"/>
        <w:rPr>
          <w:b/>
          <w:szCs w:val="22"/>
        </w:rPr>
      </w:pPr>
      <w:r w:rsidRPr="00EB5B1E">
        <w:rPr>
          <w:b/>
          <w:szCs w:val="22"/>
        </w:rPr>
        <w:t>10.</w:t>
      </w:r>
      <w:r w:rsidRPr="00EB5B1E">
        <w:rPr>
          <w:b/>
          <w:szCs w:val="22"/>
        </w:rPr>
        <w:tab/>
        <w:t>DATE OF REVISION OF THE TEXT</w:t>
      </w:r>
    </w:p>
    <w:p w14:paraId="7521A062" w14:textId="77777777" w:rsidR="00812D16" w:rsidRPr="00EB5B1E" w:rsidRDefault="00812D16" w:rsidP="007961B9">
      <w:pPr>
        <w:spacing w:line="240" w:lineRule="auto"/>
        <w:rPr>
          <w:szCs w:val="22"/>
        </w:rPr>
      </w:pPr>
    </w:p>
    <w:p w14:paraId="7521A064" w14:textId="77777777" w:rsidR="00812D16" w:rsidRPr="00EB5B1E" w:rsidRDefault="00812D16" w:rsidP="007961B9">
      <w:pPr>
        <w:spacing w:line="240" w:lineRule="auto"/>
        <w:rPr>
          <w:szCs w:val="22"/>
        </w:rPr>
      </w:pPr>
    </w:p>
    <w:p w14:paraId="7521A065" w14:textId="77777777" w:rsidR="00812D16" w:rsidRPr="00EB5B1E" w:rsidRDefault="00812D16" w:rsidP="007961B9">
      <w:pPr>
        <w:numPr>
          <w:ilvl w:val="12"/>
          <w:numId w:val="0"/>
        </w:numPr>
        <w:spacing w:line="240" w:lineRule="auto"/>
        <w:ind w:right="-2"/>
        <w:rPr>
          <w:iCs/>
          <w:szCs w:val="22"/>
        </w:rPr>
      </w:pPr>
    </w:p>
    <w:p w14:paraId="7521A06D" w14:textId="6CE7E687" w:rsidR="008929AA" w:rsidRPr="00EB5B1E" w:rsidRDefault="00812D16" w:rsidP="007961B9">
      <w:pPr>
        <w:numPr>
          <w:ilvl w:val="12"/>
          <w:numId w:val="0"/>
        </w:numPr>
        <w:spacing w:line="240" w:lineRule="auto"/>
        <w:ind w:right="-2"/>
        <w:rPr>
          <w:szCs w:val="22"/>
        </w:rPr>
      </w:pPr>
      <w:r w:rsidRPr="00EB5B1E">
        <w:t xml:space="preserve">Detailed information on this medicinal product is available on the website of the European Medicines Agency </w:t>
      </w:r>
      <w:hyperlink r:id="rId58" w:history="1">
        <w:r w:rsidR="0070485F" w:rsidRPr="00377AAF">
          <w:rPr>
            <w:rStyle w:val="Hyperlink"/>
            <w:szCs w:val="22"/>
          </w:rPr>
          <w:t>https://www.ema.europa.eu</w:t>
        </w:r>
      </w:hyperlink>
      <w:r w:rsidR="00F9016F" w:rsidRPr="00EB5B1E">
        <w:rPr>
          <w:szCs w:val="22"/>
        </w:rPr>
        <w:t>.</w:t>
      </w:r>
    </w:p>
    <w:p w14:paraId="7521A06E" w14:textId="77777777" w:rsidR="008929AA" w:rsidRPr="00EB5B1E" w:rsidRDefault="008929AA" w:rsidP="007961B9">
      <w:pPr>
        <w:numPr>
          <w:ilvl w:val="12"/>
          <w:numId w:val="0"/>
        </w:numPr>
        <w:spacing w:line="240" w:lineRule="auto"/>
        <w:ind w:right="-2"/>
        <w:rPr>
          <w:szCs w:val="22"/>
        </w:rPr>
      </w:pPr>
    </w:p>
    <w:p w14:paraId="7521A06F" w14:textId="77777777" w:rsidR="00812D16" w:rsidRPr="00EB5B1E" w:rsidRDefault="00A26F79" w:rsidP="007961B9">
      <w:pPr>
        <w:numPr>
          <w:ilvl w:val="12"/>
          <w:numId w:val="0"/>
        </w:numPr>
        <w:spacing w:line="240" w:lineRule="auto"/>
        <w:ind w:right="-2"/>
        <w:rPr>
          <w:szCs w:val="22"/>
        </w:rPr>
      </w:pPr>
      <w:r w:rsidRPr="00EB5B1E">
        <w:rPr>
          <w:szCs w:val="22"/>
        </w:rPr>
        <w:br w:type="page"/>
      </w:r>
    </w:p>
    <w:p w14:paraId="7521A070" w14:textId="77777777" w:rsidR="00812D16" w:rsidRPr="00EB5B1E" w:rsidRDefault="00812D16" w:rsidP="007961B9">
      <w:pPr>
        <w:spacing w:line="240" w:lineRule="auto"/>
        <w:rPr>
          <w:szCs w:val="22"/>
        </w:rPr>
      </w:pPr>
    </w:p>
    <w:p w14:paraId="7521A071" w14:textId="77777777" w:rsidR="00812D16" w:rsidRPr="00EB5B1E" w:rsidRDefault="00812D16" w:rsidP="007961B9">
      <w:pPr>
        <w:spacing w:line="240" w:lineRule="auto"/>
        <w:rPr>
          <w:szCs w:val="22"/>
        </w:rPr>
      </w:pPr>
    </w:p>
    <w:p w14:paraId="7521A072" w14:textId="77777777" w:rsidR="00812D16" w:rsidRPr="00EB5B1E" w:rsidRDefault="00812D16" w:rsidP="007961B9">
      <w:pPr>
        <w:spacing w:line="240" w:lineRule="auto"/>
        <w:rPr>
          <w:szCs w:val="22"/>
        </w:rPr>
      </w:pPr>
    </w:p>
    <w:p w14:paraId="7521A073" w14:textId="77777777" w:rsidR="00812D16" w:rsidRPr="00EB5B1E" w:rsidRDefault="00812D16" w:rsidP="007961B9">
      <w:pPr>
        <w:spacing w:line="240" w:lineRule="auto"/>
        <w:rPr>
          <w:szCs w:val="22"/>
        </w:rPr>
      </w:pPr>
    </w:p>
    <w:p w14:paraId="7521A074" w14:textId="77777777" w:rsidR="00812D16" w:rsidRPr="00EB5B1E" w:rsidRDefault="00812D16" w:rsidP="007961B9">
      <w:pPr>
        <w:spacing w:line="240" w:lineRule="auto"/>
        <w:rPr>
          <w:szCs w:val="22"/>
        </w:rPr>
      </w:pPr>
    </w:p>
    <w:p w14:paraId="7521A075" w14:textId="77777777" w:rsidR="00812D16" w:rsidRPr="00EB5B1E" w:rsidRDefault="00812D16" w:rsidP="007961B9">
      <w:pPr>
        <w:spacing w:line="240" w:lineRule="auto"/>
        <w:rPr>
          <w:szCs w:val="22"/>
        </w:rPr>
      </w:pPr>
    </w:p>
    <w:p w14:paraId="7521A076" w14:textId="77777777" w:rsidR="00812D16" w:rsidRPr="00EB5B1E" w:rsidRDefault="00812D16" w:rsidP="007961B9">
      <w:pPr>
        <w:spacing w:line="240" w:lineRule="auto"/>
        <w:rPr>
          <w:szCs w:val="22"/>
        </w:rPr>
      </w:pPr>
    </w:p>
    <w:p w14:paraId="7521A077" w14:textId="77777777" w:rsidR="00812D16" w:rsidRPr="00EB5B1E" w:rsidRDefault="00812D16" w:rsidP="007961B9">
      <w:pPr>
        <w:spacing w:line="240" w:lineRule="auto"/>
        <w:rPr>
          <w:szCs w:val="22"/>
        </w:rPr>
      </w:pPr>
    </w:p>
    <w:p w14:paraId="7521A078" w14:textId="77777777" w:rsidR="00812D16" w:rsidRPr="00EB5B1E" w:rsidRDefault="00812D16" w:rsidP="007961B9">
      <w:pPr>
        <w:spacing w:line="240" w:lineRule="auto"/>
        <w:rPr>
          <w:szCs w:val="22"/>
        </w:rPr>
      </w:pPr>
    </w:p>
    <w:p w14:paraId="7521A079" w14:textId="77777777" w:rsidR="00812D16" w:rsidRPr="00EB5B1E" w:rsidRDefault="00812D16" w:rsidP="007961B9">
      <w:pPr>
        <w:spacing w:line="240" w:lineRule="auto"/>
        <w:rPr>
          <w:szCs w:val="22"/>
        </w:rPr>
      </w:pPr>
    </w:p>
    <w:p w14:paraId="7521A07A" w14:textId="77777777" w:rsidR="00812D16" w:rsidRPr="00EB5B1E" w:rsidRDefault="00812D16" w:rsidP="007961B9">
      <w:pPr>
        <w:spacing w:line="240" w:lineRule="auto"/>
        <w:rPr>
          <w:szCs w:val="22"/>
        </w:rPr>
      </w:pPr>
    </w:p>
    <w:p w14:paraId="7521A07B" w14:textId="77777777" w:rsidR="00812D16" w:rsidRPr="00EB5B1E" w:rsidRDefault="00812D16" w:rsidP="007961B9">
      <w:pPr>
        <w:spacing w:line="240" w:lineRule="auto"/>
        <w:rPr>
          <w:szCs w:val="22"/>
        </w:rPr>
      </w:pPr>
    </w:p>
    <w:p w14:paraId="7521A07C" w14:textId="77777777" w:rsidR="00812D16" w:rsidRPr="00EB5B1E" w:rsidRDefault="00812D16" w:rsidP="007961B9">
      <w:pPr>
        <w:spacing w:line="240" w:lineRule="auto"/>
        <w:rPr>
          <w:szCs w:val="22"/>
        </w:rPr>
      </w:pPr>
    </w:p>
    <w:p w14:paraId="7521A07D" w14:textId="77777777" w:rsidR="00812D16" w:rsidRPr="00EB5B1E" w:rsidRDefault="00812D16" w:rsidP="007961B9">
      <w:pPr>
        <w:spacing w:line="240" w:lineRule="auto"/>
        <w:rPr>
          <w:szCs w:val="22"/>
        </w:rPr>
      </w:pPr>
    </w:p>
    <w:p w14:paraId="7521A07E" w14:textId="77777777" w:rsidR="00812D16" w:rsidRPr="00EB5B1E" w:rsidRDefault="00812D16" w:rsidP="007961B9">
      <w:pPr>
        <w:spacing w:line="240" w:lineRule="auto"/>
        <w:rPr>
          <w:szCs w:val="22"/>
        </w:rPr>
      </w:pPr>
    </w:p>
    <w:p w14:paraId="7521A07F" w14:textId="77777777" w:rsidR="00812D16" w:rsidRPr="00EB5B1E" w:rsidRDefault="00812D16" w:rsidP="007961B9">
      <w:pPr>
        <w:spacing w:line="240" w:lineRule="auto"/>
        <w:rPr>
          <w:szCs w:val="22"/>
        </w:rPr>
      </w:pPr>
    </w:p>
    <w:p w14:paraId="7521A080" w14:textId="77777777" w:rsidR="00812D16" w:rsidRPr="00EB5B1E" w:rsidRDefault="00812D16" w:rsidP="007961B9">
      <w:pPr>
        <w:spacing w:line="240" w:lineRule="auto"/>
        <w:rPr>
          <w:szCs w:val="22"/>
        </w:rPr>
      </w:pPr>
    </w:p>
    <w:p w14:paraId="7521A081" w14:textId="77777777" w:rsidR="00812D16" w:rsidRPr="00EB5B1E" w:rsidRDefault="00812D16" w:rsidP="007961B9">
      <w:pPr>
        <w:spacing w:line="240" w:lineRule="auto"/>
        <w:rPr>
          <w:szCs w:val="22"/>
        </w:rPr>
      </w:pPr>
    </w:p>
    <w:p w14:paraId="7521A082" w14:textId="77777777" w:rsidR="00812D16" w:rsidRPr="00EB5B1E" w:rsidRDefault="00812D16" w:rsidP="007961B9">
      <w:pPr>
        <w:spacing w:line="240" w:lineRule="auto"/>
        <w:rPr>
          <w:szCs w:val="22"/>
        </w:rPr>
      </w:pPr>
    </w:p>
    <w:p w14:paraId="7521A083" w14:textId="77777777" w:rsidR="00812D16" w:rsidRPr="00EB5B1E" w:rsidRDefault="00812D16" w:rsidP="007961B9">
      <w:pPr>
        <w:spacing w:line="240" w:lineRule="auto"/>
        <w:rPr>
          <w:szCs w:val="22"/>
        </w:rPr>
      </w:pPr>
    </w:p>
    <w:p w14:paraId="7521A084" w14:textId="77777777" w:rsidR="00812D16" w:rsidRPr="00EB5B1E" w:rsidRDefault="00812D16" w:rsidP="007961B9">
      <w:pPr>
        <w:spacing w:line="240" w:lineRule="auto"/>
        <w:rPr>
          <w:szCs w:val="22"/>
        </w:rPr>
      </w:pPr>
    </w:p>
    <w:p w14:paraId="7521A085" w14:textId="77777777" w:rsidR="00812D16" w:rsidRPr="00EB5B1E" w:rsidRDefault="00812D16" w:rsidP="007961B9">
      <w:pPr>
        <w:spacing w:line="240" w:lineRule="auto"/>
        <w:rPr>
          <w:szCs w:val="22"/>
        </w:rPr>
      </w:pPr>
    </w:p>
    <w:p w14:paraId="7521A086" w14:textId="77777777" w:rsidR="00812D16" w:rsidRPr="00EB5B1E" w:rsidRDefault="00812D16" w:rsidP="00E52294">
      <w:pPr>
        <w:spacing w:line="240" w:lineRule="auto"/>
        <w:jc w:val="center"/>
        <w:outlineLvl w:val="0"/>
        <w:rPr>
          <w:szCs w:val="22"/>
        </w:rPr>
      </w:pPr>
      <w:r w:rsidRPr="00EB5B1E">
        <w:rPr>
          <w:b/>
          <w:szCs w:val="22"/>
        </w:rPr>
        <w:t>ANNEX II</w:t>
      </w:r>
    </w:p>
    <w:p w14:paraId="7521A087" w14:textId="77777777" w:rsidR="00812D16" w:rsidRPr="00EB5B1E" w:rsidRDefault="00812D16" w:rsidP="007961B9">
      <w:pPr>
        <w:spacing w:line="240" w:lineRule="auto"/>
        <w:ind w:right="1416"/>
        <w:rPr>
          <w:szCs w:val="22"/>
        </w:rPr>
      </w:pPr>
    </w:p>
    <w:p w14:paraId="7521A088" w14:textId="46AEB638" w:rsidR="00812D16" w:rsidRPr="00EB5B1E" w:rsidRDefault="00812D16" w:rsidP="007961B9">
      <w:pPr>
        <w:spacing w:line="240" w:lineRule="auto"/>
        <w:ind w:left="1701" w:right="1416" w:hanging="708"/>
        <w:rPr>
          <w:b/>
          <w:szCs w:val="22"/>
        </w:rPr>
      </w:pPr>
      <w:r w:rsidRPr="00EB5B1E">
        <w:rPr>
          <w:b/>
          <w:szCs w:val="22"/>
        </w:rPr>
        <w:t>A.</w:t>
      </w:r>
      <w:r w:rsidRPr="00EB5B1E">
        <w:rPr>
          <w:b/>
          <w:szCs w:val="22"/>
        </w:rPr>
        <w:tab/>
        <w:t>MANUFACTURER</w:t>
      </w:r>
      <w:r w:rsidR="006109C0">
        <w:rPr>
          <w:b/>
          <w:szCs w:val="22"/>
        </w:rPr>
        <w:t>S</w:t>
      </w:r>
      <w:r w:rsidRPr="00EB5B1E">
        <w:rPr>
          <w:b/>
          <w:szCs w:val="22"/>
        </w:rPr>
        <w:t xml:space="preserve"> OF THE BIOLOGICAL ACTIVE SUBSTANCE AND</w:t>
      </w:r>
      <w:r w:rsidR="000E4E88" w:rsidRPr="00EB5B1E">
        <w:rPr>
          <w:b/>
          <w:szCs w:val="22"/>
        </w:rPr>
        <w:t xml:space="preserve"> </w:t>
      </w:r>
      <w:r w:rsidRPr="00EB5B1E">
        <w:rPr>
          <w:b/>
          <w:szCs w:val="22"/>
        </w:rPr>
        <w:t>MANUFACTURER RESPONSIBLE FOR BATCH RELEASE</w:t>
      </w:r>
    </w:p>
    <w:p w14:paraId="7521A089" w14:textId="77777777" w:rsidR="00812D16" w:rsidRPr="00EB5B1E" w:rsidRDefault="00812D16" w:rsidP="007961B9">
      <w:pPr>
        <w:spacing w:line="240" w:lineRule="auto"/>
        <w:ind w:left="567" w:hanging="567"/>
        <w:rPr>
          <w:szCs w:val="22"/>
        </w:rPr>
      </w:pPr>
    </w:p>
    <w:p w14:paraId="7521A08A" w14:textId="77777777" w:rsidR="00812D16" w:rsidRPr="00EB5B1E" w:rsidRDefault="00812D16" w:rsidP="007961B9">
      <w:pPr>
        <w:spacing w:line="240" w:lineRule="auto"/>
        <w:ind w:left="1701" w:right="1418" w:hanging="709"/>
        <w:rPr>
          <w:b/>
          <w:szCs w:val="22"/>
        </w:rPr>
      </w:pPr>
      <w:r w:rsidRPr="00EB5B1E">
        <w:rPr>
          <w:b/>
          <w:szCs w:val="22"/>
        </w:rPr>
        <w:t>B.</w:t>
      </w:r>
      <w:r w:rsidRPr="00EB5B1E">
        <w:rPr>
          <w:b/>
          <w:szCs w:val="22"/>
        </w:rPr>
        <w:tab/>
        <w:t>CONDITIONS O</w:t>
      </w:r>
      <w:r w:rsidR="00150060" w:rsidRPr="00EB5B1E">
        <w:rPr>
          <w:b/>
          <w:szCs w:val="22"/>
        </w:rPr>
        <w:t>R RESTRICTIONS REGARDING SUPPLY AND USE</w:t>
      </w:r>
    </w:p>
    <w:p w14:paraId="7521A08B" w14:textId="77777777" w:rsidR="00812D16" w:rsidRPr="00EB5B1E" w:rsidRDefault="00812D16" w:rsidP="007961B9">
      <w:pPr>
        <w:spacing w:line="240" w:lineRule="auto"/>
        <w:ind w:left="567" w:hanging="567"/>
        <w:rPr>
          <w:szCs w:val="22"/>
        </w:rPr>
      </w:pPr>
    </w:p>
    <w:p w14:paraId="7521A08C" w14:textId="77777777" w:rsidR="00812D16" w:rsidRPr="00EB5B1E" w:rsidRDefault="00812D16" w:rsidP="007961B9">
      <w:pPr>
        <w:spacing w:line="240" w:lineRule="auto"/>
        <w:ind w:left="1701" w:right="1559" w:hanging="709"/>
        <w:rPr>
          <w:b/>
          <w:szCs w:val="22"/>
        </w:rPr>
      </w:pPr>
      <w:r w:rsidRPr="00EB5B1E">
        <w:rPr>
          <w:b/>
          <w:szCs w:val="22"/>
        </w:rPr>
        <w:t>C.</w:t>
      </w:r>
      <w:r w:rsidR="00215FDA" w:rsidRPr="00EB5B1E">
        <w:rPr>
          <w:b/>
          <w:szCs w:val="22"/>
        </w:rPr>
        <w:tab/>
      </w:r>
      <w:r w:rsidR="00150060" w:rsidRPr="00EB5B1E">
        <w:rPr>
          <w:b/>
          <w:szCs w:val="22"/>
        </w:rPr>
        <w:t>OTHER CONDITIONS AND REQUIREMENTS</w:t>
      </w:r>
      <w:r w:rsidRPr="00EB5B1E">
        <w:rPr>
          <w:b/>
          <w:szCs w:val="22"/>
        </w:rPr>
        <w:t xml:space="preserve"> </w:t>
      </w:r>
      <w:r w:rsidR="00150060" w:rsidRPr="00EB5B1E">
        <w:rPr>
          <w:b/>
          <w:szCs w:val="22"/>
        </w:rPr>
        <w:t xml:space="preserve">OF </w:t>
      </w:r>
      <w:r w:rsidRPr="00EB5B1E">
        <w:rPr>
          <w:b/>
          <w:szCs w:val="22"/>
        </w:rPr>
        <w:t>THE MARKETING AUTHORISATION</w:t>
      </w:r>
    </w:p>
    <w:p w14:paraId="7521A08D" w14:textId="77777777" w:rsidR="009B5C19" w:rsidRPr="00EB5B1E" w:rsidRDefault="009B5C19" w:rsidP="007961B9">
      <w:pPr>
        <w:spacing w:line="240" w:lineRule="auto"/>
        <w:ind w:right="1558"/>
        <w:rPr>
          <w:b/>
        </w:rPr>
      </w:pPr>
    </w:p>
    <w:p w14:paraId="7521A08E" w14:textId="77777777" w:rsidR="009B5C19" w:rsidRPr="00EB5B1E" w:rsidRDefault="009B5C19" w:rsidP="007961B9">
      <w:pPr>
        <w:spacing w:line="240" w:lineRule="auto"/>
        <w:ind w:left="1701" w:right="1416" w:hanging="708"/>
        <w:rPr>
          <w:b/>
        </w:rPr>
      </w:pPr>
      <w:r w:rsidRPr="00EB5B1E">
        <w:rPr>
          <w:b/>
        </w:rPr>
        <w:t>D.</w:t>
      </w:r>
      <w:r w:rsidRPr="00EB5B1E">
        <w:rPr>
          <w:b/>
        </w:rPr>
        <w:tab/>
      </w:r>
      <w:r w:rsidRPr="00EB5B1E">
        <w:rPr>
          <w:b/>
          <w:caps/>
        </w:rPr>
        <w:t>conditions or restrictions with regard to the safe and effective use of the medicinal product</w:t>
      </w:r>
    </w:p>
    <w:p w14:paraId="7521A08F" w14:textId="77777777" w:rsidR="009B5C19" w:rsidRPr="00EB5B1E" w:rsidRDefault="009B5C19" w:rsidP="007961B9">
      <w:pPr>
        <w:spacing w:line="240" w:lineRule="auto"/>
        <w:ind w:right="1416"/>
        <w:rPr>
          <w:b/>
        </w:rPr>
      </w:pPr>
    </w:p>
    <w:p w14:paraId="7521A091" w14:textId="235D07BA" w:rsidR="00812D16" w:rsidRPr="00EB5B1E" w:rsidRDefault="00812D16" w:rsidP="00F3684F">
      <w:pPr>
        <w:pStyle w:val="TitelB"/>
        <w:rPr>
          <w:noProof w:val="0"/>
        </w:rPr>
      </w:pPr>
      <w:r w:rsidRPr="00EB5B1E">
        <w:rPr>
          <w:noProof w:val="0"/>
        </w:rPr>
        <w:br w:type="page"/>
        <w:t>A.</w:t>
      </w:r>
      <w:r w:rsidRPr="00EB5B1E">
        <w:rPr>
          <w:noProof w:val="0"/>
        </w:rPr>
        <w:tab/>
        <w:t>MANUFACTURER</w:t>
      </w:r>
      <w:r w:rsidR="00587412">
        <w:rPr>
          <w:noProof w:val="0"/>
        </w:rPr>
        <w:t>S</w:t>
      </w:r>
      <w:r w:rsidRPr="00EB5B1E">
        <w:rPr>
          <w:noProof w:val="0"/>
        </w:rPr>
        <w:t xml:space="preserve"> OF THE BIOLOGICAL ACTIVE SUBSTANCE AND MANUFACTURER RESPONSIBLE FOR BATCH RELEASE</w:t>
      </w:r>
    </w:p>
    <w:p w14:paraId="7521A092" w14:textId="77777777" w:rsidR="00812D16" w:rsidRPr="00EB5B1E" w:rsidRDefault="00812D16" w:rsidP="007961B9">
      <w:pPr>
        <w:spacing w:line="240" w:lineRule="auto"/>
        <w:ind w:right="1416"/>
        <w:rPr>
          <w:szCs w:val="22"/>
        </w:rPr>
      </w:pPr>
    </w:p>
    <w:p w14:paraId="7521A093" w14:textId="55E54FDD" w:rsidR="00812D16" w:rsidRPr="00EB5B1E" w:rsidRDefault="00812D16" w:rsidP="007961B9">
      <w:pPr>
        <w:spacing w:line="240" w:lineRule="auto"/>
        <w:rPr>
          <w:szCs w:val="22"/>
          <w:u w:val="single"/>
        </w:rPr>
      </w:pPr>
      <w:r w:rsidRPr="00EB5B1E">
        <w:rPr>
          <w:szCs w:val="22"/>
          <w:u w:val="single"/>
        </w:rPr>
        <w:t>Name and address of the manufacturer</w:t>
      </w:r>
      <w:r w:rsidR="0048766A">
        <w:rPr>
          <w:szCs w:val="22"/>
          <w:u w:val="single"/>
        </w:rPr>
        <w:t>s</w:t>
      </w:r>
      <w:r w:rsidRPr="00EB5B1E">
        <w:rPr>
          <w:szCs w:val="22"/>
          <w:u w:val="single"/>
        </w:rPr>
        <w:t xml:space="preserve"> of the biological active substance</w:t>
      </w:r>
    </w:p>
    <w:p w14:paraId="7521A094" w14:textId="77777777" w:rsidR="00812D16" w:rsidRPr="00EB5B1E" w:rsidRDefault="00812D16" w:rsidP="007961B9">
      <w:pPr>
        <w:spacing w:line="240" w:lineRule="auto"/>
        <w:ind w:right="1416"/>
        <w:rPr>
          <w:szCs w:val="22"/>
        </w:rPr>
      </w:pPr>
    </w:p>
    <w:p w14:paraId="0C0656A6" w14:textId="77777777" w:rsidR="003059A9" w:rsidRPr="00EB5B1E" w:rsidRDefault="003059A9" w:rsidP="007961B9">
      <w:pPr>
        <w:spacing w:line="240" w:lineRule="auto"/>
        <w:rPr>
          <w:szCs w:val="22"/>
        </w:rPr>
      </w:pPr>
      <w:r w:rsidRPr="00EB5B1E">
        <w:rPr>
          <w:szCs w:val="22"/>
        </w:rPr>
        <w:t>Regeneron Pharmaceuticals, Inc.</w:t>
      </w:r>
    </w:p>
    <w:p w14:paraId="63B47626" w14:textId="77777777" w:rsidR="003059A9" w:rsidRPr="00EB5B1E" w:rsidRDefault="003059A9" w:rsidP="007961B9">
      <w:pPr>
        <w:spacing w:line="240" w:lineRule="auto"/>
        <w:rPr>
          <w:szCs w:val="22"/>
        </w:rPr>
      </w:pPr>
      <w:r w:rsidRPr="00EB5B1E">
        <w:rPr>
          <w:szCs w:val="22"/>
        </w:rPr>
        <w:t>81 Columbia Turnpike</w:t>
      </w:r>
    </w:p>
    <w:p w14:paraId="5E914EE3" w14:textId="77777777" w:rsidR="003059A9" w:rsidRPr="00EB5B1E" w:rsidRDefault="003059A9" w:rsidP="007961B9">
      <w:pPr>
        <w:spacing w:line="240" w:lineRule="auto"/>
        <w:rPr>
          <w:szCs w:val="22"/>
        </w:rPr>
      </w:pPr>
      <w:r w:rsidRPr="00EB5B1E">
        <w:rPr>
          <w:szCs w:val="22"/>
        </w:rPr>
        <w:t>Rensselaer, New York 12144</w:t>
      </w:r>
    </w:p>
    <w:p w14:paraId="7521A095" w14:textId="1042F08E" w:rsidR="00812D16" w:rsidRDefault="003059A9" w:rsidP="007961B9">
      <w:pPr>
        <w:spacing w:line="240" w:lineRule="auto"/>
        <w:rPr>
          <w:szCs w:val="22"/>
        </w:rPr>
      </w:pPr>
      <w:r w:rsidRPr="00EB5B1E">
        <w:rPr>
          <w:szCs w:val="22"/>
        </w:rPr>
        <w:t>USA</w:t>
      </w:r>
      <w:r w:rsidRPr="00EB5B1E" w:rsidDel="003059A9">
        <w:rPr>
          <w:szCs w:val="22"/>
        </w:rPr>
        <w:t xml:space="preserve"> </w:t>
      </w:r>
    </w:p>
    <w:p w14:paraId="48EA323E" w14:textId="77777777" w:rsidR="00587412" w:rsidRDefault="00587412" w:rsidP="007961B9">
      <w:pPr>
        <w:spacing w:line="240" w:lineRule="auto"/>
        <w:rPr>
          <w:szCs w:val="22"/>
        </w:rPr>
      </w:pPr>
    </w:p>
    <w:p w14:paraId="2FDBDC5F" w14:textId="7A635637" w:rsidR="00587412" w:rsidRDefault="00587412" w:rsidP="007961B9">
      <w:pPr>
        <w:spacing w:line="240" w:lineRule="auto"/>
        <w:rPr>
          <w:szCs w:val="22"/>
        </w:rPr>
      </w:pPr>
      <w:r>
        <w:rPr>
          <w:szCs w:val="22"/>
        </w:rPr>
        <w:t>or</w:t>
      </w:r>
    </w:p>
    <w:p w14:paraId="31C15760" w14:textId="77777777" w:rsidR="00587412" w:rsidRDefault="00587412" w:rsidP="007961B9">
      <w:pPr>
        <w:spacing w:line="240" w:lineRule="auto"/>
        <w:rPr>
          <w:szCs w:val="22"/>
        </w:rPr>
      </w:pPr>
    </w:p>
    <w:p w14:paraId="03FFB51D" w14:textId="3B292A28" w:rsidR="00587412" w:rsidRPr="00EB5B1E" w:rsidRDefault="00587412" w:rsidP="00587412">
      <w:pPr>
        <w:spacing w:line="240" w:lineRule="auto"/>
        <w:rPr>
          <w:szCs w:val="22"/>
        </w:rPr>
      </w:pPr>
      <w:r w:rsidRPr="00EB5B1E">
        <w:rPr>
          <w:szCs w:val="22"/>
        </w:rPr>
        <w:t xml:space="preserve">Regeneron </w:t>
      </w:r>
      <w:r>
        <w:rPr>
          <w:szCs w:val="22"/>
        </w:rPr>
        <w:t>Ireland Designated Activity Company</w:t>
      </w:r>
    </w:p>
    <w:p w14:paraId="03D3D482" w14:textId="64D9D100" w:rsidR="00587412" w:rsidRPr="00EB5B1E" w:rsidRDefault="00587412" w:rsidP="00587412">
      <w:pPr>
        <w:spacing w:line="240" w:lineRule="auto"/>
        <w:rPr>
          <w:szCs w:val="22"/>
        </w:rPr>
      </w:pPr>
      <w:r>
        <w:rPr>
          <w:szCs w:val="22"/>
        </w:rPr>
        <w:t>Raheen Business Park</w:t>
      </w:r>
      <w:r w:rsidR="00F240F4" w:rsidRPr="00F240F4">
        <w:rPr>
          <w:szCs w:val="22"/>
        </w:rPr>
        <w:t xml:space="preserve"> </w:t>
      </w:r>
      <w:r w:rsidR="00F240F4">
        <w:rPr>
          <w:szCs w:val="22"/>
        </w:rPr>
        <w:t>Ballycummin</w:t>
      </w:r>
    </w:p>
    <w:p w14:paraId="708C30D4" w14:textId="74565AE7" w:rsidR="00587412" w:rsidRPr="00EB5B1E" w:rsidRDefault="00940051" w:rsidP="00587412">
      <w:pPr>
        <w:spacing w:line="240" w:lineRule="auto"/>
        <w:rPr>
          <w:szCs w:val="22"/>
        </w:rPr>
      </w:pPr>
      <w:r>
        <w:rPr>
          <w:szCs w:val="22"/>
        </w:rPr>
        <w:t>Limerick</w:t>
      </w:r>
    </w:p>
    <w:p w14:paraId="4D3A184C" w14:textId="69C427D4" w:rsidR="00587412" w:rsidRDefault="00940051" w:rsidP="00587412">
      <w:pPr>
        <w:spacing w:line="240" w:lineRule="auto"/>
        <w:rPr>
          <w:szCs w:val="22"/>
        </w:rPr>
      </w:pPr>
      <w:r>
        <w:rPr>
          <w:szCs w:val="22"/>
        </w:rPr>
        <w:t>Ireland</w:t>
      </w:r>
      <w:r w:rsidR="00587412" w:rsidRPr="00EB5B1E" w:rsidDel="003059A9">
        <w:rPr>
          <w:szCs w:val="22"/>
        </w:rPr>
        <w:t xml:space="preserve"> </w:t>
      </w:r>
    </w:p>
    <w:p w14:paraId="21DCBB35" w14:textId="77777777" w:rsidR="00587412" w:rsidRPr="00EB5B1E" w:rsidRDefault="00587412" w:rsidP="007961B9">
      <w:pPr>
        <w:spacing w:line="240" w:lineRule="auto"/>
        <w:rPr>
          <w:szCs w:val="22"/>
        </w:rPr>
      </w:pPr>
    </w:p>
    <w:p w14:paraId="7521A096" w14:textId="77777777" w:rsidR="00812D16" w:rsidRPr="00EB5B1E" w:rsidRDefault="00812D16" w:rsidP="007961B9">
      <w:pPr>
        <w:spacing w:line="240" w:lineRule="auto"/>
        <w:rPr>
          <w:szCs w:val="22"/>
        </w:rPr>
      </w:pPr>
    </w:p>
    <w:p w14:paraId="7521A097" w14:textId="7B0A036C" w:rsidR="00812D16" w:rsidRPr="00EB5B1E" w:rsidRDefault="00812D16" w:rsidP="007961B9">
      <w:pPr>
        <w:spacing w:line="240" w:lineRule="auto"/>
        <w:rPr>
          <w:szCs w:val="22"/>
        </w:rPr>
      </w:pPr>
      <w:r w:rsidRPr="00EB5B1E">
        <w:rPr>
          <w:szCs w:val="22"/>
          <w:u w:val="single"/>
        </w:rPr>
        <w:t>Name and address of the manufacturer responsible for batch release</w:t>
      </w:r>
    </w:p>
    <w:p w14:paraId="7521A098" w14:textId="77777777" w:rsidR="00812D16" w:rsidRPr="00EB5B1E" w:rsidRDefault="00812D16" w:rsidP="007961B9">
      <w:pPr>
        <w:spacing w:line="240" w:lineRule="auto"/>
        <w:rPr>
          <w:szCs w:val="22"/>
        </w:rPr>
      </w:pPr>
    </w:p>
    <w:p w14:paraId="160D2620" w14:textId="77777777" w:rsidR="003059A9" w:rsidRPr="00EB5B1E" w:rsidRDefault="003059A9" w:rsidP="007961B9">
      <w:pPr>
        <w:spacing w:line="240" w:lineRule="auto"/>
        <w:rPr>
          <w:szCs w:val="22"/>
        </w:rPr>
      </w:pPr>
      <w:r w:rsidRPr="00EB5B1E">
        <w:rPr>
          <w:szCs w:val="22"/>
        </w:rPr>
        <w:t>Bayer AG</w:t>
      </w:r>
    </w:p>
    <w:p w14:paraId="21DDDF5B" w14:textId="77777777" w:rsidR="003059A9" w:rsidRPr="00EB5B1E" w:rsidRDefault="003059A9" w:rsidP="007961B9">
      <w:pPr>
        <w:spacing w:line="240" w:lineRule="auto"/>
        <w:rPr>
          <w:szCs w:val="22"/>
        </w:rPr>
      </w:pPr>
      <w:r w:rsidRPr="00EB5B1E">
        <w:rPr>
          <w:szCs w:val="22"/>
        </w:rPr>
        <w:t>Müllerstraße 178</w:t>
      </w:r>
    </w:p>
    <w:p w14:paraId="51931116" w14:textId="77777777" w:rsidR="003059A9" w:rsidRPr="00EB5B1E" w:rsidRDefault="003059A9" w:rsidP="007961B9">
      <w:pPr>
        <w:spacing w:line="240" w:lineRule="auto"/>
        <w:rPr>
          <w:szCs w:val="22"/>
        </w:rPr>
      </w:pPr>
      <w:r w:rsidRPr="00EB5B1E">
        <w:rPr>
          <w:szCs w:val="22"/>
        </w:rPr>
        <w:t>13353 Berlin</w:t>
      </w:r>
    </w:p>
    <w:p w14:paraId="7521A099" w14:textId="6D8F0240" w:rsidR="00812D16" w:rsidRPr="00EB5B1E" w:rsidRDefault="003059A9" w:rsidP="007961B9">
      <w:pPr>
        <w:spacing w:line="240" w:lineRule="auto"/>
        <w:rPr>
          <w:szCs w:val="22"/>
        </w:rPr>
      </w:pPr>
      <w:r w:rsidRPr="00EB5B1E">
        <w:rPr>
          <w:szCs w:val="22"/>
        </w:rPr>
        <w:t>Germany</w:t>
      </w:r>
    </w:p>
    <w:p w14:paraId="7521A09A" w14:textId="77777777" w:rsidR="00812D16" w:rsidRPr="00EB5B1E" w:rsidRDefault="00812D16" w:rsidP="007961B9">
      <w:pPr>
        <w:spacing w:line="240" w:lineRule="auto"/>
        <w:rPr>
          <w:szCs w:val="22"/>
        </w:rPr>
      </w:pPr>
    </w:p>
    <w:p w14:paraId="7521A09B" w14:textId="4D340E72" w:rsidR="00812D16" w:rsidRPr="00EB5B1E" w:rsidRDefault="00812D16" w:rsidP="007961B9">
      <w:pPr>
        <w:spacing w:line="240" w:lineRule="auto"/>
        <w:rPr>
          <w:szCs w:val="22"/>
        </w:rPr>
      </w:pPr>
      <w:r w:rsidRPr="00EB5B1E">
        <w:rPr>
          <w:szCs w:val="22"/>
        </w:rPr>
        <w:t>The printed package leaflet of the medicinal product must state the name and address of the manufacturer responsible for the release of the concerned batch.</w:t>
      </w:r>
    </w:p>
    <w:p w14:paraId="7521A09C" w14:textId="77777777" w:rsidR="00812D16" w:rsidRPr="00EB5B1E" w:rsidRDefault="00812D16" w:rsidP="007961B9">
      <w:pPr>
        <w:spacing w:line="240" w:lineRule="auto"/>
        <w:rPr>
          <w:szCs w:val="22"/>
        </w:rPr>
      </w:pPr>
    </w:p>
    <w:p w14:paraId="7521A09D" w14:textId="77777777" w:rsidR="00812D16" w:rsidRPr="00EB5B1E" w:rsidRDefault="00812D16" w:rsidP="007961B9">
      <w:pPr>
        <w:spacing w:line="240" w:lineRule="auto"/>
        <w:rPr>
          <w:szCs w:val="22"/>
        </w:rPr>
      </w:pPr>
    </w:p>
    <w:p w14:paraId="7521A09E" w14:textId="77777777" w:rsidR="00A73A74" w:rsidRPr="00EB5B1E" w:rsidRDefault="00812D16" w:rsidP="00E52294">
      <w:pPr>
        <w:pStyle w:val="TitelB"/>
        <w:rPr>
          <w:noProof w:val="0"/>
        </w:rPr>
      </w:pPr>
      <w:bookmarkStart w:id="39" w:name="OLE_LINK2"/>
      <w:r w:rsidRPr="00EB5B1E">
        <w:rPr>
          <w:noProof w:val="0"/>
        </w:rPr>
        <w:t>B.</w:t>
      </w:r>
      <w:bookmarkEnd w:id="39"/>
      <w:r w:rsidRPr="00EB5B1E">
        <w:rPr>
          <w:noProof w:val="0"/>
        </w:rPr>
        <w:tab/>
        <w:t>CONDITIONS O</w:t>
      </w:r>
      <w:r w:rsidR="00150060" w:rsidRPr="00EB5B1E">
        <w:rPr>
          <w:noProof w:val="0"/>
        </w:rPr>
        <w:t>R RESTRICTIONS REGARDING SUPPLY AND USE</w:t>
      </w:r>
      <w:r w:rsidRPr="00EB5B1E">
        <w:rPr>
          <w:noProof w:val="0"/>
        </w:rPr>
        <w:t xml:space="preserve"> </w:t>
      </w:r>
    </w:p>
    <w:p w14:paraId="7521A09F" w14:textId="77777777" w:rsidR="00812D16" w:rsidRPr="00EB5B1E" w:rsidRDefault="00812D16" w:rsidP="007961B9">
      <w:pPr>
        <w:spacing w:line="240" w:lineRule="auto"/>
        <w:rPr>
          <w:szCs w:val="22"/>
        </w:rPr>
      </w:pPr>
    </w:p>
    <w:p w14:paraId="7521A0A3" w14:textId="03511D0D" w:rsidR="00812D16" w:rsidRPr="00EB5B1E" w:rsidRDefault="00812D16" w:rsidP="007961B9">
      <w:pPr>
        <w:numPr>
          <w:ilvl w:val="12"/>
          <w:numId w:val="0"/>
        </w:numPr>
        <w:spacing w:line="240" w:lineRule="auto"/>
        <w:rPr>
          <w:szCs w:val="22"/>
        </w:rPr>
      </w:pPr>
      <w:r w:rsidRPr="00EB5B1E">
        <w:rPr>
          <w:szCs w:val="22"/>
        </w:rPr>
        <w:t>Medicinal product subject to restricted medical prescription (</w:t>
      </w:r>
      <w:r w:rsidR="00DB38F0" w:rsidRPr="00EB5B1E">
        <w:rPr>
          <w:szCs w:val="22"/>
        </w:rPr>
        <w:t>s</w:t>
      </w:r>
      <w:r w:rsidRPr="00EB5B1E">
        <w:rPr>
          <w:szCs w:val="22"/>
        </w:rPr>
        <w:t>ee Annex I: Summary of Product Characteristics, section</w:t>
      </w:r>
      <w:r w:rsidR="003059A9" w:rsidRPr="00EB5B1E">
        <w:rPr>
          <w:szCs w:val="22"/>
        </w:rPr>
        <w:t> </w:t>
      </w:r>
      <w:r w:rsidRPr="00EB5B1E">
        <w:rPr>
          <w:szCs w:val="22"/>
        </w:rPr>
        <w:t>4.2).</w:t>
      </w:r>
    </w:p>
    <w:p w14:paraId="7521A0A9" w14:textId="77777777" w:rsidR="00812D16" w:rsidRPr="00EB5B1E" w:rsidRDefault="00812D16" w:rsidP="007961B9">
      <w:pPr>
        <w:numPr>
          <w:ilvl w:val="12"/>
          <w:numId w:val="0"/>
        </w:numPr>
        <w:spacing w:line="240" w:lineRule="auto"/>
        <w:rPr>
          <w:szCs w:val="22"/>
        </w:rPr>
      </w:pPr>
    </w:p>
    <w:p w14:paraId="7521A0AA" w14:textId="77777777" w:rsidR="00C97C7F" w:rsidRPr="00EB5B1E" w:rsidRDefault="00C97C7F" w:rsidP="007961B9">
      <w:pPr>
        <w:numPr>
          <w:ilvl w:val="12"/>
          <w:numId w:val="0"/>
        </w:numPr>
        <w:spacing w:line="240" w:lineRule="auto"/>
        <w:rPr>
          <w:szCs w:val="22"/>
        </w:rPr>
      </w:pPr>
    </w:p>
    <w:p w14:paraId="7521A0AB" w14:textId="13CBD3AE" w:rsidR="00812D16" w:rsidRPr="00EB5B1E" w:rsidRDefault="00A73A74" w:rsidP="00E52294">
      <w:pPr>
        <w:pStyle w:val="TitelB"/>
        <w:rPr>
          <w:noProof w:val="0"/>
        </w:rPr>
      </w:pPr>
      <w:r w:rsidRPr="00EB5B1E">
        <w:rPr>
          <w:noProof w:val="0"/>
        </w:rPr>
        <w:t>C.</w:t>
      </w:r>
      <w:r w:rsidRPr="00EB5B1E">
        <w:rPr>
          <w:noProof w:val="0"/>
        </w:rPr>
        <w:tab/>
        <w:t xml:space="preserve">OTHER </w:t>
      </w:r>
      <w:r w:rsidR="00812D16" w:rsidRPr="00EB5B1E">
        <w:rPr>
          <w:noProof w:val="0"/>
        </w:rPr>
        <w:t xml:space="preserve">CONDITIONS </w:t>
      </w:r>
      <w:r w:rsidRPr="00EB5B1E">
        <w:rPr>
          <w:noProof w:val="0"/>
        </w:rPr>
        <w:t>AND REQUIREMENTS OF THE MARKETING AUTHORISATION</w:t>
      </w:r>
    </w:p>
    <w:p w14:paraId="7521A0AC" w14:textId="77777777" w:rsidR="009B5C19" w:rsidRPr="00EB5B1E" w:rsidRDefault="009B5C19" w:rsidP="007961B9">
      <w:pPr>
        <w:spacing w:line="240" w:lineRule="auto"/>
        <w:ind w:right="-1"/>
        <w:rPr>
          <w:iCs/>
          <w:szCs w:val="22"/>
          <w:u w:val="single"/>
        </w:rPr>
      </w:pPr>
    </w:p>
    <w:p w14:paraId="7521A0AD" w14:textId="77777777" w:rsidR="009B5C19" w:rsidRPr="00EB5B1E" w:rsidRDefault="009B5C19" w:rsidP="007F3C16">
      <w:pPr>
        <w:numPr>
          <w:ilvl w:val="0"/>
          <w:numId w:val="4"/>
        </w:numPr>
        <w:spacing w:line="240" w:lineRule="auto"/>
        <w:ind w:right="-1" w:hanging="720"/>
        <w:rPr>
          <w:b/>
          <w:szCs w:val="22"/>
        </w:rPr>
      </w:pPr>
      <w:r w:rsidRPr="00EB5B1E">
        <w:rPr>
          <w:b/>
          <w:szCs w:val="22"/>
        </w:rPr>
        <w:t>P</w:t>
      </w:r>
      <w:r w:rsidR="00BB59F6" w:rsidRPr="00EB5B1E">
        <w:rPr>
          <w:b/>
          <w:szCs w:val="22"/>
        </w:rPr>
        <w:t xml:space="preserve">eriodic </w:t>
      </w:r>
      <w:r w:rsidR="00C65967" w:rsidRPr="00EB5B1E">
        <w:rPr>
          <w:b/>
          <w:szCs w:val="22"/>
        </w:rPr>
        <w:t>s</w:t>
      </w:r>
      <w:r w:rsidR="00BB59F6" w:rsidRPr="00EB5B1E">
        <w:rPr>
          <w:b/>
          <w:szCs w:val="22"/>
        </w:rPr>
        <w:t xml:space="preserve">afety </w:t>
      </w:r>
      <w:r w:rsidR="00C65967" w:rsidRPr="00EB5B1E">
        <w:rPr>
          <w:b/>
          <w:szCs w:val="22"/>
        </w:rPr>
        <w:t>u</w:t>
      </w:r>
      <w:r w:rsidR="00BB59F6" w:rsidRPr="00EB5B1E">
        <w:rPr>
          <w:b/>
          <w:szCs w:val="22"/>
        </w:rPr>
        <w:t xml:space="preserve">pdate </w:t>
      </w:r>
      <w:r w:rsidR="00C65967" w:rsidRPr="00EB5B1E">
        <w:rPr>
          <w:b/>
          <w:szCs w:val="22"/>
        </w:rPr>
        <w:t>r</w:t>
      </w:r>
      <w:r w:rsidR="00BB59F6" w:rsidRPr="00EB5B1E">
        <w:rPr>
          <w:b/>
          <w:szCs w:val="22"/>
        </w:rPr>
        <w:t>eports</w:t>
      </w:r>
      <w:r w:rsidR="00C65967" w:rsidRPr="00EB5B1E">
        <w:rPr>
          <w:b/>
          <w:szCs w:val="22"/>
        </w:rPr>
        <w:t xml:space="preserve"> (PSURs)</w:t>
      </w:r>
    </w:p>
    <w:p w14:paraId="7521A0AE" w14:textId="77777777" w:rsidR="009B5C19" w:rsidRPr="00EB5B1E" w:rsidRDefault="009B5C19" w:rsidP="007961B9">
      <w:pPr>
        <w:tabs>
          <w:tab w:val="left" w:pos="0"/>
        </w:tabs>
        <w:spacing w:line="240" w:lineRule="auto"/>
        <w:ind w:right="567"/>
      </w:pPr>
    </w:p>
    <w:p w14:paraId="7521A0AF" w14:textId="08E55691" w:rsidR="009B5C19" w:rsidRPr="00EB5B1E" w:rsidRDefault="009B5C19" w:rsidP="007961B9">
      <w:pPr>
        <w:tabs>
          <w:tab w:val="left" w:pos="0"/>
        </w:tabs>
        <w:spacing w:line="240" w:lineRule="auto"/>
        <w:ind w:right="567"/>
        <w:rPr>
          <w:iCs/>
          <w:szCs w:val="22"/>
        </w:rPr>
      </w:pPr>
      <w:r w:rsidRPr="00EB5B1E">
        <w:rPr>
          <w:iCs/>
          <w:szCs w:val="22"/>
        </w:rPr>
        <w:t xml:space="preserve">The requirements </w:t>
      </w:r>
      <w:r w:rsidR="00E11D49" w:rsidRPr="00EB5B1E">
        <w:rPr>
          <w:iCs/>
          <w:szCs w:val="22"/>
        </w:rPr>
        <w:t xml:space="preserve">for submission of </w:t>
      </w:r>
      <w:r w:rsidR="00C65967" w:rsidRPr="00EB5B1E">
        <w:rPr>
          <w:iCs/>
          <w:szCs w:val="22"/>
        </w:rPr>
        <w:t xml:space="preserve">PSURs </w:t>
      </w:r>
      <w:r w:rsidR="00E11D49" w:rsidRPr="00EB5B1E">
        <w:rPr>
          <w:iCs/>
          <w:szCs w:val="22"/>
        </w:rPr>
        <w:t xml:space="preserve">for this medicinal product are </w:t>
      </w:r>
      <w:r w:rsidRPr="00EB5B1E">
        <w:rPr>
          <w:iCs/>
          <w:szCs w:val="22"/>
        </w:rPr>
        <w:t xml:space="preserve">set out in the list of Union reference dates (EURD list) </w:t>
      </w:r>
      <w:r w:rsidR="00BB59F6" w:rsidRPr="00EB5B1E">
        <w:t>provided for under Article 107c(7) of Directive 2001/83</w:t>
      </w:r>
      <w:r w:rsidR="00970A7E" w:rsidRPr="00EB5B1E">
        <w:rPr>
          <w:szCs w:val="22"/>
        </w:rPr>
        <w:t>/EC</w:t>
      </w:r>
      <w:r w:rsidR="00BB59F6" w:rsidRPr="00EB5B1E">
        <w:t xml:space="preserve"> and </w:t>
      </w:r>
      <w:r w:rsidR="00E11D49" w:rsidRPr="00EB5B1E">
        <w:rPr>
          <w:iCs/>
          <w:szCs w:val="22"/>
        </w:rPr>
        <w:t xml:space="preserve">any subsequent updates </w:t>
      </w:r>
      <w:r w:rsidRPr="00EB5B1E">
        <w:rPr>
          <w:iCs/>
          <w:szCs w:val="22"/>
        </w:rPr>
        <w:t>published on the European medicines web-portal.</w:t>
      </w:r>
    </w:p>
    <w:p w14:paraId="7521A0B2" w14:textId="77777777" w:rsidR="00910624" w:rsidRPr="00EB5B1E" w:rsidRDefault="00910624" w:rsidP="007961B9">
      <w:pPr>
        <w:spacing w:line="240" w:lineRule="auto"/>
        <w:ind w:right="-1"/>
        <w:rPr>
          <w:iCs/>
          <w:szCs w:val="22"/>
          <w:u w:val="single"/>
        </w:rPr>
      </w:pPr>
    </w:p>
    <w:p w14:paraId="7521A0B3" w14:textId="77777777" w:rsidR="00910624" w:rsidRPr="00EB5B1E" w:rsidRDefault="00910624" w:rsidP="007961B9">
      <w:pPr>
        <w:spacing w:line="240" w:lineRule="auto"/>
        <w:ind w:right="-1"/>
        <w:rPr>
          <w:u w:val="single"/>
        </w:rPr>
      </w:pPr>
    </w:p>
    <w:p w14:paraId="7521A0B4" w14:textId="024C00F9" w:rsidR="00910624" w:rsidRPr="00EB5B1E" w:rsidRDefault="00910624" w:rsidP="00E52294">
      <w:pPr>
        <w:pStyle w:val="TitelB"/>
        <w:rPr>
          <w:noProof w:val="0"/>
        </w:rPr>
      </w:pPr>
      <w:r w:rsidRPr="00EB5B1E">
        <w:rPr>
          <w:noProof w:val="0"/>
        </w:rPr>
        <w:t>D.</w:t>
      </w:r>
      <w:r w:rsidRPr="00EB5B1E">
        <w:rPr>
          <w:noProof w:val="0"/>
        </w:rPr>
        <w:tab/>
        <w:t xml:space="preserve">CONDITIONS OR RESTRICTIONS WITH REGARD TO THE SAFE AND EFFECTIVE USE OF THE MEDICINAL PRODUCT </w:t>
      </w:r>
    </w:p>
    <w:p w14:paraId="7521A0B5" w14:textId="77777777" w:rsidR="00812D16" w:rsidRPr="00EB5B1E" w:rsidRDefault="00812D16" w:rsidP="007961B9">
      <w:pPr>
        <w:spacing w:line="240" w:lineRule="auto"/>
        <w:ind w:right="-1"/>
        <w:rPr>
          <w:u w:val="single"/>
        </w:rPr>
      </w:pPr>
    </w:p>
    <w:p w14:paraId="7521A0B6" w14:textId="77777777" w:rsidR="00812D16" w:rsidRPr="00EB5B1E" w:rsidRDefault="00812D16" w:rsidP="007F3C16">
      <w:pPr>
        <w:numPr>
          <w:ilvl w:val="0"/>
          <w:numId w:val="4"/>
        </w:numPr>
        <w:tabs>
          <w:tab w:val="clear" w:pos="567"/>
          <w:tab w:val="clear" w:pos="720"/>
        </w:tabs>
        <w:spacing w:line="240" w:lineRule="auto"/>
        <w:ind w:left="567" w:right="-1" w:hanging="567"/>
        <w:rPr>
          <w:b/>
        </w:rPr>
      </w:pPr>
      <w:r w:rsidRPr="00EB5B1E">
        <w:rPr>
          <w:b/>
        </w:rPr>
        <w:t xml:space="preserve">Risk </w:t>
      </w:r>
      <w:r w:rsidR="00C65967" w:rsidRPr="00EB5B1E">
        <w:rPr>
          <w:b/>
        </w:rPr>
        <w:t>m</w:t>
      </w:r>
      <w:r w:rsidRPr="00EB5B1E">
        <w:rPr>
          <w:b/>
        </w:rPr>
        <w:t xml:space="preserve">anagement </w:t>
      </w:r>
      <w:r w:rsidR="00C65967" w:rsidRPr="00EB5B1E">
        <w:rPr>
          <w:b/>
        </w:rPr>
        <w:t>p</w:t>
      </w:r>
      <w:r w:rsidRPr="00EB5B1E">
        <w:rPr>
          <w:b/>
        </w:rPr>
        <w:t>lan (RMP)</w:t>
      </w:r>
    </w:p>
    <w:p w14:paraId="7521A0B7" w14:textId="77777777" w:rsidR="00CB31DA" w:rsidRPr="00EB5B1E" w:rsidRDefault="00CB31DA" w:rsidP="006A3933">
      <w:pPr>
        <w:tabs>
          <w:tab w:val="clear" w:pos="567"/>
        </w:tabs>
        <w:spacing w:line="240" w:lineRule="auto"/>
        <w:ind w:right="-1"/>
        <w:rPr>
          <w:b/>
        </w:rPr>
      </w:pPr>
    </w:p>
    <w:p w14:paraId="7521A0B8" w14:textId="38366EA9" w:rsidR="00812D16" w:rsidRPr="00EB5B1E" w:rsidRDefault="00812D16" w:rsidP="007961B9">
      <w:pPr>
        <w:tabs>
          <w:tab w:val="left" w:pos="0"/>
        </w:tabs>
        <w:spacing w:line="240" w:lineRule="auto"/>
        <w:ind w:right="567"/>
        <w:rPr>
          <w:szCs w:val="22"/>
        </w:rPr>
      </w:pPr>
      <w:r w:rsidRPr="00EB5B1E">
        <w:rPr>
          <w:szCs w:val="22"/>
        </w:rPr>
        <w:t xml:space="preserve">The </w:t>
      </w:r>
      <w:r w:rsidR="000C12D1" w:rsidRPr="00EB5B1E">
        <w:t>marketing authorisation holder (</w:t>
      </w:r>
      <w:r w:rsidRPr="00EB5B1E">
        <w:rPr>
          <w:szCs w:val="22"/>
        </w:rPr>
        <w:t>MAH</w:t>
      </w:r>
      <w:r w:rsidR="000C12D1" w:rsidRPr="00EB5B1E">
        <w:rPr>
          <w:szCs w:val="22"/>
        </w:rPr>
        <w:t>)</w:t>
      </w:r>
      <w:r w:rsidRPr="00EB5B1E">
        <w:rPr>
          <w:szCs w:val="22"/>
        </w:rPr>
        <w:t xml:space="preserve"> </w:t>
      </w:r>
      <w:r w:rsidR="00A73A74" w:rsidRPr="00EB5B1E">
        <w:rPr>
          <w:szCs w:val="22"/>
        </w:rPr>
        <w:t>shall perform</w:t>
      </w:r>
      <w:r w:rsidRPr="00EB5B1E">
        <w:rPr>
          <w:szCs w:val="22"/>
        </w:rPr>
        <w:t xml:space="preserve"> the </w:t>
      </w:r>
      <w:r w:rsidR="00910624" w:rsidRPr="00EB5B1E">
        <w:rPr>
          <w:szCs w:val="22"/>
        </w:rPr>
        <w:t xml:space="preserve">required </w:t>
      </w:r>
      <w:r w:rsidRPr="00EB5B1E">
        <w:rPr>
          <w:szCs w:val="22"/>
        </w:rPr>
        <w:t xml:space="preserve">pharmacovigilance activities </w:t>
      </w:r>
      <w:r w:rsidR="00660403" w:rsidRPr="00EB5B1E">
        <w:rPr>
          <w:szCs w:val="22"/>
        </w:rPr>
        <w:t xml:space="preserve">and interventions </w:t>
      </w:r>
      <w:r w:rsidRPr="00EB5B1E">
        <w:rPr>
          <w:szCs w:val="22"/>
        </w:rPr>
        <w:t>detailed in the agreed RMP presented in Module</w:t>
      </w:r>
      <w:r w:rsidR="003059A9" w:rsidRPr="00EB5B1E">
        <w:rPr>
          <w:szCs w:val="22"/>
        </w:rPr>
        <w:t> </w:t>
      </w:r>
      <w:r w:rsidRPr="00EB5B1E">
        <w:rPr>
          <w:szCs w:val="22"/>
        </w:rPr>
        <w:t xml:space="preserve">1.8.2 of the </w:t>
      </w:r>
      <w:r w:rsidR="000C12D1" w:rsidRPr="00EB5B1E">
        <w:rPr>
          <w:szCs w:val="22"/>
        </w:rPr>
        <w:t>m</w:t>
      </w:r>
      <w:r w:rsidRPr="00EB5B1E">
        <w:rPr>
          <w:szCs w:val="22"/>
        </w:rPr>
        <w:t xml:space="preserve">arketing </w:t>
      </w:r>
      <w:r w:rsidR="000C12D1" w:rsidRPr="00EB5B1E">
        <w:rPr>
          <w:szCs w:val="22"/>
        </w:rPr>
        <w:t>a</w:t>
      </w:r>
      <w:r w:rsidRPr="00EB5B1E">
        <w:rPr>
          <w:szCs w:val="22"/>
        </w:rPr>
        <w:t xml:space="preserve">uthorisation and any </w:t>
      </w:r>
      <w:r w:rsidR="00660403" w:rsidRPr="00EB5B1E">
        <w:rPr>
          <w:szCs w:val="22"/>
        </w:rPr>
        <w:t xml:space="preserve">agreed </w:t>
      </w:r>
      <w:r w:rsidRPr="00EB5B1E">
        <w:rPr>
          <w:szCs w:val="22"/>
        </w:rPr>
        <w:t>subsequent updates of the RMP.</w:t>
      </w:r>
    </w:p>
    <w:p w14:paraId="7521A0B9" w14:textId="77777777" w:rsidR="00812D16" w:rsidRPr="00EB5B1E" w:rsidRDefault="00812D16" w:rsidP="007961B9">
      <w:pPr>
        <w:spacing w:line="240" w:lineRule="auto"/>
        <w:ind w:right="-1"/>
        <w:rPr>
          <w:iCs/>
          <w:szCs w:val="22"/>
        </w:rPr>
      </w:pPr>
    </w:p>
    <w:p w14:paraId="7521A0BA" w14:textId="77777777" w:rsidR="00812D16" w:rsidRPr="00EB5B1E" w:rsidRDefault="007B31AB" w:rsidP="007961B9">
      <w:pPr>
        <w:spacing w:line="240" w:lineRule="auto"/>
        <w:ind w:right="-1"/>
        <w:rPr>
          <w:iCs/>
          <w:szCs w:val="22"/>
        </w:rPr>
      </w:pPr>
      <w:r w:rsidRPr="00EB5B1E">
        <w:rPr>
          <w:iCs/>
          <w:szCs w:val="22"/>
        </w:rPr>
        <w:t>A</w:t>
      </w:r>
      <w:r w:rsidR="00812D16" w:rsidRPr="00EB5B1E">
        <w:rPr>
          <w:iCs/>
          <w:szCs w:val="22"/>
        </w:rPr>
        <w:t>n updated RMP should be submitted:</w:t>
      </w:r>
    </w:p>
    <w:p w14:paraId="7521A0BB" w14:textId="77777777" w:rsidR="00660403" w:rsidRPr="00EB5B1E" w:rsidRDefault="00660403" w:rsidP="007F3C16">
      <w:pPr>
        <w:numPr>
          <w:ilvl w:val="0"/>
          <w:numId w:val="2"/>
        </w:numPr>
        <w:tabs>
          <w:tab w:val="clear" w:pos="567"/>
          <w:tab w:val="clear" w:pos="720"/>
        </w:tabs>
        <w:spacing w:line="240" w:lineRule="auto"/>
        <w:ind w:left="1134" w:right="-1" w:hanging="567"/>
        <w:rPr>
          <w:iCs/>
          <w:szCs w:val="22"/>
        </w:rPr>
      </w:pPr>
      <w:r w:rsidRPr="00EB5B1E">
        <w:rPr>
          <w:iCs/>
          <w:szCs w:val="22"/>
        </w:rPr>
        <w:t>At the request of the European Medicines Agency;</w:t>
      </w:r>
    </w:p>
    <w:p w14:paraId="7521A0BC" w14:textId="77777777" w:rsidR="00812D16" w:rsidRPr="00EB5B1E" w:rsidRDefault="00812D16" w:rsidP="007F3C16">
      <w:pPr>
        <w:numPr>
          <w:ilvl w:val="0"/>
          <w:numId w:val="2"/>
        </w:numPr>
        <w:tabs>
          <w:tab w:val="clear" w:pos="567"/>
          <w:tab w:val="clear" w:pos="720"/>
        </w:tabs>
        <w:spacing w:line="240" w:lineRule="auto"/>
        <w:ind w:left="1134" w:right="-1" w:hanging="567"/>
        <w:rPr>
          <w:iCs/>
          <w:szCs w:val="22"/>
        </w:rPr>
      </w:pPr>
      <w:r w:rsidRPr="00EB5B1E">
        <w:rPr>
          <w:iCs/>
          <w:szCs w:val="22"/>
        </w:rPr>
        <w:t>When</w:t>
      </w:r>
      <w:r w:rsidR="00660403" w:rsidRPr="00EB5B1E">
        <w:rPr>
          <w:iCs/>
          <w:szCs w:val="22"/>
        </w:rPr>
        <w:t>ever</w:t>
      </w:r>
      <w:r w:rsidRPr="00EB5B1E">
        <w:rPr>
          <w:iCs/>
          <w:szCs w:val="22"/>
        </w:rPr>
        <w:t xml:space="preserve"> </w:t>
      </w:r>
      <w:r w:rsidR="00660403" w:rsidRPr="00EB5B1E">
        <w:rPr>
          <w:iCs/>
          <w:szCs w:val="22"/>
        </w:rPr>
        <w:t xml:space="preserve">the risk management system is modified, especially as the result of </w:t>
      </w:r>
      <w:r w:rsidRPr="00EB5B1E">
        <w:rPr>
          <w:iCs/>
          <w:szCs w:val="22"/>
        </w:rPr>
        <w:t xml:space="preserve">new information </w:t>
      </w:r>
      <w:r w:rsidR="00660403" w:rsidRPr="00EB5B1E">
        <w:rPr>
          <w:iCs/>
          <w:szCs w:val="22"/>
        </w:rPr>
        <w:t xml:space="preserve">being </w:t>
      </w:r>
      <w:r w:rsidRPr="00EB5B1E">
        <w:rPr>
          <w:iCs/>
          <w:szCs w:val="22"/>
        </w:rPr>
        <w:t xml:space="preserve">received that may </w:t>
      </w:r>
      <w:r w:rsidR="00660403" w:rsidRPr="00EB5B1E">
        <w:rPr>
          <w:iCs/>
          <w:szCs w:val="22"/>
        </w:rPr>
        <w:t xml:space="preserve">lead to a significant change to the benefit/risk profile or as the result </w:t>
      </w:r>
      <w:r w:rsidRPr="00EB5B1E">
        <w:rPr>
          <w:iCs/>
          <w:szCs w:val="22"/>
        </w:rPr>
        <w:t>of an important (pharmacovigilance or risk minimisation) milestone being reached</w:t>
      </w:r>
      <w:r w:rsidR="00CB31DA" w:rsidRPr="00EB5B1E">
        <w:rPr>
          <w:iCs/>
          <w:szCs w:val="22"/>
        </w:rPr>
        <w:t>.</w:t>
      </w:r>
    </w:p>
    <w:p w14:paraId="7521A0BD" w14:textId="7DB84875" w:rsidR="007B31AB" w:rsidRPr="00EB5B1E" w:rsidRDefault="00D4164A" w:rsidP="007961B9">
      <w:pPr>
        <w:spacing w:line="240" w:lineRule="auto"/>
        <w:ind w:right="-1"/>
        <w:rPr>
          <w:iCs/>
          <w:szCs w:val="22"/>
        </w:rPr>
      </w:pPr>
      <w:r w:rsidRPr="00EB5B1E">
        <w:rPr>
          <w:iCs/>
          <w:szCs w:val="22"/>
        </w:rPr>
        <w:t>If the dates for submission of a PSUR and the update of a RMP coincide, they can be submitted at the same time.</w:t>
      </w:r>
    </w:p>
    <w:p w14:paraId="21C09F53" w14:textId="75ACFF80" w:rsidR="00D4164A" w:rsidRPr="00EB5B1E" w:rsidRDefault="00D4164A" w:rsidP="007961B9">
      <w:pPr>
        <w:spacing w:line="240" w:lineRule="auto"/>
        <w:ind w:right="-1"/>
        <w:rPr>
          <w:iCs/>
          <w:szCs w:val="22"/>
        </w:rPr>
      </w:pPr>
    </w:p>
    <w:p w14:paraId="08D2D53A" w14:textId="7EFC0404" w:rsidR="00D4164A" w:rsidRPr="00EB5B1E" w:rsidRDefault="00D4164A" w:rsidP="0053114B">
      <w:pPr>
        <w:keepNext/>
        <w:keepLines/>
        <w:spacing w:line="240" w:lineRule="auto"/>
        <w:rPr>
          <w:iCs/>
          <w:szCs w:val="22"/>
          <w:u w:val="single"/>
        </w:rPr>
      </w:pPr>
      <w:r w:rsidRPr="00EB5B1E">
        <w:rPr>
          <w:iCs/>
          <w:szCs w:val="22"/>
          <w:u w:val="single"/>
        </w:rPr>
        <w:t>Pharmacovigilance system</w:t>
      </w:r>
    </w:p>
    <w:p w14:paraId="77E52D21" w14:textId="77777777" w:rsidR="0053114B" w:rsidRDefault="0053114B" w:rsidP="0053114B">
      <w:pPr>
        <w:keepNext/>
        <w:keepLines/>
        <w:spacing w:line="240" w:lineRule="auto"/>
        <w:rPr>
          <w:iCs/>
          <w:szCs w:val="22"/>
        </w:rPr>
      </w:pPr>
    </w:p>
    <w:p w14:paraId="2532F8E7" w14:textId="064749C1" w:rsidR="00D4164A" w:rsidRPr="00EB5B1E" w:rsidRDefault="00D4164A" w:rsidP="0053114B">
      <w:pPr>
        <w:keepNext/>
        <w:keepLines/>
        <w:spacing w:line="240" w:lineRule="auto"/>
        <w:rPr>
          <w:iCs/>
          <w:szCs w:val="22"/>
        </w:rPr>
      </w:pPr>
      <w:r w:rsidRPr="00EB5B1E">
        <w:rPr>
          <w:iCs/>
          <w:szCs w:val="22"/>
        </w:rPr>
        <w:t>The MAH must ensure that the system of pharmacovigilance presented in Module 1.8.1 of the Marketing Authorisation is in place and functioning before and whilst the medicinal product is on the market.</w:t>
      </w:r>
    </w:p>
    <w:p w14:paraId="72D68044" w14:textId="77777777" w:rsidR="00D4164A" w:rsidRPr="00EB5B1E" w:rsidRDefault="00D4164A" w:rsidP="007961B9">
      <w:pPr>
        <w:spacing w:line="240" w:lineRule="auto"/>
        <w:ind w:right="-1"/>
        <w:rPr>
          <w:iCs/>
          <w:szCs w:val="22"/>
        </w:rPr>
      </w:pPr>
    </w:p>
    <w:p w14:paraId="7521A0C0" w14:textId="0481828B" w:rsidR="00CB31DA" w:rsidRPr="00EB5B1E" w:rsidRDefault="00CB31DA" w:rsidP="007F3C16">
      <w:pPr>
        <w:keepNext/>
        <w:keepLines/>
        <w:numPr>
          <w:ilvl w:val="0"/>
          <w:numId w:val="4"/>
        </w:numPr>
        <w:tabs>
          <w:tab w:val="clear" w:pos="567"/>
          <w:tab w:val="clear" w:pos="720"/>
        </w:tabs>
        <w:spacing w:line="240" w:lineRule="auto"/>
        <w:ind w:left="567" w:right="-1" w:hanging="567"/>
        <w:rPr>
          <w:iCs/>
          <w:szCs w:val="22"/>
        </w:rPr>
      </w:pPr>
      <w:r w:rsidRPr="00EB5B1E">
        <w:rPr>
          <w:b/>
          <w:szCs w:val="22"/>
        </w:rPr>
        <w:t>Additional risk minimisation measures</w:t>
      </w:r>
    </w:p>
    <w:p w14:paraId="7521A0C1" w14:textId="45AF12B8" w:rsidR="00CB31DA" w:rsidRPr="00EB5B1E" w:rsidRDefault="00CB31DA" w:rsidP="00221B29">
      <w:pPr>
        <w:keepNext/>
        <w:keepLines/>
        <w:spacing w:line="240" w:lineRule="auto"/>
        <w:ind w:right="-1"/>
        <w:rPr>
          <w:iCs/>
          <w:szCs w:val="22"/>
        </w:rPr>
      </w:pPr>
    </w:p>
    <w:p w14:paraId="5E4CC15B" w14:textId="77777777" w:rsidR="003059A9" w:rsidRPr="00EB5B1E" w:rsidRDefault="003059A9" w:rsidP="00221B29">
      <w:pPr>
        <w:pStyle w:val="BodytextAgency"/>
        <w:keepNext/>
        <w:keepLines/>
        <w:spacing w:after="0" w:line="240" w:lineRule="atLeast"/>
        <w:rPr>
          <w:rFonts w:ascii="Times New Roman" w:hAnsi="Times New Roman" w:cs="Times New Roman"/>
          <w:sz w:val="22"/>
          <w:szCs w:val="22"/>
        </w:rPr>
      </w:pPr>
      <w:r w:rsidRPr="00EB5B1E">
        <w:rPr>
          <w:rFonts w:ascii="Times New Roman" w:hAnsi="Times New Roman" w:cs="Times New Roman"/>
          <w:sz w:val="22"/>
          <w:szCs w:val="22"/>
        </w:rPr>
        <w:t>The MAH has agreed to provide EU educational material for Eylea. Prior to launch and during the product’s lifecycle in each Member State the MAH will agree the final educational material with the National Competent Authority.</w:t>
      </w:r>
    </w:p>
    <w:p w14:paraId="41A2AA9B" w14:textId="77777777" w:rsidR="003059A9" w:rsidRPr="00EB5B1E" w:rsidRDefault="003059A9" w:rsidP="003059A9">
      <w:pPr>
        <w:pStyle w:val="BodytextAgency"/>
        <w:spacing w:after="0" w:line="240" w:lineRule="atLeast"/>
        <w:rPr>
          <w:rFonts w:ascii="Times New Roman" w:hAnsi="Times New Roman" w:cs="Times New Roman"/>
          <w:sz w:val="22"/>
          <w:szCs w:val="22"/>
        </w:rPr>
      </w:pPr>
      <w:r w:rsidRPr="00EB5B1E">
        <w:rPr>
          <w:rFonts w:ascii="Times New Roman" w:hAnsi="Times New Roman" w:cs="Times New Roman"/>
          <w:sz w:val="22"/>
          <w:szCs w:val="22"/>
        </w:rPr>
        <w:t>The MAH ensures that, following discussions and agreement with the National Competent Authorities in each Member State where Eylea is marketed, ophthalmological clinics where Eylea is expected to be used are provided with an updated physician information pack containing the following elements:</w:t>
      </w:r>
    </w:p>
    <w:p w14:paraId="1877E164"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Physician information </w:t>
      </w:r>
    </w:p>
    <w:p w14:paraId="4A0E6E14"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Intravitreal injection procedure video </w:t>
      </w:r>
    </w:p>
    <w:p w14:paraId="26A1CA50"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Intravitreal injection procedure pictogram </w:t>
      </w:r>
    </w:p>
    <w:p w14:paraId="27DB18C2" w14:textId="06ADD514"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Patient information packs </w:t>
      </w:r>
      <w:r w:rsidR="000D07A1" w:rsidRPr="00EB5B1E">
        <w:rPr>
          <w:color w:val="auto"/>
          <w:sz w:val="22"/>
          <w:szCs w:val="22"/>
          <w:lang w:val="en-GB"/>
        </w:rPr>
        <w:t>(for adult population only)</w:t>
      </w:r>
    </w:p>
    <w:p w14:paraId="1B519F13" w14:textId="77777777" w:rsidR="003059A9" w:rsidRPr="00EB5B1E" w:rsidRDefault="003059A9" w:rsidP="003059A9">
      <w:pPr>
        <w:pStyle w:val="Default"/>
        <w:spacing w:line="240" w:lineRule="atLeast"/>
        <w:rPr>
          <w:color w:val="auto"/>
          <w:sz w:val="22"/>
          <w:szCs w:val="22"/>
          <w:lang w:val="en-GB"/>
        </w:rPr>
      </w:pPr>
    </w:p>
    <w:p w14:paraId="25505227" w14:textId="77777777" w:rsidR="003059A9" w:rsidRPr="004253CA" w:rsidRDefault="003059A9" w:rsidP="003059A9">
      <w:pPr>
        <w:pStyle w:val="Default"/>
        <w:spacing w:line="240" w:lineRule="atLeast"/>
        <w:rPr>
          <w:color w:val="auto"/>
          <w:sz w:val="22"/>
          <w:szCs w:val="22"/>
          <w:lang w:val="en-GB"/>
        </w:rPr>
      </w:pPr>
      <w:r w:rsidRPr="00EB5B1E">
        <w:rPr>
          <w:color w:val="auto"/>
          <w:sz w:val="22"/>
          <w:szCs w:val="22"/>
          <w:lang w:val="en-GB"/>
        </w:rPr>
        <w:t>The physician information in the education</w:t>
      </w:r>
      <w:r w:rsidRPr="004253CA">
        <w:rPr>
          <w:color w:val="auto"/>
          <w:sz w:val="22"/>
          <w:szCs w:val="22"/>
          <w:lang w:val="en-GB"/>
        </w:rPr>
        <w:t xml:space="preserve">al material contains the following key elements: </w:t>
      </w:r>
    </w:p>
    <w:p w14:paraId="10B4449F" w14:textId="0FD1B73F" w:rsidR="003059A9" w:rsidRPr="004253CA"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4253CA">
        <w:rPr>
          <w:color w:val="auto"/>
          <w:sz w:val="22"/>
          <w:szCs w:val="22"/>
          <w:lang w:val="en-GB"/>
        </w:rPr>
        <w:t xml:space="preserve">Techniques for the intravitreal injection </w:t>
      </w:r>
      <w:r w:rsidR="000D07A1" w:rsidRPr="004253CA">
        <w:rPr>
          <w:color w:val="auto"/>
          <w:sz w:val="22"/>
          <w:szCs w:val="22"/>
          <w:lang w:val="en-GB"/>
        </w:rPr>
        <w:t>including use of a 30 G needle, and angle of injection</w:t>
      </w:r>
    </w:p>
    <w:p w14:paraId="6EB93936" w14:textId="58DDB35B" w:rsidR="003059A9" w:rsidRPr="004253CA" w:rsidRDefault="006210BB" w:rsidP="007F3C16">
      <w:pPr>
        <w:pStyle w:val="Default"/>
        <w:numPr>
          <w:ilvl w:val="0"/>
          <w:numId w:val="18"/>
        </w:numPr>
        <w:tabs>
          <w:tab w:val="clear" w:pos="360"/>
        </w:tabs>
        <w:spacing w:line="240" w:lineRule="atLeast"/>
        <w:ind w:left="1134" w:hanging="567"/>
        <w:rPr>
          <w:color w:val="auto"/>
          <w:sz w:val="22"/>
          <w:szCs w:val="22"/>
          <w:lang w:val="en-GB"/>
        </w:rPr>
      </w:pPr>
      <w:r w:rsidRPr="004253CA">
        <w:rPr>
          <w:color w:val="auto"/>
          <w:sz w:val="22"/>
          <w:szCs w:val="22"/>
          <w:lang w:val="en-GB"/>
        </w:rPr>
        <w:t>T</w:t>
      </w:r>
      <w:r w:rsidR="004A0BCC" w:rsidRPr="004253CA">
        <w:rPr>
          <w:color w:val="auto"/>
          <w:sz w:val="22"/>
          <w:szCs w:val="22"/>
          <w:lang w:val="en-GB"/>
        </w:rPr>
        <w:t>he</w:t>
      </w:r>
      <w:r w:rsidR="003059A9" w:rsidRPr="004253CA">
        <w:rPr>
          <w:color w:val="auto"/>
          <w:sz w:val="22"/>
          <w:szCs w:val="22"/>
          <w:lang w:val="en-GB"/>
        </w:rPr>
        <w:t xml:space="preserve"> vial </w:t>
      </w:r>
      <w:r w:rsidR="00CF17AD">
        <w:rPr>
          <w:color w:val="auto"/>
          <w:sz w:val="22"/>
          <w:szCs w:val="22"/>
          <w:lang w:val="en-GB"/>
        </w:rPr>
        <w:t>and the pre</w:t>
      </w:r>
      <w:r w:rsidR="00CF17AD">
        <w:rPr>
          <w:color w:val="auto"/>
          <w:sz w:val="22"/>
          <w:szCs w:val="22"/>
          <w:lang w:val="en-GB"/>
        </w:rPr>
        <w:noBreakHyphen/>
        <w:t>filled syringe are</w:t>
      </w:r>
      <w:r w:rsidR="004A0BCC" w:rsidRPr="004253CA">
        <w:rPr>
          <w:color w:val="auto"/>
          <w:sz w:val="22"/>
          <w:szCs w:val="22"/>
          <w:lang w:val="en-GB"/>
        </w:rPr>
        <w:t xml:space="preserve"> </w:t>
      </w:r>
      <w:r w:rsidR="003059A9" w:rsidRPr="004253CA">
        <w:rPr>
          <w:color w:val="auto"/>
          <w:sz w:val="22"/>
          <w:szCs w:val="22"/>
          <w:lang w:val="en-GB"/>
        </w:rPr>
        <w:t>for single use only</w:t>
      </w:r>
    </w:p>
    <w:p w14:paraId="52D4C853" w14:textId="6117DF16" w:rsidR="003059A9" w:rsidRPr="004253CA"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4253CA">
        <w:rPr>
          <w:color w:val="auto"/>
          <w:sz w:val="22"/>
          <w:szCs w:val="22"/>
          <w:lang w:val="en-GB"/>
        </w:rPr>
        <w:t>The need to expel excess volume of the syringe before injecting Eylea to avoid overdose</w:t>
      </w:r>
      <w:r w:rsidR="000D07A1" w:rsidRPr="004253CA">
        <w:rPr>
          <w:color w:val="auto"/>
          <w:sz w:val="22"/>
          <w:szCs w:val="22"/>
          <w:lang w:val="en-GB"/>
        </w:rPr>
        <w:t xml:space="preserve"> (in adult population only)</w:t>
      </w:r>
    </w:p>
    <w:p w14:paraId="4815EDCC" w14:textId="77777777" w:rsidR="003059A9" w:rsidRPr="004253CA"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4253CA">
        <w:rPr>
          <w:color w:val="auto"/>
          <w:sz w:val="22"/>
          <w:szCs w:val="22"/>
          <w:lang w:val="en-GB"/>
        </w:rPr>
        <w:t>Patient monitoring after intravitreal injection including monitoring for visual acuity and increase of intraocular pressure post-injection</w:t>
      </w:r>
    </w:p>
    <w:p w14:paraId="0C507631" w14:textId="77777777" w:rsidR="003059A9" w:rsidRPr="004253CA"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4253CA">
        <w:rPr>
          <w:color w:val="auto"/>
          <w:sz w:val="22"/>
          <w:szCs w:val="22"/>
          <w:lang w:val="en-GB"/>
        </w:rPr>
        <w:t>Key signs and symptoms of intravitreal injection related adverse events including endophthalmitis, intraocular inflammation, increased intraocular pressure, retinal pigment epithelial tear and cataract</w:t>
      </w:r>
    </w:p>
    <w:p w14:paraId="0751DA36" w14:textId="676AF672" w:rsidR="003059A9" w:rsidRPr="004253CA"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4253CA">
        <w:rPr>
          <w:color w:val="auto"/>
          <w:sz w:val="22"/>
          <w:szCs w:val="22"/>
          <w:lang w:val="en-GB"/>
        </w:rPr>
        <w:t xml:space="preserve">Female patients of childbearing potential have to use effective contraception and pregnant women should not use Eylea </w:t>
      </w:r>
      <w:r w:rsidR="000D07A1" w:rsidRPr="004253CA">
        <w:rPr>
          <w:color w:val="auto"/>
          <w:sz w:val="22"/>
          <w:szCs w:val="22"/>
          <w:lang w:val="en-GB"/>
        </w:rPr>
        <w:t>(in adult population only)</w:t>
      </w:r>
    </w:p>
    <w:p w14:paraId="14D2449E" w14:textId="77777777" w:rsidR="004A0BCC" w:rsidRPr="004253CA" w:rsidRDefault="004A0BCC" w:rsidP="003059A9">
      <w:pPr>
        <w:pStyle w:val="Default"/>
        <w:spacing w:line="240" w:lineRule="atLeast"/>
        <w:rPr>
          <w:color w:val="auto"/>
          <w:sz w:val="22"/>
          <w:szCs w:val="22"/>
          <w:lang w:val="en-GB"/>
        </w:rPr>
      </w:pPr>
    </w:p>
    <w:p w14:paraId="1C6B1861" w14:textId="02C8E75F" w:rsidR="000D07A1" w:rsidRPr="00EB5B1E" w:rsidRDefault="000D07A1" w:rsidP="003059A9">
      <w:pPr>
        <w:pStyle w:val="Default"/>
        <w:spacing w:line="240" w:lineRule="atLeast"/>
        <w:rPr>
          <w:color w:val="auto"/>
          <w:sz w:val="22"/>
          <w:szCs w:val="22"/>
          <w:lang w:val="en-GB"/>
        </w:rPr>
      </w:pPr>
      <w:r w:rsidRPr="004253CA">
        <w:rPr>
          <w:color w:val="auto"/>
          <w:sz w:val="22"/>
          <w:szCs w:val="22"/>
          <w:lang w:val="en-GB"/>
        </w:rPr>
        <w:t>The following key elements are specific to the ROP (retinopathy</w:t>
      </w:r>
      <w:r w:rsidRPr="00550032">
        <w:rPr>
          <w:color w:val="auto"/>
          <w:sz w:val="22"/>
          <w:szCs w:val="22"/>
          <w:lang w:val="en-GB"/>
        </w:rPr>
        <w:t xml:space="preserve"> of</w:t>
      </w:r>
      <w:r w:rsidRPr="00EB5B1E">
        <w:rPr>
          <w:color w:val="auto"/>
          <w:sz w:val="22"/>
          <w:szCs w:val="22"/>
          <w:lang w:val="en-GB"/>
        </w:rPr>
        <w:t xml:space="preserve"> prematurity) indication:</w:t>
      </w:r>
    </w:p>
    <w:p w14:paraId="7060C6C1" w14:textId="23E1129E" w:rsidR="000D07A1" w:rsidRPr="00EB5B1E" w:rsidRDefault="000D07A1" w:rsidP="000D07A1">
      <w:pPr>
        <w:pStyle w:val="Default"/>
        <w:numPr>
          <w:ilvl w:val="0"/>
          <w:numId w:val="33"/>
        </w:numPr>
        <w:spacing w:line="240" w:lineRule="atLeast"/>
        <w:ind w:left="1134" w:hanging="567"/>
        <w:rPr>
          <w:color w:val="auto"/>
          <w:sz w:val="22"/>
          <w:szCs w:val="22"/>
          <w:lang w:val="en-GB"/>
        </w:rPr>
      </w:pPr>
      <w:r w:rsidRPr="00EB5B1E">
        <w:rPr>
          <w:color w:val="auto"/>
          <w:sz w:val="22"/>
          <w:szCs w:val="22"/>
          <w:lang w:val="en-GB"/>
        </w:rPr>
        <w:t>Use of the paediatric dosing device is mandatory</w:t>
      </w:r>
    </w:p>
    <w:p w14:paraId="0C94051A" w14:textId="50FAD8F3" w:rsidR="000D07A1" w:rsidRDefault="000D07A1" w:rsidP="000D07A1">
      <w:pPr>
        <w:pStyle w:val="Default"/>
        <w:numPr>
          <w:ilvl w:val="0"/>
          <w:numId w:val="33"/>
        </w:numPr>
        <w:spacing w:line="240" w:lineRule="atLeast"/>
        <w:ind w:left="1134" w:hanging="567"/>
        <w:rPr>
          <w:color w:val="auto"/>
          <w:sz w:val="22"/>
          <w:szCs w:val="22"/>
          <w:lang w:val="en-GB"/>
        </w:rPr>
      </w:pPr>
      <w:r w:rsidRPr="00EB5B1E">
        <w:rPr>
          <w:color w:val="auto"/>
          <w:sz w:val="22"/>
          <w:szCs w:val="22"/>
          <w:lang w:val="en-GB"/>
        </w:rPr>
        <w:t>The need to properly prime the paediatric dosing device before injection</w:t>
      </w:r>
    </w:p>
    <w:p w14:paraId="05BD7373" w14:textId="3409CC24" w:rsidR="00CF17AD" w:rsidRPr="00CF17AD" w:rsidRDefault="00CF17AD" w:rsidP="00CF17AD">
      <w:pPr>
        <w:pStyle w:val="Default"/>
        <w:numPr>
          <w:ilvl w:val="0"/>
          <w:numId w:val="33"/>
        </w:numPr>
        <w:spacing w:line="240" w:lineRule="atLeast"/>
        <w:ind w:left="1134" w:hanging="567"/>
        <w:rPr>
          <w:color w:val="auto"/>
          <w:sz w:val="22"/>
          <w:szCs w:val="22"/>
          <w:lang w:val="en-GB"/>
        </w:rPr>
      </w:pPr>
      <w:r w:rsidRPr="00CF17AD">
        <w:rPr>
          <w:color w:val="auto"/>
          <w:sz w:val="22"/>
          <w:szCs w:val="22"/>
          <w:lang w:val="en-GB"/>
        </w:rPr>
        <w:t>The paediatric dosing device is for single use only</w:t>
      </w:r>
    </w:p>
    <w:p w14:paraId="4261BCB7" w14:textId="77777777" w:rsidR="000D07A1" w:rsidRPr="00EB5B1E" w:rsidRDefault="000D07A1" w:rsidP="000D07A1">
      <w:pPr>
        <w:pStyle w:val="Default"/>
        <w:spacing w:line="240" w:lineRule="atLeast"/>
        <w:rPr>
          <w:color w:val="auto"/>
          <w:sz w:val="22"/>
          <w:szCs w:val="22"/>
          <w:lang w:val="en-GB"/>
        </w:rPr>
      </w:pPr>
    </w:p>
    <w:p w14:paraId="59A8E264" w14:textId="1485DDE4" w:rsidR="003059A9" w:rsidRPr="00EB5B1E" w:rsidRDefault="003059A9" w:rsidP="003059A9">
      <w:pPr>
        <w:pStyle w:val="Default"/>
        <w:spacing w:line="240" w:lineRule="atLeast"/>
        <w:rPr>
          <w:color w:val="auto"/>
          <w:sz w:val="22"/>
          <w:szCs w:val="22"/>
          <w:lang w:val="en-GB"/>
        </w:rPr>
      </w:pPr>
      <w:r w:rsidRPr="00EB5B1E">
        <w:rPr>
          <w:color w:val="auto"/>
          <w:sz w:val="22"/>
          <w:szCs w:val="22"/>
          <w:lang w:val="en-GB"/>
        </w:rPr>
        <w:t xml:space="preserve">The patient information pack of the educational material </w:t>
      </w:r>
      <w:r w:rsidR="000D07A1" w:rsidRPr="00EB5B1E">
        <w:rPr>
          <w:color w:val="auto"/>
          <w:sz w:val="22"/>
          <w:szCs w:val="22"/>
          <w:lang w:val="en-GB"/>
        </w:rPr>
        <w:t xml:space="preserve">for the adult population </w:t>
      </w:r>
      <w:r w:rsidRPr="00EB5B1E">
        <w:rPr>
          <w:color w:val="auto"/>
          <w:sz w:val="22"/>
          <w:szCs w:val="22"/>
          <w:lang w:val="en-GB"/>
        </w:rPr>
        <w:t xml:space="preserve">includes a patient information guide and its audio version. The patient information guide contains following key elements: </w:t>
      </w:r>
    </w:p>
    <w:p w14:paraId="3F020167"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Patient information leaflet</w:t>
      </w:r>
    </w:p>
    <w:p w14:paraId="4AFC958C"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Who should be treated with Eylea</w:t>
      </w:r>
    </w:p>
    <w:p w14:paraId="5702007D"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How to prepare for Eylea treatment </w:t>
      </w:r>
    </w:p>
    <w:p w14:paraId="02D99315"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What are the steps following treatment with Eylea </w:t>
      </w:r>
    </w:p>
    <w:p w14:paraId="6FEC2DAB"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Key signs and symptoms of serious adverse events including endophthalmitis, intraocular inflammation, intraocular pressure increased, retinal pigment epithelial tear and cataract</w:t>
      </w:r>
    </w:p>
    <w:p w14:paraId="52A0FD4C"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When to seek urgent attention from their health care provider </w:t>
      </w:r>
    </w:p>
    <w:p w14:paraId="0522270D" w14:textId="77777777" w:rsidR="003059A9" w:rsidRPr="00EB5B1E" w:rsidRDefault="003059A9" w:rsidP="007F3C16">
      <w:pPr>
        <w:pStyle w:val="Default"/>
        <w:numPr>
          <w:ilvl w:val="0"/>
          <w:numId w:val="18"/>
        </w:numPr>
        <w:tabs>
          <w:tab w:val="clear" w:pos="360"/>
        </w:tabs>
        <w:spacing w:line="240" w:lineRule="atLeast"/>
        <w:ind w:left="1134" w:hanging="567"/>
        <w:rPr>
          <w:color w:val="auto"/>
          <w:sz w:val="22"/>
          <w:szCs w:val="22"/>
          <w:lang w:val="en-GB"/>
        </w:rPr>
      </w:pPr>
      <w:r w:rsidRPr="00EB5B1E">
        <w:rPr>
          <w:color w:val="auto"/>
          <w:sz w:val="22"/>
          <w:szCs w:val="22"/>
          <w:lang w:val="en-GB"/>
        </w:rPr>
        <w:t xml:space="preserve">Female patients of childbearing potential have to use effective contraception and pregnant women should not use Eylea </w:t>
      </w:r>
    </w:p>
    <w:p w14:paraId="686DFB40" w14:textId="77777777" w:rsidR="003059A9" w:rsidRPr="00EB5B1E" w:rsidRDefault="003059A9" w:rsidP="007961B9">
      <w:pPr>
        <w:spacing w:line="240" w:lineRule="auto"/>
        <w:ind w:right="-1"/>
        <w:rPr>
          <w:iCs/>
          <w:szCs w:val="22"/>
        </w:rPr>
      </w:pPr>
    </w:p>
    <w:p w14:paraId="7521A0E6" w14:textId="77777777" w:rsidR="00812D16" w:rsidRPr="00EB5B1E" w:rsidRDefault="00812D16" w:rsidP="007961B9">
      <w:pPr>
        <w:spacing w:line="240" w:lineRule="auto"/>
        <w:ind w:right="566"/>
        <w:rPr>
          <w:szCs w:val="22"/>
        </w:rPr>
      </w:pPr>
      <w:r w:rsidRPr="00EB5B1E">
        <w:rPr>
          <w:b/>
          <w:szCs w:val="22"/>
        </w:rPr>
        <w:br w:type="page"/>
      </w:r>
    </w:p>
    <w:p w14:paraId="7521A0E7" w14:textId="77777777" w:rsidR="00812D16" w:rsidRPr="00EB5B1E" w:rsidRDefault="00812D16" w:rsidP="007961B9">
      <w:pPr>
        <w:spacing w:line="240" w:lineRule="auto"/>
        <w:rPr>
          <w:szCs w:val="22"/>
        </w:rPr>
      </w:pPr>
    </w:p>
    <w:p w14:paraId="7521A0E8" w14:textId="77777777" w:rsidR="00812D16" w:rsidRPr="00EB5B1E" w:rsidRDefault="00812D16" w:rsidP="007961B9">
      <w:pPr>
        <w:spacing w:line="240" w:lineRule="auto"/>
        <w:rPr>
          <w:szCs w:val="22"/>
        </w:rPr>
      </w:pPr>
    </w:p>
    <w:p w14:paraId="7521A0E9" w14:textId="77777777" w:rsidR="00812D16" w:rsidRPr="00EB5B1E" w:rsidRDefault="00812D16" w:rsidP="007961B9">
      <w:pPr>
        <w:spacing w:line="240" w:lineRule="auto"/>
        <w:rPr>
          <w:szCs w:val="22"/>
        </w:rPr>
      </w:pPr>
    </w:p>
    <w:p w14:paraId="7521A0EA" w14:textId="77777777" w:rsidR="00812D16" w:rsidRPr="00EB5B1E" w:rsidRDefault="00812D16" w:rsidP="007961B9">
      <w:pPr>
        <w:spacing w:line="240" w:lineRule="auto"/>
        <w:rPr>
          <w:szCs w:val="22"/>
        </w:rPr>
      </w:pPr>
    </w:p>
    <w:p w14:paraId="7521A0EB" w14:textId="77777777" w:rsidR="00812D16" w:rsidRPr="00EB5B1E" w:rsidRDefault="00812D16" w:rsidP="007961B9">
      <w:pPr>
        <w:spacing w:line="240" w:lineRule="auto"/>
      </w:pPr>
    </w:p>
    <w:p w14:paraId="7521A0EC" w14:textId="77777777" w:rsidR="00812D16" w:rsidRPr="00EB5B1E" w:rsidRDefault="00812D16" w:rsidP="007961B9">
      <w:pPr>
        <w:spacing w:line="240" w:lineRule="auto"/>
      </w:pPr>
    </w:p>
    <w:p w14:paraId="7521A0ED" w14:textId="77777777" w:rsidR="00812D16" w:rsidRPr="00EB5B1E" w:rsidRDefault="00812D16" w:rsidP="007961B9">
      <w:pPr>
        <w:spacing w:line="240" w:lineRule="auto"/>
      </w:pPr>
    </w:p>
    <w:p w14:paraId="7521A0EE" w14:textId="77777777" w:rsidR="00812D16" w:rsidRPr="00EB5B1E" w:rsidRDefault="00812D16" w:rsidP="007961B9">
      <w:pPr>
        <w:spacing w:line="240" w:lineRule="auto"/>
      </w:pPr>
    </w:p>
    <w:p w14:paraId="7521A0EF" w14:textId="77777777" w:rsidR="00812D16" w:rsidRPr="00EB5B1E" w:rsidRDefault="00812D16" w:rsidP="007961B9">
      <w:pPr>
        <w:spacing w:line="240" w:lineRule="auto"/>
      </w:pPr>
    </w:p>
    <w:p w14:paraId="7521A0F0" w14:textId="77777777" w:rsidR="00812D16" w:rsidRPr="00EB5B1E" w:rsidRDefault="00812D16" w:rsidP="007961B9">
      <w:pPr>
        <w:spacing w:line="240" w:lineRule="auto"/>
        <w:rPr>
          <w:szCs w:val="22"/>
        </w:rPr>
      </w:pPr>
    </w:p>
    <w:p w14:paraId="7521A0F1" w14:textId="77777777" w:rsidR="00812D16" w:rsidRPr="00EB5B1E" w:rsidRDefault="00812D16" w:rsidP="007961B9">
      <w:pPr>
        <w:spacing w:line="240" w:lineRule="auto"/>
        <w:rPr>
          <w:szCs w:val="22"/>
        </w:rPr>
      </w:pPr>
    </w:p>
    <w:p w14:paraId="7521A0F2" w14:textId="77777777" w:rsidR="00812D16" w:rsidRPr="00EB5B1E" w:rsidRDefault="00812D16" w:rsidP="007961B9">
      <w:pPr>
        <w:spacing w:line="240" w:lineRule="auto"/>
        <w:rPr>
          <w:szCs w:val="22"/>
        </w:rPr>
      </w:pPr>
    </w:p>
    <w:p w14:paraId="7521A0F3" w14:textId="77777777" w:rsidR="00812D16" w:rsidRPr="00EB5B1E" w:rsidRDefault="00812D16" w:rsidP="007961B9">
      <w:pPr>
        <w:spacing w:line="240" w:lineRule="auto"/>
        <w:rPr>
          <w:szCs w:val="22"/>
        </w:rPr>
      </w:pPr>
    </w:p>
    <w:p w14:paraId="7521A0F4" w14:textId="77777777" w:rsidR="00812D16" w:rsidRPr="00EB5B1E" w:rsidRDefault="00812D16" w:rsidP="007961B9">
      <w:pPr>
        <w:spacing w:line="240" w:lineRule="auto"/>
        <w:rPr>
          <w:szCs w:val="22"/>
        </w:rPr>
      </w:pPr>
    </w:p>
    <w:p w14:paraId="7521A0F5" w14:textId="77777777" w:rsidR="00812D16" w:rsidRPr="00EB5B1E" w:rsidRDefault="00812D16" w:rsidP="007961B9">
      <w:pPr>
        <w:spacing w:line="240" w:lineRule="auto"/>
        <w:rPr>
          <w:szCs w:val="22"/>
        </w:rPr>
      </w:pPr>
    </w:p>
    <w:p w14:paraId="7521A0F6" w14:textId="77777777" w:rsidR="00812D16" w:rsidRPr="00EB5B1E" w:rsidRDefault="00812D16" w:rsidP="007961B9">
      <w:pPr>
        <w:spacing w:line="240" w:lineRule="auto"/>
        <w:rPr>
          <w:szCs w:val="22"/>
        </w:rPr>
      </w:pPr>
    </w:p>
    <w:p w14:paraId="7521A0F7" w14:textId="77777777" w:rsidR="00812D16" w:rsidRPr="00EB5B1E" w:rsidRDefault="00812D16" w:rsidP="007961B9">
      <w:pPr>
        <w:spacing w:line="240" w:lineRule="auto"/>
        <w:rPr>
          <w:b/>
          <w:szCs w:val="22"/>
        </w:rPr>
      </w:pPr>
    </w:p>
    <w:p w14:paraId="7521A0F8" w14:textId="77777777" w:rsidR="00812D16" w:rsidRPr="00EB5B1E" w:rsidRDefault="00812D16" w:rsidP="007961B9">
      <w:pPr>
        <w:spacing w:line="240" w:lineRule="auto"/>
        <w:rPr>
          <w:b/>
          <w:szCs w:val="22"/>
        </w:rPr>
      </w:pPr>
    </w:p>
    <w:p w14:paraId="7521A0F9" w14:textId="77777777" w:rsidR="00812D16" w:rsidRPr="00EB5B1E" w:rsidRDefault="00812D16" w:rsidP="007961B9">
      <w:pPr>
        <w:spacing w:line="240" w:lineRule="auto"/>
        <w:rPr>
          <w:b/>
          <w:szCs w:val="22"/>
        </w:rPr>
      </w:pPr>
    </w:p>
    <w:p w14:paraId="7521A0FA" w14:textId="77777777" w:rsidR="00812D16" w:rsidRPr="00EB5B1E" w:rsidRDefault="00812D16" w:rsidP="007961B9">
      <w:pPr>
        <w:spacing w:line="240" w:lineRule="auto"/>
        <w:rPr>
          <w:b/>
          <w:szCs w:val="22"/>
        </w:rPr>
      </w:pPr>
    </w:p>
    <w:p w14:paraId="7521A0FB" w14:textId="77777777" w:rsidR="00812D16" w:rsidRPr="00EB5B1E" w:rsidRDefault="00812D16" w:rsidP="007961B9">
      <w:pPr>
        <w:spacing w:line="240" w:lineRule="auto"/>
        <w:rPr>
          <w:b/>
          <w:szCs w:val="22"/>
        </w:rPr>
      </w:pPr>
    </w:p>
    <w:p w14:paraId="7521A0FC" w14:textId="77777777" w:rsidR="00812D16" w:rsidRPr="00EB5B1E" w:rsidRDefault="00812D16" w:rsidP="007961B9">
      <w:pPr>
        <w:spacing w:line="240" w:lineRule="auto"/>
        <w:rPr>
          <w:b/>
          <w:szCs w:val="22"/>
        </w:rPr>
      </w:pPr>
    </w:p>
    <w:p w14:paraId="7521A0FD" w14:textId="77777777" w:rsidR="00812D16" w:rsidRPr="00EB5B1E" w:rsidRDefault="00812D16" w:rsidP="007961B9">
      <w:pPr>
        <w:spacing w:line="240" w:lineRule="auto"/>
        <w:jc w:val="center"/>
        <w:rPr>
          <w:b/>
          <w:szCs w:val="22"/>
        </w:rPr>
      </w:pPr>
      <w:r w:rsidRPr="00EB5B1E">
        <w:rPr>
          <w:b/>
          <w:szCs w:val="22"/>
        </w:rPr>
        <w:t>ANNEX III</w:t>
      </w:r>
    </w:p>
    <w:p w14:paraId="7521A0FE" w14:textId="77777777" w:rsidR="00812D16" w:rsidRPr="00EB5B1E" w:rsidRDefault="00812D16" w:rsidP="007961B9">
      <w:pPr>
        <w:spacing w:line="240" w:lineRule="auto"/>
        <w:jc w:val="center"/>
        <w:rPr>
          <w:b/>
          <w:szCs w:val="22"/>
        </w:rPr>
      </w:pPr>
    </w:p>
    <w:p w14:paraId="7521A0FF" w14:textId="77777777" w:rsidR="00812D16" w:rsidRPr="00EB5B1E" w:rsidRDefault="00812D16" w:rsidP="007961B9">
      <w:pPr>
        <w:spacing w:line="240" w:lineRule="auto"/>
        <w:jc w:val="center"/>
        <w:rPr>
          <w:b/>
          <w:szCs w:val="22"/>
        </w:rPr>
      </w:pPr>
      <w:r w:rsidRPr="00EB5B1E">
        <w:rPr>
          <w:b/>
          <w:szCs w:val="22"/>
        </w:rPr>
        <w:t>LABELLING AND PACKAGE LEAFLET</w:t>
      </w:r>
    </w:p>
    <w:p w14:paraId="7521A100" w14:textId="77777777" w:rsidR="000166C1" w:rsidRPr="00EB5B1E" w:rsidRDefault="00B674D6" w:rsidP="007961B9">
      <w:pPr>
        <w:spacing w:line="240" w:lineRule="auto"/>
        <w:rPr>
          <w:b/>
          <w:szCs w:val="22"/>
        </w:rPr>
      </w:pPr>
      <w:r w:rsidRPr="00EB5B1E">
        <w:rPr>
          <w:b/>
          <w:szCs w:val="22"/>
        </w:rPr>
        <w:br w:type="page"/>
      </w:r>
    </w:p>
    <w:p w14:paraId="7521A101" w14:textId="77777777" w:rsidR="000166C1" w:rsidRPr="00EB5B1E" w:rsidRDefault="000166C1" w:rsidP="007961B9">
      <w:pPr>
        <w:spacing w:line="240" w:lineRule="auto"/>
        <w:rPr>
          <w:b/>
          <w:szCs w:val="22"/>
        </w:rPr>
      </w:pPr>
    </w:p>
    <w:p w14:paraId="7521A102" w14:textId="77777777" w:rsidR="000166C1" w:rsidRPr="00EB5B1E" w:rsidRDefault="000166C1" w:rsidP="007961B9">
      <w:pPr>
        <w:spacing w:line="240" w:lineRule="auto"/>
        <w:rPr>
          <w:b/>
          <w:szCs w:val="22"/>
        </w:rPr>
      </w:pPr>
    </w:p>
    <w:p w14:paraId="7521A103" w14:textId="77777777" w:rsidR="000166C1" w:rsidRPr="00EB5B1E" w:rsidRDefault="000166C1" w:rsidP="007961B9">
      <w:pPr>
        <w:spacing w:line="240" w:lineRule="auto"/>
        <w:rPr>
          <w:b/>
          <w:szCs w:val="22"/>
        </w:rPr>
      </w:pPr>
    </w:p>
    <w:p w14:paraId="7521A104" w14:textId="77777777" w:rsidR="000166C1" w:rsidRPr="00EB5B1E" w:rsidRDefault="000166C1" w:rsidP="007961B9">
      <w:pPr>
        <w:spacing w:line="240" w:lineRule="auto"/>
        <w:rPr>
          <w:b/>
          <w:szCs w:val="22"/>
        </w:rPr>
      </w:pPr>
    </w:p>
    <w:p w14:paraId="7521A105" w14:textId="77777777" w:rsidR="000166C1" w:rsidRPr="00EB5B1E" w:rsidRDefault="000166C1" w:rsidP="007961B9">
      <w:pPr>
        <w:spacing w:line="240" w:lineRule="auto"/>
        <w:rPr>
          <w:b/>
          <w:szCs w:val="22"/>
        </w:rPr>
      </w:pPr>
    </w:p>
    <w:p w14:paraId="7521A106" w14:textId="77777777" w:rsidR="000166C1" w:rsidRPr="00EB5B1E" w:rsidRDefault="000166C1" w:rsidP="007961B9">
      <w:pPr>
        <w:spacing w:line="240" w:lineRule="auto"/>
        <w:rPr>
          <w:b/>
          <w:szCs w:val="22"/>
        </w:rPr>
      </w:pPr>
    </w:p>
    <w:p w14:paraId="7521A107" w14:textId="77777777" w:rsidR="000166C1" w:rsidRPr="00EB5B1E" w:rsidRDefault="000166C1" w:rsidP="007961B9">
      <w:pPr>
        <w:spacing w:line="240" w:lineRule="auto"/>
        <w:rPr>
          <w:b/>
          <w:szCs w:val="22"/>
        </w:rPr>
      </w:pPr>
    </w:p>
    <w:p w14:paraId="7521A108" w14:textId="77777777" w:rsidR="000166C1" w:rsidRPr="00EB5B1E" w:rsidRDefault="000166C1" w:rsidP="007961B9">
      <w:pPr>
        <w:spacing w:line="240" w:lineRule="auto"/>
        <w:rPr>
          <w:b/>
          <w:szCs w:val="22"/>
        </w:rPr>
      </w:pPr>
    </w:p>
    <w:p w14:paraId="7521A109" w14:textId="77777777" w:rsidR="000166C1" w:rsidRPr="00EB5B1E" w:rsidRDefault="000166C1" w:rsidP="007961B9">
      <w:pPr>
        <w:spacing w:line="240" w:lineRule="auto"/>
        <w:rPr>
          <w:b/>
          <w:szCs w:val="22"/>
        </w:rPr>
      </w:pPr>
    </w:p>
    <w:p w14:paraId="7521A10A" w14:textId="77777777" w:rsidR="000166C1" w:rsidRPr="00EB5B1E" w:rsidRDefault="000166C1" w:rsidP="007961B9">
      <w:pPr>
        <w:spacing w:line="240" w:lineRule="auto"/>
        <w:rPr>
          <w:b/>
          <w:szCs w:val="22"/>
        </w:rPr>
      </w:pPr>
    </w:p>
    <w:p w14:paraId="7521A10B" w14:textId="77777777" w:rsidR="000166C1" w:rsidRPr="00EB5B1E" w:rsidRDefault="000166C1" w:rsidP="007961B9">
      <w:pPr>
        <w:spacing w:line="240" w:lineRule="auto"/>
        <w:rPr>
          <w:b/>
          <w:szCs w:val="22"/>
        </w:rPr>
      </w:pPr>
    </w:p>
    <w:p w14:paraId="7521A10C" w14:textId="77777777" w:rsidR="000166C1" w:rsidRPr="00EB5B1E" w:rsidRDefault="000166C1" w:rsidP="007961B9">
      <w:pPr>
        <w:spacing w:line="240" w:lineRule="auto"/>
        <w:rPr>
          <w:b/>
          <w:szCs w:val="22"/>
        </w:rPr>
      </w:pPr>
    </w:p>
    <w:p w14:paraId="7521A10D" w14:textId="77777777" w:rsidR="000166C1" w:rsidRPr="00EB5B1E" w:rsidRDefault="000166C1" w:rsidP="007961B9">
      <w:pPr>
        <w:spacing w:line="240" w:lineRule="auto"/>
        <w:rPr>
          <w:b/>
          <w:szCs w:val="22"/>
        </w:rPr>
      </w:pPr>
    </w:p>
    <w:p w14:paraId="7521A10E" w14:textId="77777777" w:rsidR="000166C1" w:rsidRPr="00EB5B1E" w:rsidRDefault="000166C1" w:rsidP="007961B9">
      <w:pPr>
        <w:spacing w:line="240" w:lineRule="auto"/>
        <w:rPr>
          <w:b/>
          <w:szCs w:val="22"/>
        </w:rPr>
      </w:pPr>
    </w:p>
    <w:p w14:paraId="7521A10F" w14:textId="77777777" w:rsidR="000166C1" w:rsidRPr="00EB5B1E" w:rsidRDefault="000166C1" w:rsidP="007961B9">
      <w:pPr>
        <w:spacing w:line="240" w:lineRule="auto"/>
        <w:rPr>
          <w:b/>
          <w:szCs w:val="22"/>
        </w:rPr>
      </w:pPr>
    </w:p>
    <w:p w14:paraId="7521A110" w14:textId="77777777" w:rsidR="000166C1" w:rsidRPr="00EB5B1E" w:rsidRDefault="000166C1" w:rsidP="007961B9">
      <w:pPr>
        <w:spacing w:line="240" w:lineRule="auto"/>
        <w:rPr>
          <w:b/>
          <w:szCs w:val="22"/>
        </w:rPr>
      </w:pPr>
    </w:p>
    <w:p w14:paraId="7521A111" w14:textId="77777777" w:rsidR="000166C1" w:rsidRPr="00EB5B1E" w:rsidRDefault="000166C1" w:rsidP="007961B9">
      <w:pPr>
        <w:spacing w:line="240" w:lineRule="auto"/>
        <w:rPr>
          <w:b/>
          <w:szCs w:val="22"/>
        </w:rPr>
      </w:pPr>
    </w:p>
    <w:p w14:paraId="7521A112" w14:textId="77777777" w:rsidR="000166C1" w:rsidRPr="00EB5B1E" w:rsidRDefault="000166C1" w:rsidP="007961B9">
      <w:pPr>
        <w:spacing w:line="240" w:lineRule="auto"/>
        <w:rPr>
          <w:b/>
          <w:szCs w:val="22"/>
        </w:rPr>
      </w:pPr>
    </w:p>
    <w:p w14:paraId="7521A113" w14:textId="77777777" w:rsidR="00B64B2F" w:rsidRPr="00EB5B1E" w:rsidRDefault="00B64B2F" w:rsidP="007961B9">
      <w:pPr>
        <w:spacing w:line="240" w:lineRule="auto"/>
        <w:rPr>
          <w:b/>
          <w:szCs w:val="22"/>
        </w:rPr>
      </w:pPr>
    </w:p>
    <w:p w14:paraId="7521A114" w14:textId="77777777" w:rsidR="00B64B2F" w:rsidRPr="00EB5B1E" w:rsidRDefault="00B64B2F" w:rsidP="007961B9">
      <w:pPr>
        <w:spacing w:line="240" w:lineRule="auto"/>
        <w:rPr>
          <w:b/>
          <w:szCs w:val="22"/>
        </w:rPr>
      </w:pPr>
    </w:p>
    <w:p w14:paraId="7521A115" w14:textId="77777777" w:rsidR="00B64B2F" w:rsidRPr="00EB5B1E" w:rsidRDefault="00B64B2F" w:rsidP="007961B9">
      <w:pPr>
        <w:spacing w:line="240" w:lineRule="auto"/>
        <w:rPr>
          <w:b/>
          <w:szCs w:val="22"/>
        </w:rPr>
      </w:pPr>
    </w:p>
    <w:p w14:paraId="7521A116" w14:textId="77777777" w:rsidR="00B64B2F" w:rsidRPr="00EB5B1E" w:rsidRDefault="00B64B2F" w:rsidP="007961B9">
      <w:pPr>
        <w:spacing w:line="240" w:lineRule="auto"/>
        <w:rPr>
          <w:b/>
          <w:szCs w:val="22"/>
        </w:rPr>
      </w:pPr>
    </w:p>
    <w:p w14:paraId="7521A117" w14:textId="77777777" w:rsidR="00812D16" w:rsidRPr="00EB5B1E" w:rsidRDefault="00812D16" w:rsidP="003C0A5A">
      <w:pPr>
        <w:pStyle w:val="TitelA"/>
      </w:pPr>
      <w:r w:rsidRPr="00EB5B1E">
        <w:t>A. LABELLING</w:t>
      </w:r>
    </w:p>
    <w:p w14:paraId="7521A118" w14:textId="77777777" w:rsidR="00812D16" w:rsidRDefault="00812D16" w:rsidP="007961B9">
      <w:pPr>
        <w:shd w:val="clear" w:color="auto" w:fill="FFFFFF"/>
        <w:spacing w:line="240" w:lineRule="auto"/>
        <w:rPr>
          <w:szCs w:val="22"/>
        </w:rPr>
      </w:pPr>
      <w:r w:rsidRPr="00EB5B1E">
        <w:rPr>
          <w:szCs w:val="22"/>
        </w:rPr>
        <w:br w:type="page"/>
      </w:r>
    </w:p>
    <w:p w14:paraId="1D11EA06" w14:textId="77777777" w:rsidR="007B528B" w:rsidRPr="00E13C04" w:rsidRDefault="007B528B" w:rsidP="007B528B">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rPr>
      </w:pPr>
      <w:r w:rsidRPr="00E13C04">
        <w:rPr>
          <w:b/>
          <w:szCs w:val="22"/>
        </w:rPr>
        <w:t xml:space="preserve">PARTICULARS TO APPEAR ON THE OUTER PACKAGING </w:t>
      </w:r>
    </w:p>
    <w:p w14:paraId="534B9E6D" w14:textId="77777777" w:rsidR="007B528B" w:rsidRPr="00E13C04" w:rsidRDefault="007B528B" w:rsidP="007B528B">
      <w:pPr>
        <w:pBdr>
          <w:top w:val="single" w:sz="4" w:space="0" w:color="auto"/>
          <w:left w:val="single" w:sz="4" w:space="4" w:color="auto"/>
          <w:bottom w:val="single" w:sz="4" w:space="1" w:color="auto"/>
          <w:right w:val="single" w:sz="4" w:space="4" w:color="auto"/>
        </w:pBdr>
        <w:tabs>
          <w:tab w:val="clear" w:pos="567"/>
        </w:tabs>
        <w:spacing w:line="240" w:lineRule="auto"/>
        <w:rPr>
          <w:b/>
          <w:bCs/>
        </w:rPr>
      </w:pPr>
      <w:r w:rsidRPr="36F19262">
        <w:rPr>
          <w:b/>
          <w:bCs/>
        </w:rPr>
        <w:t>CARTON</w:t>
      </w:r>
    </w:p>
    <w:p w14:paraId="1709A8EC" w14:textId="77777777" w:rsidR="007B528B" w:rsidRPr="00E13C04" w:rsidRDefault="007B528B" w:rsidP="007B528B">
      <w:pPr>
        <w:pBdr>
          <w:top w:val="single" w:sz="4" w:space="0" w:color="auto"/>
          <w:left w:val="single" w:sz="4" w:space="4" w:color="auto"/>
          <w:bottom w:val="single" w:sz="4" w:space="1" w:color="auto"/>
          <w:right w:val="single" w:sz="4" w:space="4" w:color="auto"/>
        </w:pBdr>
        <w:tabs>
          <w:tab w:val="clear" w:pos="567"/>
        </w:tabs>
        <w:spacing w:line="240" w:lineRule="auto"/>
        <w:outlineLvl w:val="4"/>
        <w:rPr>
          <w:b/>
          <w:bCs/>
        </w:rPr>
      </w:pPr>
      <w:r w:rsidRPr="36F19262">
        <w:rPr>
          <w:b/>
          <w:bCs/>
        </w:rPr>
        <w:t>Pre-filled syringe</w:t>
      </w:r>
    </w:p>
    <w:p w14:paraId="2DC21D63" w14:textId="77777777" w:rsidR="007B528B" w:rsidRPr="00E13C04" w:rsidRDefault="007B528B" w:rsidP="007B528B">
      <w:pPr>
        <w:tabs>
          <w:tab w:val="clear" w:pos="567"/>
        </w:tabs>
        <w:spacing w:line="240" w:lineRule="auto"/>
        <w:rPr>
          <w:szCs w:val="22"/>
        </w:rPr>
      </w:pPr>
    </w:p>
    <w:p w14:paraId="0AEE1B83"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1.</w:t>
      </w:r>
      <w:r w:rsidRPr="00E13C04">
        <w:rPr>
          <w:b/>
          <w:szCs w:val="22"/>
        </w:rPr>
        <w:tab/>
        <w:t>NAME OF THE MEDICINAL PRODUCT</w:t>
      </w:r>
    </w:p>
    <w:p w14:paraId="6BA21B12" w14:textId="77777777" w:rsidR="007B528B" w:rsidRPr="00E13C04" w:rsidRDefault="007B528B" w:rsidP="007B528B">
      <w:pPr>
        <w:tabs>
          <w:tab w:val="clear" w:pos="567"/>
        </w:tabs>
        <w:autoSpaceDE w:val="0"/>
        <w:autoSpaceDN w:val="0"/>
        <w:adjustRightInd w:val="0"/>
        <w:spacing w:line="240" w:lineRule="auto"/>
        <w:rPr>
          <w:szCs w:val="22"/>
        </w:rPr>
      </w:pPr>
    </w:p>
    <w:p w14:paraId="44F5815E"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r w:rsidRPr="00E13C04">
        <w:rPr>
          <w:szCs w:val="22"/>
        </w:rPr>
        <w:t xml:space="preserve">Eylea 40 mg/mL </w:t>
      </w:r>
      <w:r w:rsidRPr="00E13C04">
        <w:rPr>
          <w:rFonts w:eastAsia="MS Mincho"/>
          <w:szCs w:val="22"/>
          <w:lang w:eastAsia="ja-JP"/>
        </w:rPr>
        <w:t>solution for injection in pre-filled syringe</w:t>
      </w:r>
    </w:p>
    <w:p w14:paraId="1970C87F" w14:textId="77777777" w:rsidR="007B528B" w:rsidRPr="00E13C04" w:rsidRDefault="007B528B" w:rsidP="007B528B">
      <w:pPr>
        <w:tabs>
          <w:tab w:val="clear" w:pos="567"/>
        </w:tabs>
        <w:spacing w:line="240" w:lineRule="auto"/>
        <w:rPr>
          <w:szCs w:val="22"/>
        </w:rPr>
      </w:pPr>
      <w:r w:rsidRPr="00E13C04">
        <w:rPr>
          <w:szCs w:val="22"/>
        </w:rPr>
        <w:t>aflibercept</w:t>
      </w:r>
    </w:p>
    <w:p w14:paraId="16C85F58" w14:textId="77777777" w:rsidR="007B528B" w:rsidRPr="00E13C04" w:rsidRDefault="007B528B" w:rsidP="007B528B">
      <w:pPr>
        <w:tabs>
          <w:tab w:val="clear" w:pos="567"/>
        </w:tabs>
        <w:spacing w:line="240" w:lineRule="auto"/>
        <w:rPr>
          <w:szCs w:val="22"/>
        </w:rPr>
      </w:pPr>
    </w:p>
    <w:p w14:paraId="1FFE7715" w14:textId="77777777" w:rsidR="007B528B" w:rsidRPr="00E13C04" w:rsidRDefault="007B528B" w:rsidP="007B528B">
      <w:pPr>
        <w:tabs>
          <w:tab w:val="clear" w:pos="567"/>
        </w:tabs>
        <w:spacing w:line="240" w:lineRule="auto"/>
        <w:rPr>
          <w:szCs w:val="22"/>
        </w:rPr>
      </w:pPr>
    </w:p>
    <w:p w14:paraId="002B1861"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E13C04">
        <w:rPr>
          <w:b/>
          <w:szCs w:val="22"/>
        </w:rPr>
        <w:t>2.</w:t>
      </w:r>
      <w:r w:rsidRPr="00E13C04">
        <w:rPr>
          <w:b/>
          <w:szCs w:val="22"/>
        </w:rPr>
        <w:tab/>
        <w:t>STATEMENT OF ACTIVE SUBSTANCE</w:t>
      </w:r>
    </w:p>
    <w:p w14:paraId="1052FA1D" w14:textId="77777777" w:rsidR="007B528B" w:rsidRPr="00E13C04" w:rsidRDefault="007B528B" w:rsidP="007B528B">
      <w:pPr>
        <w:tabs>
          <w:tab w:val="clear" w:pos="567"/>
          <w:tab w:val="left" w:pos="11174"/>
          <w:tab w:val="left" w:pos="15142"/>
        </w:tabs>
        <w:autoSpaceDE w:val="0"/>
        <w:autoSpaceDN w:val="0"/>
        <w:adjustRightInd w:val="0"/>
        <w:spacing w:line="240" w:lineRule="auto"/>
        <w:rPr>
          <w:szCs w:val="22"/>
        </w:rPr>
      </w:pPr>
    </w:p>
    <w:p w14:paraId="5A51D8D7" w14:textId="77777777" w:rsidR="007B528B" w:rsidRPr="00E13C04" w:rsidRDefault="007B528B" w:rsidP="007B528B">
      <w:pPr>
        <w:tabs>
          <w:tab w:val="clear" w:pos="567"/>
          <w:tab w:val="left" w:pos="11174"/>
          <w:tab w:val="left" w:pos="15142"/>
        </w:tabs>
        <w:autoSpaceDE w:val="0"/>
        <w:autoSpaceDN w:val="0"/>
        <w:adjustRightInd w:val="0"/>
        <w:spacing w:line="240" w:lineRule="auto"/>
        <w:rPr>
          <w:szCs w:val="22"/>
        </w:rPr>
      </w:pPr>
      <w:r w:rsidRPr="00246D93">
        <w:rPr>
          <w:lang w:val="en-US"/>
        </w:rPr>
        <w:t xml:space="preserve">1 pre-filled syringe contains 3.6 mg aflibercept in 0.09 mL solution </w:t>
      </w:r>
      <w:r w:rsidRPr="00246D93">
        <w:rPr>
          <w:highlight w:val="lightGray"/>
          <w:lang w:val="en-US"/>
        </w:rPr>
        <w:t>(40 mg/mL)</w:t>
      </w:r>
      <w:r w:rsidRPr="00246D93">
        <w:rPr>
          <w:lang w:val="en-US"/>
        </w:rPr>
        <w:t>.</w:t>
      </w:r>
    </w:p>
    <w:p w14:paraId="10F8A20E" w14:textId="77777777" w:rsidR="007B528B" w:rsidRPr="00E13C04" w:rsidRDefault="007B528B" w:rsidP="007B528B">
      <w:pPr>
        <w:tabs>
          <w:tab w:val="clear" w:pos="567"/>
          <w:tab w:val="left" w:pos="11174"/>
          <w:tab w:val="left" w:pos="15142"/>
        </w:tabs>
        <w:autoSpaceDE w:val="0"/>
        <w:autoSpaceDN w:val="0"/>
        <w:adjustRightInd w:val="0"/>
        <w:spacing w:line="240" w:lineRule="auto"/>
        <w:rPr>
          <w:szCs w:val="22"/>
        </w:rPr>
      </w:pPr>
    </w:p>
    <w:p w14:paraId="2D6DB8FF" w14:textId="77777777" w:rsidR="007B528B" w:rsidRPr="00E13C04" w:rsidRDefault="007B528B" w:rsidP="007B528B">
      <w:pPr>
        <w:tabs>
          <w:tab w:val="clear" w:pos="567"/>
          <w:tab w:val="left" w:pos="11174"/>
          <w:tab w:val="left" w:pos="15142"/>
        </w:tabs>
        <w:autoSpaceDE w:val="0"/>
        <w:autoSpaceDN w:val="0"/>
        <w:adjustRightInd w:val="0"/>
        <w:spacing w:line="240" w:lineRule="auto"/>
        <w:rPr>
          <w:szCs w:val="22"/>
        </w:rPr>
      </w:pPr>
    </w:p>
    <w:p w14:paraId="655ED42B"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3.</w:t>
      </w:r>
      <w:r w:rsidRPr="00E13C04">
        <w:rPr>
          <w:b/>
          <w:szCs w:val="22"/>
        </w:rPr>
        <w:tab/>
        <w:t>LIST OF EXCIPIENTS</w:t>
      </w:r>
    </w:p>
    <w:p w14:paraId="01FE650B" w14:textId="77777777" w:rsidR="007B528B" w:rsidRPr="00E13C04" w:rsidRDefault="007B528B" w:rsidP="007B528B">
      <w:pPr>
        <w:tabs>
          <w:tab w:val="clear" w:pos="567"/>
        </w:tabs>
        <w:spacing w:line="240" w:lineRule="auto"/>
        <w:rPr>
          <w:i/>
          <w:szCs w:val="22"/>
        </w:rPr>
      </w:pPr>
    </w:p>
    <w:p w14:paraId="17770E4C" w14:textId="77777777" w:rsidR="007B528B" w:rsidRPr="00E13C04" w:rsidRDefault="007B528B" w:rsidP="007B528B">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Excipients: E 432</w:t>
      </w:r>
      <w:r w:rsidRPr="00246D93">
        <w:rPr>
          <w:rFonts w:ascii="Times New Roman" w:hAnsi="Times New Roman"/>
          <w:sz w:val="22"/>
        </w:rPr>
        <w:t xml:space="preserve">; </w:t>
      </w:r>
      <w:r w:rsidRPr="00E13C04">
        <w:rPr>
          <w:rFonts w:ascii="Times New Roman" w:hAnsi="Times New Roman"/>
          <w:sz w:val="22"/>
          <w:szCs w:val="22"/>
          <w:lang w:val="en-GB" w:eastAsia="en-US"/>
        </w:rPr>
        <w:t>sodium dihydrogen phosphate, monohydrate</w:t>
      </w:r>
      <w:r w:rsidRPr="00246D93">
        <w:rPr>
          <w:rFonts w:ascii="Times New Roman" w:hAnsi="Times New Roman"/>
          <w:sz w:val="22"/>
        </w:rPr>
        <w:t>;</w:t>
      </w:r>
      <w:r w:rsidRPr="00E13C04">
        <w:rPr>
          <w:rFonts w:ascii="Times New Roman" w:hAnsi="Times New Roman"/>
          <w:sz w:val="22"/>
          <w:szCs w:val="22"/>
          <w:lang w:val="en-GB" w:eastAsia="en-US"/>
        </w:rPr>
        <w:t xml:space="preserve"> </w:t>
      </w:r>
      <w:r w:rsidRPr="00246D93">
        <w:rPr>
          <w:rFonts w:ascii="Times New Roman" w:hAnsi="Times New Roman"/>
          <w:sz w:val="22"/>
        </w:rPr>
        <w:t>d</w:t>
      </w:r>
      <w:r w:rsidRPr="00E13C04">
        <w:rPr>
          <w:rFonts w:ascii="Times New Roman" w:hAnsi="Times New Roman"/>
          <w:sz w:val="22"/>
          <w:szCs w:val="22"/>
          <w:lang w:val="en-GB" w:eastAsia="en-US"/>
        </w:rPr>
        <w:t>isodium hydrogen phosphate, heptahydrate; sodium chloride; sucrose; water for injections.</w:t>
      </w:r>
    </w:p>
    <w:p w14:paraId="4D6C2F09" w14:textId="77777777" w:rsidR="007B528B" w:rsidRPr="00E13C04" w:rsidRDefault="007B528B" w:rsidP="007B528B">
      <w:pPr>
        <w:tabs>
          <w:tab w:val="clear" w:pos="567"/>
        </w:tabs>
        <w:spacing w:line="240" w:lineRule="auto"/>
        <w:rPr>
          <w:szCs w:val="22"/>
        </w:rPr>
      </w:pPr>
    </w:p>
    <w:p w14:paraId="4A554A4E" w14:textId="77777777" w:rsidR="007B528B" w:rsidRPr="00E13C04" w:rsidRDefault="007B528B" w:rsidP="007B528B">
      <w:pPr>
        <w:tabs>
          <w:tab w:val="clear" w:pos="567"/>
        </w:tabs>
        <w:spacing w:line="240" w:lineRule="auto"/>
        <w:rPr>
          <w:szCs w:val="22"/>
        </w:rPr>
      </w:pPr>
    </w:p>
    <w:p w14:paraId="45106A9A"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4.</w:t>
      </w:r>
      <w:r w:rsidRPr="00E13C04">
        <w:rPr>
          <w:b/>
          <w:szCs w:val="22"/>
        </w:rPr>
        <w:tab/>
        <w:t>PHARMACEUTICAL FORM AND CONTENTS</w:t>
      </w:r>
    </w:p>
    <w:p w14:paraId="21D66EBD"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p>
    <w:p w14:paraId="3A630581" w14:textId="77777777" w:rsidR="007B528B" w:rsidRPr="00E13C04" w:rsidRDefault="007B528B" w:rsidP="007B528B">
      <w:pPr>
        <w:tabs>
          <w:tab w:val="clear" w:pos="567"/>
        </w:tabs>
        <w:spacing w:line="240" w:lineRule="auto"/>
        <w:rPr>
          <w:szCs w:val="22"/>
        </w:rPr>
      </w:pPr>
      <w:r w:rsidRPr="00DA5A78">
        <w:rPr>
          <w:highlight w:val="lightGray"/>
        </w:rPr>
        <w:t>Solution for injec</w:t>
      </w:r>
      <w:r w:rsidRPr="002F6076">
        <w:rPr>
          <w:highlight w:val="lightGray"/>
        </w:rPr>
        <w:t>tion</w:t>
      </w:r>
      <w:r w:rsidRPr="00E13C04">
        <w:rPr>
          <w:szCs w:val="22"/>
        </w:rPr>
        <w:t xml:space="preserve"> </w:t>
      </w:r>
    </w:p>
    <w:p w14:paraId="03D6EC3A"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p>
    <w:p w14:paraId="67310FAF" w14:textId="77777777" w:rsidR="007B528B" w:rsidRPr="00E13C04" w:rsidRDefault="007B528B" w:rsidP="007B528B">
      <w:pPr>
        <w:rPr>
          <w:szCs w:val="22"/>
        </w:rPr>
      </w:pPr>
      <w:r w:rsidRPr="00DA5A78">
        <w:rPr>
          <w:highlight w:val="lightGray"/>
        </w:rPr>
        <w:t>1 </w:t>
      </w:r>
      <w:r w:rsidRPr="002F6076">
        <w:rPr>
          <w:highlight w:val="lightGray"/>
        </w:rPr>
        <w:t xml:space="preserve">pre-filled syringe contains 3.6 mg aflibercept in </w:t>
      </w:r>
      <w:r w:rsidRPr="00254622">
        <w:rPr>
          <w:highlight w:val="lightGray"/>
        </w:rPr>
        <w:t>0.09 mL solution (40 mg/mL) .</w:t>
      </w:r>
    </w:p>
    <w:p w14:paraId="6033A9A1" w14:textId="77777777" w:rsidR="007B528B" w:rsidRPr="00E13C04" w:rsidRDefault="007B528B" w:rsidP="007B528B">
      <w:pPr>
        <w:rPr>
          <w:szCs w:val="22"/>
        </w:rPr>
      </w:pPr>
      <w:r w:rsidRPr="00E13C04">
        <w:rPr>
          <w:szCs w:val="22"/>
        </w:rPr>
        <w:t>Delivers 1 single dose of 2 mg/0.05 mL.</w:t>
      </w:r>
    </w:p>
    <w:p w14:paraId="38FF6566" w14:textId="77777777" w:rsidR="007B528B" w:rsidRPr="00E13C04" w:rsidRDefault="007B528B" w:rsidP="007B528B">
      <w:pPr>
        <w:rPr>
          <w:szCs w:val="22"/>
        </w:rPr>
      </w:pPr>
    </w:p>
    <w:p w14:paraId="38E1C0B6" w14:textId="77777777" w:rsidR="007B528B" w:rsidRPr="00E13C04" w:rsidRDefault="007B528B" w:rsidP="007B528B">
      <w:pPr>
        <w:tabs>
          <w:tab w:val="clear" w:pos="567"/>
        </w:tabs>
        <w:spacing w:line="240" w:lineRule="auto"/>
        <w:rPr>
          <w:szCs w:val="22"/>
        </w:rPr>
      </w:pPr>
    </w:p>
    <w:p w14:paraId="47AAEAF8" w14:textId="77777777" w:rsidR="007B528B" w:rsidRPr="00E13C04" w:rsidRDefault="007B528B" w:rsidP="007B528B">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rPr>
      </w:pPr>
      <w:r w:rsidRPr="00E13C04">
        <w:rPr>
          <w:b/>
          <w:szCs w:val="22"/>
        </w:rPr>
        <w:t>5.</w:t>
      </w:r>
      <w:r w:rsidRPr="00E13C04">
        <w:rPr>
          <w:b/>
          <w:szCs w:val="22"/>
        </w:rPr>
        <w:tab/>
        <w:t>METHOD AND ROUTE OF ADMINISTRATION</w:t>
      </w:r>
    </w:p>
    <w:p w14:paraId="030518AB" w14:textId="77777777" w:rsidR="007B528B" w:rsidRPr="00E13C04" w:rsidRDefault="007B528B" w:rsidP="007B528B">
      <w:pPr>
        <w:tabs>
          <w:tab w:val="clear" w:pos="567"/>
        </w:tabs>
        <w:spacing w:line="240" w:lineRule="auto"/>
        <w:rPr>
          <w:szCs w:val="22"/>
        </w:rPr>
      </w:pPr>
    </w:p>
    <w:p w14:paraId="75901329" w14:textId="77777777" w:rsidR="007B528B" w:rsidRPr="00E13C04" w:rsidRDefault="007B528B" w:rsidP="007B528B">
      <w:pPr>
        <w:pStyle w:val="Default"/>
        <w:rPr>
          <w:color w:val="auto"/>
          <w:sz w:val="22"/>
          <w:szCs w:val="22"/>
          <w:lang w:val="en-GB"/>
        </w:rPr>
      </w:pPr>
      <w:r w:rsidRPr="00E13C04">
        <w:rPr>
          <w:color w:val="auto"/>
          <w:sz w:val="22"/>
          <w:szCs w:val="22"/>
          <w:lang w:val="en-GB"/>
        </w:rPr>
        <w:t>Intravitreal use.</w:t>
      </w:r>
    </w:p>
    <w:p w14:paraId="333C1132" w14:textId="77777777" w:rsidR="007B528B" w:rsidRPr="00E13C04" w:rsidRDefault="007B528B" w:rsidP="007B528B">
      <w:pPr>
        <w:tabs>
          <w:tab w:val="clear" w:pos="567"/>
        </w:tabs>
        <w:spacing w:line="240" w:lineRule="auto"/>
        <w:rPr>
          <w:szCs w:val="22"/>
        </w:rPr>
      </w:pPr>
      <w:r w:rsidRPr="00E13C04">
        <w:rPr>
          <w:szCs w:val="22"/>
        </w:rPr>
        <w:t>For single use only.</w:t>
      </w:r>
    </w:p>
    <w:p w14:paraId="226C7AF7" w14:textId="77777777" w:rsidR="007B528B" w:rsidRPr="00E13C04" w:rsidRDefault="007B528B" w:rsidP="007B528B">
      <w:pPr>
        <w:tabs>
          <w:tab w:val="clear" w:pos="567"/>
        </w:tabs>
        <w:spacing w:line="240" w:lineRule="auto"/>
        <w:rPr>
          <w:szCs w:val="22"/>
        </w:rPr>
      </w:pPr>
      <w:r w:rsidRPr="00E13C04">
        <w:rPr>
          <w:szCs w:val="22"/>
        </w:rPr>
        <w:t>Read the package leaflet before use.</w:t>
      </w:r>
    </w:p>
    <w:p w14:paraId="36B61A5E" w14:textId="77777777" w:rsidR="007B528B" w:rsidRPr="00E13C04" w:rsidRDefault="007B528B" w:rsidP="007B528B">
      <w:pPr>
        <w:tabs>
          <w:tab w:val="clear" w:pos="567"/>
        </w:tabs>
        <w:spacing w:line="240" w:lineRule="auto"/>
        <w:rPr>
          <w:rFonts w:eastAsia="MS Mincho"/>
          <w:szCs w:val="22"/>
          <w:lang w:eastAsia="ja-JP"/>
        </w:rPr>
      </w:pPr>
      <w:r w:rsidRPr="00E13C04">
        <w:rPr>
          <w:rFonts w:eastAsia="MS Mincho"/>
          <w:szCs w:val="22"/>
          <w:lang w:eastAsia="ja-JP"/>
        </w:rPr>
        <w:t>Open the sterile blister in clean administration room only.</w:t>
      </w:r>
    </w:p>
    <w:p w14:paraId="031E4A50" w14:textId="77777777" w:rsidR="007B528B" w:rsidRPr="00E13C04" w:rsidRDefault="007B528B" w:rsidP="007B528B">
      <w:pPr>
        <w:autoSpaceDE w:val="0"/>
        <w:autoSpaceDN w:val="0"/>
        <w:adjustRightInd w:val="0"/>
        <w:spacing w:line="240" w:lineRule="auto"/>
        <w:rPr>
          <w:rFonts w:eastAsia="MS Mincho"/>
          <w:lang w:eastAsia="ja-JP"/>
        </w:rPr>
      </w:pPr>
      <w:r w:rsidRPr="36F19262">
        <w:rPr>
          <w:rFonts w:eastAsia="MS Mincho"/>
          <w:lang w:eastAsia="ja-JP"/>
        </w:rPr>
        <w:t>Excess volume to be expelled before injecting.</w:t>
      </w:r>
    </w:p>
    <w:p w14:paraId="3C15A173" w14:textId="77777777" w:rsidR="007B528B" w:rsidRPr="00E13C04" w:rsidRDefault="007B528B" w:rsidP="007B528B">
      <w:pPr>
        <w:autoSpaceDE w:val="0"/>
        <w:autoSpaceDN w:val="0"/>
        <w:adjustRightInd w:val="0"/>
        <w:spacing w:line="240" w:lineRule="auto"/>
        <w:rPr>
          <w:szCs w:val="22"/>
        </w:rPr>
      </w:pPr>
    </w:p>
    <w:p w14:paraId="24DF9013" w14:textId="77777777" w:rsidR="007B528B" w:rsidRPr="00E13C04" w:rsidRDefault="007B528B" w:rsidP="007B528B">
      <w:pPr>
        <w:autoSpaceDE w:val="0"/>
        <w:autoSpaceDN w:val="0"/>
        <w:adjustRightInd w:val="0"/>
        <w:spacing w:line="240" w:lineRule="auto"/>
        <w:rPr>
          <w:szCs w:val="22"/>
        </w:rPr>
      </w:pPr>
    </w:p>
    <w:p w14:paraId="2FA6E479"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6.</w:t>
      </w:r>
      <w:r w:rsidRPr="00E13C04">
        <w:rPr>
          <w:b/>
          <w:szCs w:val="22"/>
        </w:rPr>
        <w:tab/>
        <w:t>SPECIAL WARNING THAT THE MEDICINAL PRODUCT MUST BE STORED OUT OF THE SIGHT AND REACH OF CHILDREN</w:t>
      </w:r>
    </w:p>
    <w:p w14:paraId="3097B8F2" w14:textId="77777777" w:rsidR="007B528B" w:rsidRPr="00E13C04" w:rsidRDefault="007B528B" w:rsidP="007B528B">
      <w:pPr>
        <w:tabs>
          <w:tab w:val="clear" w:pos="567"/>
        </w:tabs>
        <w:spacing w:line="240" w:lineRule="auto"/>
        <w:rPr>
          <w:szCs w:val="22"/>
        </w:rPr>
      </w:pPr>
    </w:p>
    <w:p w14:paraId="479EDE3A" w14:textId="77777777" w:rsidR="007B528B" w:rsidRPr="00E13C04" w:rsidRDefault="007B528B" w:rsidP="007B528B">
      <w:pPr>
        <w:tabs>
          <w:tab w:val="clear" w:pos="567"/>
        </w:tabs>
        <w:spacing w:line="240" w:lineRule="auto"/>
        <w:rPr>
          <w:szCs w:val="22"/>
        </w:rPr>
      </w:pPr>
      <w:r w:rsidRPr="00E13C04">
        <w:rPr>
          <w:szCs w:val="22"/>
        </w:rPr>
        <w:t>Keep out of the sight and reach of children.</w:t>
      </w:r>
    </w:p>
    <w:p w14:paraId="34C02765" w14:textId="77777777" w:rsidR="007B528B" w:rsidRPr="00E13C04" w:rsidRDefault="007B528B" w:rsidP="007B528B">
      <w:pPr>
        <w:tabs>
          <w:tab w:val="clear" w:pos="567"/>
        </w:tabs>
        <w:spacing w:line="240" w:lineRule="auto"/>
        <w:rPr>
          <w:szCs w:val="22"/>
        </w:rPr>
      </w:pPr>
    </w:p>
    <w:p w14:paraId="4AB41CBE" w14:textId="77777777" w:rsidR="007B528B" w:rsidRPr="00E13C04" w:rsidRDefault="007B528B" w:rsidP="007B528B">
      <w:pPr>
        <w:tabs>
          <w:tab w:val="clear" w:pos="567"/>
        </w:tabs>
        <w:spacing w:line="240" w:lineRule="auto"/>
        <w:rPr>
          <w:szCs w:val="22"/>
        </w:rPr>
      </w:pPr>
    </w:p>
    <w:p w14:paraId="7ABF70B3"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7.</w:t>
      </w:r>
      <w:r w:rsidRPr="00E13C04">
        <w:rPr>
          <w:b/>
          <w:szCs w:val="22"/>
        </w:rPr>
        <w:tab/>
        <w:t>OTHER SPECIAL WARNING(S), IF NECESSARY</w:t>
      </w:r>
    </w:p>
    <w:p w14:paraId="1D536E67" w14:textId="77777777" w:rsidR="007B528B" w:rsidRPr="00E13C04" w:rsidRDefault="007B528B" w:rsidP="007B528B">
      <w:pPr>
        <w:tabs>
          <w:tab w:val="clear" w:pos="567"/>
        </w:tabs>
        <w:spacing w:line="240" w:lineRule="auto"/>
        <w:rPr>
          <w:szCs w:val="22"/>
        </w:rPr>
      </w:pPr>
    </w:p>
    <w:p w14:paraId="24BF2423" w14:textId="77777777" w:rsidR="007B528B" w:rsidRPr="00E13C04" w:rsidRDefault="007B528B" w:rsidP="007B528B">
      <w:pPr>
        <w:tabs>
          <w:tab w:val="clear" w:pos="567"/>
        </w:tabs>
        <w:spacing w:line="240" w:lineRule="auto"/>
        <w:rPr>
          <w:szCs w:val="22"/>
        </w:rPr>
      </w:pPr>
    </w:p>
    <w:p w14:paraId="53DA0777" w14:textId="77777777" w:rsidR="007B528B" w:rsidRPr="00E13C04" w:rsidRDefault="007B528B" w:rsidP="007B528B">
      <w:pPr>
        <w:tabs>
          <w:tab w:val="clear" w:pos="567"/>
        </w:tabs>
        <w:spacing w:line="240" w:lineRule="auto"/>
        <w:rPr>
          <w:szCs w:val="22"/>
        </w:rPr>
      </w:pPr>
    </w:p>
    <w:p w14:paraId="6E5D3546"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8.</w:t>
      </w:r>
      <w:r w:rsidRPr="00E13C04">
        <w:rPr>
          <w:b/>
          <w:szCs w:val="22"/>
        </w:rPr>
        <w:tab/>
        <w:t>EXPIRY DATE</w:t>
      </w:r>
    </w:p>
    <w:p w14:paraId="08D19E7E" w14:textId="77777777" w:rsidR="007B528B" w:rsidRPr="00E13C04" w:rsidRDefault="007B528B" w:rsidP="007B528B">
      <w:pPr>
        <w:tabs>
          <w:tab w:val="clear" w:pos="567"/>
        </w:tabs>
        <w:spacing w:line="240" w:lineRule="auto"/>
        <w:rPr>
          <w:szCs w:val="22"/>
        </w:rPr>
      </w:pPr>
    </w:p>
    <w:p w14:paraId="6CB9F627" w14:textId="77777777" w:rsidR="007B528B" w:rsidRPr="00E13C04" w:rsidRDefault="007B528B" w:rsidP="007B528B">
      <w:pPr>
        <w:tabs>
          <w:tab w:val="clear" w:pos="567"/>
        </w:tabs>
        <w:spacing w:line="240" w:lineRule="auto"/>
        <w:rPr>
          <w:szCs w:val="22"/>
        </w:rPr>
      </w:pPr>
      <w:r w:rsidRPr="00E13C04">
        <w:rPr>
          <w:szCs w:val="22"/>
        </w:rPr>
        <w:t>EXP</w:t>
      </w:r>
    </w:p>
    <w:p w14:paraId="352520B8" w14:textId="77777777" w:rsidR="007B528B" w:rsidRPr="00E13C04" w:rsidRDefault="007B528B" w:rsidP="007B528B">
      <w:pPr>
        <w:tabs>
          <w:tab w:val="clear" w:pos="567"/>
        </w:tabs>
        <w:spacing w:line="240" w:lineRule="auto"/>
        <w:rPr>
          <w:szCs w:val="22"/>
        </w:rPr>
      </w:pPr>
    </w:p>
    <w:p w14:paraId="6C64F1B5" w14:textId="77777777" w:rsidR="007B528B" w:rsidRPr="00E13C04" w:rsidRDefault="007B528B" w:rsidP="007B528B">
      <w:pPr>
        <w:tabs>
          <w:tab w:val="clear" w:pos="567"/>
        </w:tabs>
        <w:spacing w:line="240" w:lineRule="auto"/>
        <w:rPr>
          <w:szCs w:val="22"/>
        </w:rPr>
      </w:pPr>
    </w:p>
    <w:p w14:paraId="779995CD" w14:textId="77777777" w:rsidR="007B528B" w:rsidRPr="00E13C04" w:rsidRDefault="007B528B" w:rsidP="00BE6A6D">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9.</w:t>
      </w:r>
      <w:r w:rsidRPr="00E13C04">
        <w:rPr>
          <w:b/>
          <w:szCs w:val="22"/>
        </w:rPr>
        <w:tab/>
        <w:t>SPECIAL STORAGE CONDITIONS</w:t>
      </w:r>
    </w:p>
    <w:p w14:paraId="5A14CCC9" w14:textId="77777777" w:rsidR="007B528B" w:rsidRPr="00E13C04" w:rsidRDefault="007B528B" w:rsidP="00BE6A6D">
      <w:pPr>
        <w:pStyle w:val="GlobalBayerBodyText"/>
        <w:keepNext/>
        <w:keepLines/>
        <w:spacing w:before="0" w:after="0"/>
        <w:rPr>
          <w:rFonts w:ascii="Times New Roman" w:hAnsi="Times New Roman"/>
          <w:sz w:val="22"/>
          <w:szCs w:val="22"/>
          <w:lang w:val="en-GB"/>
        </w:rPr>
      </w:pPr>
    </w:p>
    <w:p w14:paraId="6B0129D6" w14:textId="77777777" w:rsidR="007B528B" w:rsidRPr="00E13C04" w:rsidRDefault="007B528B" w:rsidP="00BE6A6D">
      <w:pPr>
        <w:pStyle w:val="GlobalBayerBodyText"/>
        <w:keepNext/>
        <w:keepLines/>
        <w:spacing w:before="0" w:after="0"/>
        <w:rPr>
          <w:rFonts w:ascii="Times New Roman" w:hAnsi="Times New Roman"/>
          <w:sz w:val="22"/>
          <w:szCs w:val="22"/>
          <w:lang w:val="en-GB" w:eastAsia="en-US"/>
        </w:rPr>
      </w:pPr>
      <w:r w:rsidRPr="00E13C04">
        <w:rPr>
          <w:rFonts w:ascii="Times New Roman" w:hAnsi="Times New Roman"/>
          <w:sz w:val="22"/>
          <w:szCs w:val="22"/>
          <w:lang w:val="en-GB"/>
        </w:rPr>
        <w:t>Store in a refrigerator</w:t>
      </w:r>
      <w:r w:rsidRPr="004317BC">
        <w:rPr>
          <w:rFonts w:ascii="Times New Roman" w:hAnsi="Times New Roman"/>
          <w:noProof/>
          <w:sz w:val="22"/>
          <w:szCs w:val="22"/>
          <w:lang w:val="en-GB" w:eastAsia="en-US"/>
        </w:rPr>
        <w:t>.</w:t>
      </w:r>
    </w:p>
    <w:p w14:paraId="26AEE962" w14:textId="77777777" w:rsidR="007B528B" w:rsidRPr="00E13C04" w:rsidRDefault="007B528B" w:rsidP="007B528B">
      <w:pPr>
        <w:tabs>
          <w:tab w:val="clear" w:pos="567"/>
        </w:tabs>
        <w:spacing w:line="240" w:lineRule="auto"/>
        <w:rPr>
          <w:szCs w:val="22"/>
        </w:rPr>
      </w:pPr>
      <w:r w:rsidRPr="00E13C04">
        <w:rPr>
          <w:szCs w:val="22"/>
        </w:rPr>
        <w:t>Do not freeze.</w:t>
      </w:r>
    </w:p>
    <w:p w14:paraId="1F3C2B25" w14:textId="77777777" w:rsidR="007B528B" w:rsidRPr="00E13C04" w:rsidRDefault="007B528B" w:rsidP="007B528B">
      <w:pPr>
        <w:tabs>
          <w:tab w:val="clear" w:pos="567"/>
        </w:tabs>
        <w:spacing w:line="240" w:lineRule="auto"/>
        <w:rPr>
          <w:szCs w:val="22"/>
        </w:rPr>
      </w:pPr>
      <w:r w:rsidRPr="00E13C04">
        <w:rPr>
          <w:szCs w:val="22"/>
        </w:rPr>
        <w:t>Store in the original package in order to protect from light.</w:t>
      </w:r>
    </w:p>
    <w:p w14:paraId="624FFC69" w14:textId="77777777" w:rsidR="007B528B" w:rsidRPr="00E13C04" w:rsidRDefault="007B528B" w:rsidP="007B528B">
      <w:pPr>
        <w:tabs>
          <w:tab w:val="clear" w:pos="567"/>
        </w:tabs>
        <w:spacing w:line="240" w:lineRule="auto"/>
        <w:rPr>
          <w:szCs w:val="22"/>
        </w:rPr>
      </w:pPr>
    </w:p>
    <w:p w14:paraId="31933D69" w14:textId="77777777" w:rsidR="007B528B" w:rsidRPr="00E13C04" w:rsidRDefault="007B528B" w:rsidP="007B528B">
      <w:pPr>
        <w:tabs>
          <w:tab w:val="clear" w:pos="567"/>
        </w:tabs>
        <w:spacing w:line="240" w:lineRule="auto"/>
        <w:ind w:left="567" w:hanging="567"/>
        <w:rPr>
          <w:szCs w:val="22"/>
        </w:rPr>
      </w:pPr>
    </w:p>
    <w:p w14:paraId="78A7A2E2"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E13C04">
        <w:rPr>
          <w:b/>
          <w:szCs w:val="22"/>
        </w:rPr>
        <w:t>10.</w:t>
      </w:r>
      <w:r w:rsidRPr="00E13C04">
        <w:rPr>
          <w:b/>
          <w:szCs w:val="22"/>
        </w:rPr>
        <w:tab/>
        <w:t>SPECIAL PRECAUTIONS FOR DISPOSAL OF UNUSED MEDICINAL PRODUCTS OR WASTE MATERIALS DERIVED FROM SUCH MEDICINAL PRODUCTS, IF APPROPRIATE</w:t>
      </w:r>
    </w:p>
    <w:p w14:paraId="5220ABB7" w14:textId="77777777" w:rsidR="007B528B" w:rsidRPr="00E13C04" w:rsidRDefault="007B528B" w:rsidP="007B528B">
      <w:pPr>
        <w:tabs>
          <w:tab w:val="clear" w:pos="567"/>
        </w:tabs>
        <w:spacing w:line="240" w:lineRule="auto"/>
        <w:rPr>
          <w:szCs w:val="22"/>
        </w:rPr>
      </w:pPr>
    </w:p>
    <w:p w14:paraId="4A686FCF" w14:textId="77777777" w:rsidR="007B528B" w:rsidRDefault="007B528B" w:rsidP="007B528B">
      <w:pPr>
        <w:tabs>
          <w:tab w:val="clear" w:pos="567"/>
        </w:tabs>
        <w:spacing w:line="240" w:lineRule="auto"/>
        <w:rPr>
          <w:szCs w:val="22"/>
        </w:rPr>
      </w:pPr>
    </w:p>
    <w:p w14:paraId="00B3BA13" w14:textId="77777777" w:rsidR="00046BFC" w:rsidRPr="00E13C04" w:rsidRDefault="00046BFC" w:rsidP="007B528B">
      <w:pPr>
        <w:tabs>
          <w:tab w:val="clear" w:pos="567"/>
        </w:tabs>
        <w:spacing w:line="240" w:lineRule="auto"/>
        <w:rPr>
          <w:szCs w:val="22"/>
        </w:rPr>
      </w:pPr>
    </w:p>
    <w:p w14:paraId="23963A5B"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11.</w:t>
      </w:r>
      <w:r w:rsidRPr="00E13C04">
        <w:rPr>
          <w:b/>
          <w:szCs w:val="22"/>
        </w:rPr>
        <w:tab/>
        <w:t>NAME AND ADDRESS OF THE MARKETING AUTHORISATION HOLDER</w:t>
      </w:r>
    </w:p>
    <w:p w14:paraId="55498CF3" w14:textId="77777777" w:rsidR="007B528B" w:rsidRPr="00E13C04" w:rsidRDefault="007B528B" w:rsidP="007B528B">
      <w:pPr>
        <w:tabs>
          <w:tab w:val="clear" w:pos="567"/>
        </w:tabs>
        <w:spacing w:line="240" w:lineRule="auto"/>
        <w:rPr>
          <w:i/>
          <w:szCs w:val="22"/>
        </w:rPr>
      </w:pPr>
    </w:p>
    <w:p w14:paraId="01B12298" w14:textId="77777777" w:rsidR="007B528B" w:rsidRPr="00E13C04" w:rsidRDefault="007B528B" w:rsidP="007B528B">
      <w:pPr>
        <w:tabs>
          <w:tab w:val="clear" w:pos="567"/>
        </w:tabs>
        <w:spacing w:line="240" w:lineRule="auto"/>
        <w:rPr>
          <w:szCs w:val="22"/>
        </w:rPr>
      </w:pPr>
      <w:r w:rsidRPr="00E13C04">
        <w:rPr>
          <w:szCs w:val="22"/>
        </w:rPr>
        <w:t>Bayer AG</w:t>
      </w:r>
    </w:p>
    <w:p w14:paraId="0388CC4E" w14:textId="77777777" w:rsidR="007B528B" w:rsidRPr="00E13C04" w:rsidRDefault="007B528B" w:rsidP="007B528B">
      <w:pPr>
        <w:rPr>
          <w:szCs w:val="22"/>
        </w:rPr>
      </w:pPr>
      <w:r w:rsidRPr="00E13C04">
        <w:rPr>
          <w:szCs w:val="22"/>
        </w:rPr>
        <w:t>51368 Leverkusen</w:t>
      </w:r>
    </w:p>
    <w:p w14:paraId="321290D3" w14:textId="77777777" w:rsidR="007B528B" w:rsidRPr="00E13C04" w:rsidRDefault="007B528B" w:rsidP="007B528B">
      <w:pPr>
        <w:tabs>
          <w:tab w:val="clear" w:pos="567"/>
        </w:tabs>
        <w:spacing w:line="240" w:lineRule="auto"/>
        <w:rPr>
          <w:szCs w:val="22"/>
        </w:rPr>
      </w:pPr>
      <w:r w:rsidRPr="00E13C04">
        <w:rPr>
          <w:szCs w:val="22"/>
        </w:rPr>
        <w:t>Germany</w:t>
      </w:r>
    </w:p>
    <w:p w14:paraId="0D4AB9E0" w14:textId="77777777" w:rsidR="007B528B" w:rsidRPr="00E13C04" w:rsidRDefault="007B528B" w:rsidP="007B528B">
      <w:pPr>
        <w:tabs>
          <w:tab w:val="clear" w:pos="567"/>
        </w:tabs>
        <w:spacing w:line="240" w:lineRule="auto"/>
        <w:rPr>
          <w:szCs w:val="22"/>
        </w:rPr>
      </w:pPr>
    </w:p>
    <w:p w14:paraId="06C978B1" w14:textId="77777777" w:rsidR="007B528B" w:rsidRPr="00E13C04" w:rsidRDefault="007B528B" w:rsidP="007B528B">
      <w:pPr>
        <w:tabs>
          <w:tab w:val="clear" w:pos="567"/>
        </w:tabs>
        <w:spacing w:line="240" w:lineRule="auto"/>
        <w:rPr>
          <w:szCs w:val="22"/>
        </w:rPr>
      </w:pPr>
    </w:p>
    <w:p w14:paraId="7A27E3DE"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12.</w:t>
      </w:r>
      <w:r w:rsidRPr="00E13C04">
        <w:rPr>
          <w:b/>
          <w:szCs w:val="22"/>
        </w:rPr>
        <w:tab/>
        <w:t xml:space="preserve">MARKETING AUTHORISATION NUMBER(S) </w:t>
      </w:r>
    </w:p>
    <w:p w14:paraId="675DC1BB" w14:textId="77777777" w:rsidR="007B528B" w:rsidRPr="00E13C04" w:rsidRDefault="007B528B" w:rsidP="007B528B">
      <w:pPr>
        <w:tabs>
          <w:tab w:val="clear" w:pos="567"/>
        </w:tabs>
        <w:spacing w:line="240" w:lineRule="auto"/>
        <w:rPr>
          <w:szCs w:val="22"/>
        </w:rPr>
      </w:pPr>
    </w:p>
    <w:p w14:paraId="12DE11C1" w14:textId="77777777" w:rsidR="007B528B" w:rsidRPr="00E13C04" w:rsidRDefault="007B528B" w:rsidP="007B528B">
      <w:pPr>
        <w:tabs>
          <w:tab w:val="clear" w:pos="567"/>
        </w:tabs>
        <w:spacing w:line="240" w:lineRule="auto"/>
        <w:rPr>
          <w:szCs w:val="22"/>
        </w:rPr>
      </w:pPr>
      <w:r w:rsidRPr="00E13C04">
        <w:rPr>
          <w:szCs w:val="22"/>
        </w:rPr>
        <w:t>EU/1/12/797/001</w:t>
      </w:r>
    </w:p>
    <w:p w14:paraId="6C5BE563" w14:textId="77777777" w:rsidR="007B528B" w:rsidRPr="00E13C04" w:rsidRDefault="007B528B" w:rsidP="007B528B">
      <w:pPr>
        <w:tabs>
          <w:tab w:val="clear" w:pos="567"/>
        </w:tabs>
        <w:spacing w:line="240" w:lineRule="auto"/>
        <w:rPr>
          <w:szCs w:val="22"/>
        </w:rPr>
      </w:pPr>
    </w:p>
    <w:p w14:paraId="1C7C03B9" w14:textId="77777777" w:rsidR="007B528B" w:rsidRPr="00E13C04" w:rsidRDefault="007B528B" w:rsidP="007B528B">
      <w:pPr>
        <w:tabs>
          <w:tab w:val="clear" w:pos="567"/>
        </w:tabs>
        <w:spacing w:line="240" w:lineRule="auto"/>
        <w:rPr>
          <w:szCs w:val="22"/>
        </w:rPr>
      </w:pPr>
    </w:p>
    <w:p w14:paraId="5CA79451"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13.</w:t>
      </w:r>
      <w:r w:rsidRPr="00E13C04">
        <w:rPr>
          <w:b/>
          <w:szCs w:val="22"/>
        </w:rPr>
        <w:tab/>
        <w:t>BATCH NUMBER</w:t>
      </w:r>
    </w:p>
    <w:p w14:paraId="23F1C58A" w14:textId="77777777" w:rsidR="007B528B" w:rsidRPr="00E13C04" w:rsidRDefault="007B528B" w:rsidP="007B528B">
      <w:pPr>
        <w:tabs>
          <w:tab w:val="clear" w:pos="567"/>
        </w:tabs>
        <w:spacing w:line="240" w:lineRule="auto"/>
        <w:rPr>
          <w:szCs w:val="22"/>
        </w:rPr>
      </w:pPr>
    </w:p>
    <w:p w14:paraId="0D33F802" w14:textId="77777777" w:rsidR="007B528B" w:rsidRPr="00E13C04" w:rsidRDefault="007B528B" w:rsidP="007B528B">
      <w:pPr>
        <w:tabs>
          <w:tab w:val="clear" w:pos="567"/>
        </w:tabs>
        <w:spacing w:line="240" w:lineRule="auto"/>
        <w:rPr>
          <w:szCs w:val="22"/>
        </w:rPr>
      </w:pPr>
      <w:r w:rsidRPr="00E13C04">
        <w:rPr>
          <w:szCs w:val="22"/>
        </w:rPr>
        <w:t>Lot</w:t>
      </w:r>
    </w:p>
    <w:p w14:paraId="1DBE1309" w14:textId="77777777" w:rsidR="007B528B" w:rsidRPr="00E13C04" w:rsidRDefault="007B528B" w:rsidP="007B528B">
      <w:pPr>
        <w:tabs>
          <w:tab w:val="clear" w:pos="567"/>
        </w:tabs>
        <w:spacing w:line="240" w:lineRule="auto"/>
        <w:rPr>
          <w:szCs w:val="22"/>
        </w:rPr>
      </w:pPr>
    </w:p>
    <w:p w14:paraId="1FECFD7D" w14:textId="77777777" w:rsidR="007B528B" w:rsidRPr="00E13C04" w:rsidRDefault="007B528B" w:rsidP="007B528B">
      <w:pPr>
        <w:tabs>
          <w:tab w:val="clear" w:pos="567"/>
        </w:tabs>
        <w:spacing w:line="240" w:lineRule="auto"/>
        <w:rPr>
          <w:szCs w:val="22"/>
        </w:rPr>
      </w:pPr>
    </w:p>
    <w:p w14:paraId="61C5673F"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14.</w:t>
      </w:r>
      <w:r w:rsidRPr="00E13C04">
        <w:rPr>
          <w:b/>
          <w:szCs w:val="22"/>
        </w:rPr>
        <w:tab/>
        <w:t>GENERAL CLASSIFICATION FOR SUPPLY</w:t>
      </w:r>
    </w:p>
    <w:p w14:paraId="6D16B69F" w14:textId="77777777" w:rsidR="007B528B" w:rsidRDefault="007B528B" w:rsidP="007B528B">
      <w:pPr>
        <w:tabs>
          <w:tab w:val="clear" w:pos="567"/>
        </w:tabs>
        <w:spacing w:line="240" w:lineRule="auto"/>
        <w:rPr>
          <w:szCs w:val="22"/>
        </w:rPr>
      </w:pPr>
    </w:p>
    <w:p w14:paraId="1665D743" w14:textId="77777777" w:rsidR="00046BFC" w:rsidRPr="00E13C04" w:rsidRDefault="00046BFC" w:rsidP="007B528B">
      <w:pPr>
        <w:tabs>
          <w:tab w:val="clear" w:pos="567"/>
        </w:tabs>
        <w:spacing w:line="240" w:lineRule="auto"/>
        <w:rPr>
          <w:szCs w:val="22"/>
        </w:rPr>
      </w:pPr>
    </w:p>
    <w:p w14:paraId="1B68F0B1" w14:textId="77777777" w:rsidR="007B528B" w:rsidRPr="00E13C04" w:rsidRDefault="007B528B" w:rsidP="007B528B">
      <w:pPr>
        <w:tabs>
          <w:tab w:val="clear" w:pos="567"/>
        </w:tabs>
        <w:spacing w:line="240" w:lineRule="auto"/>
        <w:rPr>
          <w:szCs w:val="22"/>
        </w:rPr>
      </w:pPr>
    </w:p>
    <w:p w14:paraId="23E684C1" w14:textId="77777777" w:rsidR="007B528B" w:rsidRPr="00E13C04" w:rsidRDefault="007B528B" w:rsidP="007B528B">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15.</w:t>
      </w:r>
      <w:r w:rsidRPr="00E13C04">
        <w:rPr>
          <w:b/>
          <w:szCs w:val="22"/>
        </w:rPr>
        <w:tab/>
        <w:t>INSTRUCTIONS ON USE</w:t>
      </w:r>
    </w:p>
    <w:p w14:paraId="5D7F9A68" w14:textId="77777777" w:rsidR="007B528B" w:rsidRDefault="007B528B" w:rsidP="007B528B">
      <w:pPr>
        <w:tabs>
          <w:tab w:val="clear" w:pos="567"/>
        </w:tabs>
        <w:spacing w:line="240" w:lineRule="auto"/>
        <w:rPr>
          <w:i/>
          <w:szCs w:val="22"/>
        </w:rPr>
      </w:pPr>
    </w:p>
    <w:p w14:paraId="7CFBAB7F" w14:textId="77777777" w:rsidR="000054E8" w:rsidRPr="000C774E" w:rsidRDefault="000054E8" w:rsidP="000054E8">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59" w:history="1">
        <w:r w:rsidRPr="00AB4160">
          <w:rPr>
            <w:rStyle w:val="Hyperlink"/>
            <w:iCs/>
            <w:szCs w:val="22"/>
            <w:highlight w:val="lightGray"/>
          </w:rPr>
          <w:t>https://www.pi.bayer.com/eylea1</w:t>
        </w:r>
      </w:hyperlink>
      <w:r w:rsidRPr="000C774E">
        <w:rPr>
          <w:iCs/>
          <w:szCs w:val="22"/>
          <w:highlight w:val="lightGray"/>
        </w:rPr>
        <w:t>.</w:t>
      </w:r>
    </w:p>
    <w:p w14:paraId="5DEF2145" w14:textId="77777777" w:rsidR="000054E8" w:rsidRPr="006B0656" w:rsidRDefault="000054E8" w:rsidP="000054E8">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6B105641" w14:textId="77777777" w:rsidR="00046BFC" w:rsidRPr="00E13C04" w:rsidRDefault="00046BFC" w:rsidP="007B528B">
      <w:pPr>
        <w:tabs>
          <w:tab w:val="clear" w:pos="567"/>
        </w:tabs>
        <w:spacing w:line="240" w:lineRule="auto"/>
        <w:rPr>
          <w:i/>
          <w:szCs w:val="22"/>
        </w:rPr>
      </w:pPr>
    </w:p>
    <w:p w14:paraId="03536DC3" w14:textId="77777777" w:rsidR="007B528B" w:rsidRPr="00E13C04" w:rsidRDefault="007B528B" w:rsidP="007B528B">
      <w:pPr>
        <w:tabs>
          <w:tab w:val="clear" w:pos="567"/>
        </w:tabs>
        <w:spacing w:line="240" w:lineRule="auto"/>
        <w:rPr>
          <w:szCs w:val="22"/>
        </w:rPr>
      </w:pPr>
    </w:p>
    <w:p w14:paraId="32A68D7C" w14:textId="77777777" w:rsidR="007B528B" w:rsidRPr="00E13C04" w:rsidRDefault="007B528B" w:rsidP="007B528B">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E13C04">
        <w:rPr>
          <w:b/>
          <w:szCs w:val="22"/>
        </w:rPr>
        <w:t>16.</w:t>
      </w:r>
      <w:r w:rsidRPr="00E13C04">
        <w:rPr>
          <w:b/>
          <w:szCs w:val="22"/>
        </w:rPr>
        <w:tab/>
        <w:t>INFORMATION IN BRAILLE</w:t>
      </w:r>
    </w:p>
    <w:p w14:paraId="3A8E9801" w14:textId="77777777" w:rsidR="007B528B" w:rsidRPr="00E13C04" w:rsidRDefault="007B528B" w:rsidP="007B528B">
      <w:pPr>
        <w:keepNext/>
        <w:keepLines/>
        <w:tabs>
          <w:tab w:val="clear" w:pos="567"/>
        </w:tabs>
        <w:spacing w:line="240" w:lineRule="auto"/>
        <w:rPr>
          <w:i/>
          <w:szCs w:val="22"/>
        </w:rPr>
      </w:pPr>
    </w:p>
    <w:p w14:paraId="0B6A338F" w14:textId="77777777" w:rsidR="007B528B" w:rsidRPr="00E13C04" w:rsidRDefault="007B528B" w:rsidP="007B528B">
      <w:pPr>
        <w:keepNext/>
        <w:keepLines/>
        <w:tabs>
          <w:tab w:val="clear" w:pos="567"/>
        </w:tabs>
        <w:spacing w:line="240" w:lineRule="auto"/>
        <w:rPr>
          <w:szCs w:val="22"/>
        </w:rPr>
      </w:pPr>
      <w:r w:rsidRPr="00DA5A78">
        <w:rPr>
          <w:highlight w:val="lightGray"/>
        </w:rPr>
        <w:t>Justification for not in</w:t>
      </w:r>
      <w:r w:rsidRPr="002F6076">
        <w:rPr>
          <w:highlight w:val="lightGray"/>
        </w:rPr>
        <w:t>cl</w:t>
      </w:r>
      <w:r w:rsidRPr="00254622">
        <w:rPr>
          <w:highlight w:val="lightGray"/>
        </w:rPr>
        <w:t>uding Braille accepted.</w:t>
      </w:r>
    </w:p>
    <w:p w14:paraId="0448BC96" w14:textId="77777777" w:rsidR="007B528B" w:rsidRPr="00E13C04" w:rsidRDefault="007B528B" w:rsidP="007B528B">
      <w:pPr>
        <w:tabs>
          <w:tab w:val="clear" w:pos="567"/>
        </w:tabs>
        <w:spacing w:line="240" w:lineRule="auto"/>
        <w:rPr>
          <w:szCs w:val="22"/>
        </w:rPr>
      </w:pPr>
    </w:p>
    <w:p w14:paraId="75776C7A" w14:textId="77777777" w:rsidR="007B528B" w:rsidRPr="00E13C04" w:rsidRDefault="007B528B" w:rsidP="007B528B">
      <w:pPr>
        <w:tabs>
          <w:tab w:val="clear" w:pos="567"/>
        </w:tabs>
        <w:spacing w:line="240" w:lineRule="auto"/>
        <w:rPr>
          <w:szCs w:val="22"/>
        </w:rPr>
      </w:pPr>
    </w:p>
    <w:p w14:paraId="0189880C" w14:textId="77777777" w:rsidR="007B528B" w:rsidRPr="00E13C04" w:rsidRDefault="007B528B" w:rsidP="007B528B">
      <w:pPr>
        <w:keepNext/>
        <w:keepLines/>
        <w:pBdr>
          <w:top w:val="single" w:sz="4" w:space="1" w:color="auto"/>
          <w:left w:val="single" w:sz="4" w:space="4" w:color="auto"/>
          <w:bottom w:val="single" w:sz="4" w:space="0" w:color="auto"/>
          <w:right w:val="single" w:sz="4" w:space="4" w:color="auto"/>
        </w:pBdr>
        <w:tabs>
          <w:tab w:val="clear" w:pos="567"/>
        </w:tabs>
        <w:rPr>
          <w:i/>
          <w:szCs w:val="22"/>
        </w:rPr>
      </w:pPr>
      <w:r w:rsidRPr="00E13C04">
        <w:rPr>
          <w:b/>
          <w:szCs w:val="22"/>
        </w:rPr>
        <w:t>17.</w:t>
      </w:r>
      <w:r w:rsidRPr="00E13C04">
        <w:rPr>
          <w:b/>
          <w:szCs w:val="22"/>
        </w:rPr>
        <w:tab/>
        <w:t>UNIQUE IDENTIFIER – 2D BARCODE</w:t>
      </w:r>
    </w:p>
    <w:p w14:paraId="1434F46D" w14:textId="77777777" w:rsidR="007B528B" w:rsidRPr="00E13C04" w:rsidRDefault="007B528B" w:rsidP="007B528B">
      <w:pPr>
        <w:keepNext/>
        <w:keepLines/>
        <w:tabs>
          <w:tab w:val="clear" w:pos="567"/>
        </w:tabs>
        <w:rPr>
          <w:szCs w:val="22"/>
        </w:rPr>
      </w:pPr>
    </w:p>
    <w:p w14:paraId="4E91B8B0" w14:textId="77777777" w:rsidR="007B528B" w:rsidRPr="00E13C04" w:rsidRDefault="007B528B" w:rsidP="007B528B">
      <w:pPr>
        <w:keepNext/>
        <w:keepLines/>
        <w:rPr>
          <w:szCs w:val="22"/>
          <w:shd w:val="clear" w:color="auto" w:fill="CCCCCC"/>
        </w:rPr>
      </w:pPr>
      <w:r w:rsidRPr="00DA5A78">
        <w:rPr>
          <w:highlight w:val="lightGray"/>
        </w:rPr>
        <w:t>2D barcode carrying the unique identifier included.</w:t>
      </w:r>
    </w:p>
    <w:p w14:paraId="47671B08" w14:textId="77777777" w:rsidR="007B528B" w:rsidRPr="00E13C04" w:rsidRDefault="007B528B" w:rsidP="007B528B">
      <w:pPr>
        <w:keepNext/>
        <w:keepLines/>
        <w:rPr>
          <w:szCs w:val="22"/>
          <w:shd w:val="clear" w:color="auto" w:fill="CCCCCC"/>
        </w:rPr>
      </w:pPr>
    </w:p>
    <w:p w14:paraId="5984D107" w14:textId="77777777" w:rsidR="007B528B" w:rsidRPr="00E13C04" w:rsidRDefault="007B528B" w:rsidP="007B528B">
      <w:pPr>
        <w:keepNext/>
        <w:keepLines/>
        <w:rPr>
          <w:szCs w:val="22"/>
          <w:shd w:val="clear" w:color="auto" w:fill="CCCCCC"/>
        </w:rPr>
      </w:pPr>
    </w:p>
    <w:p w14:paraId="5753F28D" w14:textId="77777777" w:rsidR="007B528B" w:rsidRPr="00E13C04" w:rsidRDefault="007B528B" w:rsidP="007B528B">
      <w:pPr>
        <w:pBdr>
          <w:top w:val="single" w:sz="4" w:space="1" w:color="auto"/>
          <w:left w:val="single" w:sz="4" w:space="4" w:color="auto"/>
          <w:bottom w:val="single" w:sz="4" w:space="0" w:color="auto"/>
          <w:right w:val="single" w:sz="4" w:space="4" w:color="auto"/>
        </w:pBdr>
        <w:tabs>
          <w:tab w:val="clear" w:pos="567"/>
        </w:tabs>
        <w:rPr>
          <w:i/>
          <w:szCs w:val="22"/>
        </w:rPr>
      </w:pPr>
      <w:r w:rsidRPr="00E13C04">
        <w:rPr>
          <w:b/>
          <w:szCs w:val="22"/>
        </w:rPr>
        <w:t>18.</w:t>
      </w:r>
      <w:r w:rsidRPr="00E13C04">
        <w:rPr>
          <w:b/>
          <w:szCs w:val="22"/>
        </w:rPr>
        <w:tab/>
        <w:t>UNIQUE IDENTIFIER - HUMAN READABLE DATA</w:t>
      </w:r>
    </w:p>
    <w:p w14:paraId="4A8CF279" w14:textId="77777777" w:rsidR="007B528B" w:rsidRPr="00E13C04" w:rsidRDefault="007B528B" w:rsidP="007B528B">
      <w:pPr>
        <w:tabs>
          <w:tab w:val="clear" w:pos="567"/>
        </w:tabs>
        <w:rPr>
          <w:szCs w:val="22"/>
        </w:rPr>
      </w:pPr>
    </w:p>
    <w:p w14:paraId="1C3EF156" w14:textId="77777777" w:rsidR="007B528B" w:rsidRPr="00E13C04" w:rsidRDefault="007B528B" w:rsidP="007B528B">
      <w:pPr>
        <w:rPr>
          <w:szCs w:val="22"/>
        </w:rPr>
      </w:pPr>
      <w:r w:rsidRPr="00E13C04">
        <w:rPr>
          <w:szCs w:val="22"/>
        </w:rPr>
        <w:t xml:space="preserve">PC </w:t>
      </w:r>
    </w:p>
    <w:p w14:paraId="35BD40DE" w14:textId="77777777" w:rsidR="007B528B" w:rsidRPr="00E13C04" w:rsidRDefault="007B528B" w:rsidP="007B528B">
      <w:pPr>
        <w:rPr>
          <w:szCs w:val="22"/>
        </w:rPr>
      </w:pPr>
      <w:r w:rsidRPr="00E13C04">
        <w:rPr>
          <w:szCs w:val="22"/>
        </w:rPr>
        <w:t xml:space="preserve">SN </w:t>
      </w:r>
    </w:p>
    <w:p w14:paraId="386E4935" w14:textId="77777777" w:rsidR="007B528B" w:rsidRPr="00E13C04" w:rsidRDefault="007B528B" w:rsidP="007B528B">
      <w:pPr>
        <w:rPr>
          <w:szCs w:val="22"/>
        </w:rPr>
      </w:pPr>
      <w:r w:rsidRPr="00E13C04">
        <w:rPr>
          <w:szCs w:val="22"/>
        </w:rPr>
        <w:t xml:space="preserve">NN </w:t>
      </w:r>
    </w:p>
    <w:p w14:paraId="79FB57CF"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E13C04">
        <w:rPr>
          <w:b/>
          <w:szCs w:val="22"/>
          <w:u w:val="single"/>
        </w:rPr>
        <w:br w:type="page"/>
      </w:r>
      <w:r w:rsidRPr="00E13C04">
        <w:rPr>
          <w:b/>
          <w:szCs w:val="22"/>
        </w:rPr>
        <w:t xml:space="preserve">PARTICULARS TO APPEAR ON THE BLISTER FOIL </w:t>
      </w:r>
    </w:p>
    <w:p w14:paraId="3A648D12"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outlineLvl w:val="4"/>
        <w:rPr>
          <w:bCs/>
          <w:szCs w:val="22"/>
        </w:rPr>
      </w:pPr>
      <w:r w:rsidRPr="00E13C04">
        <w:rPr>
          <w:b/>
          <w:szCs w:val="22"/>
        </w:rPr>
        <w:t>Pre-filled syringe</w:t>
      </w:r>
    </w:p>
    <w:p w14:paraId="0627B0D4" w14:textId="77777777" w:rsidR="007B528B" w:rsidRPr="00E13C04" w:rsidRDefault="007B528B" w:rsidP="007B528B">
      <w:pPr>
        <w:tabs>
          <w:tab w:val="clear" w:pos="567"/>
        </w:tabs>
        <w:spacing w:line="240" w:lineRule="auto"/>
        <w:rPr>
          <w:szCs w:val="22"/>
        </w:rPr>
      </w:pPr>
    </w:p>
    <w:p w14:paraId="3BB76B30"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1.</w:t>
      </w:r>
      <w:r w:rsidRPr="00E13C04">
        <w:rPr>
          <w:b/>
          <w:szCs w:val="22"/>
        </w:rPr>
        <w:tab/>
        <w:t>NAME OF THE MEDICINAL PRODUCT</w:t>
      </w:r>
    </w:p>
    <w:p w14:paraId="0697F6CB" w14:textId="77777777" w:rsidR="007B528B" w:rsidRPr="00E13C04" w:rsidRDefault="007B528B" w:rsidP="007B528B">
      <w:pPr>
        <w:tabs>
          <w:tab w:val="clear" w:pos="567"/>
        </w:tabs>
        <w:spacing w:line="240" w:lineRule="auto"/>
        <w:rPr>
          <w:szCs w:val="22"/>
        </w:rPr>
      </w:pPr>
    </w:p>
    <w:p w14:paraId="0EE381DF"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r w:rsidRPr="00E13C04">
        <w:rPr>
          <w:szCs w:val="22"/>
        </w:rPr>
        <w:t xml:space="preserve">Eylea 40 mg/mL </w:t>
      </w:r>
      <w:r w:rsidRPr="00E13C04">
        <w:rPr>
          <w:rFonts w:eastAsia="MS Mincho"/>
          <w:szCs w:val="22"/>
          <w:lang w:eastAsia="ja-JP"/>
        </w:rPr>
        <w:t>solution for injection</w:t>
      </w:r>
    </w:p>
    <w:p w14:paraId="48F9FD5C" w14:textId="77777777" w:rsidR="007B528B" w:rsidRPr="00E13C04" w:rsidRDefault="007B528B" w:rsidP="007B528B">
      <w:pPr>
        <w:tabs>
          <w:tab w:val="clear" w:pos="567"/>
        </w:tabs>
        <w:spacing w:line="240" w:lineRule="auto"/>
        <w:rPr>
          <w:szCs w:val="22"/>
        </w:rPr>
      </w:pPr>
      <w:r w:rsidRPr="00E13C04">
        <w:rPr>
          <w:szCs w:val="22"/>
        </w:rPr>
        <w:t>aflibercept</w:t>
      </w:r>
    </w:p>
    <w:p w14:paraId="397998D9" w14:textId="77777777" w:rsidR="007B528B" w:rsidRPr="00E13C04" w:rsidRDefault="007B528B" w:rsidP="007B528B">
      <w:pPr>
        <w:tabs>
          <w:tab w:val="clear" w:pos="567"/>
        </w:tabs>
        <w:spacing w:line="240" w:lineRule="auto"/>
        <w:rPr>
          <w:szCs w:val="22"/>
        </w:rPr>
      </w:pPr>
    </w:p>
    <w:p w14:paraId="08E9A24A" w14:textId="77777777" w:rsidR="007B528B" w:rsidRPr="00E13C04" w:rsidRDefault="007B528B" w:rsidP="007B528B">
      <w:pPr>
        <w:tabs>
          <w:tab w:val="clear" w:pos="567"/>
        </w:tabs>
        <w:spacing w:line="240" w:lineRule="auto"/>
        <w:rPr>
          <w:szCs w:val="22"/>
        </w:rPr>
      </w:pPr>
    </w:p>
    <w:p w14:paraId="0603A21D"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E13C04">
        <w:rPr>
          <w:b/>
          <w:szCs w:val="22"/>
        </w:rPr>
        <w:t>2.</w:t>
      </w:r>
      <w:r w:rsidRPr="00E13C04">
        <w:rPr>
          <w:b/>
          <w:szCs w:val="22"/>
        </w:rPr>
        <w:tab/>
        <w:t>STATEMENT OF ACTIVE SUBSTANCE</w:t>
      </w:r>
    </w:p>
    <w:p w14:paraId="546EF2F9" w14:textId="77777777" w:rsidR="007B528B" w:rsidRPr="00E13C04" w:rsidRDefault="007B528B" w:rsidP="007B528B">
      <w:pPr>
        <w:tabs>
          <w:tab w:val="clear" w:pos="567"/>
        </w:tabs>
        <w:autoSpaceDE w:val="0"/>
        <w:autoSpaceDN w:val="0"/>
        <w:adjustRightInd w:val="0"/>
        <w:spacing w:line="240" w:lineRule="auto"/>
        <w:rPr>
          <w:szCs w:val="22"/>
        </w:rPr>
      </w:pPr>
    </w:p>
    <w:p w14:paraId="3F6C1C63"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r w:rsidRPr="00C106BB">
        <w:rPr>
          <w:lang w:val="en-US"/>
        </w:rPr>
        <w:t xml:space="preserve">1 pre-filled syringe contains 3.6 mg aflibercept in 0.09 mL solution </w:t>
      </w:r>
      <w:r w:rsidRPr="00C106BB">
        <w:rPr>
          <w:highlight w:val="lightGray"/>
          <w:lang w:val="en-US"/>
        </w:rPr>
        <w:t>(40 mg/mL)</w:t>
      </w:r>
      <w:r w:rsidRPr="00C106BB">
        <w:rPr>
          <w:lang w:val="en-US"/>
        </w:rPr>
        <w:t>.</w:t>
      </w:r>
      <w:r w:rsidRPr="00E13C04">
        <w:rPr>
          <w:szCs w:val="22"/>
        </w:rPr>
        <w:t xml:space="preserve"> </w:t>
      </w:r>
    </w:p>
    <w:p w14:paraId="3189EB51" w14:textId="77777777" w:rsidR="007B528B" w:rsidRPr="00E13C04" w:rsidRDefault="007B528B" w:rsidP="007B528B">
      <w:pPr>
        <w:tabs>
          <w:tab w:val="clear" w:pos="567"/>
          <w:tab w:val="left" w:pos="11174"/>
          <w:tab w:val="left" w:pos="15142"/>
        </w:tabs>
        <w:autoSpaceDE w:val="0"/>
        <w:autoSpaceDN w:val="0"/>
        <w:adjustRightInd w:val="0"/>
        <w:spacing w:line="240" w:lineRule="auto"/>
        <w:rPr>
          <w:rFonts w:eastAsia="MS Mincho"/>
          <w:szCs w:val="22"/>
          <w:lang w:eastAsia="ja-JP"/>
        </w:rPr>
      </w:pPr>
    </w:p>
    <w:p w14:paraId="131544BE" w14:textId="77777777" w:rsidR="007B528B" w:rsidRPr="00C106BB" w:rsidRDefault="007B528B" w:rsidP="007B528B">
      <w:pPr>
        <w:pStyle w:val="GlobalBayerBodyText"/>
        <w:spacing w:before="0" w:after="0"/>
        <w:rPr>
          <w:lang w:val="en-GB"/>
        </w:rPr>
      </w:pPr>
    </w:p>
    <w:p w14:paraId="31FAD6FC"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3.</w:t>
      </w:r>
      <w:r w:rsidRPr="00E13C04">
        <w:rPr>
          <w:b/>
          <w:szCs w:val="22"/>
        </w:rPr>
        <w:tab/>
        <w:t>LIST OF EXCIPIENTS</w:t>
      </w:r>
    </w:p>
    <w:p w14:paraId="7F165098" w14:textId="77777777" w:rsidR="007B528B" w:rsidRPr="00E13C04" w:rsidRDefault="007B528B" w:rsidP="007B528B">
      <w:pPr>
        <w:tabs>
          <w:tab w:val="clear" w:pos="567"/>
        </w:tabs>
        <w:spacing w:line="240" w:lineRule="auto"/>
        <w:rPr>
          <w:i/>
          <w:szCs w:val="22"/>
        </w:rPr>
      </w:pPr>
    </w:p>
    <w:p w14:paraId="161EC943" w14:textId="77777777" w:rsidR="007B528B" w:rsidRDefault="007B528B" w:rsidP="007B528B">
      <w:pPr>
        <w:tabs>
          <w:tab w:val="clear" w:pos="567"/>
        </w:tabs>
        <w:spacing w:line="240" w:lineRule="auto"/>
        <w:rPr>
          <w:szCs w:val="22"/>
        </w:rPr>
      </w:pPr>
    </w:p>
    <w:p w14:paraId="2910A023" w14:textId="77777777" w:rsidR="00BE6A6D" w:rsidRPr="00E13C04" w:rsidRDefault="00BE6A6D" w:rsidP="007B528B">
      <w:pPr>
        <w:tabs>
          <w:tab w:val="clear" w:pos="567"/>
        </w:tabs>
        <w:spacing w:line="240" w:lineRule="auto"/>
        <w:rPr>
          <w:szCs w:val="22"/>
        </w:rPr>
      </w:pPr>
    </w:p>
    <w:p w14:paraId="361BD480"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4.</w:t>
      </w:r>
      <w:r w:rsidRPr="00E13C04">
        <w:rPr>
          <w:b/>
          <w:szCs w:val="22"/>
        </w:rPr>
        <w:tab/>
        <w:t>PHARMACEUTICAL FORM AND CONTENTS</w:t>
      </w:r>
    </w:p>
    <w:p w14:paraId="64B3FF13" w14:textId="77777777" w:rsidR="007B528B" w:rsidRPr="00E13C04" w:rsidRDefault="007B528B" w:rsidP="007B528B">
      <w:pPr>
        <w:tabs>
          <w:tab w:val="clear" w:pos="567"/>
        </w:tabs>
        <w:spacing w:line="240" w:lineRule="auto"/>
        <w:rPr>
          <w:szCs w:val="22"/>
        </w:rPr>
      </w:pPr>
    </w:p>
    <w:p w14:paraId="684D6E2A" w14:textId="77777777" w:rsidR="007B528B" w:rsidRPr="00E13C04" w:rsidRDefault="007B528B" w:rsidP="007B528B">
      <w:pPr>
        <w:rPr>
          <w:szCs w:val="22"/>
        </w:rPr>
      </w:pPr>
      <w:r w:rsidRPr="00DA5A78">
        <w:rPr>
          <w:highlight w:val="lightGray"/>
        </w:rPr>
        <w:t>1 pre-filled syringe contains 3.6 mg aflibercept in 0.09 mL solution (40 mg/mL)</w:t>
      </w:r>
      <w:r w:rsidRPr="00E13C04">
        <w:rPr>
          <w:szCs w:val="22"/>
        </w:rPr>
        <w:t>.</w:t>
      </w:r>
    </w:p>
    <w:p w14:paraId="7D884188" w14:textId="77777777" w:rsidR="007B528B" w:rsidRPr="00E13C04" w:rsidRDefault="007B528B" w:rsidP="007B528B">
      <w:pPr>
        <w:tabs>
          <w:tab w:val="clear" w:pos="567"/>
        </w:tabs>
        <w:spacing w:line="240" w:lineRule="auto"/>
        <w:rPr>
          <w:szCs w:val="22"/>
        </w:rPr>
      </w:pPr>
      <w:r w:rsidRPr="00E13C04">
        <w:rPr>
          <w:rFonts w:eastAsia="MS Mincho"/>
          <w:szCs w:val="22"/>
          <w:lang w:eastAsia="ja-JP"/>
        </w:rPr>
        <w:t>Delivers 1 single dose of 2 mg/0.05 mL.</w:t>
      </w:r>
    </w:p>
    <w:p w14:paraId="6F46FD68" w14:textId="77777777" w:rsidR="007B528B" w:rsidRPr="00E13C04" w:rsidRDefault="007B528B" w:rsidP="007B528B">
      <w:pPr>
        <w:tabs>
          <w:tab w:val="clear" w:pos="567"/>
        </w:tabs>
        <w:spacing w:line="240" w:lineRule="auto"/>
        <w:rPr>
          <w:szCs w:val="22"/>
        </w:rPr>
      </w:pPr>
    </w:p>
    <w:p w14:paraId="11747A7E" w14:textId="77777777" w:rsidR="007B528B" w:rsidRPr="004317BC" w:rsidRDefault="007B528B" w:rsidP="007B528B">
      <w:pPr>
        <w:tabs>
          <w:tab w:val="clear" w:pos="567"/>
        </w:tabs>
        <w:spacing w:line="240" w:lineRule="auto"/>
        <w:rPr>
          <w:noProof/>
          <w:szCs w:val="22"/>
        </w:rPr>
      </w:pPr>
    </w:p>
    <w:p w14:paraId="3C8BE30E" w14:textId="77777777" w:rsidR="007B528B" w:rsidRPr="00E13C04" w:rsidRDefault="007B528B" w:rsidP="007B528B">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rPr>
      </w:pPr>
      <w:r w:rsidRPr="00E13C04">
        <w:rPr>
          <w:b/>
          <w:szCs w:val="22"/>
        </w:rPr>
        <w:t>5.</w:t>
      </w:r>
      <w:r w:rsidRPr="00E13C04">
        <w:rPr>
          <w:b/>
          <w:szCs w:val="22"/>
        </w:rPr>
        <w:tab/>
        <w:t>METHOD AND ROUTE OF ADMINISTRATION</w:t>
      </w:r>
    </w:p>
    <w:p w14:paraId="5D925B2A" w14:textId="77777777" w:rsidR="007B528B" w:rsidRPr="00E13C04" w:rsidRDefault="007B528B" w:rsidP="007B528B">
      <w:pPr>
        <w:tabs>
          <w:tab w:val="clear" w:pos="567"/>
        </w:tabs>
        <w:spacing w:line="240" w:lineRule="auto"/>
        <w:rPr>
          <w:szCs w:val="22"/>
        </w:rPr>
      </w:pPr>
    </w:p>
    <w:p w14:paraId="52C0343F" w14:textId="77777777" w:rsidR="007B528B" w:rsidRPr="00E13C04" w:rsidRDefault="007B528B" w:rsidP="007B528B">
      <w:pPr>
        <w:pStyle w:val="Default"/>
        <w:rPr>
          <w:color w:val="auto"/>
          <w:sz w:val="22"/>
          <w:szCs w:val="22"/>
          <w:lang w:val="en-GB"/>
        </w:rPr>
      </w:pPr>
      <w:r w:rsidRPr="00E13C04">
        <w:rPr>
          <w:color w:val="auto"/>
          <w:sz w:val="22"/>
          <w:szCs w:val="22"/>
          <w:lang w:val="en-GB"/>
        </w:rPr>
        <w:t>Intravitreal use.</w:t>
      </w:r>
    </w:p>
    <w:p w14:paraId="32A1347F" w14:textId="77777777" w:rsidR="007B528B" w:rsidRPr="00E13C04" w:rsidRDefault="007B528B" w:rsidP="007B528B">
      <w:pPr>
        <w:tabs>
          <w:tab w:val="clear" w:pos="567"/>
        </w:tabs>
        <w:spacing w:line="240" w:lineRule="auto"/>
        <w:rPr>
          <w:szCs w:val="22"/>
        </w:rPr>
      </w:pPr>
      <w:r w:rsidRPr="00E13C04">
        <w:rPr>
          <w:szCs w:val="22"/>
        </w:rPr>
        <w:t>For single use only.</w:t>
      </w:r>
    </w:p>
    <w:p w14:paraId="6D67BD48" w14:textId="77777777" w:rsidR="007B528B" w:rsidRPr="00E13C04" w:rsidRDefault="007B528B" w:rsidP="007B528B">
      <w:pPr>
        <w:tabs>
          <w:tab w:val="clear" w:pos="567"/>
        </w:tabs>
        <w:spacing w:line="240" w:lineRule="auto"/>
        <w:rPr>
          <w:szCs w:val="22"/>
        </w:rPr>
      </w:pPr>
      <w:r w:rsidRPr="00E13C04">
        <w:rPr>
          <w:szCs w:val="22"/>
        </w:rPr>
        <w:t>Read the package leaflet before use.</w:t>
      </w:r>
    </w:p>
    <w:p w14:paraId="3FD5687F"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r w:rsidRPr="00E13C04">
        <w:rPr>
          <w:rFonts w:eastAsia="MS Mincho"/>
          <w:szCs w:val="22"/>
          <w:lang w:eastAsia="ja-JP"/>
        </w:rPr>
        <w:t>Open the sterile blister in clean administration room only.</w:t>
      </w:r>
    </w:p>
    <w:p w14:paraId="791694FE" w14:textId="77777777" w:rsidR="007B528B" w:rsidRPr="00E13C04" w:rsidRDefault="007B528B" w:rsidP="007B528B">
      <w:pPr>
        <w:autoSpaceDE w:val="0"/>
        <w:autoSpaceDN w:val="0"/>
        <w:adjustRightInd w:val="0"/>
        <w:spacing w:line="240" w:lineRule="auto"/>
        <w:rPr>
          <w:rFonts w:eastAsia="MS Mincho"/>
          <w:lang w:eastAsia="ja-JP"/>
        </w:rPr>
      </w:pPr>
      <w:r w:rsidRPr="36F19262">
        <w:rPr>
          <w:rFonts w:eastAsia="MS Mincho"/>
          <w:lang w:eastAsia="ja-JP"/>
        </w:rPr>
        <w:t>Excess volume to be expelled before injecting.</w:t>
      </w:r>
    </w:p>
    <w:p w14:paraId="725ED1B3" w14:textId="77777777" w:rsidR="007B528B" w:rsidRPr="00E13C04" w:rsidRDefault="007B528B" w:rsidP="007B528B">
      <w:pPr>
        <w:autoSpaceDE w:val="0"/>
        <w:autoSpaceDN w:val="0"/>
        <w:adjustRightInd w:val="0"/>
        <w:spacing w:line="240" w:lineRule="auto"/>
        <w:rPr>
          <w:szCs w:val="22"/>
        </w:rPr>
      </w:pPr>
    </w:p>
    <w:p w14:paraId="3A9FC2ED" w14:textId="77777777" w:rsidR="007B528B" w:rsidRPr="00E13C04" w:rsidRDefault="007B528B" w:rsidP="007B528B">
      <w:pPr>
        <w:autoSpaceDE w:val="0"/>
        <w:autoSpaceDN w:val="0"/>
        <w:adjustRightInd w:val="0"/>
        <w:spacing w:line="240" w:lineRule="auto"/>
        <w:rPr>
          <w:szCs w:val="22"/>
        </w:rPr>
      </w:pPr>
    </w:p>
    <w:p w14:paraId="1E05E487"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6.</w:t>
      </w:r>
      <w:r w:rsidRPr="00E13C04">
        <w:rPr>
          <w:b/>
          <w:szCs w:val="22"/>
        </w:rPr>
        <w:tab/>
        <w:t>SPECIAL WARNING THAT THE MEDICINAL PRODUCT MUST BE STORED OUT OF THE SIGHT AND REACH OF CHILDREN</w:t>
      </w:r>
    </w:p>
    <w:p w14:paraId="631CCE21" w14:textId="77777777" w:rsidR="007B528B" w:rsidRPr="00E13C04" w:rsidRDefault="007B528B" w:rsidP="007B528B">
      <w:pPr>
        <w:tabs>
          <w:tab w:val="clear" w:pos="567"/>
        </w:tabs>
        <w:spacing w:line="240" w:lineRule="auto"/>
        <w:rPr>
          <w:szCs w:val="22"/>
        </w:rPr>
      </w:pPr>
    </w:p>
    <w:p w14:paraId="631CC5F1" w14:textId="77777777" w:rsidR="007B528B" w:rsidRPr="00E13C04" w:rsidRDefault="007B528B" w:rsidP="007B528B">
      <w:pPr>
        <w:tabs>
          <w:tab w:val="clear" w:pos="567"/>
        </w:tabs>
        <w:spacing w:line="240" w:lineRule="auto"/>
        <w:rPr>
          <w:szCs w:val="22"/>
        </w:rPr>
      </w:pPr>
      <w:r w:rsidRPr="00E13C04">
        <w:rPr>
          <w:szCs w:val="22"/>
        </w:rPr>
        <w:t>Keep out of the sight and reach of children.</w:t>
      </w:r>
    </w:p>
    <w:p w14:paraId="61E2955A" w14:textId="77777777" w:rsidR="007B528B" w:rsidRPr="00E13C04" w:rsidRDefault="007B528B" w:rsidP="007B528B">
      <w:pPr>
        <w:tabs>
          <w:tab w:val="clear" w:pos="567"/>
        </w:tabs>
        <w:spacing w:line="240" w:lineRule="auto"/>
        <w:rPr>
          <w:szCs w:val="22"/>
        </w:rPr>
      </w:pPr>
    </w:p>
    <w:p w14:paraId="4C887FA0" w14:textId="77777777" w:rsidR="007B528B" w:rsidRPr="00E13C04" w:rsidRDefault="007B528B" w:rsidP="007B528B">
      <w:pPr>
        <w:tabs>
          <w:tab w:val="clear" w:pos="567"/>
        </w:tabs>
        <w:spacing w:line="240" w:lineRule="auto"/>
        <w:rPr>
          <w:szCs w:val="22"/>
        </w:rPr>
      </w:pPr>
    </w:p>
    <w:p w14:paraId="2B95067A"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7.</w:t>
      </w:r>
      <w:r w:rsidRPr="00E13C04">
        <w:rPr>
          <w:b/>
          <w:szCs w:val="22"/>
        </w:rPr>
        <w:tab/>
        <w:t>OTHER SPECIAL WARNING(S), IF NECESSARY</w:t>
      </w:r>
    </w:p>
    <w:p w14:paraId="0F2638A3" w14:textId="77777777" w:rsidR="007B528B" w:rsidRPr="00E13C04" w:rsidRDefault="007B528B" w:rsidP="007B528B">
      <w:pPr>
        <w:tabs>
          <w:tab w:val="clear" w:pos="567"/>
        </w:tabs>
        <w:spacing w:line="240" w:lineRule="auto"/>
        <w:rPr>
          <w:szCs w:val="22"/>
        </w:rPr>
      </w:pPr>
    </w:p>
    <w:p w14:paraId="48576F2D" w14:textId="77777777" w:rsidR="007B528B" w:rsidRDefault="007B528B" w:rsidP="007B528B">
      <w:pPr>
        <w:tabs>
          <w:tab w:val="clear" w:pos="567"/>
        </w:tabs>
        <w:spacing w:line="240" w:lineRule="auto"/>
        <w:rPr>
          <w:szCs w:val="22"/>
        </w:rPr>
      </w:pPr>
    </w:p>
    <w:p w14:paraId="422C4B6E" w14:textId="77777777" w:rsidR="00BE6A6D" w:rsidRPr="00E13C04" w:rsidRDefault="00BE6A6D" w:rsidP="007B528B">
      <w:pPr>
        <w:tabs>
          <w:tab w:val="clear" w:pos="567"/>
        </w:tabs>
        <w:spacing w:line="240" w:lineRule="auto"/>
        <w:rPr>
          <w:szCs w:val="22"/>
        </w:rPr>
      </w:pPr>
    </w:p>
    <w:p w14:paraId="5D50E065"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8.</w:t>
      </w:r>
      <w:r w:rsidRPr="00E13C04">
        <w:rPr>
          <w:b/>
          <w:szCs w:val="22"/>
        </w:rPr>
        <w:tab/>
        <w:t>EXPIRY DATE</w:t>
      </w:r>
    </w:p>
    <w:p w14:paraId="02BD74BD" w14:textId="77777777" w:rsidR="007B528B" w:rsidRPr="00E13C04" w:rsidRDefault="007B528B" w:rsidP="007B528B">
      <w:pPr>
        <w:tabs>
          <w:tab w:val="clear" w:pos="567"/>
        </w:tabs>
        <w:spacing w:line="240" w:lineRule="auto"/>
        <w:rPr>
          <w:szCs w:val="22"/>
        </w:rPr>
      </w:pPr>
    </w:p>
    <w:p w14:paraId="3934154E" w14:textId="77777777" w:rsidR="007B528B" w:rsidRPr="00E13C04" w:rsidRDefault="007B528B" w:rsidP="007B528B">
      <w:pPr>
        <w:tabs>
          <w:tab w:val="clear" w:pos="567"/>
        </w:tabs>
        <w:spacing w:line="240" w:lineRule="auto"/>
        <w:rPr>
          <w:szCs w:val="22"/>
        </w:rPr>
      </w:pPr>
      <w:r w:rsidRPr="00E13C04">
        <w:rPr>
          <w:szCs w:val="22"/>
        </w:rPr>
        <w:t>EXP</w:t>
      </w:r>
    </w:p>
    <w:p w14:paraId="1E223658" w14:textId="77777777" w:rsidR="007B528B" w:rsidRPr="00E13C04" w:rsidRDefault="007B528B" w:rsidP="007B528B">
      <w:pPr>
        <w:tabs>
          <w:tab w:val="clear" w:pos="567"/>
        </w:tabs>
        <w:spacing w:line="240" w:lineRule="auto"/>
        <w:rPr>
          <w:szCs w:val="22"/>
        </w:rPr>
      </w:pPr>
    </w:p>
    <w:p w14:paraId="218B92C1" w14:textId="77777777" w:rsidR="007B528B" w:rsidRPr="00E13C04" w:rsidRDefault="007B528B" w:rsidP="007B528B">
      <w:pPr>
        <w:tabs>
          <w:tab w:val="clear" w:pos="567"/>
        </w:tabs>
        <w:spacing w:line="240" w:lineRule="auto"/>
        <w:rPr>
          <w:szCs w:val="22"/>
        </w:rPr>
      </w:pPr>
    </w:p>
    <w:p w14:paraId="0289C637" w14:textId="77777777" w:rsidR="007B528B" w:rsidRPr="00E13C04" w:rsidRDefault="007B528B" w:rsidP="007B528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9.</w:t>
      </w:r>
      <w:r w:rsidRPr="00E13C04">
        <w:rPr>
          <w:b/>
          <w:szCs w:val="22"/>
        </w:rPr>
        <w:tab/>
        <w:t>SPECIAL STORAGE CONDITIONS</w:t>
      </w:r>
    </w:p>
    <w:p w14:paraId="7A85E61F" w14:textId="77777777" w:rsidR="007B528B" w:rsidRPr="00E13C04" w:rsidRDefault="007B528B" w:rsidP="007B528B">
      <w:pPr>
        <w:pStyle w:val="GlobalBayerBodyText"/>
        <w:keepNext/>
        <w:spacing w:before="0" w:after="0"/>
        <w:rPr>
          <w:rFonts w:ascii="Times New Roman" w:hAnsi="Times New Roman"/>
          <w:sz w:val="22"/>
          <w:szCs w:val="22"/>
          <w:lang w:val="en-GB"/>
        </w:rPr>
      </w:pPr>
    </w:p>
    <w:p w14:paraId="7DDA31AA" w14:textId="77777777" w:rsidR="007B528B" w:rsidRPr="00E13C04" w:rsidRDefault="007B528B" w:rsidP="007B528B">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Store in a refrigerator</w:t>
      </w:r>
      <w:r w:rsidRPr="004317BC">
        <w:rPr>
          <w:rFonts w:ascii="Times New Roman" w:hAnsi="Times New Roman"/>
          <w:noProof/>
          <w:sz w:val="22"/>
          <w:szCs w:val="22"/>
          <w:lang w:val="en-GB" w:eastAsia="en-US"/>
        </w:rPr>
        <w:t>.</w:t>
      </w:r>
    </w:p>
    <w:p w14:paraId="36B04803" w14:textId="77777777" w:rsidR="007B528B" w:rsidRPr="00E13C04" w:rsidRDefault="007B528B" w:rsidP="007B528B">
      <w:pPr>
        <w:tabs>
          <w:tab w:val="clear" w:pos="567"/>
        </w:tabs>
        <w:spacing w:line="240" w:lineRule="auto"/>
        <w:rPr>
          <w:szCs w:val="22"/>
        </w:rPr>
      </w:pPr>
      <w:r w:rsidRPr="00E13C04">
        <w:rPr>
          <w:szCs w:val="22"/>
        </w:rPr>
        <w:t>Do not freeze.</w:t>
      </w:r>
    </w:p>
    <w:p w14:paraId="23C75B4E" w14:textId="77777777" w:rsidR="007B528B" w:rsidRPr="00E13C04" w:rsidRDefault="007B528B" w:rsidP="007B528B">
      <w:pPr>
        <w:tabs>
          <w:tab w:val="clear" w:pos="567"/>
        </w:tabs>
        <w:spacing w:line="240" w:lineRule="auto"/>
        <w:rPr>
          <w:szCs w:val="22"/>
        </w:rPr>
      </w:pPr>
      <w:r w:rsidRPr="00E13C04">
        <w:rPr>
          <w:szCs w:val="22"/>
        </w:rPr>
        <w:t>Store in the original package in order to protect from light.</w:t>
      </w:r>
    </w:p>
    <w:p w14:paraId="32068C5D" w14:textId="77777777" w:rsidR="007B528B" w:rsidRPr="00E13C04" w:rsidRDefault="007B528B" w:rsidP="007B528B">
      <w:pPr>
        <w:tabs>
          <w:tab w:val="clear" w:pos="567"/>
        </w:tabs>
        <w:spacing w:line="240" w:lineRule="auto"/>
        <w:rPr>
          <w:szCs w:val="22"/>
        </w:rPr>
      </w:pPr>
    </w:p>
    <w:p w14:paraId="40439B22" w14:textId="77777777" w:rsidR="007B528B" w:rsidRPr="00E13C04" w:rsidRDefault="007B528B" w:rsidP="007B528B">
      <w:pPr>
        <w:tabs>
          <w:tab w:val="clear" w:pos="567"/>
        </w:tabs>
        <w:spacing w:line="240" w:lineRule="auto"/>
        <w:rPr>
          <w:szCs w:val="22"/>
        </w:rPr>
      </w:pPr>
    </w:p>
    <w:p w14:paraId="7CA34EE6"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E13C04">
        <w:rPr>
          <w:b/>
          <w:szCs w:val="22"/>
        </w:rPr>
        <w:t>10.</w:t>
      </w:r>
      <w:r w:rsidRPr="00E13C04">
        <w:rPr>
          <w:b/>
          <w:szCs w:val="22"/>
        </w:rPr>
        <w:tab/>
        <w:t>SPECIAL PRECAUTIONS FOR DISPOSAL OF UNUSED MEDICINAL PRODUCTS OR WASTE MATERIALS DERIVED FROM SUCH MEDICINAL PRODUCTS, IF APPROPRIATE</w:t>
      </w:r>
    </w:p>
    <w:p w14:paraId="2016CECF" w14:textId="77777777" w:rsidR="007B528B" w:rsidRPr="00E13C04" w:rsidRDefault="007B528B" w:rsidP="007B528B">
      <w:pPr>
        <w:tabs>
          <w:tab w:val="clear" w:pos="567"/>
        </w:tabs>
        <w:spacing w:line="240" w:lineRule="auto"/>
        <w:rPr>
          <w:szCs w:val="22"/>
        </w:rPr>
      </w:pPr>
    </w:p>
    <w:p w14:paraId="26089B6A" w14:textId="77777777" w:rsidR="007B528B" w:rsidRDefault="007B528B" w:rsidP="007B528B">
      <w:pPr>
        <w:tabs>
          <w:tab w:val="clear" w:pos="567"/>
        </w:tabs>
        <w:spacing w:line="240" w:lineRule="auto"/>
        <w:rPr>
          <w:szCs w:val="22"/>
        </w:rPr>
      </w:pPr>
    </w:p>
    <w:p w14:paraId="7B7BB74D" w14:textId="77777777" w:rsidR="00BE6A6D" w:rsidRPr="00E13C04" w:rsidRDefault="00BE6A6D" w:rsidP="007B528B">
      <w:pPr>
        <w:tabs>
          <w:tab w:val="clear" w:pos="567"/>
        </w:tabs>
        <w:spacing w:line="240" w:lineRule="auto"/>
        <w:rPr>
          <w:szCs w:val="22"/>
        </w:rPr>
      </w:pPr>
    </w:p>
    <w:p w14:paraId="333EFE89"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11.</w:t>
      </w:r>
      <w:r w:rsidRPr="00E13C04">
        <w:rPr>
          <w:b/>
          <w:szCs w:val="22"/>
        </w:rPr>
        <w:tab/>
        <w:t>NAME AND ADDRESS OF THE MARKETING AUTHORISATION HOLDER</w:t>
      </w:r>
    </w:p>
    <w:p w14:paraId="12B79D1F" w14:textId="77777777" w:rsidR="007B528B" w:rsidRPr="00E13C04" w:rsidRDefault="007B528B" w:rsidP="007B528B">
      <w:pPr>
        <w:tabs>
          <w:tab w:val="clear" w:pos="567"/>
        </w:tabs>
        <w:spacing w:line="240" w:lineRule="auto"/>
        <w:rPr>
          <w:i/>
          <w:szCs w:val="22"/>
        </w:rPr>
      </w:pPr>
    </w:p>
    <w:p w14:paraId="29136F73" w14:textId="77777777" w:rsidR="007B528B" w:rsidRPr="002F6076" w:rsidRDefault="007B528B" w:rsidP="007B528B">
      <w:pPr>
        <w:tabs>
          <w:tab w:val="clear" w:pos="567"/>
        </w:tabs>
        <w:spacing w:line="240" w:lineRule="auto"/>
        <w:rPr>
          <w:highlight w:val="lightGray"/>
        </w:rPr>
      </w:pPr>
      <w:r w:rsidRPr="00DA5A78">
        <w:rPr>
          <w:highlight w:val="lightGray"/>
        </w:rPr>
        <w:t>Bayer AG</w:t>
      </w:r>
    </w:p>
    <w:p w14:paraId="69A769AA" w14:textId="77777777" w:rsidR="007B528B" w:rsidRPr="00254622" w:rsidRDefault="007B528B" w:rsidP="007B528B">
      <w:pPr>
        <w:rPr>
          <w:highlight w:val="lightGray"/>
        </w:rPr>
      </w:pPr>
      <w:r w:rsidRPr="00254622">
        <w:rPr>
          <w:highlight w:val="lightGray"/>
        </w:rPr>
        <w:t>51368 Leverkusen</w:t>
      </w:r>
    </w:p>
    <w:p w14:paraId="568D8542" w14:textId="77777777" w:rsidR="007B528B" w:rsidRPr="00E13C04" w:rsidRDefault="007B528B" w:rsidP="007B528B">
      <w:pPr>
        <w:tabs>
          <w:tab w:val="clear" w:pos="567"/>
        </w:tabs>
        <w:spacing w:line="240" w:lineRule="auto"/>
        <w:rPr>
          <w:szCs w:val="22"/>
        </w:rPr>
      </w:pPr>
      <w:r w:rsidRPr="00254622">
        <w:rPr>
          <w:highlight w:val="lightGray"/>
        </w:rPr>
        <w:t>Germany</w:t>
      </w:r>
    </w:p>
    <w:p w14:paraId="0E3E2167" w14:textId="77777777" w:rsidR="007B528B" w:rsidRPr="00E13C04" w:rsidRDefault="007B528B" w:rsidP="007B528B">
      <w:pPr>
        <w:tabs>
          <w:tab w:val="clear" w:pos="567"/>
        </w:tabs>
        <w:spacing w:line="240" w:lineRule="auto"/>
        <w:rPr>
          <w:szCs w:val="22"/>
        </w:rPr>
      </w:pPr>
    </w:p>
    <w:p w14:paraId="00941987" w14:textId="77777777" w:rsidR="007B528B" w:rsidRPr="00E13C04" w:rsidRDefault="007B528B" w:rsidP="007B528B">
      <w:pPr>
        <w:tabs>
          <w:tab w:val="clear" w:pos="567"/>
        </w:tabs>
        <w:spacing w:line="240" w:lineRule="auto"/>
        <w:rPr>
          <w:szCs w:val="22"/>
        </w:rPr>
      </w:pPr>
    </w:p>
    <w:p w14:paraId="4CA410DB"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12.</w:t>
      </w:r>
      <w:r w:rsidRPr="00E13C04">
        <w:rPr>
          <w:b/>
          <w:szCs w:val="22"/>
        </w:rPr>
        <w:tab/>
        <w:t xml:space="preserve">MARKETING AUTHORISATION NUMBER(S) </w:t>
      </w:r>
    </w:p>
    <w:p w14:paraId="4D277FF8" w14:textId="77777777" w:rsidR="007B528B" w:rsidRPr="00E13C04" w:rsidRDefault="007B528B" w:rsidP="007B528B">
      <w:pPr>
        <w:tabs>
          <w:tab w:val="clear" w:pos="567"/>
        </w:tabs>
        <w:spacing w:line="240" w:lineRule="auto"/>
        <w:rPr>
          <w:szCs w:val="22"/>
        </w:rPr>
      </w:pPr>
    </w:p>
    <w:p w14:paraId="7F652D4C" w14:textId="77777777" w:rsidR="007B528B" w:rsidRPr="00E13C04" w:rsidRDefault="007B528B" w:rsidP="007B528B">
      <w:pPr>
        <w:tabs>
          <w:tab w:val="clear" w:pos="567"/>
        </w:tabs>
        <w:spacing w:line="240" w:lineRule="auto"/>
        <w:rPr>
          <w:szCs w:val="22"/>
        </w:rPr>
      </w:pPr>
      <w:r w:rsidRPr="00E13C04">
        <w:rPr>
          <w:szCs w:val="22"/>
        </w:rPr>
        <w:t>EU/1/12/797/001</w:t>
      </w:r>
    </w:p>
    <w:p w14:paraId="6787C580" w14:textId="77777777" w:rsidR="007B528B" w:rsidRPr="00E13C04" w:rsidRDefault="007B528B" w:rsidP="007B528B">
      <w:pPr>
        <w:tabs>
          <w:tab w:val="clear" w:pos="567"/>
        </w:tabs>
        <w:spacing w:line="240" w:lineRule="auto"/>
        <w:rPr>
          <w:szCs w:val="22"/>
        </w:rPr>
      </w:pPr>
    </w:p>
    <w:p w14:paraId="5EB0BA4E" w14:textId="77777777" w:rsidR="007B528B" w:rsidRPr="00E13C04" w:rsidRDefault="007B528B" w:rsidP="007B528B">
      <w:pPr>
        <w:tabs>
          <w:tab w:val="clear" w:pos="567"/>
        </w:tabs>
        <w:spacing w:line="240" w:lineRule="auto"/>
        <w:rPr>
          <w:szCs w:val="22"/>
        </w:rPr>
      </w:pPr>
    </w:p>
    <w:p w14:paraId="3CE83760"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13.</w:t>
      </w:r>
      <w:r w:rsidRPr="00E13C04">
        <w:rPr>
          <w:b/>
          <w:szCs w:val="22"/>
        </w:rPr>
        <w:tab/>
        <w:t>BATCH NUMBER</w:t>
      </w:r>
    </w:p>
    <w:p w14:paraId="33A12D13" w14:textId="77777777" w:rsidR="007B528B" w:rsidRPr="00E13C04" w:rsidRDefault="007B528B" w:rsidP="007B528B">
      <w:pPr>
        <w:tabs>
          <w:tab w:val="clear" w:pos="567"/>
        </w:tabs>
        <w:spacing w:line="240" w:lineRule="auto"/>
        <w:rPr>
          <w:szCs w:val="22"/>
        </w:rPr>
      </w:pPr>
    </w:p>
    <w:p w14:paraId="494B0B84" w14:textId="77777777" w:rsidR="007B528B" w:rsidRPr="00E13C04" w:rsidRDefault="007B528B" w:rsidP="007B528B">
      <w:pPr>
        <w:tabs>
          <w:tab w:val="clear" w:pos="567"/>
        </w:tabs>
        <w:spacing w:line="240" w:lineRule="auto"/>
        <w:rPr>
          <w:szCs w:val="22"/>
        </w:rPr>
      </w:pPr>
      <w:r w:rsidRPr="00E13C04">
        <w:rPr>
          <w:szCs w:val="22"/>
        </w:rPr>
        <w:t>Lot</w:t>
      </w:r>
    </w:p>
    <w:p w14:paraId="5F05AA15" w14:textId="77777777" w:rsidR="007B528B" w:rsidRPr="00E13C04" w:rsidRDefault="007B528B" w:rsidP="007B528B">
      <w:pPr>
        <w:tabs>
          <w:tab w:val="clear" w:pos="567"/>
        </w:tabs>
        <w:spacing w:line="240" w:lineRule="auto"/>
        <w:rPr>
          <w:szCs w:val="22"/>
        </w:rPr>
      </w:pPr>
    </w:p>
    <w:p w14:paraId="775ACD61" w14:textId="77777777" w:rsidR="007B528B" w:rsidRPr="00E13C04" w:rsidRDefault="007B528B" w:rsidP="007B528B">
      <w:pPr>
        <w:tabs>
          <w:tab w:val="clear" w:pos="567"/>
        </w:tabs>
        <w:spacing w:line="240" w:lineRule="auto"/>
        <w:rPr>
          <w:szCs w:val="22"/>
        </w:rPr>
      </w:pPr>
    </w:p>
    <w:p w14:paraId="7185F5B3"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14.</w:t>
      </w:r>
      <w:r w:rsidRPr="00E13C04">
        <w:rPr>
          <w:b/>
          <w:szCs w:val="22"/>
        </w:rPr>
        <w:tab/>
        <w:t>GENERAL CLASSIFICATION FOR SUPPLY</w:t>
      </w:r>
    </w:p>
    <w:p w14:paraId="3B2FD0C9" w14:textId="77777777" w:rsidR="007B528B" w:rsidRPr="00E13C04" w:rsidRDefault="007B528B" w:rsidP="007B528B">
      <w:pPr>
        <w:tabs>
          <w:tab w:val="clear" w:pos="567"/>
        </w:tabs>
        <w:spacing w:line="240" w:lineRule="auto"/>
        <w:rPr>
          <w:szCs w:val="22"/>
        </w:rPr>
      </w:pPr>
    </w:p>
    <w:p w14:paraId="34697321" w14:textId="77777777" w:rsidR="007B528B" w:rsidRDefault="007B528B" w:rsidP="007B528B">
      <w:pPr>
        <w:tabs>
          <w:tab w:val="clear" w:pos="567"/>
        </w:tabs>
        <w:spacing w:line="240" w:lineRule="auto"/>
        <w:rPr>
          <w:szCs w:val="22"/>
        </w:rPr>
      </w:pPr>
    </w:p>
    <w:p w14:paraId="0D0D7204" w14:textId="77777777" w:rsidR="00BE6A6D" w:rsidRPr="00E13C04" w:rsidRDefault="00BE6A6D" w:rsidP="007B528B">
      <w:pPr>
        <w:tabs>
          <w:tab w:val="clear" w:pos="567"/>
        </w:tabs>
        <w:spacing w:line="240" w:lineRule="auto"/>
        <w:rPr>
          <w:szCs w:val="22"/>
        </w:rPr>
      </w:pPr>
    </w:p>
    <w:p w14:paraId="4C729719" w14:textId="77777777" w:rsidR="007B528B" w:rsidRPr="00E13C04" w:rsidRDefault="007B528B" w:rsidP="007B528B">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15.</w:t>
      </w:r>
      <w:r w:rsidRPr="00E13C04">
        <w:rPr>
          <w:b/>
          <w:szCs w:val="22"/>
        </w:rPr>
        <w:tab/>
        <w:t>INSTRUCTIONS ON USE</w:t>
      </w:r>
    </w:p>
    <w:p w14:paraId="631B7950" w14:textId="77777777" w:rsidR="007B528B" w:rsidRDefault="007B528B" w:rsidP="007B528B">
      <w:pPr>
        <w:tabs>
          <w:tab w:val="clear" w:pos="567"/>
        </w:tabs>
        <w:spacing w:line="240" w:lineRule="auto"/>
        <w:rPr>
          <w:i/>
          <w:szCs w:val="22"/>
        </w:rPr>
      </w:pPr>
    </w:p>
    <w:p w14:paraId="5C942249" w14:textId="77777777" w:rsidR="00BE6A6D" w:rsidRPr="00E13C04" w:rsidRDefault="00BE6A6D" w:rsidP="007B528B">
      <w:pPr>
        <w:tabs>
          <w:tab w:val="clear" w:pos="567"/>
        </w:tabs>
        <w:spacing w:line="240" w:lineRule="auto"/>
        <w:rPr>
          <w:i/>
          <w:szCs w:val="22"/>
        </w:rPr>
      </w:pPr>
    </w:p>
    <w:p w14:paraId="3009ED19" w14:textId="77777777" w:rsidR="007B528B" w:rsidRPr="00E13C04" w:rsidRDefault="007B528B" w:rsidP="007B528B">
      <w:pPr>
        <w:tabs>
          <w:tab w:val="clear" w:pos="567"/>
        </w:tabs>
        <w:spacing w:line="240" w:lineRule="auto"/>
        <w:rPr>
          <w:szCs w:val="22"/>
        </w:rPr>
      </w:pPr>
    </w:p>
    <w:p w14:paraId="07D9954D" w14:textId="77777777" w:rsidR="007B528B" w:rsidRPr="00E13C04" w:rsidRDefault="007B528B" w:rsidP="007B528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E13C04">
        <w:rPr>
          <w:b/>
          <w:szCs w:val="22"/>
        </w:rPr>
        <w:t>16.</w:t>
      </w:r>
      <w:r w:rsidRPr="00E13C04">
        <w:rPr>
          <w:b/>
          <w:szCs w:val="22"/>
        </w:rPr>
        <w:tab/>
        <w:t>INFORMATION IN BRAILLE</w:t>
      </w:r>
    </w:p>
    <w:p w14:paraId="41416DCF" w14:textId="77777777" w:rsidR="007B528B" w:rsidRPr="00E13C04" w:rsidRDefault="007B528B" w:rsidP="007B528B">
      <w:pPr>
        <w:tabs>
          <w:tab w:val="clear" w:pos="567"/>
        </w:tabs>
        <w:spacing w:line="240" w:lineRule="auto"/>
        <w:rPr>
          <w:i/>
          <w:szCs w:val="22"/>
        </w:rPr>
      </w:pPr>
    </w:p>
    <w:p w14:paraId="061E78F1" w14:textId="77777777" w:rsidR="007B528B" w:rsidRPr="00E13C04" w:rsidRDefault="007B528B" w:rsidP="007B528B">
      <w:pPr>
        <w:tabs>
          <w:tab w:val="clear" w:pos="567"/>
        </w:tabs>
        <w:spacing w:line="240" w:lineRule="auto"/>
        <w:rPr>
          <w:szCs w:val="22"/>
        </w:rPr>
      </w:pPr>
    </w:p>
    <w:p w14:paraId="5A1267C0"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E13C04">
        <w:rPr>
          <w:b/>
          <w:szCs w:val="22"/>
          <w:u w:val="single"/>
        </w:rPr>
        <w:br w:type="page"/>
      </w:r>
      <w:r w:rsidRPr="00E13C04">
        <w:rPr>
          <w:b/>
          <w:szCs w:val="22"/>
        </w:rPr>
        <w:t>MINIMUM PARTICULARS TO APPEAR ON SMALL IMMEDIATE PACKAGING UNITS</w:t>
      </w:r>
    </w:p>
    <w:p w14:paraId="0F23256B"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LABEL</w:t>
      </w:r>
    </w:p>
    <w:p w14:paraId="525F263A"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E13C04">
        <w:rPr>
          <w:b/>
          <w:szCs w:val="22"/>
        </w:rPr>
        <w:t>Pre-filled syringe</w:t>
      </w:r>
    </w:p>
    <w:p w14:paraId="6D4F9123" w14:textId="77777777" w:rsidR="007B528B" w:rsidRPr="00E13C04" w:rsidRDefault="007B528B" w:rsidP="007B528B">
      <w:pPr>
        <w:tabs>
          <w:tab w:val="clear" w:pos="567"/>
        </w:tabs>
        <w:spacing w:line="240" w:lineRule="auto"/>
        <w:rPr>
          <w:szCs w:val="22"/>
        </w:rPr>
      </w:pPr>
    </w:p>
    <w:p w14:paraId="207FE314"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1.</w:t>
      </w:r>
      <w:r w:rsidRPr="00E13C04">
        <w:rPr>
          <w:b/>
          <w:szCs w:val="22"/>
        </w:rPr>
        <w:tab/>
        <w:t>NAME OF THE MEDICINAL PRODUCT AND ROUTE OF ADMINISTRATION</w:t>
      </w:r>
    </w:p>
    <w:p w14:paraId="65373760" w14:textId="77777777" w:rsidR="007B528B" w:rsidRPr="00E13C04" w:rsidRDefault="007B528B" w:rsidP="007B528B">
      <w:pPr>
        <w:tabs>
          <w:tab w:val="clear" w:pos="567"/>
        </w:tabs>
        <w:autoSpaceDE w:val="0"/>
        <w:autoSpaceDN w:val="0"/>
        <w:adjustRightInd w:val="0"/>
        <w:spacing w:line="240" w:lineRule="auto"/>
        <w:rPr>
          <w:szCs w:val="22"/>
        </w:rPr>
      </w:pPr>
    </w:p>
    <w:p w14:paraId="12545829" w14:textId="77777777" w:rsidR="007B528B" w:rsidRPr="00C106BB" w:rsidRDefault="007B528B" w:rsidP="007B528B">
      <w:pPr>
        <w:tabs>
          <w:tab w:val="clear" w:pos="567"/>
        </w:tabs>
        <w:autoSpaceDE w:val="0"/>
        <w:autoSpaceDN w:val="0"/>
        <w:adjustRightInd w:val="0"/>
        <w:spacing w:line="240" w:lineRule="auto"/>
        <w:rPr>
          <w:rFonts w:ascii="Helv" w:eastAsia="MS Mincho" w:hAnsi="Helv"/>
        </w:rPr>
      </w:pPr>
      <w:r w:rsidRPr="00E13C04">
        <w:rPr>
          <w:szCs w:val="22"/>
        </w:rPr>
        <w:t xml:space="preserve">Eylea 40 mg/mL </w:t>
      </w:r>
      <w:r w:rsidRPr="00E13C04">
        <w:rPr>
          <w:rFonts w:eastAsia="MS Mincho"/>
          <w:szCs w:val="22"/>
          <w:lang w:eastAsia="ja-JP"/>
        </w:rPr>
        <w:t>injection</w:t>
      </w:r>
    </w:p>
    <w:p w14:paraId="48C6E127" w14:textId="77777777" w:rsidR="007B528B" w:rsidRPr="00E13C04" w:rsidRDefault="007B528B" w:rsidP="007B528B">
      <w:pPr>
        <w:tabs>
          <w:tab w:val="clear" w:pos="567"/>
        </w:tabs>
        <w:spacing w:line="240" w:lineRule="auto"/>
        <w:rPr>
          <w:szCs w:val="22"/>
        </w:rPr>
      </w:pPr>
      <w:r w:rsidRPr="00E13C04">
        <w:rPr>
          <w:szCs w:val="22"/>
        </w:rPr>
        <w:t>aflibercept</w:t>
      </w:r>
    </w:p>
    <w:p w14:paraId="10B88138" w14:textId="77777777" w:rsidR="007B528B" w:rsidRPr="00E13C04" w:rsidRDefault="007B528B" w:rsidP="007B528B">
      <w:pPr>
        <w:tabs>
          <w:tab w:val="clear" w:pos="567"/>
        </w:tabs>
        <w:spacing w:line="240" w:lineRule="auto"/>
        <w:rPr>
          <w:szCs w:val="22"/>
        </w:rPr>
      </w:pPr>
      <w:r w:rsidRPr="00E13C04">
        <w:rPr>
          <w:szCs w:val="22"/>
        </w:rPr>
        <w:t>Intravitreal use</w:t>
      </w:r>
    </w:p>
    <w:p w14:paraId="1141F1FA" w14:textId="77777777" w:rsidR="007B528B" w:rsidRPr="00E13C04" w:rsidRDefault="007B528B" w:rsidP="007B528B">
      <w:pPr>
        <w:tabs>
          <w:tab w:val="clear" w:pos="567"/>
        </w:tabs>
        <w:spacing w:line="240" w:lineRule="auto"/>
        <w:rPr>
          <w:szCs w:val="22"/>
        </w:rPr>
      </w:pPr>
    </w:p>
    <w:p w14:paraId="29ECB2E1" w14:textId="77777777" w:rsidR="007B528B" w:rsidRPr="00E13C04" w:rsidRDefault="007B528B" w:rsidP="007B528B">
      <w:pPr>
        <w:tabs>
          <w:tab w:val="clear" w:pos="567"/>
        </w:tabs>
        <w:spacing w:line="240" w:lineRule="auto"/>
        <w:rPr>
          <w:szCs w:val="22"/>
        </w:rPr>
      </w:pPr>
    </w:p>
    <w:p w14:paraId="789717E9"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2.</w:t>
      </w:r>
      <w:r w:rsidRPr="00E13C04">
        <w:rPr>
          <w:b/>
          <w:szCs w:val="22"/>
        </w:rPr>
        <w:tab/>
        <w:t>METHOD OF ADMINISTRATION</w:t>
      </w:r>
    </w:p>
    <w:p w14:paraId="577D2BFF" w14:textId="77777777" w:rsidR="007B528B" w:rsidRDefault="007B528B" w:rsidP="007B528B">
      <w:pPr>
        <w:tabs>
          <w:tab w:val="clear" w:pos="567"/>
        </w:tabs>
        <w:spacing w:line="240" w:lineRule="auto"/>
        <w:rPr>
          <w:szCs w:val="22"/>
        </w:rPr>
      </w:pPr>
    </w:p>
    <w:p w14:paraId="4B85DEDD" w14:textId="77777777" w:rsidR="00BE6A6D" w:rsidRPr="00E13C04" w:rsidRDefault="00BE6A6D" w:rsidP="007B528B">
      <w:pPr>
        <w:tabs>
          <w:tab w:val="clear" w:pos="567"/>
        </w:tabs>
        <w:spacing w:line="240" w:lineRule="auto"/>
        <w:rPr>
          <w:szCs w:val="22"/>
        </w:rPr>
      </w:pPr>
    </w:p>
    <w:p w14:paraId="780DB445" w14:textId="77777777" w:rsidR="007B528B" w:rsidRPr="00E13C04" w:rsidRDefault="007B528B" w:rsidP="007B528B">
      <w:pPr>
        <w:tabs>
          <w:tab w:val="clear" w:pos="567"/>
        </w:tabs>
        <w:spacing w:line="240" w:lineRule="auto"/>
        <w:rPr>
          <w:szCs w:val="22"/>
        </w:rPr>
      </w:pPr>
    </w:p>
    <w:p w14:paraId="40C9A4B7"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3.</w:t>
      </w:r>
      <w:r w:rsidRPr="00E13C04">
        <w:rPr>
          <w:b/>
          <w:szCs w:val="22"/>
        </w:rPr>
        <w:tab/>
        <w:t>EXPIRY DATE</w:t>
      </w:r>
    </w:p>
    <w:p w14:paraId="12C0DED1" w14:textId="77777777" w:rsidR="007B528B" w:rsidRPr="00E13C04" w:rsidRDefault="007B528B" w:rsidP="007B528B">
      <w:pPr>
        <w:tabs>
          <w:tab w:val="clear" w:pos="567"/>
        </w:tabs>
        <w:spacing w:line="240" w:lineRule="auto"/>
        <w:rPr>
          <w:szCs w:val="22"/>
        </w:rPr>
      </w:pPr>
    </w:p>
    <w:p w14:paraId="0C30C5B4" w14:textId="77777777" w:rsidR="007B528B" w:rsidRPr="00E13C04" w:rsidRDefault="007B528B" w:rsidP="007B528B">
      <w:pPr>
        <w:tabs>
          <w:tab w:val="clear" w:pos="567"/>
        </w:tabs>
        <w:spacing w:line="240" w:lineRule="auto"/>
        <w:rPr>
          <w:szCs w:val="22"/>
        </w:rPr>
      </w:pPr>
      <w:r w:rsidRPr="00E13C04">
        <w:rPr>
          <w:szCs w:val="22"/>
        </w:rPr>
        <w:t>EXP</w:t>
      </w:r>
    </w:p>
    <w:p w14:paraId="461D52B2" w14:textId="77777777" w:rsidR="007B528B" w:rsidRPr="00E13C04" w:rsidRDefault="007B528B" w:rsidP="007B528B">
      <w:pPr>
        <w:tabs>
          <w:tab w:val="clear" w:pos="567"/>
        </w:tabs>
        <w:spacing w:line="240" w:lineRule="auto"/>
        <w:rPr>
          <w:szCs w:val="22"/>
        </w:rPr>
      </w:pPr>
    </w:p>
    <w:p w14:paraId="6DFA5B5D" w14:textId="77777777" w:rsidR="007B528B" w:rsidRPr="00E13C04" w:rsidRDefault="007B528B" w:rsidP="007B528B">
      <w:pPr>
        <w:tabs>
          <w:tab w:val="clear" w:pos="567"/>
        </w:tabs>
        <w:spacing w:line="240" w:lineRule="auto"/>
        <w:rPr>
          <w:szCs w:val="22"/>
        </w:rPr>
      </w:pPr>
    </w:p>
    <w:p w14:paraId="389003C9"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4.</w:t>
      </w:r>
      <w:r w:rsidRPr="00E13C04">
        <w:rPr>
          <w:b/>
          <w:szCs w:val="22"/>
        </w:rPr>
        <w:tab/>
        <w:t>BATCH NUMBER</w:t>
      </w:r>
    </w:p>
    <w:p w14:paraId="07EDF962" w14:textId="77777777" w:rsidR="007B528B" w:rsidRPr="00E13C04" w:rsidRDefault="007B528B" w:rsidP="007B528B">
      <w:pPr>
        <w:tabs>
          <w:tab w:val="clear" w:pos="567"/>
        </w:tabs>
        <w:spacing w:line="240" w:lineRule="auto"/>
        <w:ind w:right="113"/>
        <w:rPr>
          <w:szCs w:val="22"/>
        </w:rPr>
      </w:pPr>
    </w:p>
    <w:p w14:paraId="4F84E364" w14:textId="77777777" w:rsidR="007B528B" w:rsidRPr="00E13C04" w:rsidRDefault="007B528B" w:rsidP="007B528B">
      <w:pPr>
        <w:tabs>
          <w:tab w:val="clear" w:pos="567"/>
        </w:tabs>
        <w:spacing w:line="240" w:lineRule="auto"/>
        <w:ind w:right="113"/>
        <w:rPr>
          <w:szCs w:val="22"/>
        </w:rPr>
      </w:pPr>
      <w:r w:rsidRPr="00E13C04">
        <w:rPr>
          <w:szCs w:val="22"/>
        </w:rPr>
        <w:t>Lot</w:t>
      </w:r>
    </w:p>
    <w:p w14:paraId="38145569" w14:textId="77777777" w:rsidR="007B528B" w:rsidRPr="00E13C04" w:rsidRDefault="007B528B" w:rsidP="007B528B">
      <w:pPr>
        <w:tabs>
          <w:tab w:val="clear" w:pos="567"/>
        </w:tabs>
        <w:spacing w:line="240" w:lineRule="auto"/>
        <w:ind w:right="113"/>
        <w:rPr>
          <w:szCs w:val="22"/>
        </w:rPr>
      </w:pPr>
    </w:p>
    <w:p w14:paraId="7F1D6E10" w14:textId="77777777" w:rsidR="007B528B" w:rsidRPr="00E13C04" w:rsidRDefault="007B528B" w:rsidP="007B528B">
      <w:pPr>
        <w:tabs>
          <w:tab w:val="clear" w:pos="567"/>
        </w:tabs>
        <w:spacing w:line="240" w:lineRule="auto"/>
        <w:ind w:right="113"/>
        <w:rPr>
          <w:szCs w:val="22"/>
        </w:rPr>
      </w:pPr>
    </w:p>
    <w:p w14:paraId="2714629C"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5.</w:t>
      </w:r>
      <w:r w:rsidRPr="00E13C04">
        <w:rPr>
          <w:b/>
          <w:szCs w:val="22"/>
        </w:rPr>
        <w:tab/>
        <w:t>CONTENTS BY WEIGHT, BY VOLUME OR BY UNIT</w:t>
      </w:r>
    </w:p>
    <w:p w14:paraId="5417CBD1" w14:textId="77777777" w:rsidR="007B528B" w:rsidRPr="00E13C04" w:rsidRDefault="007B528B" w:rsidP="007B528B">
      <w:pPr>
        <w:tabs>
          <w:tab w:val="clear" w:pos="567"/>
        </w:tabs>
        <w:spacing w:line="240" w:lineRule="auto"/>
        <w:ind w:right="113"/>
        <w:rPr>
          <w:szCs w:val="22"/>
        </w:rPr>
      </w:pPr>
    </w:p>
    <w:p w14:paraId="2FF30644" w14:textId="77777777" w:rsidR="007B528B" w:rsidRPr="00E13C04" w:rsidRDefault="007B528B" w:rsidP="007B528B">
      <w:pPr>
        <w:tabs>
          <w:tab w:val="clear" w:pos="567"/>
        </w:tabs>
        <w:spacing w:line="240" w:lineRule="auto"/>
        <w:ind w:right="113"/>
        <w:rPr>
          <w:szCs w:val="22"/>
        </w:rPr>
      </w:pPr>
      <w:r w:rsidRPr="00E13C04">
        <w:rPr>
          <w:szCs w:val="22"/>
        </w:rPr>
        <w:t>Extractable volume 0.09 mL</w:t>
      </w:r>
    </w:p>
    <w:p w14:paraId="1944236A" w14:textId="77777777" w:rsidR="007B528B" w:rsidRPr="00E13C04" w:rsidRDefault="007B528B" w:rsidP="007B528B">
      <w:pPr>
        <w:tabs>
          <w:tab w:val="clear" w:pos="567"/>
        </w:tabs>
        <w:spacing w:line="240" w:lineRule="auto"/>
        <w:ind w:right="113"/>
        <w:rPr>
          <w:szCs w:val="22"/>
        </w:rPr>
      </w:pPr>
    </w:p>
    <w:p w14:paraId="660F62A3" w14:textId="77777777" w:rsidR="007B528B" w:rsidRPr="00E13C04" w:rsidRDefault="007B528B" w:rsidP="007B528B">
      <w:pPr>
        <w:tabs>
          <w:tab w:val="clear" w:pos="567"/>
        </w:tabs>
        <w:spacing w:line="240" w:lineRule="auto"/>
        <w:ind w:right="113"/>
        <w:rPr>
          <w:szCs w:val="22"/>
        </w:rPr>
      </w:pPr>
    </w:p>
    <w:p w14:paraId="7747EBD7"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6.</w:t>
      </w:r>
      <w:r w:rsidRPr="00E13C04">
        <w:rPr>
          <w:b/>
          <w:szCs w:val="22"/>
        </w:rPr>
        <w:tab/>
        <w:t>OTHER</w:t>
      </w:r>
    </w:p>
    <w:p w14:paraId="1D2F9523" w14:textId="01C28919" w:rsidR="00BE6A6D" w:rsidRDefault="00BE6A6D">
      <w:pPr>
        <w:tabs>
          <w:tab w:val="clear" w:pos="567"/>
        </w:tabs>
        <w:spacing w:line="240" w:lineRule="auto"/>
        <w:rPr>
          <w:szCs w:val="22"/>
        </w:rPr>
      </w:pPr>
      <w:r>
        <w:rPr>
          <w:szCs w:val="22"/>
        </w:rPr>
        <w:br w:type="page"/>
      </w:r>
    </w:p>
    <w:p w14:paraId="53E46DD0" w14:textId="77777777" w:rsidR="007B528B" w:rsidRPr="00E13C04" w:rsidRDefault="007B528B" w:rsidP="007B528B">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rPr>
      </w:pPr>
      <w:r w:rsidRPr="00E13C04">
        <w:rPr>
          <w:b/>
          <w:szCs w:val="22"/>
        </w:rPr>
        <w:t xml:space="preserve">PARTICULARS TO APPEAR ON THE OUTER PACKAGING </w:t>
      </w:r>
    </w:p>
    <w:p w14:paraId="7D55A60A" w14:textId="77777777" w:rsidR="007B528B" w:rsidRPr="00E13C04" w:rsidRDefault="007B528B" w:rsidP="007B528B">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CARTON</w:t>
      </w:r>
    </w:p>
    <w:p w14:paraId="59CFD9E6" w14:textId="77777777" w:rsidR="007B528B" w:rsidRPr="00E13C04" w:rsidRDefault="007B528B" w:rsidP="007B528B">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rPr>
      </w:pPr>
      <w:r w:rsidRPr="00E13C04">
        <w:rPr>
          <w:b/>
          <w:szCs w:val="22"/>
        </w:rPr>
        <w:t>Vial</w:t>
      </w:r>
    </w:p>
    <w:p w14:paraId="5FE6C04B" w14:textId="77777777" w:rsidR="007B528B" w:rsidRPr="00E13C04" w:rsidRDefault="007B528B" w:rsidP="007B528B">
      <w:pPr>
        <w:tabs>
          <w:tab w:val="clear" w:pos="567"/>
        </w:tabs>
        <w:spacing w:line="240" w:lineRule="auto"/>
        <w:rPr>
          <w:szCs w:val="22"/>
        </w:rPr>
      </w:pPr>
    </w:p>
    <w:p w14:paraId="326BE16D"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1.</w:t>
      </w:r>
      <w:r w:rsidRPr="00E13C04">
        <w:rPr>
          <w:b/>
          <w:szCs w:val="22"/>
        </w:rPr>
        <w:tab/>
        <w:t>NAME OF THE MEDICINAL PRODUCT</w:t>
      </w:r>
    </w:p>
    <w:p w14:paraId="6FB3E6D1" w14:textId="77777777" w:rsidR="007B528B" w:rsidRPr="00E13C04" w:rsidRDefault="007B528B" w:rsidP="007B528B">
      <w:pPr>
        <w:tabs>
          <w:tab w:val="clear" w:pos="567"/>
        </w:tabs>
        <w:autoSpaceDE w:val="0"/>
        <w:autoSpaceDN w:val="0"/>
        <w:adjustRightInd w:val="0"/>
        <w:spacing w:line="240" w:lineRule="auto"/>
        <w:rPr>
          <w:szCs w:val="22"/>
        </w:rPr>
      </w:pPr>
    </w:p>
    <w:p w14:paraId="63AAC00F"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r w:rsidRPr="00E13C04">
        <w:rPr>
          <w:szCs w:val="22"/>
        </w:rPr>
        <w:t xml:space="preserve">Eylea 40 mg/mL </w:t>
      </w:r>
      <w:r w:rsidRPr="00E13C04">
        <w:rPr>
          <w:rFonts w:eastAsia="MS Mincho"/>
          <w:szCs w:val="22"/>
          <w:lang w:eastAsia="ja-JP"/>
        </w:rPr>
        <w:t>solution for injection in a vial</w:t>
      </w:r>
    </w:p>
    <w:p w14:paraId="2896DB17" w14:textId="77777777" w:rsidR="007B528B" w:rsidRPr="00E13C04" w:rsidRDefault="007B528B" w:rsidP="007B528B">
      <w:pPr>
        <w:tabs>
          <w:tab w:val="clear" w:pos="567"/>
        </w:tabs>
        <w:spacing w:line="240" w:lineRule="auto"/>
        <w:rPr>
          <w:szCs w:val="22"/>
        </w:rPr>
      </w:pPr>
    </w:p>
    <w:p w14:paraId="3E5FBA74" w14:textId="77777777" w:rsidR="007B528B" w:rsidRPr="00E13C04" w:rsidRDefault="007B528B" w:rsidP="007B528B">
      <w:pPr>
        <w:tabs>
          <w:tab w:val="clear" w:pos="567"/>
        </w:tabs>
        <w:spacing w:line="240" w:lineRule="auto"/>
        <w:rPr>
          <w:szCs w:val="22"/>
        </w:rPr>
      </w:pPr>
      <w:r w:rsidRPr="00E13C04">
        <w:rPr>
          <w:szCs w:val="22"/>
        </w:rPr>
        <w:t>aflibercept</w:t>
      </w:r>
    </w:p>
    <w:p w14:paraId="7980B759" w14:textId="77777777" w:rsidR="007B528B" w:rsidRPr="00E13C04" w:rsidRDefault="007B528B" w:rsidP="007B528B">
      <w:pPr>
        <w:tabs>
          <w:tab w:val="clear" w:pos="567"/>
        </w:tabs>
        <w:spacing w:line="240" w:lineRule="auto"/>
        <w:rPr>
          <w:szCs w:val="22"/>
        </w:rPr>
      </w:pPr>
    </w:p>
    <w:p w14:paraId="5A06CEE9" w14:textId="77777777" w:rsidR="007B528B" w:rsidRPr="00E13C04" w:rsidRDefault="007B528B" w:rsidP="007B528B">
      <w:pPr>
        <w:tabs>
          <w:tab w:val="clear" w:pos="567"/>
        </w:tabs>
        <w:spacing w:line="240" w:lineRule="auto"/>
        <w:rPr>
          <w:szCs w:val="22"/>
        </w:rPr>
      </w:pPr>
    </w:p>
    <w:p w14:paraId="523CAAF8"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E13C04">
        <w:rPr>
          <w:b/>
          <w:szCs w:val="22"/>
        </w:rPr>
        <w:t>2.</w:t>
      </w:r>
      <w:r w:rsidRPr="00E13C04">
        <w:rPr>
          <w:b/>
          <w:szCs w:val="22"/>
        </w:rPr>
        <w:tab/>
        <w:t>STATEMENT OF ACTIVE SUBSTANCE</w:t>
      </w:r>
    </w:p>
    <w:p w14:paraId="7C77BC43" w14:textId="77777777" w:rsidR="007B528B" w:rsidRPr="00E13C04" w:rsidRDefault="007B528B" w:rsidP="007B528B">
      <w:pPr>
        <w:tabs>
          <w:tab w:val="clear" w:pos="567"/>
        </w:tabs>
        <w:spacing w:line="240" w:lineRule="auto"/>
        <w:rPr>
          <w:szCs w:val="22"/>
        </w:rPr>
      </w:pPr>
    </w:p>
    <w:p w14:paraId="187E642F" w14:textId="77777777" w:rsidR="007B528B" w:rsidRPr="00C106BB" w:rsidRDefault="007B528B" w:rsidP="007B528B">
      <w:pPr>
        <w:tabs>
          <w:tab w:val="clear" w:pos="567"/>
        </w:tabs>
        <w:spacing w:line="240" w:lineRule="auto"/>
        <w:rPr>
          <w:lang w:val="en-US"/>
        </w:rPr>
      </w:pPr>
      <w:r w:rsidRPr="00C106BB">
        <w:rPr>
          <w:rFonts w:eastAsia="MS Mincho"/>
          <w:lang w:val="en-US"/>
        </w:rPr>
        <w:t xml:space="preserve">1 vial contains 4 mg aflibercept in 0.1 mL solution </w:t>
      </w:r>
      <w:r w:rsidRPr="00C106BB">
        <w:rPr>
          <w:rFonts w:eastAsia="MS Mincho"/>
          <w:shd w:val="clear" w:color="auto" w:fill="BFBFBF"/>
          <w:lang w:val="en-US"/>
        </w:rPr>
        <w:t>(40 mg/mL)</w:t>
      </w:r>
      <w:r w:rsidRPr="00C106BB">
        <w:rPr>
          <w:lang w:val="en-US"/>
        </w:rPr>
        <w:t>.</w:t>
      </w:r>
    </w:p>
    <w:p w14:paraId="43D60CB5" w14:textId="77777777" w:rsidR="007B528B" w:rsidRPr="00E13C04" w:rsidRDefault="007B528B" w:rsidP="007B528B">
      <w:pPr>
        <w:tabs>
          <w:tab w:val="clear" w:pos="567"/>
        </w:tabs>
        <w:spacing w:line="240" w:lineRule="auto"/>
        <w:rPr>
          <w:szCs w:val="22"/>
        </w:rPr>
      </w:pPr>
    </w:p>
    <w:p w14:paraId="05B246FC" w14:textId="77777777" w:rsidR="007B528B" w:rsidRPr="00E13C04" w:rsidRDefault="007B528B" w:rsidP="007B528B">
      <w:pPr>
        <w:tabs>
          <w:tab w:val="clear" w:pos="567"/>
        </w:tabs>
        <w:spacing w:line="240" w:lineRule="auto"/>
        <w:rPr>
          <w:szCs w:val="22"/>
        </w:rPr>
      </w:pPr>
    </w:p>
    <w:p w14:paraId="2359F31C"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3.</w:t>
      </w:r>
      <w:r w:rsidRPr="00E13C04">
        <w:rPr>
          <w:b/>
          <w:szCs w:val="22"/>
        </w:rPr>
        <w:tab/>
        <w:t>LIST OF EXCIPIENTS</w:t>
      </w:r>
    </w:p>
    <w:p w14:paraId="4CD0508A" w14:textId="77777777" w:rsidR="007B528B" w:rsidRPr="00E13C04" w:rsidRDefault="007B528B" w:rsidP="007B528B">
      <w:pPr>
        <w:tabs>
          <w:tab w:val="clear" w:pos="567"/>
        </w:tabs>
        <w:spacing w:line="240" w:lineRule="auto"/>
        <w:rPr>
          <w:i/>
          <w:szCs w:val="22"/>
        </w:rPr>
      </w:pPr>
    </w:p>
    <w:p w14:paraId="6EAE9007" w14:textId="77777777" w:rsidR="007B528B" w:rsidRPr="00E13C04" w:rsidRDefault="007B528B" w:rsidP="007B528B">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 xml:space="preserve">Excipients: E 432; sodium dihydrogen phosphate, monohydrate; </w:t>
      </w:r>
      <w:r w:rsidRPr="00C106BB">
        <w:rPr>
          <w:rFonts w:ascii="Times New Roman" w:hAnsi="Times New Roman"/>
          <w:sz w:val="22"/>
        </w:rPr>
        <w:t>d</w:t>
      </w:r>
      <w:r w:rsidRPr="00E13C04">
        <w:rPr>
          <w:rFonts w:ascii="Times New Roman" w:hAnsi="Times New Roman"/>
          <w:sz w:val="22"/>
          <w:szCs w:val="22"/>
          <w:lang w:val="en-GB" w:eastAsia="en-US"/>
        </w:rPr>
        <w:t>isodium hydrogen phosphate, heptahydrate, sodium chloride;</w:t>
      </w:r>
      <w:r w:rsidRPr="00C106BB">
        <w:rPr>
          <w:rFonts w:ascii="Times New Roman" w:hAnsi="Times New Roman"/>
          <w:sz w:val="22"/>
        </w:rPr>
        <w:t xml:space="preserve"> </w:t>
      </w:r>
      <w:r w:rsidRPr="00E13C04">
        <w:rPr>
          <w:rFonts w:ascii="Times New Roman" w:hAnsi="Times New Roman"/>
          <w:sz w:val="22"/>
          <w:szCs w:val="22"/>
          <w:lang w:val="en-GB" w:eastAsia="en-US"/>
        </w:rPr>
        <w:t>sucrose; water for injections.</w:t>
      </w:r>
    </w:p>
    <w:p w14:paraId="39D84AD7" w14:textId="77777777" w:rsidR="007B528B" w:rsidRPr="00E13C04" w:rsidRDefault="007B528B" w:rsidP="007B528B">
      <w:pPr>
        <w:tabs>
          <w:tab w:val="clear" w:pos="567"/>
        </w:tabs>
        <w:spacing w:line="240" w:lineRule="auto"/>
        <w:rPr>
          <w:szCs w:val="22"/>
        </w:rPr>
      </w:pPr>
    </w:p>
    <w:p w14:paraId="39BBDBF8" w14:textId="77777777" w:rsidR="007B528B" w:rsidRPr="00E13C04" w:rsidRDefault="007B528B" w:rsidP="007B528B">
      <w:pPr>
        <w:tabs>
          <w:tab w:val="clear" w:pos="567"/>
        </w:tabs>
        <w:spacing w:line="240" w:lineRule="auto"/>
        <w:rPr>
          <w:szCs w:val="22"/>
        </w:rPr>
      </w:pPr>
    </w:p>
    <w:p w14:paraId="76F285F8"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4.</w:t>
      </w:r>
      <w:r w:rsidRPr="00E13C04">
        <w:rPr>
          <w:b/>
          <w:szCs w:val="22"/>
        </w:rPr>
        <w:tab/>
        <w:t>PHARMACEUTICAL FORM AND CONTENTS</w:t>
      </w:r>
    </w:p>
    <w:p w14:paraId="510A62DE" w14:textId="77777777" w:rsidR="007B528B" w:rsidRPr="00E13C04" w:rsidRDefault="007B528B" w:rsidP="007B528B">
      <w:pPr>
        <w:tabs>
          <w:tab w:val="clear" w:pos="567"/>
        </w:tabs>
        <w:spacing w:line="240" w:lineRule="auto"/>
        <w:rPr>
          <w:szCs w:val="22"/>
        </w:rPr>
      </w:pPr>
    </w:p>
    <w:p w14:paraId="167FCE85" w14:textId="77777777" w:rsidR="007B528B" w:rsidRPr="00E13C04" w:rsidRDefault="007B528B" w:rsidP="007B528B">
      <w:pPr>
        <w:tabs>
          <w:tab w:val="clear" w:pos="567"/>
        </w:tabs>
        <w:spacing w:line="240" w:lineRule="auto"/>
        <w:rPr>
          <w:szCs w:val="22"/>
        </w:rPr>
      </w:pPr>
      <w:r w:rsidRPr="00DA5A78">
        <w:rPr>
          <w:highlight w:val="lightGray"/>
        </w:rPr>
        <w:t xml:space="preserve">Solution for </w:t>
      </w:r>
      <w:r w:rsidRPr="002F6076">
        <w:rPr>
          <w:highlight w:val="lightGray"/>
        </w:rPr>
        <w:t>injection</w:t>
      </w:r>
      <w:r w:rsidRPr="00E13C04">
        <w:rPr>
          <w:szCs w:val="22"/>
        </w:rPr>
        <w:t xml:space="preserve"> </w:t>
      </w:r>
    </w:p>
    <w:p w14:paraId="40227F0F" w14:textId="77777777" w:rsidR="007B528B" w:rsidRPr="00E13C04" w:rsidRDefault="007B528B" w:rsidP="007B528B">
      <w:pPr>
        <w:tabs>
          <w:tab w:val="clear" w:pos="567"/>
        </w:tabs>
        <w:autoSpaceDE w:val="0"/>
        <w:autoSpaceDN w:val="0"/>
        <w:adjustRightInd w:val="0"/>
        <w:spacing w:line="240" w:lineRule="auto"/>
        <w:rPr>
          <w:rFonts w:eastAsia="MS Mincho"/>
          <w:szCs w:val="22"/>
          <w:lang w:eastAsia="ja-JP"/>
        </w:rPr>
      </w:pPr>
    </w:p>
    <w:p w14:paraId="06714BE1" w14:textId="77777777" w:rsidR="007B528B" w:rsidRPr="00C106BB" w:rsidRDefault="007B528B" w:rsidP="007B528B">
      <w:pPr>
        <w:autoSpaceDE w:val="0"/>
        <w:autoSpaceDN w:val="0"/>
        <w:adjustRightInd w:val="0"/>
        <w:rPr>
          <w:lang w:val="en-US"/>
        </w:rPr>
      </w:pPr>
      <w:r w:rsidRPr="00C106BB">
        <w:rPr>
          <w:rFonts w:eastAsia="MS Mincho"/>
          <w:highlight w:val="lightGray"/>
          <w:lang w:val="en-US"/>
        </w:rPr>
        <w:t>1 vial contains 4 mg aflibercept in 0.1 mL</w:t>
      </w:r>
      <w:r w:rsidRPr="00C106BB">
        <w:rPr>
          <w:rFonts w:eastAsia="MS Mincho"/>
          <w:lang w:val="en-US"/>
        </w:rPr>
        <w:t xml:space="preserve"> </w:t>
      </w:r>
      <w:r w:rsidRPr="00C106BB">
        <w:rPr>
          <w:rFonts w:eastAsia="MS Mincho"/>
          <w:highlight w:val="lightGray"/>
          <w:lang w:val="en-US"/>
        </w:rPr>
        <w:t xml:space="preserve">solution </w:t>
      </w:r>
      <w:r w:rsidRPr="00C106BB">
        <w:rPr>
          <w:rFonts w:eastAsia="MS Mincho"/>
          <w:highlight w:val="lightGray"/>
          <w:shd w:val="clear" w:color="auto" w:fill="BFBFBF"/>
          <w:lang w:val="en-US"/>
        </w:rPr>
        <w:t>(4</w:t>
      </w:r>
      <w:r w:rsidRPr="00C106BB">
        <w:rPr>
          <w:rFonts w:eastAsia="MS Mincho"/>
          <w:shd w:val="clear" w:color="auto" w:fill="BFBFBF"/>
          <w:lang w:val="en-US"/>
        </w:rPr>
        <w:t>0 mg/mL)</w:t>
      </w:r>
      <w:r w:rsidRPr="00C106BB">
        <w:rPr>
          <w:lang w:val="en-US"/>
        </w:rPr>
        <w:t>.</w:t>
      </w:r>
    </w:p>
    <w:p w14:paraId="437899A8" w14:textId="77777777" w:rsidR="007B528B" w:rsidRPr="00C106BB" w:rsidRDefault="007B528B" w:rsidP="007B528B">
      <w:pPr>
        <w:autoSpaceDE w:val="0"/>
        <w:autoSpaceDN w:val="0"/>
        <w:adjustRightInd w:val="0"/>
        <w:rPr>
          <w:lang w:val="en-US"/>
        </w:rPr>
      </w:pPr>
    </w:p>
    <w:p w14:paraId="04AB8E3D" w14:textId="77777777" w:rsidR="007B528B" w:rsidRPr="00E13C04" w:rsidRDefault="007B528B" w:rsidP="007B528B">
      <w:pPr>
        <w:autoSpaceDE w:val="0"/>
        <w:autoSpaceDN w:val="0"/>
        <w:adjustRightInd w:val="0"/>
        <w:rPr>
          <w:szCs w:val="22"/>
        </w:rPr>
      </w:pPr>
      <w:r w:rsidRPr="00E13C04">
        <w:rPr>
          <w:szCs w:val="22"/>
        </w:rPr>
        <w:t>18G filter needle</w:t>
      </w:r>
    </w:p>
    <w:p w14:paraId="447C6339" w14:textId="77777777" w:rsidR="007B528B" w:rsidRPr="00C106BB" w:rsidRDefault="007B528B" w:rsidP="007B528B">
      <w:pPr>
        <w:autoSpaceDE w:val="0"/>
        <w:autoSpaceDN w:val="0"/>
        <w:adjustRightInd w:val="0"/>
        <w:rPr>
          <w:lang w:val="en-US"/>
        </w:rPr>
      </w:pPr>
    </w:p>
    <w:p w14:paraId="72F749DC" w14:textId="77777777" w:rsidR="007B528B" w:rsidRPr="00E13C04" w:rsidRDefault="007B528B" w:rsidP="007B528B">
      <w:pPr>
        <w:tabs>
          <w:tab w:val="clear" w:pos="567"/>
        </w:tabs>
        <w:autoSpaceDE w:val="0"/>
        <w:autoSpaceDN w:val="0"/>
        <w:adjustRightInd w:val="0"/>
        <w:spacing w:line="240" w:lineRule="auto"/>
        <w:rPr>
          <w:szCs w:val="22"/>
        </w:rPr>
      </w:pPr>
      <w:r w:rsidRPr="00E13C04">
        <w:rPr>
          <w:szCs w:val="22"/>
        </w:rPr>
        <w:t>Delivers 1 single dose of 2 mg/0.05 mL.</w:t>
      </w:r>
    </w:p>
    <w:p w14:paraId="13D97A0E" w14:textId="77777777" w:rsidR="007B528B" w:rsidRPr="00E13C04" w:rsidRDefault="007B528B" w:rsidP="007B528B">
      <w:pPr>
        <w:tabs>
          <w:tab w:val="clear" w:pos="567"/>
        </w:tabs>
        <w:autoSpaceDE w:val="0"/>
        <w:autoSpaceDN w:val="0"/>
        <w:adjustRightInd w:val="0"/>
        <w:spacing w:line="240" w:lineRule="auto"/>
        <w:rPr>
          <w:szCs w:val="22"/>
        </w:rPr>
      </w:pPr>
    </w:p>
    <w:p w14:paraId="192C2BC0" w14:textId="77777777" w:rsidR="007B528B" w:rsidRPr="00E13C04" w:rsidRDefault="007B528B" w:rsidP="007B528B">
      <w:pPr>
        <w:tabs>
          <w:tab w:val="clear" w:pos="567"/>
        </w:tabs>
        <w:spacing w:line="240" w:lineRule="auto"/>
        <w:rPr>
          <w:szCs w:val="22"/>
        </w:rPr>
      </w:pPr>
    </w:p>
    <w:p w14:paraId="4E973539" w14:textId="77777777" w:rsidR="007B528B" w:rsidRPr="00E13C04" w:rsidRDefault="007B528B" w:rsidP="007B528B">
      <w:pPr>
        <w:keepNext/>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rPr>
      </w:pPr>
      <w:r w:rsidRPr="00E13C04">
        <w:rPr>
          <w:b/>
          <w:szCs w:val="22"/>
        </w:rPr>
        <w:t>5.</w:t>
      </w:r>
      <w:r w:rsidRPr="00E13C04">
        <w:rPr>
          <w:b/>
          <w:szCs w:val="22"/>
        </w:rPr>
        <w:tab/>
        <w:t>METHOD AND ROUTE OF ADMINISTRATION</w:t>
      </w:r>
    </w:p>
    <w:p w14:paraId="19E1A8B2" w14:textId="77777777" w:rsidR="007B528B" w:rsidRPr="00E13C04" w:rsidRDefault="007B528B" w:rsidP="007B528B">
      <w:pPr>
        <w:keepNext/>
        <w:tabs>
          <w:tab w:val="clear" w:pos="567"/>
        </w:tabs>
        <w:spacing w:line="240" w:lineRule="auto"/>
        <w:rPr>
          <w:szCs w:val="22"/>
        </w:rPr>
      </w:pPr>
    </w:p>
    <w:p w14:paraId="0111781B" w14:textId="77777777" w:rsidR="007B528B" w:rsidRPr="00E13C04" w:rsidRDefault="007B528B" w:rsidP="007B528B">
      <w:pPr>
        <w:keepNext/>
        <w:tabs>
          <w:tab w:val="clear" w:pos="567"/>
        </w:tabs>
        <w:spacing w:line="240" w:lineRule="auto"/>
        <w:rPr>
          <w:szCs w:val="22"/>
        </w:rPr>
      </w:pPr>
      <w:r w:rsidRPr="00E13C04">
        <w:rPr>
          <w:szCs w:val="22"/>
        </w:rPr>
        <w:t>Intravitreal use.</w:t>
      </w:r>
    </w:p>
    <w:p w14:paraId="16394335" w14:textId="77777777" w:rsidR="007B528B" w:rsidRPr="00E13C04" w:rsidRDefault="007B528B" w:rsidP="007B528B">
      <w:pPr>
        <w:tabs>
          <w:tab w:val="clear" w:pos="567"/>
        </w:tabs>
        <w:spacing w:line="240" w:lineRule="auto"/>
        <w:rPr>
          <w:szCs w:val="22"/>
        </w:rPr>
      </w:pPr>
      <w:r w:rsidRPr="00E13C04">
        <w:rPr>
          <w:szCs w:val="22"/>
        </w:rPr>
        <w:t>For single use only.</w:t>
      </w:r>
    </w:p>
    <w:p w14:paraId="2DD3FFDA" w14:textId="77777777" w:rsidR="007B528B" w:rsidRPr="00E13C04" w:rsidRDefault="007B528B" w:rsidP="007B528B">
      <w:pPr>
        <w:tabs>
          <w:tab w:val="clear" w:pos="567"/>
        </w:tabs>
        <w:spacing w:line="240" w:lineRule="auto"/>
        <w:rPr>
          <w:szCs w:val="22"/>
        </w:rPr>
      </w:pPr>
      <w:r w:rsidRPr="00E13C04">
        <w:rPr>
          <w:szCs w:val="22"/>
        </w:rPr>
        <w:t>Read the package leaflet before use.</w:t>
      </w:r>
    </w:p>
    <w:p w14:paraId="390B2AFF" w14:textId="77777777" w:rsidR="007B528B" w:rsidRPr="00E13C04" w:rsidRDefault="007B528B" w:rsidP="007B528B">
      <w:pPr>
        <w:autoSpaceDE w:val="0"/>
        <w:autoSpaceDN w:val="0"/>
        <w:adjustRightInd w:val="0"/>
        <w:spacing w:line="240" w:lineRule="auto"/>
        <w:rPr>
          <w:szCs w:val="22"/>
        </w:rPr>
      </w:pPr>
      <w:r w:rsidRPr="00E13C04">
        <w:rPr>
          <w:szCs w:val="22"/>
        </w:rPr>
        <w:t>Excess volume to be expelled before injecting.</w:t>
      </w:r>
    </w:p>
    <w:p w14:paraId="7C7D3DD4" w14:textId="77777777" w:rsidR="007B528B" w:rsidRPr="00E13C04" w:rsidRDefault="007B528B" w:rsidP="007B528B">
      <w:pPr>
        <w:autoSpaceDE w:val="0"/>
        <w:autoSpaceDN w:val="0"/>
        <w:adjustRightInd w:val="0"/>
        <w:spacing w:line="240" w:lineRule="auto"/>
        <w:rPr>
          <w:szCs w:val="22"/>
        </w:rPr>
      </w:pPr>
    </w:p>
    <w:p w14:paraId="6BB9F795" w14:textId="77777777" w:rsidR="007B528B" w:rsidRPr="00E13C04" w:rsidRDefault="007B528B" w:rsidP="007B528B">
      <w:pPr>
        <w:autoSpaceDE w:val="0"/>
        <w:autoSpaceDN w:val="0"/>
        <w:adjustRightInd w:val="0"/>
        <w:spacing w:line="240" w:lineRule="auto"/>
        <w:rPr>
          <w:szCs w:val="22"/>
        </w:rPr>
      </w:pPr>
    </w:p>
    <w:p w14:paraId="585BFBD9"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6.</w:t>
      </w:r>
      <w:r w:rsidRPr="00E13C04">
        <w:rPr>
          <w:b/>
          <w:szCs w:val="22"/>
        </w:rPr>
        <w:tab/>
        <w:t>SPECIAL WARNING THAT THE MEDICINAL PRODUCT MUST BE STORED OUT OF THE SIGHT AND REACH OF CHILDREN</w:t>
      </w:r>
    </w:p>
    <w:p w14:paraId="5BD9A340" w14:textId="77777777" w:rsidR="007B528B" w:rsidRPr="00E13C04" w:rsidRDefault="007B528B" w:rsidP="007B528B">
      <w:pPr>
        <w:tabs>
          <w:tab w:val="clear" w:pos="567"/>
        </w:tabs>
        <w:spacing w:line="240" w:lineRule="auto"/>
        <w:rPr>
          <w:szCs w:val="22"/>
        </w:rPr>
      </w:pPr>
    </w:p>
    <w:p w14:paraId="4758ABE9" w14:textId="77777777" w:rsidR="007B528B" w:rsidRPr="00E13C04" w:rsidRDefault="007B528B" w:rsidP="007B528B">
      <w:pPr>
        <w:tabs>
          <w:tab w:val="clear" w:pos="567"/>
        </w:tabs>
        <w:spacing w:line="240" w:lineRule="auto"/>
        <w:rPr>
          <w:szCs w:val="22"/>
        </w:rPr>
      </w:pPr>
      <w:r w:rsidRPr="00E13C04">
        <w:rPr>
          <w:szCs w:val="22"/>
        </w:rPr>
        <w:t>Keep out of the sight and reach of children.</w:t>
      </w:r>
    </w:p>
    <w:p w14:paraId="2FC7E56F" w14:textId="77777777" w:rsidR="007B528B" w:rsidRPr="00E13C04" w:rsidRDefault="007B528B" w:rsidP="007B528B">
      <w:pPr>
        <w:tabs>
          <w:tab w:val="clear" w:pos="567"/>
        </w:tabs>
        <w:spacing w:line="240" w:lineRule="auto"/>
        <w:rPr>
          <w:szCs w:val="22"/>
        </w:rPr>
      </w:pPr>
    </w:p>
    <w:p w14:paraId="22B99A5C" w14:textId="77777777" w:rsidR="007B528B" w:rsidRPr="00E13C04" w:rsidRDefault="007B528B" w:rsidP="007B528B">
      <w:pPr>
        <w:tabs>
          <w:tab w:val="clear" w:pos="567"/>
        </w:tabs>
        <w:spacing w:line="240" w:lineRule="auto"/>
        <w:rPr>
          <w:szCs w:val="22"/>
        </w:rPr>
      </w:pPr>
    </w:p>
    <w:p w14:paraId="45637664"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7.</w:t>
      </w:r>
      <w:r w:rsidRPr="00E13C04">
        <w:rPr>
          <w:b/>
          <w:szCs w:val="22"/>
        </w:rPr>
        <w:tab/>
        <w:t>OTHER SPECIAL WARNING(S), IF NECESSARY</w:t>
      </w:r>
    </w:p>
    <w:p w14:paraId="13C1B24C" w14:textId="77777777" w:rsidR="007B528B" w:rsidRPr="00E13C04" w:rsidRDefault="007B528B" w:rsidP="007B528B">
      <w:pPr>
        <w:tabs>
          <w:tab w:val="clear" w:pos="567"/>
        </w:tabs>
        <w:spacing w:line="240" w:lineRule="auto"/>
        <w:rPr>
          <w:szCs w:val="22"/>
        </w:rPr>
      </w:pPr>
    </w:p>
    <w:p w14:paraId="08E1CA88" w14:textId="77777777" w:rsidR="007B528B" w:rsidRPr="00E13C04" w:rsidRDefault="007B528B" w:rsidP="007B528B">
      <w:pPr>
        <w:tabs>
          <w:tab w:val="clear" w:pos="567"/>
        </w:tabs>
        <w:spacing w:line="240" w:lineRule="auto"/>
        <w:rPr>
          <w:szCs w:val="22"/>
        </w:rPr>
      </w:pPr>
    </w:p>
    <w:p w14:paraId="59236A5E" w14:textId="77777777" w:rsidR="007B528B" w:rsidRPr="00E13C04" w:rsidRDefault="007B528B" w:rsidP="007B528B">
      <w:pPr>
        <w:tabs>
          <w:tab w:val="clear" w:pos="567"/>
        </w:tabs>
        <w:spacing w:line="240" w:lineRule="auto"/>
        <w:rPr>
          <w:szCs w:val="22"/>
        </w:rPr>
      </w:pPr>
    </w:p>
    <w:p w14:paraId="3EB4835F" w14:textId="77777777" w:rsidR="007B528B" w:rsidRPr="00E13C04" w:rsidRDefault="007B528B" w:rsidP="007B528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8.</w:t>
      </w:r>
      <w:r w:rsidRPr="00E13C04">
        <w:rPr>
          <w:b/>
          <w:szCs w:val="22"/>
        </w:rPr>
        <w:tab/>
        <w:t>EXPIRY DATE</w:t>
      </w:r>
    </w:p>
    <w:p w14:paraId="2E20AA94" w14:textId="77777777" w:rsidR="007B528B" w:rsidRPr="00E13C04" w:rsidRDefault="007B528B" w:rsidP="007B528B">
      <w:pPr>
        <w:keepNext/>
        <w:tabs>
          <w:tab w:val="clear" w:pos="567"/>
        </w:tabs>
        <w:spacing w:line="240" w:lineRule="auto"/>
        <w:rPr>
          <w:szCs w:val="22"/>
        </w:rPr>
      </w:pPr>
    </w:p>
    <w:p w14:paraId="363CCC27" w14:textId="77777777" w:rsidR="007B528B" w:rsidRPr="00E13C04" w:rsidRDefault="007B528B" w:rsidP="007B528B">
      <w:pPr>
        <w:keepNext/>
        <w:tabs>
          <w:tab w:val="clear" w:pos="567"/>
        </w:tabs>
        <w:spacing w:line="240" w:lineRule="auto"/>
        <w:rPr>
          <w:szCs w:val="22"/>
        </w:rPr>
      </w:pPr>
      <w:r w:rsidRPr="00E13C04">
        <w:rPr>
          <w:szCs w:val="22"/>
        </w:rPr>
        <w:t>EXP</w:t>
      </w:r>
    </w:p>
    <w:p w14:paraId="5570CC95" w14:textId="77777777" w:rsidR="007B528B" w:rsidRPr="00E13C04" w:rsidRDefault="007B528B" w:rsidP="007B528B">
      <w:pPr>
        <w:tabs>
          <w:tab w:val="clear" w:pos="567"/>
        </w:tabs>
        <w:spacing w:line="240" w:lineRule="auto"/>
        <w:rPr>
          <w:szCs w:val="22"/>
        </w:rPr>
      </w:pPr>
    </w:p>
    <w:p w14:paraId="41C1EA86" w14:textId="77777777" w:rsidR="007B528B" w:rsidRPr="00E13C04" w:rsidRDefault="007B528B" w:rsidP="007B528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E13C04">
        <w:rPr>
          <w:b/>
          <w:szCs w:val="22"/>
        </w:rPr>
        <w:t>9.</w:t>
      </w:r>
      <w:r w:rsidRPr="00E13C04">
        <w:rPr>
          <w:b/>
          <w:szCs w:val="22"/>
        </w:rPr>
        <w:tab/>
        <w:t>SPECIAL STORAGE CONDITIONS</w:t>
      </w:r>
    </w:p>
    <w:p w14:paraId="474EDDC9" w14:textId="77777777" w:rsidR="007B528B" w:rsidRPr="00E13C04" w:rsidRDefault="007B528B" w:rsidP="007B528B">
      <w:pPr>
        <w:pStyle w:val="GlobalBayerBodyText"/>
        <w:spacing w:before="0" w:after="0"/>
        <w:rPr>
          <w:rFonts w:ascii="Times New Roman" w:hAnsi="Times New Roman"/>
          <w:sz w:val="22"/>
          <w:szCs w:val="22"/>
          <w:lang w:val="en-GB"/>
        </w:rPr>
      </w:pPr>
    </w:p>
    <w:p w14:paraId="379F5052" w14:textId="77777777" w:rsidR="007B528B" w:rsidRPr="00C106BB" w:rsidRDefault="007B528B" w:rsidP="007B528B">
      <w:pPr>
        <w:autoSpaceDE w:val="0"/>
        <w:autoSpaceDN w:val="0"/>
        <w:adjustRightInd w:val="0"/>
        <w:rPr>
          <w:lang w:val="en-US"/>
        </w:rPr>
      </w:pPr>
      <w:r w:rsidRPr="00C106BB">
        <w:rPr>
          <w:lang w:val="en-US"/>
        </w:rPr>
        <w:t>Store in a refrigerator</w:t>
      </w:r>
      <w:r w:rsidRPr="004317BC">
        <w:rPr>
          <w:rFonts w:cs="Calibri"/>
          <w:lang w:val="en-US" w:eastAsia="de-DE"/>
        </w:rPr>
        <w:t>.</w:t>
      </w:r>
    </w:p>
    <w:p w14:paraId="75D92DA2" w14:textId="77777777" w:rsidR="007B528B" w:rsidRPr="00C106BB" w:rsidRDefault="007B528B" w:rsidP="007B528B">
      <w:pPr>
        <w:autoSpaceDE w:val="0"/>
        <w:autoSpaceDN w:val="0"/>
        <w:adjustRightInd w:val="0"/>
        <w:rPr>
          <w:lang w:val="en-US"/>
        </w:rPr>
      </w:pPr>
      <w:r w:rsidRPr="00C106BB">
        <w:rPr>
          <w:lang w:val="en-US"/>
        </w:rPr>
        <w:t>Do not freeze.</w:t>
      </w:r>
    </w:p>
    <w:p w14:paraId="27B88382" w14:textId="77777777" w:rsidR="007B528B" w:rsidRPr="00C106BB" w:rsidRDefault="007B528B" w:rsidP="007B528B">
      <w:pPr>
        <w:autoSpaceDE w:val="0"/>
        <w:autoSpaceDN w:val="0"/>
        <w:adjustRightInd w:val="0"/>
        <w:rPr>
          <w:lang w:val="en-US"/>
        </w:rPr>
      </w:pPr>
      <w:r w:rsidRPr="00C106BB">
        <w:rPr>
          <w:lang w:val="en-US"/>
        </w:rPr>
        <w:t xml:space="preserve">Store in the original package in order to protect from light. </w:t>
      </w:r>
    </w:p>
    <w:p w14:paraId="6C99DC2E" w14:textId="77777777" w:rsidR="007B528B" w:rsidRPr="00E13C04" w:rsidRDefault="007B528B" w:rsidP="007B528B">
      <w:pPr>
        <w:tabs>
          <w:tab w:val="clear" w:pos="567"/>
        </w:tabs>
        <w:spacing w:line="240" w:lineRule="auto"/>
        <w:rPr>
          <w:szCs w:val="22"/>
        </w:rPr>
      </w:pPr>
    </w:p>
    <w:p w14:paraId="65A0B543"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E13C04">
        <w:rPr>
          <w:b/>
          <w:szCs w:val="22"/>
        </w:rPr>
        <w:t>10.</w:t>
      </w:r>
      <w:r w:rsidRPr="00E13C04">
        <w:rPr>
          <w:b/>
          <w:szCs w:val="22"/>
        </w:rPr>
        <w:tab/>
        <w:t>SPECIAL PRECAUTIONS FOR DISPOSAL OF UNUSED MEDICINAL PRODUCTS OR WASTE MATERIALS DERIVED FROM SUCH MEDICINAL PRODUCTS, IF APPROPRIATE</w:t>
      </w:r>
    </w:p>
    <w:p w14:paraId="6156C28D" w14:textId="77777777" w:rsidR="007B528B" w:rsidRDefault="007B528B" w:rsidP="007B528B">
      <w:pPr>
        <w:tabs>
          <w:tab w:val="clear" w:pos="567"/>
        </w:tabs>
        <w:spacing w:line="240" w:lineRule="auto"/>
        <w:rPr>
          <w:szCs w:val="22"/>
        </w:rPr>
      </w:pPr>
    </w:p>
    <w:p w14:paraId="0BD121C4" w14:textId="77777777" w:rsidR="0049533F" w:rsidRPr="00E13C04" w:rsidRDefault="0049533F" w:rsidP="007B528B">
      <w:pPr>
        <w:tabs>
          <w:tab w:val="clear" w:pos="567"/>
        </w:tabs>
        <w:spacing w:line="240" w:lineRule="auto"/>
        <w:rPr>
          <w:szCs w:val="22"/>
        </w:rPr>
      </w:pPr>
    </w:p>
    <w:p w14:paraId="587274B0" w14:textId="77777777" w:rsidR="007B528B" w:rsidRPr="00E13C04" w:rsidRDefault="007B528B" w:rsidP="007B528B">
      <w:pPr>
        <w:tabs>
          <w:tab w:val="clear" w:pos="567"/>
        </w:tabs>
        <w:spacing w:line="240" w:lineRule="auto"/>
        <w:rPr>
          <w:szCs w:val="22"/>
        </w:rPr>
      </w:pPr>
    </w:p>
    <w:p w14:paraId="39F35922"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11.</w:t>
      </w:r>
      <w:r w:rsidRPr="00E13C04">
        <w:rPr>
          <w:b/>
          <w:szCs w:val="22"/>
        </w:rPr>
        <w:tab/>
        <w:t>NAME AND ADDRESS OF THE MARKETING AUTHORISATION HOLDER</w:t>
      </w:r>
    </w:p>
    <w:p w14:paraId="47AF34FC" w14:textId="77777777" w:rsidR="007B528B" w:rsidRPr="00E13C04" w:rsidRDefault="007B528B" w:rsidP="007B528B">
      <w:pPr>
        <w:tabs>
          <w:tab w:val="clear" w:pos="567"/>
        </w:tabs>
        <w:spacing w:line="240" w:lineRule="auto"/>
        <w:rPr>
          <w:i/>
          <w:szCs w:val="22"/>
        </w:rPr>
      </w:pPr>
    </w:p>
    <w:p w14:paraId="279073E7" w14:textId="77777777" w:rsidR="007B528B" w:rsidRPr="00E13C04" w:rsidRDefault="007B528B" w:rsidP="007B528B">
      <w:pPr>
        <w:tabs>
          <w:tab w:val="clear" w:pos="567"/>
        </w:tabs>
        <w:spacing w:line="240" w:lineRule="auto"/>
        <w:rPr>
          <w:szCs w:val="22"/>
        </w:rPr>
      </w:pPr>
      <w:r w:rsidRPr="00E13C04">
        <w:rPr>
          <w:szCs w:val="22"/>
        </w:rPr>
        <w:t>Bayer AG</w:t>
      </w:r>
    </w:p>
    <w:p w14:paraId="6BBB1BEA" w14:textId="77777777" w:rsidR="007B528B" w:rsidRPr="00E13C04" w:rsidRDefault="007B528B" w:rsidP="007B528B">
      <w:pPr>
        <w:rPr>
          <w:szCs w:val="22"/>
        </w:rPr>
      </w:pPr>
      <w:r w:rsidRPr="00E13C04">
        <w:rPr>
          <w:szCs w:val="22"/>
        </w:rPr>
        <w:t>51368 Leverkusen</w:t>
      </w:r>
    </w:p>
    <w:p w14:paraId="042AC64A" w14:textId="77777777" w:rsidR="007B528B" w:rsidRPr="00E13C04" w:rsidRDefault="007B528B" w:rsidP="007B528B">
      <w:pPr>
        <w:tabs>
          <w:tab w:val="clear" w:pos="567"/>
        </w:tabs>
        <w:spacing w:line="240" w:lineRule="auto"/>
        <w:rPr>
          <w:szCs w:val="22"/>
        </w:rPr>
      </w:pPr>
      <w:r w:rsidRPr="00E13C04">
        <w:rPr>
          <w:szCs w:val="22"/>
        </w:rPr>
        <w:t>Germany</w:t>
      </w:r>
    </w:p>
    <w:p w14:paraId="7805B61C" w14:textId="77777777" w:rsidR="007B528B" w:rsidRPr="00E13C04" w:rsidRDefault="007B528B" w:rsidP="007B528B">
      <w:pPr>
        <w:tabs>
          <w:tab w:val="clear" w:pos="567"/>
        </w:tabs>
        <w:spacing w:line="240" w:lineRule="auto"/>
        <w:rPr>
          <w:szCs w:val="22"/>
        </w:rPr>
      </w:pPr>
    </w:p>
    <w:p w14:paraId="0E2836FA" w14:textId="77777777" w:rsidR="007B528B" w:rsidRPr="00E13C04" w:rsidRDefault="007B528B" w:rsidP="007B528B">
      <w:pPr>
        <w:tabs>
          <w:tab w:val="clear" w:pos="567"/>
        </w:tabs>
        <w:spacing w:line="240" w:lineRule="auto"/>
        <w:rPr>
          <w:szCs w:val="22"/>
        </w:rPr>
      </w:pPr>
    </w:p>
    <w:p w14:paraId="37D1D064"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12.</w:t>
      </w:r>
      <w:r w:rsidRPr="00E13C04">
        <w:rPr>
          <w:b/>
          <w:szCs w:val="22"/>
        </w:rPr>
        <w:tab/>
        <w:t xml:space="preserve">MARKETING AUTHORISATION NUMBER(S) </w:t>
      </w:r>
    </w:p>
    <w:p w14:paraId="07344F51" w14:textId="77777777" w:rsidR="007B528B" w:rsidRPr="00E13C04" w:rsidRDefault="007B528B" w:rsidP="007B528B">
      <w:pPr>
        <w:tabs>
          <w:tab w:val="clear" w:pos="567"/>
        </w:tabs>
        <w:spacing w:line="240" w:lineRule="auto"/>
        <w:rPr>
          <w:szCs w:val="22"/>
        </w:rPr>
      </w:pPr>
    </w:p>
    <w:p w14:paraId="7CD398BC" w14:textId="77777777" w:rsidR="007B528B" w:rsidRPr="00E13C04" w:rsidRDefault="007B528B" w:rsidP="007B528B">
      <w:pPr>
        <w:tabs>
          <w:tab w:val="clear" w:pos="567"/>
        </w:tabs>
        <w:spacing w:line="240" w:lineRule="auto"/>
        <w:rPr>
          <w:szCs w:val="22"/>
        </w:rPr>
      </w:pPr>
      <w:r w:rsidRPr="00E13C04">
        <w:rPr>
          <w:szCs w:val="22"/>
        </w:rPr>
        <w:t>EU/1/12/797/002</w:t>
      </w:r>
    </w:p>
    <w:p w14:paraId="5C975AFB" w14:textId="77777777" w:rsidR="007B528B" w:rsidRPr="00E13C04" w:rsidRDefault="007B528B" w:rsidP="007B528B">
      <w:pPr>
        <w:tabs>
          <w:tab w:val="clear" w:pos="567"/>
        </w:tabs>
        <w:spacing w:line="240" w:lineRule="auto"/>
        <w:rPr>
          <w:szCs w:val="22"/>
        </w:rPr>
      </w:pPr>
    </w:p>
    <w:p w14:paraId="358A4499" w14:textId="77777777" w:rsidR="007B528B" w:rsidRPr="00E13C04" w:rsidRDefault="007B528B" w:rsidP="007B528B">
      <w:pPr>
        <w:tabs>
          <w:tab w:val="clear" w:pos="567"/>
        </w:tabs>
        <w:spacing w:line="240" w:lineRule="auto"/>
        <w:rPr>
          <w:szCs w:val="22"/>
        </w:rPr>
      </w:pPr>
    </w:p>
    <w:p w14:paraId="14766D43"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13.</w:t>
      </w:r>
      <w:r w:rsidRPr="00E13C04">
        <w:rPr>
          <w:b/>
          <w:szCs w:val="22"/>
        </w:rPr>
        <w:tab/>
        <w:t>BATCH NUMBER</w:t>
      </w:r>
    </w:p>
    <w:p w14:paraId="1E4A685A" w14:textId="77777777" w:rsidR="007B528B" w:rsidRPr="00E13C04" w:rsidRDefault="007B528B" w:rsidP="007B528B">
      <w:pPr>
        <w:tabs>
          <w:tab w:val="clear" w:pos="567"/>
        </w:tabs>
        <w:spacing w:line="240" w:lineRule="auto"/>
        <w:rPr>
          <w:szCs w:val="22"/>
        </w:rPr>
      </w:pPr>
    </w:p>
    <w:p w14:paraId="27920356" w14:textId="77777777" w:rsidR="007B528B" w:rsidRPr="00E13C04" w:rsidRDefault="007B528B" w:rsidP="007B528B">
      <w:pPr>
        <w:tabs>
          <w:tab w:val="clear" w:pos="567"/>
        </w:tabs>
        <w:spacing w:line="240" w:lineRule="auto"/>
        <w:rPr>
          <w:szCs w:val="22"/>
        </w:rPr>
      </w:pPr>
      <w:r w:rsidRPr="00E13C04">
        <w:rPr>
          <w:szCs w:val="22"/>
        </w:rPr>
        <w:t>Lot</w:t>
      </w:r>
    </w:p>
    <w:p w14:paraId="2796CE63" w14:textId="77777777" w:rsidR="007B528B" w:rsidRPr="00E13C04" w:rsidRDefault="007B528B" w:rsidP="007B528B">
      <w:pPr>
        <w:tabs>
          <w:tab w:val="clear" w:pos="567"/>
        </w:tabs>
        <w:spacing w:line="240" w:lineRule="auto"/>
        <w:rPr>
          <w:szCs w:val="22"/>
        </w:rPr>
      </w:pPr>
    </w:p>
    <w:p w14:paraId="5F788521" w14:textId="77777777" w:rsidR="007B528B" w:rsidRPr="00E13C04" w:rsidRDefault="007B528B" w:rsidP="007B528B">
      <w:pPr>
        <w:tabs>
          <w:tab w:val="clear" w:pos="567"/>
        </w:tabs>
        <w:spacing w:line="240" w:lineRule="auto"/>
        <w:rPr>
          <w:szCs w:val="22"/>
        </w:rPr>
      </w:pPr>
    </w:p>
    <w:p w14:paraId="2D9822AC"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14.</w:t>
      </w:r>
      <w:r w:rsidRPr="00E13C04">
        <w:rPr>
          <w:b/>
          <w:szCs w:val="22"/>
        </w:rPr>
        <w:tab/>
        <w:t>GENERAL CLASSIFICATION FOR SUPPLY</w:t>
      </w:r>
    </w:p>
    <w:p w14:paraId="4076F89A" w14:textId="77777777" w:rsidR="007B528B" w:rsidRPr="00E13C04" w:rsidRDefault="007B528B" w:rsidP="007B528B">
      <w:pPr>
        <w:tabs>
          <w:tab w:val="clear" w:pos="567"/>
        </w:tabs>
        <w:spacing w:line="240" w:lineRule="auto"/>
        <w:rPr>
          <w:szCs w:val="22"/>
        </w:rPr>
      </w:pPr>
    </w:p>
    <w:p w14:paraId="2F2BF6CD" w14:textId="77777777" w:rsidR="007B528B" w:rsidRDefault="007B528B" w:rsidP="007B528B">
      <w:pPr>
        <w:tabs>
          <w:tab w:val="clear" w:pos="567"/>
        </w:tabs>
        <w:spacing w:line="240" w:lineRule="auto"/>
        <w:rPr>
          <w:szCs w:val="22"/>
        </w:rPr>
      </w:pPr>
    </w:p>
    <w:p w14:paraId="473B5566" w14:textId="77777777" w:rsidR="0049533F" w:rsidRPr="00E13C04" w:rsidRDefault="0049533F" w:rsidP="007B528B">
      <w:pPr>
        <w:tabs>
          <w:tab w:val="clear" w:pos="567"/>
        </w:tabs>
        <w:spacing w:line="240" w:lineRule="auto"/>
        <w:rPr>
          <w:szCs w:val="22"/>
        </w:rPr>
      </w:pPr>
    </w:p>
    <w:p w14:paraId="44A7DB8E" w14:textId="77777777" w:rsidR="007B528B" w:rsidRPr="00E13C04" w:rsidRDefault="007B528B" w:rsidP="007B528B">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15.</w:t>
      </w:r>
      <w:r w:rsidRPr="00E13C04">
        <w:rPr>
          <w:b/>
          <w:szCs w:val="22"/>
        </w:rPr>
        <w:tab/>
        <w:t>INSTRUCTIONS ON USE</w:t>
      </w:r>
    </w:p>
    <w:p w14:paraId="769EC28E" w14:textId="77777777" w:rsidR="007B528B" w:rsidRPr="0049533F" w:rsidRDefault="007B528B" w:rsidP="007B528B">
      <w:pPr>
        <w:tabs>
          <w:tab w:val="clear" w:pos="567"/>
        </w:tabs>
        <w:spacing w:line="240" w:lineRule="auto"/>
        <w:rPr>
          <w:iCs/>
          <w:szCs w:val="22"/>
        </w:rPr>
      </w:pPr>
    </w:p>
    <w:p w14:paraId="7D4FF63F" w14:textId="77777777" w:rsidR="0062145A" w:rsidRPr="000C774E" w:rsidRDefault="0062145A" w:rsidP="0062145A">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60" w:history="1">
        <w:r w:rsidRPr="000C774E">
          <w:rPr>
            <w:rStyle w:val="Hyperlink"/>
            <w:iCs/>
            <w:szCs w:val="22"/>
            <w:highlight w:val="lightGray"/>
          </w:rPr>
          <w:t>https://www.pi.bayer.com/eylea2</w:t>
        </w:r>
      </w:hyperlink>
      <w:r w:rsidRPr="000C774E">
        <w:rPr>
          <w:iCs/>
          <w:szCs w:val="22"/>
          <w:highlight w:val="lightGray"/>
        </w:rPr>
        <w:t>.</w:t>
      </w:r>
    </w:p>
    <w:p w14:paraId="7FA6D0CF" w14:textId="77777777" w:rsidR="0062145A" w:rsidRPr="006B0656" w:rsidRDefault="0062145A" w:rsidP="0062145A">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439AB7F9" w14:textId="77777777" w:rsidR="007B528B" w:rsidRPr="0049533F" w:rsidRDefault="007B528B" w:rsidP="007B528B">
      <w:pPr>
        <w:tabs>
          <w:tab w:val="clear" w:pos="567"/>
        </w:tabs>
        <w:spacing w:line="240" w:lineRule="auto"/>
        <w:rPr>
          <w:iCs/>
          <w:szCs w:val="22"/>
        </w:rPr>
      </w:pPr>
    </w:p>
    <w:p w14:paraId="52E5482B" w14:textId="77777777" w:rsidR="0049533F" w:rsidRPr="0049533F" w:rsidRDefault="0049533F" w:rsidP="007B528B">
      <w:pPr>
        <w:tabs>
          <w:tab w:val="clear" w:pos="567"/>
        </w:tabs>
        <w:spacing w:line="240" w:lineRule="auto"/>
        <w:rPr>
          <w:iCs/>
          <w:szCs w:val="22"/>
        </w:rPr>
      </w:pPr>
    </w:p>
    <w:p w14:paraId="2190A500" w14:textId="77777777" w:rsidR="007B528B" w:rsidRPr="00E13C04" w:rsidRDefault="007B528B" w:rsidP="007B528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E13C04">
        <w:rPr>
          <w:b/>
          <w:szCs w:val="22"/>
        </w:rPr>
        <w:t>16.</w:t>
      </w:r>
      <w:r w:rsidRPr="00E13C04">
        <w:rPr>
          <w:b/>
          <w:szCs w:val="22"/>
        </w:rPr>
        <w:tab/>
        <w:t>INFORMATION IN BRAILLE</w:t>
      </w:r>
    </w:p>
    <w:p w14:paraId="4516A6CC" w14:textId="77777777" w:rsidR="007B528B" w:rsidRPr="00E13C04" w:rsidRDefault="007B528B" w:rsidP="007B528B">
      <w:pPr>
        <w:tabs>
          <w:tab w:val="clear" w:pos="567"/>
        </w:tabs>
        <w:spacing w:line="240" w:lineRule="auto"/>
        <w:rPr>
          <w:i/>
          <w:szCs w:val="22"/>
        </w:rPr>
      </w:pPr>
    </w:p>
    <w:p w14:paraId="1109C9FC" w14:textId="77777777" w:rsidR="007B528B" w:rsidRPr="00E13C04" w:rsidRDefault="007B528B" w:rsidP="007B528B">
      <w:pPr>
        <w:tabs>
          <w:tab w:val="clear" w:pos="567"/>
        </w:tabs>
        <w:spacing w:line="240" w:lineRule="auto"/>
        <w:rPr>
          <w:szCs w:val="22"/>
        </w:rPr>
      </w:pPr>
      <w:r w:rsidRPr="00DA5A78">
        <w:rPr>
          <w:highlight w:val="lightGray"/>
        </w:rPr>
        <w:t>Justification for not in</w:t>
      </w:r>
      <w:r w:rsidRPr="002F6076">
        <w:rPr>
          <w:highlight w:val="lightGray"/>
        </w:rPr>
        <w:t>cl</w:t>
      </w:r>
      <w:r w:rsidRPr="00254622">
        <w:rPr>
          <w:highlight w:val="lightGray"/>
        </w:rPr>
        <w:t>uding Braille accepted.</w:t>
      </w:r>
    </w:p>
    <w:p w14:paraId="3F969546" w14:textId="77777777" w:rsidR="007B528B" w:rsidRPr="00E13C04" w:rsidRDefault="007B528B" w:rsidP="007B528B">
      <w:pPr>
        <w:tabs>
          <w:tab w:val="clear" w:pos="567"/>
        </w:tabs>
        <w:spacing w:line="240" w:lineRule="auto"/>
        <w:rPr>
          <w:szCs w:val="22"/>
        </w:rPr>
      </w:pPr>
    </w:p>
    <w:p w14:paraId="0EE97846" w14:textId="77777777" w:rsidR="007B528B" w:rsidRPr="00E13C04" w:rsidRDefault="007B528B" w:rsidP="007B528B">
      <w:pPr>
        <w:keepNext/>
        <w:keepLines/>
        <w:pBdr>
          <w:top w:val="single" w:sz="4" w:space="1" w:color="auto"/>
          <w:left w:val="single" w:sz="4" w:space="4" w:color="auto"/>
          <w:bottom w:val="single" w:sz="4" w:space="0" w:color="auto"/>
          <w:right w:val="single" w:sz="4" w:space="4" w:color="auto"/>
        </w:pBdr>
        <w:tabs>
          <w:tab w:val="clear" w:pos="567"/>
        </w:tabs>
        <w:rPr>
          <w:i/>
          <w:szCs w:val="22"/>
        </w:rPr>
      </w:pPr>
      <w:r w:rsidRPr="00E13C04">
        <w:rPr>
          <w:b/>
          <w:szCs w:val="22"/>
        </w:rPr>
        <w:t>17.</w:t>
      </w:r>
      <w:r w:rsidRPr="00E13C04">
        <w:rPr>
          <w:b/>
          <w:szCs w:val="22"/>
        </w:rPr>
        <w:tab/>
        <w:t>UNIQUE IDENTIFIER – 2D BARCODE</w:t>
      </w:r>
    </w:p>
    <w:p w14:paraId="2DB7C0BD" w14:textId="77777777" w:rsidR="007B528B" w:rsidRPr="00E13C04" w:rsidRDefault="007B528B" w:rsidP="007B528B">
      <w:pPr>
        <w:keepNext/>
        <w:keepLines/>
        <w:tabs>
          <w:tab w:val="clear" w:pos="567"/>
        </w:tabs>
        <w:rPr>
          <w:szCs w:val="22"/>
        </w:rPr>
      </w:pPr>
    </w:p>
    <w:p w14:paraId="7D69EC0C" w14:textId="77777777" w:rsidR="007B528B" w:rsidRPr="00E13C04" w:rsidRDefault="007B528B" w:rsidP="007B528B">
      <w:pPr>
        <w:keepNext/>
        <w:keepLines/>
        <w:rPr>
          <w:szCs w:val="22"/>
          <w:shd w:val="clear" w:color="auto" w:fill="CCCCCC"/>
        </w:rPr>
      </w:pPr>
      <w:r w:rsidRPr="00DA5A78">
        <w:rPr>
          <w:highlight w:val="lightGray"/>
        </w:rPr>
        <w:t>2D barcode carrying the unique identifier included.</w:t>
      </w:r>
    </w:p>
    <w:p w14:paraId="63917CF2" w14:textId="77777777" w:rsidR="007B528B" w:rsidRPr="00E13C04" w:rsidRDefault="007B528B" w:rsidP="007B528B">
      <w:pPr>
        <w:keepNext/>
        <w:keepLines/>
        <w:rPr>
          <w:szCs w:val="22"/>
          <w:shd w:val="clear" w:color="auto" w:fill="CCCCCC"/>
        </w:rPr>
      </w:pPr>
    </w:p>
    <w:p w14:paraId="5F734207" w14:textId="77777777" w:rsidR="007B528B" w:rsidRPr="00E13C04" w:rsidRDefault="007B528B" w:rsidP="007B528B">
      <w:pPr>
        <w:tabs>
          <w:tab w:val="clear" w:pos="567"/>
        </w:tabs>
        <w:rPr>
          <w:vanish/>
          <w:szCs w:val="22"/>
        </w:rPr>
      </w:pPr>
    </w:p>
    <w:p w14:paraId="63B8F8E2" w14:textId="77777777" w:rsidR="007B528B" w:rsidRPr="00E13C04" w:rsidRDefault="007B528B" w:rsidP="007B528B">
      <w:pPr>
        <w:keepNext/>
        <w:keepLines/>
        <w:pBdr>
          <w:top w:val="single" w:sz="4" w:space="1" w:color="auto"/>
          <w:left w:val="single" w:sz="4" w:space="4" w:color="auto"/>
          <w:bottom w:val="single" w:sz="4" w:space="0" w:color="auto"/>
          <w:right w:val="single" w:sz="4" w:space="4" w:color="auto"/>
        </w:pBdr>
        <w:tabs>
          <w:tab w:val="clear" w:pos="567"/>
        </w:tabs>
        <w:rPr>
          <w:i/>
          <w:szCs w:val="22"/>
        </w:rPr>
      </w:pPr>
      <w:r w:rsidRPr="00E13C04">
        <w:rPr>
          <w:b/>
          <w:szCs w:val="22"/>
        </w:rPr>
        <w:t>18.</w:t>
      </w:r>
      <w:r w:rsidRPr="00E13C04">
        <w:rPr>
          <w:b/>
          <w:szCs w:val="22"/>
        </w:rPr>
        <w:tab/>
        <w:t>UNIQUE IDENTIFIER - HUMAN READABLE DATA</w:t>
      </w:r>
    </w:p>
    <w:p w14:paraId="4A30D6FC" w14:textId="77777777" w:rsidR="007B528B" w:rsidRPr="00E13C04" w:rsidRDefault="007B528B" w:rsidP="007B528B">
      <w:pPr>
        <w:keepNext/>
        <w:keepLines/>
        <w:tabs>
          <w:tab w:val="clear" w:pos="567"/>
        </w:tabs>
        <w:rPr>
          <w:szCs w:val="22"/>
        </w:rPr>
      </w:pPr>
    </w:p>
    <w:p w14:paraId="4EB45611" w14:textId="77777777" w:rsidR="007B528B" w:rsidRPr="00E13C04" w:rsidRDefault="007B528B" w:rsidP="007B528B">
      <w:pPr>
        <w:keepNext/>
        <w:keepLines/>
        <w:rPr>
          <w:szCs w:val="22"/>
        </w:rPr>
      </w:pPr>
      <w:r w:rsidRPr="00E13C04">
        <w:rPr>
          <w:szCs w:val="22"/>
        </w:rPr>
        <w:t xml:space="preserve">PC </w:t>
      </w:r>
    </w:p>
    <w:p w14:paraId="77569FD1" w14:textId="77777777" w:rsidR="007B528B" w:rsidRPr="00E13C04" w:rsidRDefault="007B528B" w:rsidP="007B528B">
      <w:pPr>
        <w:keepNext/>
        <w:keepLines/>
        <w:rPr>
          <w:szCs w:val="22"/>
        </w:rPr>
      </w:pPr>
      <w:r w:rsidRPr="00E13C04">
        <w:rPr>
          <w:szCs w:val="22"/>
        </w:rPr>
        <w:t xml:space="preserve">SN </w:t>
      </w:r>
    </w:p>
    <w:p w14:paraId="513E065E" w14:textId="77777777" w:rsidR="007B528B" w:rsidRPr="00E13C04" w:rsidRDefault="007B528B" w:rsidP="007B528B">
      <w:pPr>
        <w:keepNext/>
        <w:keepLines/>
        <w:tabs>
          <w:tab w:val="clear" w:pos="567"/>
        </w:tabs>
        <w:spacing w:line="240" w:lineRule="auto"/>
        <w:rPr>
          <w:szCs w:val="22"/>
        </w:rPr>
      </w:pPr>
      <w:r w:rsidRPr="00E13C04">
        <w:rPr>
          <w:szCs w:val="22"/>
        </w:rPr>
        <w:t xml:space="preserve">NN </w:t>
      </w:r>
    </w:p>
    <w:p w14:paraId="53871E49"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E13C04">
        <w:rPr>
          <w:b/>
          <w:szCs w:val="22"/>
          <w:u w:val="single"/>
        </w:rPr>
        <w:br w:type="page"/>
      </w:r>
      <w:r w:rsidRPr="00E13C04">
        <w:rPr>
          <w:b/>
          <w:szCs w:val="22"/>
        </w:rPr>
        <w:t>MINIMUM PARTICULARS TO APPEAR ON SMALL IMMEDIATE PACKAGING UNITS</w:t>
      </w:r>
    </w:p>
    <w:p w14:paraId="01A1C412"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LABEL</w:t>
      </w:r>
    </w:p>
    <w:p w14:paraId="35EB8915"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E13C04">
        <w:rPr>
          <w:b/>
          <w:szCs w:val="22"/>
        </w:rPr>
        <w:t>Vial</w:t>
      </w:r>
    </w:p>
    <w:p w14:paraId="3F57FE30" w14:textId="77777777" w:rsidR="007B528B" w:rsidRPr="00E13C04" w:rsidRDefault="007B528B" w:rsidP="007B528B">
      <w:pPr>
        <w:tabs>
          <w:tab w:val="clear" w:pos="567"/>
        </w:tabs>
        <w:spacing w:line="240" w:lineRule="auto"/>
        <w:rPr>
          <w:szCs w:val="22"/>
        </w:rPr>
      </w:pPr>
    </w:p>
    <w:p w14:paraId="2DBF5C11"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1.</w:t>
      </w:r>
      <w:r w:rsidRPr="00E13C04">
        <w:rPr>
          <w:b/>
          <w:szCs w:val="22"/>
        </w:rPr>
        <w:tab/>
        <w:t>NAME OF THE MEDICINAL PRODUCT AND ROUTE OF ADMINISTRATION</w:t>
      </w:r>
    </w:p>
    <w:p w14:paraId="213BCFD8" w14:textId="77777777" w:rsidR="007B528B" w:rsidRPr="00E13C04" w:rsidRDefault="007B528B" w:rsidP="007B528B">
      <w:pPr>
        <w:tabs>
          <w:tab w:val="clear" w:pos="567"/>
        </w:tabs>
        <w:autoSpaceDE w:val="0"/>
        <w:autoSpaceDN w:val="0"/>
        <w:adjustRightInd w:val="0"/>
        <w:spacing w:line="240" w:lineRule="auto"/>
        <w:rPr>
          <w:szCs w:val="22"/>
        </w:rPr>
      </w:pPr>
    </w:p>
    <w:p w14:paraId="0EA158E1" w14:textId="77777777" w:rsidR="007B528B" w:rsidRPr="00C106BB" w:rsidRDefault="007B528B" w:rsidP="007B528B">
      <w:pPr>
        <w:tabs>
          <w:tab w:val="clear" w:pos="567"/>
        </w:tabs>
        <w:autoSpaceDE w:val="0"/>
        <w:autoSpaceDN w:val="0"/>
        <w:adjustRightInd w:val="0"/>
        <w:spacing w:line="240" w:lineRule="auto"/>
        <w:rPr>
          <w:rFonts w:ascii="Helv" w:eastAsia="MS Mincho" w:hAnsi="Helv"/>
        </w:rPr>
      </w:pPr>
      <w:r w:rsidRPr="00E13C04">
        <w:rPr>
          <w:szCs w:val="22"/>
        </w:rPr>
        <w:t xml:space="preserve">Eylea 40 mg/mL </w:t>
      </w:r>
      <w:r w:rsidRPr="00E13C04">
        <w:rPr>
          <w:rFonts w:eastAsia="MS Mincho"/>
          <w:szCs w:val="22"/>
          <w:lang w:eastAsia="ja-JP"/>
        </w:rPr>
        <w:t>injection</w:t>
      </w:r>
    </w:p>
    <w:p w14:paraId="5EDB672F" w14:textId="77777777" w:rsidR="007B528B" w:rsidRPr="00E13C04" w:rsidRDefault="007B528B" w:rsidP="007B528B">
      <w:pPr>
        <w:tabs>
          <w:tab w:val="clear" w:pos="567"/>
        </w:tabs>
        <w:spacing w:line="240" w:lineRule="auto"/>
        <w:rPr>
          <w:szCs w:val="22"/>
        </w:rPr>
      </w:pPr>
      <w:r w:rsidRPr="00E13C04">
        <w:rPr>
          <w:szCs w:val="22"/>
        </w:rPr>
        <w:t>aflibercept</w:t>
      </w:r>
    </w:p>
    <w:p w14:paraId="22125FCD" w14:textId="77777777" w:rsidR="007B528B" w:rsidRPr="00E13C04" w:rsidRDefault="007B528B" w:rsidP="007B528B">
      <w:pPr>
        <w:tabs>
          <w:tab w:val="clear" w:pos="567"/>
        </w:tabs>
        <w:spacing w:line="240" w:lineRule="auto"/>
        <w:rPr>
          <w:szCs w:val="22"/>
        </w:rPr>
      </w:pPr>
      <w:r w:rsidRPr="00E13C04">
        <w:rPr>
          <w:szCs w:val="22"/>
        </w:rPr>
        <w:t>Intravitreal use</w:t>
      </w:r>
    </w:p>
    <w:p w14:paraId="35F1FA43" w14:textId="77777777" w:rsidR="007B528B" w:rsidRPr="00E13C04" w:rsidRDefault="007B528B" w:rsidP="007B528B">
      <w:pPr>
        <w:tabs>
          <w:tab w:val="clear" w:pos="567"/>
        </w:tabs>
        <w:spacing w:line="240" w:lineRule="auto"/>
        <w:rPr>
          <w:szCs w:val="22"/>
        </w:rPr>
      </w:pPr>
    </w:p>
    <w:p w14:paraId="1F1ABE6C" w14:textId="77777777" w:rsidR="007B528B" w:rsidRPr="00E13C04" w:rsidRDefault="007B528B" w:rsidP="007B528B">
      <w:pPr>
        <w:tabs>
          <w:tab w:val="clear" w:pos="567"/>
        </w:tabs>
        <w:spacing w:line="240" w:lineRule="auto"/>
        <w:rPr>
          <w:szCs w:val="22"/>
        </w:rPr>
      </w:pPr>
    </w:p>
    <w:p w14:paraId="60080628"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2.</w:t>
      </w:r>
      <w:r w:rsidRPr="00E13C04">
        <w:rPr>
          <w:b/>
          <w:szCs w:val="22"/>
        </w:rPr>
        <w:tab/>
        <w:t>METHOD OF ADMINISTRATION</w:t>
      </w:r>
    </w:p>
    <w:p w14:paraId="2EE10CF7" w14:textId="77777777" w:rsidR="007B528B" w:rsidRPr="00E13C04" w:rsidRDefault="007B528B" w:rsidP="007B528B">
      <w:pPr>
        <w:tabs>
          <w:tab w:val="clear" w:pos="567"/>
        </w:tabs>
        <w:spacing w:line="240" w:lineRule="auto"/>
        <w:rPr>
          <w:szCs w:val="22"/>
        </w:rPr>
      </w:pPr>
    </w:p>
    <w:p w14:paraId="0ABB30CE" w14:textId="77777777" w:rsidR="007B528B" w:rsidRDefault="007B528B" w:rsidP="007B528B">
      <w:pPr>
        <w:tabs>
          <w:tab w:val="clear" w:pos="567"/>
        </w:tabs>
        <w:spacing w:line="240" w:lineRule="auto"/>
        <w:rPr>
          <w:szCs w:val="22"/>
        </w:rPr>
      </w:pPr>
    </w:p>
    <w:p w14:paraId="4E9C4821" w14:textId="77777777" w:rsidR="0049533F" w:rsidRPr="00E13C04" w:rsidRDefault="0049533F" w:rsidP="007B528B">
      <w:pPr>
        <w:tabs>
          <w:tab w:val="clear" w:pos="567"/>
        </w:tabs>
        <w:spacing w:line="240" w:lineRule="auto"/>
        <w:rPr>
          <w:szCs w:val="22"/>
        </w:rPr>
      </w:pPr>
    </w:p>
    <w:p w14:paraId="4A4C16D7"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3.</w:t>
      </w:r>
      <w:r w:rsidRPr="00E13C04">
        <w:rPr>
          <w:b/>
          <w:szCs w:val="22"/>
        </w:rPr>
        <w:tab/>
        <w:t>EXPIRY DATE</w:t>
      </w:r>
    </w:p>
    <w:p w14:paraId="6415254C" w14:textId="77777777" w:rsidR="007B528B" w:rsidRPr="00E13C04" w:rsidRDefault="007B528B" w:rsidP="007B528B">
      <w:pPr>
        <w:tabs>
          <w:tab w:val="clear" w:pos="567"/>
        </w:tabs>
        <w:spacing w:line="240" w:lineRule="auto"/>
        <w:rPr>
          <w:szCs w:val="22"/>
        </w:rPr>
      </w:pPr>
    </w:p>
    <w:p w14:paraId="1A44C3BB" w14:textId="77777777" w:rsidR="007B528B" w:rsidRPr="00E13C04" w:rsidRDefault="007B528B" w:rsidP="007B528B">
      <w:pPr>
        <w:tabs>
          <w:tab w:val="clear" w:pos="567"/>
        </w:tabs>
        <w:spacing w:line="240" w:lineRule="auto"/>
        <w:rPr>
          <w:szCs w:val="22"/>
        </w:rPr>
      </w:pPr>
      <w:r w:rsidRPr="00E13C04">
        <w:rPr>
          <w:szCs w:val="22"/>
        </w:rPr>
        <w:t>EXP</w:t>
      </w:r>
    </w:p>
    <w:p w14:paraId="5B159EB8" w14:textId="77777777" w:rsidR="007B528B" w:rsidRPr="00E13C04" w:rsidRDefault="007B528B" w:rsidP="007B528B">
      <w:pPr>
        <w:tabs>
          <w:tab w:val="clear" w:pos="567"/>
        </w:tabs>
        <w:spacing w:line="240" w:lineRule="auto"/>
        <w:rPr>
          <w:szCs w:val="22"/>
        </w:rPr>
      </w:pPr>
    </w:p>
    <w:p w14:paraId="6776E51D" w14:textId="77777777" w:rsidR="007B528B" w:rsidRPr="00E13C04" w:rsidRDefault="007B528B" w:rsidP="007B528B">
      <w:pPr>
        <w:tabs>
          <w:tab w:val="clear" w:pos="567"/>
        </w:tabs>
        <w:spacing w:line="240" w:lineRule="auto"/>
        <w:rPr>
          <w:szCs w:val="22"/>
        </w:rPr>
      </w:pPr>
    </w:p>
    <w:p w14:paraId="5740756E"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E13C04">
        <w:rPr>
          <w:b/>
          <w:szCs w:val="22"/>
        </w:rPr>
        <w:t>4.</w:t>
      </w:r>
      <w:r w:rsidRPr="00E13C04">
        <w:rPr>
          <w:b/>
          <w:szCs w:val="22"/>
        </w:rPr>
        <w:tab/>
        <w:t>BATCH NUMBER</w:t>
      </w:r>
    </w:p>
    <w:p w14:paraId="5EE5EC61" w14:textId="77777777" w:rsidR="007B528B" w:rsidRPr="00E13C04" w:rsidRDefault="007B528B" w:rsidP="007B528B">
      <w:pPr>
        <w:tabs>
          <w:tab w:val="clear" w:pos="567"/>
        </w:tabs>
        <w:spacing w:line="240" w:lineRule="auto"/>
        <w:ind w:right="113"/>
        <w:rPr>
          <w:szCs w:val="22"/>
        </w:rPr>
      </w:pPr>
    </w:p>
    <w:p w14:paraId="35AA22E6" w14:textId="77777777" w:rsidR="007B528B" w:rsidRPr="00E13C04" w:rsidRDefault="007B528B" w:rsidP="007B528B">
      <w:pPr>
        <w:tabs>
          <w:tab w:val="clear" w:pos="567"/>
        </w:tabs>
        <w:spacing w:line="240" w:lineRule="auto"/>
        <w:ind w:right="113"/>
        <w:rPr>
          <w:szCs w:val="22"/>
        </w:rPr>
      </w:pPr>
      <w:r w:rsidRPr="00E13C04">
        <w:rPr>
          <w:szCs w:val="22"/>
        </w:rPr>
        <w:t>Lot</w:t>
      </w:r>
    </w:p>
    <w:p w14:paraId="5B09AD57" w14:textId="77777777" w:rsidR="007B528B" w:rsidRPr="00E13C04" w:rsidRDefault="007B528B" w:rsidP="007B528B">
      <w:pPr>
        <w:tabs>
          <w:tab w:val="clear" w:pos="567"/>
        </w:tabs>
        <w:spacing w:line="240" w:lineRule="auto"/>
        <w:ind w:right="113"/>
        <w:rPr>
          <w:szCs w:val="22"/>
        </w:rPr>
      </w:pPr>
    </w:p>
    <w:p w14:paraId="1D4BD001" w14:textId="77777777" w:rsidR="007B528B" w:rsidRPr="00E13C04" w:rsidRDefault="007B528B" w:rsidP="007B528B">
      <w:pPr>
        <w:tabs>
          <w:tab w:val="clear" w:pos="567"/>
        </w:tabs>
        <w:spacing w:line="240" w:lineRule="auto"/>
        <w:ind w:right="113"/>
        <w:rPr>
          <w:szCs w:val="22"/>
        </w:rPr>
      </w:pPr>
    </w:p>
    <w:p w14:paraId="00777156"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5.</w:t>
      </w:r>
      <w:r w:rsidRPr="00E13C04">
        <w:rPr>
          <w:b/>
          <w:szCs w:val="22"/>
        </w:rPr>
        <w:tab/>
        <w:t>CONTENTS BY WEIGHT, BY VOLUME OR BY UNIT</w:t>
      </w:r>
    </w:p>
    <w:p w14:paraId="0143A1D9" w14:textId="77777777" w:rsidR="007B528B" w:rsidRPr="00E13C04" w:rsidRDefault="007B528B" w:rsidP="007B528B">
      <w:pPr>
        <w:tabs>
          <w:tab w:val="clear" w:pos="567"/>
        </w:tabs>
        <w:spacing w:line="240" w:lineRule="auto"/>
        <w:ind w:right="113"/>
        <w:rPr>
          <w:szCs w:val="22"/>
        </w:rPr>
      </w:pPr>
    </w:p>
    <w:p w14:paraId="1AA4BEC1" w14:textId="77777777" w:rsidR="007B528B" w:rsidRPr="00E13C04" w:rsidRDefault="007B528B" w:rsidP="007B528B">
      <w:pPr>
        <w:tabs>
          <w:tab w:val="clear" w:pos="567"/>
        </w:tabs>
        <w:spacing w:line="240" w:lineRule="auto"/>
        <w:ind w:right="113"/>
        <w:rPr>
          <w:szCs w:val="22"/>
        </w:rPr>
      </w:pPr>
      <w:r w:rsidRPr="00E13C04">
        <w:rPr>
          <w:szCs w:val="22"/>
        </w:rPr>
        <w:t>Extractable volume 0.1 mL</w:t>
      </w:r>
    </w:p>
    <w:p w14:paraId="3D36A493" w14:textId="77777777" w:rsidR="007B528B" w:rsidRPr="00E13C04" w:rsidRDefault="007B528B" w:rsidP="007B528B">
      <w:pPr>
        <w:tabs>
          <w:tab w:val="clear" w:pos="567"/>
        </w:tabs>
        <w:spacing w:line="240" w:lineRule="auto"/>
        <w:ind w:right="113"/>
        <w:rPr>
          <w:szCs w:val="22"/>
        </w:rPr>
      </w:pPr>
    </w:p>
    <w:p w14:paraId="74547E44" w14:textId="77777777" w:rsidR="007B528B" w:rsidRPr="00E13C04" w:rsidRDefault="007B528B" w:rsidP="007B528B">
      <w:pPr>
        <w:tabs>
          <w:tab w:val="clear" w:pos="567"/>
        </w:tabs>
        <w:spacing w:line="240" w:lineRule="auto"/>
        <w:ind w:right="113"/>
        <w:rPr>
          <w:szCs w:val="22"/>
        </w:rPr>
      </w:pPr>
    </w:p>
    <w:p w14:paraId="687CFD92" w14:textId="77777777" w:rsidR="007B528B" w:rsidRPr="00E13C04" w:rsidRDefault="007B528B" w:rsidP="007B528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E13C04">
        <w:rPr>
          <w:b/>
          <w:szCs w:val="22"/>
        </w:rPr>
        <w:t>6.</w:t>
      </w:r>
      <w:r w:rsidRPr="00E13C04">
        <w:rPr>
          <w:b/>
          <w:szCs w:val="22"/>
        </w:rPr>
        <w:tab/>
        <w:t>OTHER</w:t>
      </w:r>
    </w:p>
    <w:p w14:paraId="1E18C872" w14:textId="7B5A9E87" w:rsidR="0049533F" w:rsidRDefault="0049533F">
      <w:pPr>
        <w:tabs>
          <w:tab w:val="clear" w:pos="567"/>
        </w:tabs>
        <w:spacing w:line="240" w:lineRule="auto"/>
        <w:rPr>
          <w:szCs w:val="22"/>
        </w:rPr>
      </w:pPr>
      <w:r>
        <w:rPr>
          <w:szCs w:val="22"/>
        </w:rPr>
        <w:br w:type="page"/>
      </w:r>
    </w:p>
    <w:p w14:paraId="3AC98B0E"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outlineLvl w:val="1"/>
        <w:rPr>
          <w:b/>
          <w:szCs w:val="22"/>
        </w:rPr>
      </w:pPr>
      <w:r w:rsidRPr="00EB5B1E">
        <w:rPr>
          <w:b/>
          <w:szCs w:val="22"/>
        </w:rPr>
        <w:t>PARTICULARS TO APPEAR ON THE OUTER PACKAGING</w:t>
      </w:r>
    </w:p>
    <w:p w14:paraId="60E86124"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DE37FBD"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Cs/>
          <w:szCs w:val="22"/>
        </w:rPr>
      </w:pPr>
      <w:r w:rsidRPr="00EB5B1E">
        <w:rPr>
          <w:b/>
          <w:szCs w:val="22"/>
        </w:rPr>
        <w:t>OUTER CARTON - VIAL</w:t>
      </w:r>
    </w:p>
    <w:p w14:paraId="2BA85173" w14:textId="77777777" w:rsidR="0013727C" w:rsidRPr="00EB5B1E" w:rsidRDefault="0013727C" w:rsidP="0013727C">
      <w:pPr>
        <w:spacing w:line="240" w:lineRule="auto"/>
        <w:rPr>
          <w:szCs w:val="22"/>
        </w:rPr>
      </w:pPr>
    </w:p>
    <w:p w14:paraId="73496FCE"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pPr>
      <w:r w:rsidRPr="00EB5B1E">
        <w:rPr>
          <w:b/>
        </w:rPr>
        <w:t>1.</w:t>
      </w:r>
      <w:r w:rsidRPr="00EB5B1E">
        <w:rPr>
          <w:b/>
        </w:rPr>
        <w:tab/>
        <w:t>NAME OF THE MEDICINAL PRODUCT</w:t>
      </w:r>
    </w:p>
    <w:p w14:paraId="63533987" w14:textId="77777777" w:rsidR="0013727C" w:rsidRPr="00EB5B1E" w:rsidRDefault="0013727C" w:rsidP="0013727C">
      <w:pPr>
        <w:spacing w:line="240" w:lineRule="auto"/>
        <w:rPr>
          <w:szCs w:val="22"/>
        </w:rPr>
      </w:pPr>
    </w:p>
    <w:p w14:paraId="0AD2EE73" w14:textId="77777777" w:rsidR="0013727C" w:rsidRPr="00EB5B1E" w:rsidRDefault="0013727C" w:rsidP="00F3419D">
      <w:pPr>
        <w:spacing w:line="240" w:lineRule="auto"/>
        <w:outlineLvl w:val="4"/>
      </w:pPr>
      <w:r w:rsidRPr="00EB5B1E">
        <w:t>Eylea 114.3 mg/ml solution for injection</w:t>
      </w:r>
    </w:p>
    <w:p w14:paraId="591275A9" w14:textId="77777777" w:rsidR="0013727C" w:rsidRPr="00EB5B1E" w:rsidRDefault="0013727C" w:rsidP="0013727C">
      <w:pPr>
        <w:spacing w:line="240" w:lineRule="auto"/>
        <w:rPr>
          <w:b/>
          <w:szCs w:val="22"/>
        </w:rPr>
      </w:pPr>
      <w:r w:rsidRPr="00EB5B1E">
        <w:t>aflibercept</w:t>
      </w:r>
    </w:p>
    <w:p w14:paraId="3438C3F7" w14:textId="77777777" w:rsidR="0013727C" w:rsidRPr="00EB5B1E" w:rsidRDefault="0013727C" w:rsidP="0013727C">
      <w:pPr>
        <w:spacing w:line="240" w:lineRule="auto"/>
        <w:rPr>
          <w:szCs w:val="22"/>
        </w:rPr>
      </w:pPr>
    </w:p>
    <w:p w14:paraId="00C29FF8" w14:textId="77777777" w:rsidR="0013727C" w:rsidRPr="00EB5B1E" w:rsidRDefault="0013727C" w:rsidP="0013727C">
      <w:pPr>
        <w:spacing w:line="240" w:lineRule="auto"/>
        <w:rPr>
          <w:szCs w:val="22"/>
        </w:rPr>
      </w:pPr>
    </w:p>
    <w:p w14:paraId="457F9A47"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EB5B1E">
        <w:rPr>
          <w:b/>
          <w:szCs w:val="22"/>
        </w:rPr>
        <w:t>2.</w:t>
      </w:r>
      <w:r w:rsidRPr="00EB5B1E">
        <w:rPr>
          <w:b/>
          <w:szCs w:val="22"/>
        </w:rPr>
        <w:tab/>
        <w:t>STATEMENT OF ACTIVE SUBSTANCE</w:t>
      </w:r>
    </w:p>
    <w:p w14:paraId="4B4E5D93" w14:textId="77777777" w:rsidR="0013727C" w:rsidRPr="00EB5B1E" w:rsidRDefault="0013727C" w:rsidP="0013727C">
      <w:pPr>
        <w:spacing w:line="240" w:lineRule="auto"/>
        <w:rPr>
          <w:szCs w:val="22"/>
        </w:rPr>
      </w:pPr>
    </w:p>
    <w:p w14:paraId="1868B628" w14:textId="51606FE9" w:rsidR="0013727C" w:rsidRPr="00EB5B1E" w:rsidRDefault="0013727C" w:rsidP="0013727C">
      <w:pPr>
        <w:spacing w:line="240" w:lineRule="auto"/>
        <w:rPr>
          <w:szCs w:val="22"/>
        </w:rPr>
      </w:pPr>
      <w:r w:rsidRPr="00EB5B1E">
        <w:t xml:space="preserve">1 vial contains </w:t>
      </w:r>
      <w:r w:rsidR="009C40B3">
        <w:t>30</w:t>
      </w:r>
      <w:r w:rsidR="00555733" w:rsidRPr="00EB5B1E">
        <w:t>.</w:t>
      </w:r>
      <w:r w:rsidR="009C40B3">
        <w:t>1</w:t>
      </w:r>
      <w:r w:rsidRPr="00EB5B1E">
        <w:t xml:space="preserve"> mg aflibercept in </w:t>
      </w:r>
      <w:r w:rsidR="00555733" w:rsidRPr="00EB5B1E">
        <w:t>0.</w:t>
      </w:r>
      <w:r w:rsidR="00DE462E">
        <w:t>2</w:t>
      </w:r>
      <w:r w:rsidR="00790138">
        <w:t>6</w:t>
      </w:r>
      <w:r w:rsidR="00DE462E">
        <w:t>3</w:t>
      </w:r>
      <w:r w:rsidRPr="00EB5B1E">
        <w:t xml:space="preserve"> ml solution </w:t>
      </w:r>
      <w:r w:rsidRPr="00EB5B1E">
        <w:rPr>
          <w:highlight w:val="lightGray"/>
        </w:rPr>
        <w:t>(114.3 mg/ml)</w:t>
      </w:r>
    </w:p>
    <w:p w14:paraId="0420E9A3" w14:textId="77777777" w:rsidR="0013727C" w:rsidRPr="00EB5B1E" w:rsidRDefault="0013727C" w:rsidP="0013727C">
      <w:pPr>
        <w:spacing w:line="240" w:lineRule="auto"/>
        <w:rPr>
          <w:szCs w:val="22"/>
        </w:rPr>
      </w:pPr>
    </w:p>
    <w:p w14:paraId="7DAFC22A" w14:textId="77777777" w:rsidR="0013727C" w:rsidRPr="00EB5B1E" w:rsidRDefault="0013727C" w:rsidP="0013727C">
      <w:pPr>
        <w:spacing w:line="240" w:lineRule="auto"/>
        <w:rPr>
          <w:szCs w:val="22"/>
        </w:rPr>
      </w:pPr>
    </w:p>
    <w:p w14:paraId="5AB8CF0D"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3.</w:t>
      </w:r>
      <w:r w:rsidRPr="00EB5B1E">
        <w:rPr>
          <w:b/>
          <w:szCs w:val="22"/>
        </w:rPr>
        <w:tab/>
        <w:t>LIST OF EXCIPIENTS</w:t>
      </w:r>
    </w:p>
    <w:p w14:paraId="7EEC010F" w14:textId="77777777" w:rsidR="0013727C" w:rsidRPr="00EB5B1E" w:rsidRDefault="0013727C" w:rsidP="0013727C">
      <w:pPr>
        <w:spacing w:line="240" w:lineRule="auto"/>
        <w:rPr>
          <w:szCs w:val="22"/>
        </w:rPr>
      </w:pPr>
    </w:p>
    <w:p w14:paraId="3EF18666" w14:textId="29CB428F" w:rsidR="0013727C" w:rsidRPr="00EB5B1E" w:rsidRDefault="0013727C" w:rsidP="0013727C">
      <w:pPr>
        <w:pStyle w:val="ParagraphNoBreakAfter"/>
        <w:spacing w:before="0" w:line="240" w:lineRule="auto"/>
        <w:rPr>
          <w:lang w:val="en-GB"/>
        </w:rPr>
      </w:pPr>
      <w:r w:rsidRPr="00EB5B1E">
        <w:rPr>
          <w:lang w:val="en-GB"/>
        </w:rPr>
        <w:t xml:space="preserve">Excipients: </w:t>
      </w:r>
      <w:r w:rsidR="00B60BB0" w:rsidRPr="00EB5B1E">
        <w:rPr>
          <w:lang w:val="en-GB"/>
        </w:rPr>
        <w:t xml:space="preserve">sucrose, </w:t>
      </w:r>
      <w:r w:rsidRPr="00EB5B1E">
        <w:rPr>
          <w:lang w:val="en-GB"/>
        </w:rPr>
        <w:t xml:space="preserve">arginine hydrochloride, histidine hydrochloride monohydrate, </w:t>
      </w:r>
      <w:r w:rsidR="00B60BB0" w:rsidRPr="00EB5B1E">
        <w:rPr>
          <w:lang w:val="en-GB"/>
        </w:rPr>
        <w:t xml:space="preserve">histidine, </w:t>
      </w:r>
      <w:r w:rsidRPr="00EB5B1E">
        <w:rPr>
          <w:lang w:val="en-GB"/>
        </w:rPr>
        <w:t>polysorbate 20, water for injections</w:t>
      </w:r>
    </w:p>
    <w:p w14:paraId="52BDCAE6" w14:textId="77777777" w:rsidR="0013727C" w:rsidRPr="00EB5B1E" w:rsidRDefault="0013727C" w:rsidP="0013727C">
      <w:pPr>
        <w:spacing w:line="240" w:lineRule="auto"/>
        <w:rPr>
          <w:szCs w:val="22"/>
        </w:rPr>
      </w:pPr>
    </w:p>
    <w:p w14:paraId="561DBD35" w14:textId="77777777" w:rsidR="0013727C" w:rsidRPr="00EB5B1E" w:rsidRDefault="0013727C" w:rsidP="0013727C">
      <w:pPr>
        <w:spacing w:line="240" w:lineRule="auto"/>
        <w:rPr>
          <w:szCs w:val="22"/>
        </w:rPr>
      </w:pPr>
    </w:p>
    <w:p w14:paraId="4DF08A6C"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4.</w:t>
      </w:r>
      <w:r w:rsidRPr="00EB5B1E">
        <w:rPr>
          <w:b/>
          <w:szCs w:val="22"/>
        </w:rPr>
        <w:tab/>
        <w:t>PHARMACEUTICAL FORM AND CONTENTS</w:t>
      </w:r>
    </w:p>
    <w:p w14:paraId="1FFB27DB" w14:textId="77777777" w:rsidR="0013727C" w:rsidRPr="00EB5B1E" w:rsidRDefault="0013727C" w:rsidP="0013727C">
      <w:pPr>
        <w:spacing w:line="240" w:lineRule="auto"/>
        <w:rPr>
          <w:szCs w:val="22"/>
        </w:rPr>
      </w:pPr>
    </w:p>
    <w:p w14:paraId="0134AF24" w14:textId="77777777" w:rsidR="0013727C" w:rsidRPr="00EB5B1E" w:rsidRDefault="0013727C" w:rsidP="0013727C">
      <w:pPr>
        <w:spacing w:line="240" w:lineRule="auto"/>
      </w:pPr>
      <w:r w:rsidRPr="00EB5B1E">
        <w:rPr>
          <w:highlight w:val="lightGray"/>
        </w:rPr>
        <w:t>Solution for injection</w:t>
      </w:r>
    </w:p>
    <w:p w14:paraId="5D2F9C7E" w14:textId="33B41D06" w:rsidR="0013727C" w:rsidRPr="00EB5B1E" w:rsidRDefault="0013727C" w:rsidP="0013727C">
      <w:pPr>
        <w:spacing w:line="240" w:lineRule="auto"/>
      </w:pPr>
      <w:r w:rsidRPr="00EB5B1E">
        <w:rPr>
          <w:highlight w:val="lightGray"/>
        </w:rPr>
        <w:t xml:space="preserve">1 vial contains </w:t>
      </w:r>
      <w:r w:rsidR="00DE462E">
        <w:rPr>
          <w:highlight w:val="lightGray"/>
        </w:rPr>
        <w:t>30</w:t>
      </w:r>
      <w:r w:rsidR="00555733" w:rsidRPr="00EB5B1E">
        <w:rPr>
          <w:highlight w:val="lightGray"/>
        </w:rPr>
        <w:t>.</w:t>
      </w:r>
      <w:r w:rsidR="00DE462E">
        <w:rPr>
          <w:highlight w:val="lightGray"/>
        </w:rPr>
        <w:t>1</w:t>
      </w:r>
      <w:r w:rsidRPr="00EB5B1E">
        <w:rPr>
          <w:highlight w:val="lightGray"/>
        </w:rPr>
        <w:t xml:space="preserve"> mg aflibercept in </w:t>
      </w:r>
      <w:r w:rsidR="00555733" w:rsidRPr="00EB5B1E">
        <w:rPr>
          <w:highlight w:val="lightGray"/>
        </w:rPr>
        <w:t>0.</w:t>
      </w:r>
      <w:r w:rsidR="00DE462E">
        <w:rPr>
          <w:highlight w:val="lightGray"/>
        </w:rPr>
        <w:t>2</w:t>
      </w:r>
      <w:r w:rsidR="00790138">
        <w:rPr>
          <w:highlight w:val="lightGray"/>
        </w:rPr>
        <w:t>6</w:t>
      </w:r>
      <w:r w:rsidR="00DE462E">
        <w:rPr>
          <w:highlight w:val="lightGray"/>
        </w:rPr>
        <w:t>3</w:t>
      </w:r>
      <w:r w:rsidRPr="00EB5B1E">
        <w:rPr>
          <w:highlight w:val="lightGray"/>
        </w:rPr>
        <w:t> ml solution (114.3 mg/ml)</w:t>
      </w:r>
    </w:p>
    <w:p w14:paraId="06937242" w14:textId="77777777" w:rsidR="0013727C" w:rsidRPr="00EB5B1E" w:rsidRDefault="0013727C" w:rsidP="0013727C">
      <w:pPr>
        <w:spacing w:line="240" w:lineRule="auto"/>
      </w:pPr>
      <w:r w:rsidRPr="00EB5B1E">
        <w:t>18 G filter needle</w:t>
      </w:r>
    </w:p>
    <w:p w14:paraId="5EF958D4" w14:textId="77777777" w:rsidR="0013727C" w:rsidRPr="00EB5B1E" w:rsidRDefault="0013727C" w:rsidP="0013727C">
      <w:pPr>
        <w:spacing w:line="240" w:lineRule="auto"/>
        <w:rPr>
          <w:szCs w:val="22"/>
        </w:rPr>
      </w:pPr>
    </w:p>
    <w:p w14:paraId="1ED1AFBC" w14:textId="77777777" w:rsidR="0013727C" w:rsidRPr="00EB5B1E" w:rsidRDefault="0013727C" w:rsidP="0013727C">
      <w:pPr>
        <w:spacing w:line="240" w:lineRule="auto"/>
        <w:rPr>
          <w:szCs w:val="22"/>
        </w:rPr>
      </w:pPr>
    </w:p>
    <w:p w14:paraId="6D4F764B"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5.</w:t>
      </w:r>
      <w:r w:rsidRPr="00EB5B1E">
        <w:rPr>
          <w:b/>
          <w:szCs w:val="22"/>
        </w:rPr>
        <w:tab/>
        <w:t>METHOD AND ROUTE OF ADMINISTRATION</w:t>
      </w:r>
    </w:p>
    <w:p w14:paraId="1C7A0187" w14:textId="77777777" w:rsidR="0013727C" w:rsidRPr="00EB5B1E" w:rsidRDefault="0013727C" w:rsidP="0013727C">
      <w:pPr>
        <w:spacing w:line="240" w:lineRule="auto"/>
        <w:rPr>
          <w:szCs w:val="22"/>
        </w:rPr>
      </w:pPr>
    </w:p>
    <w:p w14:paraId="0F994946" w14:textId="77777777" w:rsidR="0013727C" w:rsidRPr="00EB5B1E" w:rsidRDefault="0013727C" w:rsidP="0013727C">
      <w:pPr>
        <w:spacing w:line="240" w:lineRule="auto"/>
      </w:pPr>
      <w:r w:rsidRPr="00EB5B1E">
        <w:t>Intravitreal use</w:t>
      </w:r>
    </w:p>
    <w:p w14:paraId="069CC2DF" w14:textId="77777777" w:rsidR="0013727C" w:rsidRPr="00EB5B1E" w:rsidRDefault="0013727C" w:rsidP="0013727C">
      <w:pPr>
        <w:spacing w:line="240" w:lineRule="auto"/>
      </w:pPr>
      <w:r w:rsidRPr="00EB5B1E">
        <w:t>For single use only.</w:t>
      </w:r>
    </w:p>
    <w:p w14:paraId="46ECA094" w14:textId="77777777" w:rsidR="0013727C" w:rsidRPr="00EB5B1E" w:rsidRDefault="0013727C" w:rsidP="0013727C">
      <w:pPr>
        <w:spacing w:line="240" w:lineRule="auto"/>
      </w:pPr>
      <w:r w:rsidRPr="00EB5B1E">
        <w:t>Read the package leaflet before use.</w:t>
      </w:r>
    </w:p>
    <w:p w14:paraId="2CB66711" w14:textId="59F5ECDD" w:rsidR="00DF5600" w:rsidRPr="00CA6DFC" w:rsidRDefault="00DF5600" w:rsidP="0013727C">
      <w:pPr>
        <w:spacing w:line="240" w:lineRule="auto"/>
      </w:pPr>
      <w:r w:rsidRPr="00CA6DFC">
        <w:t>30</w:t>
      </w:r>
      <w:r w:rsidR="003F41F4" w:rsidRPr="00CA6DFC">
        <w:t>.</w:t>
      </w:r>
      <w:r w:rsidRPr="00CA6DFC">
        <w:t>1</w:t>
      </w:r>
      <w:r w:rsidR="003F41F4" w:rsidRPr="00CA6DFC">
        <w:t> mg/0.263 ml</w:t>
      </w:r>
    </w:p>
    <w:p w14:paraId="02D1DCD0" w14:textId="1312CDEF" w:rsidR="00F87208" w:rsidRPr="00CA6DFC" w:rsidRDefault="00080007" w:rsidP="0013727C">
      <w:pPr>
        <w:spacing w:line="240" w:lineRule="auto"/>
      </w:pPr>
      <w:r w:rsidRPr="00CA6DFC">
        <w:t>S</w:t>
      </w:r>
      <w:r w:rsidR="00F87208" w:rsidRPr="00CA6DFC">
        <w:t>ingle dose</w:t>
      </w:r>
      <w:r w:rsidR="00FD6F13" w:rsidRPr="00CA6DFC">
        <w:t>:</w:t>
      </w:r>
      <w:r w:rsidR="00F87208" w:rsidRPr="00CA6DFC">
        <w:t xml:space="preserve"> 8 mg</w:t>
      </w:r>
      <w:r w:rsidR="00FD6F13" w:rsidRPr="00CA6DFC">
        <w:t>/0.07</w:t>
      </w:r>
      <w:r w:rsidR="003F41F4" w:rsidRPr="00CA6DFC">
        <w:t> </w:t>
      </w:r>
      <w:r w:rsidR="00FD6F13" w:rsidRPr="00CA6DFC">
        <w:t>ml</w:t>
      </w:r>
    </w:p>
    <w:p w14:paraId="7ED9371C" w14:textId="40EDEE0A" w:rsidR="0013727C" w:rsidRPr="00EB5B1E" w:rsidRDefault="0013727C" w:rsidP="0013727C">
      <w:pPr>
        <w:spacing w:line="240" w:lineRule="auto"/>
      </w:pPr>
      <w:r w:rsidRPr="00EB5B1E">
        <w:t>Excess volume to be expelled before injection.</w:t>
      </w:r>
    </w:p>
    <w:p w14:paraId="6E243C35" w14:textId="77777777" w:rsidR="0013727C" w:rsidRPr="00EB5B1E" w:rsidRDefault="0013727C" w:rsidP="0013727C">
      <w:pPr>
        <w:spacing w:line="240" w:lineRule="auto"/>
        <w:rPr>
          <w:szCs w:val="22"/>
        </w:rPr>
      </w:pPr>
    </w:p>
    <w:p w14:paraId="7F26B403" w14:textId="77777777" w:rsidR="0013727C" w:rsidRPr="00EB5B1E" w:rsidRDefault="0013727C" w:rsidP="0013727C">
      <w:pPr>
        <w:spacing w:line="240" w:lineRule="auto"/>
        <w:rPr>
          <w:szCs w:val="22"/>
        </w:rPr>
      </w:pPr>
    </w:p>
    <w:p w14:paraId="0AD4D38D"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6.</w:t>
      </w:r>
      <w:r w:rsidRPr="00EB5B1E">
        <w:rPr>
          <w:b/>
          <w:szCs w:val="22"/>
        </w:rPr>
        <w:tab/>
        <w:t>SPECIAL WARNING THAT THE MEDICINAL PRODUCT MUST BE STORED OUT OF THE SIGHT AND REACH OF CHILDREN</w:t>
      </w:r>
    </w:p>
    <w:p w14:paraId="21C47076" w14:textId="77777777" w:rsidR="0013727C" w:rsidRPr="00EB5B1E" w:rsidRDefault="0013727C" w:rsidP="0013727C">
      <w:pPr>
        <w:spacing w:line="240" w:lineRule="auto"/>
        <w:rPr>
          <w:szCs w:val="22"/>
        </w:rPr>
      </w:pPr>
    </w:p>
    <w:p w14:paraId="081B271A" w14:textId="77777777" w:rsidR="0013727C" w:rsidRPr="00EB5B1E" w:rsidRDefault="0013727C" w:rsidP="0013727C">
      <w:pPr>
        <w:spacing w:line="240" w:lineRule="auto"/>
        <w:rPr>
          <w:szCs w:val="22"/>
        </w:rPr>
      </w:pPr>
      <w:r w:rsidRPr="00EB5B1E">
        <w:rPr>
          <w:szCs w:val="22"/>
        </w:rPr>
        <w:t>Keep out of the sight and reach of children.</w:t>
      </w:r>
    </w:p>
    <w:p w14:paraId="14B7C7D2" w14:textId="77777777" w:rsidR="0013727C" w:rsidRPr="00EB5B1E" w:rsidRDefault="0013727C" w:rsidP="0013727C">
      <w:pPr>
        <w:spacing w:line="240" w:lineRule="auto"/>
        <w:rPr>
          <w:szCs w:val="22"/>
        </w:rPr>
      </w:pPr>
    </w:p>
    <w:p w14:paraId="69797FAE" w14:textId="77777777" w:rsidR="0013727C" w:rsidRPr="00EB5B1E" w:rsidRDefault="0013727C" w:rsidP="0013727C">
      <w:pPr>
        <w:spacing w:line="240" w:lineRule="auto"/>
        <w:rPr>
          <w:szCs w:val="22"/>
        </w:rPr>
      </w:pPr>
    </w:p>
    <w:p w14:paraId="75241F7B"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7.</w:t>
      </w:r>
      <w:r w:rsidRPr="00EB5B1E">
        <w:rPr>
          <w:b/>
          <w:szCs w:val="22"/>
        </w:rPr>
        <w:tab/>
        <w:t>OTHER SPECIAL WARNING(S), IF NECESSARY</w:t>
      </w:r>
    </w:p>
    <w:p w14:paraId="05D8B9C2" w14:textId="77777777" w:rsidR="0013727C" w:rsidRPr="00EB5B1E" w:rsidRDefault="0013727C" w:rsidP="0013727C">
      <w:pPr>
        <w:spacing w:line="240" w:lineRule="auto"/>
        <w:rPr>
          <w:szCs w:val="22"/>
        </w:rPr>
      </w:pPr>
    </w:p>
    <w:p w14:paraId="665AF58E" w14:textId="77777777" w:rsidR="0013727C" w:rsidRPr="00EB5B1E" w:rsidRDefault="0013727C" w:rsidP="0013727C">
      <w:pPr>
        <w:tabs>
          <w:tab w:val="left" w:pos="749"/>
        </w:tabs>
        <w:spacing w:line="240" w:lineRule="auto"/>
      </w:pPr>
    </w:p>
    <w:p w14:paraId="4A8B3DA0" w14:textId="77777777" w:rsidR="0013727C" w:rsidRPr="00EB5B1E" w:rsidRDefault="0013727C" w:rsidP="0013727C">
      <w:pPr>
        <w:tabs>
          <w:tab w:val="left" w:pos="749"/>
        </w:tabs>
        <w:spacing w:line="240" w:lineRule="auto"/>
      </w:pPr>
    </w:p>
    <w:p w14:paraId="5AC7F253"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pPr>
      <w:r w:rsidRPr="00EB5B1E">
        <w:rPr>
          <w:b/>
        </w:rPr>
        <w:t>8.</w:t>
      </w:r>
      <w:r w:rsidRPr="00EB5B1E">
        <w:rPr>
          <w:b/>
        </w:rPr>
        <w:tab/>
        <w:t>EXPIRY DATE</w:t>
      </w:r>
    </w:p>
    <w:p w14:paraId="43A833C4" w14:textId="77777777" w:rsidR="0013727C" w:rsidRPr="00EB5B1E" w:rsidRDefault="0013727C" w:rsidP="0013727C">
      <w:pPr>
        <w:spacing w:line="240" w:lineRule="auto"/>
      </w:pPr>
    </w:p>
    <w:p w14:paraId="26D6C956" w14:textId="77777777" w:rsidR="0013727C" w:rsidRPr="00EB5B1E" w:rsidRDefault="0013727C" w:rsidP="0013727C">
      <w:pPr>
        <w:spacing w:line="240" w:lineRule="auto"/>
      </w:pPr>
      <w:r w:rsidRPr="00EB5B1E">
        <w:t>EXP</w:t>
      </w:r>
    </w:p>
    <w:p w14:paraId="18F6A7A2" w14:textId="77777777" w:rsidR="0013727C" w:rsidRPr="00EB5B1E" w:rsidRDefault="0013727C" w:rsidP="0013727C">
      <w:pPr>
        <w:spacing w:line="240" w:lineRule="auto"/>
      </w:pPr>
    </w:p>
    <w:p w14:paraId="4989BEF4" w14:textId="77777777" w:rsidR="0013727C" w:rsidRPr="00EB5B1E" w:rsidRDefault="0013727C" w:rsidP="0013727C">
      <w:pPr>
        <w:spacing w:line="240" w:lineRule="auto"/>
        <w:rPr>
          <w:szCs w:val="22"/>
        </w:rPr>
      </w:pPr>
    </w:p>
    <w:p w14:paraId="446F6CF5" w14:textId="77777777" w:rsidR="0013727C" w:rsidRPr="00EB5B1E" w:rsidRDefault="0013727C" w:rsidP="00943E87">
      <w:pPr>
        <w:keepNext/>
        <w:keepLines/>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9.</w:t>
      </w:r>
      <w:r w:rsidRPr="00EB5B1E">
        <w:rPr>
          <w:b/>
          <w:szCs w:val="22"/>
        </w:rPr>
        <w:tab/>
        <w:t>SPECIAL STORAGE CONDITIONS</w:t>
      </w:r>
    </w:p>
    <w:p w14:paraId="01B3D670" w14:textId="77777777" w:rsidR="0013727C" w:rsidRPr="00EB5B1E" w:rsidRDefault="0013727C" w:rsidP="00943E87">
      <w:pPr>
        <w:keepNext/>
        <w:keepLines/>
        <w:spacing w:line="240" w:lineRule="auto"/>
        <w:rPr>
          <w:szCs w:val="22"/>
        </w:rPr>
      </w:pPr>
    </w:p>
    <w:p w14:paraId="6B363B96" w14:textId="77777777" w:rsidR="0013727C" w:rsidRPr="00EB5B1E" w:rsidRDefault="0013727C" w:rsidP="00943E87">
      <w:pPr>
        <w:keepNext/>
        <w:keepLines/>
        <w:spacing w:line="240" w:lineRule="auto"/>
        <w:ind w:left="567" w:hanging="567"/>
      </w:pPr>
      <w:r w:rsidRPr="00EB5B1E">
        <w:t>Store in a refrigerator. Do not freeze.</w:t>
      </w:r>
    </w:p>
    <w:p w14:paraId="1A98CC7A" w14:textId="77777777" w:rsidR="0013727C" w:rsidRPr="00EB5B1E" w:rsidRDefault="0013727C" w:rsidP="00943E87">
      <w:pPr>
        <w:keepNext/>
        <w:keepLines/>
        <w:spacing w:line="240" w:lineRule="auto"/>
        <w:ind w:left="567" w:hanging="567"/>
      </w:pPr>
      <w:r w:rsidRPr="00EB5B1E">
        <w:t>Store in the original package in order to protect from light.</w:t>
      </w:r>
    </w:p>
    <w:p w14:paraId="72E92CC6" w14:textId="77777777" w:rsidR="0013727C" w:rsidRPr="00EB5B1E" w:rsidRDefault="0013727C" w:rsidP="0013727C">
      <w:pPr>
        <w:spacing w:line="240" w:lineRule="auto"/>
        <w:ind w:left="567" w:hanging="567"/>
      </w:pPr>
    </w:p>
    <w:p w14:paraId="76679A91" w14:textId="77777777" w:rsidR="0013727C" w:rsidRPr="00EB5B1E" w:rsidRDefault="0013727C" w:rsidP="0013727C">
      <w:pPr>
        <w:spacing w:line="240" w:lineRule="auto"/>
        <w:ind w:left="567" w:hanging="567"/>
        <w:rPr>
          <w:szCs w:val="22"/>
        </w:rPr>
      </w:pPr>
    </w:p>
    <w:p w14:paraId="7FA1A994"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EB5B1E">
        <w:rPr>
          <w:b/>
          <w:szCs w:val="22"/>
        </w:rPr>
        <w:t>10.</w:t>
      </w:r>
      <w:r w:rsidRPr="00EB5B1E">
        <w:rPr>
          <w:b/>
          <w:szCs w:val="22"/>
        </w:rPr>
        <w:tab/>
        <w:t>SPECIAL PRECAUTIONS FOR DISPOSAL OF UNUSED MEDICINAL PRODUCTS OR WASTE MATERIALS DERIVED FROM SUCH MEDICINAL PRODUCTS, IF APPROPRIATE</w:t>
      </w:r>
    </w:p>
    <w:p w14:paraId="77F38B2C" w14:textId="77777777" w:rsidR="0013727C" w:rsidRPr="00EB5B1E" w:rsidRDefault="0013727C" w:rsidP="0013727C">
      <w:pPr>
        <w:spacing w:line="240" w:lineRule="auto"/>
        <w:rPr>
          <w:szCs w:val="22"/>
        </w:rPr>
      </w:pPr>
    </w:p>
    <w:p w14:paraId="552F134A" w14:textId="77777777" w:rsidR="0013727C" w:rsidRPr="00EB5B1E" w:rsidRDefault="0013727C" w:rsidP="0013727C">
      <w:pPr>
        <w:spacing w:line="240" w:lineRule="auto"/>
        <w:rPr>
          <w:szCs w:val="22"/>
        </w:rPr>
      </w:pPr>
    </w:p>
    <w:p w14:paraId="0A03E4EA" w14:textId="77777777" w:rsidR="0013727C" w:rsidRPr="00EB5B1E" w:rsidRDefault="0013727C" w:rsidP="0013727C">
      <w:pPr>
        <w:spacing w:line="240" w:lineRule="auto"/>
        <w:rPr>
          <w:szCs w:val="22"/>
        </w:rPr>
      </w:pPr>
    </w:p>
    <w:p w14:paraId="52718F1E"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11.</w:t>
      </w:r>
      <w:r w:rsidRPr="00EB5B1E">
        <w:rPr>
          <w:b/>
          <w:szCs w:val="22"/>
        </w:rPr>
        <w:tab/>
        <w:t>NAME AND ADDRESS OF THE MARKETING AUTHORISATION HOLDER</w:t>
      </w:r>
    </w:p>
    <w:p w14:paraId="698C4EE2" w14:textId="77777777" w:rsidR="0013727C" w:rsidRPr="00EB5B1E" w:rsidRDefault="0013727C" w:rsidP="0013727C">
      <w:pPr>
        <w:spacing w:line="240" w:lineRule="auto"/>
        <w:rPr>
          <w:szCs w:val="22"/>
        </w:rPr>
      </w:pPr>
    </w:p>
    <w:p w14:paraId="46BB1DE6" w14:textId="77777777" w:rsidR="0013727C" w:rsidRPr="00EB5B1E" w:rsidRDefault="0013727C" w:rsidP="0013727C">
      <w:pPr>
        <w:spacing w:line="240" w:lineRule="auto"/>
      </w:pPr>
      <w:r w:rsidRPr="00EB5B1E">
        <w:t>Bayer AG</w:t>
      </w:r>
    </w:p>
    <w:p w14:paraId="1376ECAE" w14:textId="77777777" w:rsidR="0013727C" w:rsidRPr="00EB5B1E" w:rsidRDefault="0013727C" w:rsidP="0013727C">
      <w:pPr>
        <w:spacing w:line="240" w:lineRule="auto"/>
      </w:pPr>
      <w:r w:rsidRPr="00EB5B1E">
        <w:t>51368 Leverkusen</w:t>
      </w:r>
    </w:p>
    <w:p w14:paraId="546286CF" w14:textId="77777777" w:rsidR="0013727C" w:rsidRPr="00EB5B1E" w:rsidRDefault="0013727C" w:rsidP="0013727C">
      <w:pPr>
        <w:spacing w:line="240" w:lineRule="auto"/>
      </w:pPr>
      <w:r w:rsidRPr="00EB5B1E">
        <w:t>Germany</w:t>
      </w:r>
    </w:p>
    <w:p w14:paraId="62DA847F" w14:textId="77777777" w:rsidR="0013727C" w:rsidRPr="00EB5B1E" w:rsidRDefault="0013727C" w:rsidP="0013727C">
      <w:pPr>
        <w:spacing w:line="240" w:lineRule="auto"/>
        <w:rPr>
          <w:szCs w:val="22"/>
        </w:rPr>
      </w:pPr>
    </w:p>
    <w:p w14:paraId="7419D90C" w14:textId="77777777" w:rsidR="0013727C" w:rsidRPr="00EB5B1E" w:rsidRDefault="0013727C" w:rsidP="0013727C">
      <w:pPr>
        <w:spacing w:line="240" w:lineRule="auto"/>
        <w:rPr>
          <w:szCs w:val="22"/>
        </w:rPr>
      </w:pPr>
    </w:p>
    <w:p w14:paraId="1EA88431"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szCs w:val="22"/>
        </w:rPr>
      </w:pPr>
      <w:r w:rsidRPr="00EB5B1E">
        <w:rPr>
          <w:b/>
          <w:szCs w:val="22"/>
        </w:rPr>
        <w:t>12.</w:t>
      </w:r>
      <w:r w:rsidRPr="00EB5B1E">
        <w:rPr>
          <w:b/>
          <w:szCs w:val="22"/>
        </w:rPr>
        <w:tab/>
        <w:t>MARKETING AUTHORISATION NUMBER</w:t>
      </w:r>
    </w:p>
    <w:p w14:paraId="41E415C1" w14:textId="77777777" w:rsidR="0013727C" w:rsidRPr="00EB5B1E" w:rsidRDefault="0013727C" w:rsidP="0013727C">
      <w:pPr>
        <w:spacing w:line="240" w:lineRule="auto"/>
        <w:rPr>
          <w:szCs w:val="22"/>
        </w:rPr>
      </w:pPr>
    </w:p>
    <w:p w14:paraId="662371AA" w14:textId="77777777" w:rsidR="0013727C" w:rsidRPr="00EB5B1E" w:rsidRDefault="0013727C" w:rsidP="0013727C">
      <w:pPr>
        <w:spacing w:line="240" w:lineRule="auto"/>
        <w:rPr>
          <w:szCs w:val="22"/>
        </w:rPr>
      </w:pPr>
      <w:r w:rsidRPr="00EB5B1E">
        <w:rPr>
          <w:szCs w:val="22"/>
        </w:rPr>
        <w:t>EU/1/12/797/003</w:t>
      </w:r>
    </w:p>
    <w:p w14:paraId="78CC7DD1" w14:textId="77777777" w:rsidR="0013727C" w:rsidRPr="00EB5B1E" w:rsidRDefault="0013727C" w:rsidP="0013727C">
      <w:pPr>
        <w:spacing w:line="240" w:lineRule="auto"/>
        <w:rPr>
          <w:szCs w:val="22"/>
        </w:rPr>
      </w:pPr>
    </w:p>
    <w:p w14:paraId="5803ACD1" w14:textId="77777777" w:rsidR="0013727C" w:rsidRPr="00EB5B1E" w:rsidRDefault="0013727C" w:rsidP="0013727C">
      <w:pPr>
        <w:spacing w:line="240" w:lineRule="auto"/>
        <w:rPr>
          <w:szCs w:val="22"/>
        </w:rPr>
      </w:pPr>
    </w:p>
    <w:p w14:paraId="2009AB5D"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szCs w:val="22"/>
        </w:rPr>
      </w:pPr>
      <w:r w:rsidRPr="00EB5B1E">
        <w:rPr>
          <w:b/>
          <w:szCs w:val="22"/>
        </w:rPr>
        <w:t>13.</w:t>
      </w:r>
      <w:r w:rsidRPr="00EB5B1E">
        <w:rPr>
          <w:b/>
          <w:szCs w:val="22"/>
        </w:rPr>
        <w:tab/>
        <w:t>BATCH NUMBER</w:t>
      </w:r>
    </w:p>
    <w:p w14:paraId="2DFFD5AB" w14:textId="77777777" w:rsidR="0013727C" w:rsidRPr="00EB5B1E" w:rsidRDefault="0013727C" w:rsidP="0013727C">
      <w:pPr>
        <w:spacing w:line="240" w:lineRule="auto"/>
        <w:rPr>
          <w:iCs/>
          <w:szCs w:val="22"/>
        </w:rPr>
      </w:pPr>
    </w:p>
    <w:p w14:paraId="4AB4D484" w14:textId="77777777" w:rsidR="0013727C" w:rsidRPr="00EB5B1E" w:rsidRDefault="0013727C" w:rsidP="0013727C">
      <w:pPr>
        <w:spacing w:line="240" w:lineRule="auto"/>
        <w:rPr>
          <w:iCs/>
          <w:szCs w:val="22"/>
        </w:rPr>
      </w:pPr>
      <w:r w:rsidRPr="00EB5B1E">
        <w:rPr>
          <w:iCs/>
          <w:szCs w:val="22"/>
        </w:rPr>
        <w:t>Lot</w:t>
      </w:r>
    </w:p>
    <w:p w14:paraId="1649AC2A" w14:textId="77777777" w:rsidR="0013727C" w:rsidRPr="00EB5B1E" w:rsidRDefault="0013727C" w:rsidP="0013727C">
      <w:pPr>
        <w:spacing w:line="240" w:lineRule="auto"/>
        <w:rPr>
          <w:iCs/>
          <w:szCs w:val="22"/>
        </w:rPr>
      </w:pPr>
    </w:p>
    <w:p w14:paraId="235E836D" w14:textId="77777777" w:rsidR="0013727C" w:rsidRPr="00EB5B1E" w:rsidRDefault="0013727C" w:rsidP="0013727C">
      <w:pPr>
        <w:spacing w:line="240" w:lineRule="auto"/>
        <w:rPr>
          <w:szCs w:val="22"/>
        </w:rPr>
      </w:pPr>
    </w:p>
    <w:p w14:paraId="7BE4C0F7"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szCs w:val="22"/>
        </w:rPr>
      </w:pPr>
      <w:r w:rsidRPr="00EB5B1E">
        <w:rPr>
          <w:b/>
          <w:szCs w:val="22"/>
        </w:rPr>
        <w:t>14.</w:t>
      </w:r>
      <w:r w:rsidRPr="00EB5B1E">
        <w:rPr>
          <w:b/>
          <w:szCs w:val="22"/>
        </w:rPr>
        <w:tab/>
        <w:t>GENERAL CLASSIFICATION FOR SUPPLY</w:t>
      </w:r>
    </w:p>
    <w:p w14:paraId="11CBB1CE" w14:textId="77777777" w:rsidR="0013727C" w:rsidRPr="00EB5B1E" w:rsidRDefault="0013727C" w:rsidP="0013727C">
      <w:pPr>
        <w:spacing w:line="240" w:lineRule="auto"/>
        <w:rPr>
          <w:szCs w:val="22"/>
        </w:rPr>
      </w:pPr>
    </w:p>
    <w:p w14:paraId="4E70D8DE" w14:textId="77777777" w:rsidR="0013727C" w:rsidRPr="00EB5B1E" w:rsidRDefault="0013727C" w:rsidP="0013727C">
      <w:pPr>
        <w:spacing w:line="240" w:lineRule="auto"/>
        <w:rPr>
          <w:szCs w:val="22"/>
        </w:rPr>
      </w:pPr>
    </w:p>
    <w:p w14:paraId="5A3C9CDB" w14:textId="77777777" w:rsidR="0013727C" w:rsidRPr="00EB5B1E" w:rsidRDefault="0013727C" w:rsidP="0013727C">
      <w:pPr>
        <w:spacing w:line="240" w:lineRule="auto"/>
        <w:rPr>
          <w:szCs w:val="22"/>
        </w:rPr>
      </w:pPr>
    </w:p>
    <w:p w14:paraId="625A6016" w14:textId="77777777" w:rsidR="0013727C" w:rsidRPr="00EB5B1E" w:rsidRDefault="0013727C" w:rsidP="0013727C">
      <w:pPr>
        <w:pBdr>
          <w:top w:val="single" w:sz="4" w:space="2" w:color="auto"/>
          <w:left w:val="single" w:sz="4" w:space="4" w:color="auto"/>
          <w:bottom w:val="single" w:sz="4" w:space="1" w:color="auto"/>
          <w:right w:val="single" w:sz="4" w:space="4" w:color="auto"/>
        </w:pBdr>
        <w:spacing w:line="240" w:lineRule="auto"/>
        <w:rPr>
          <w:szCs w:val="22"/>
        </w:rPr>
      </w:pPr>
      <w:r w:rsidRPr="00EB5B1E">
        <w:rPr>
          <w:b/>
          <w:szCs w:val="22"/>
        </w:rPr>
        <w:t>15.</w:t>
      </w:r>
      <w:r w:rsidRPr="00EB5B1E">
        <w:rPr>
          <w:b/>
          <w:szCs w:val="22"/>
        </w:rPr>
        <w:tab/>
        <w:t>INSTRUCTIONS ON USE</w:t>
      </w:r>
    </w:p>
    <w:p w14:paraId="402526BA" w14:textId="77777777" w:rsidR="0013727C" w:rsidRPr="00EB5B1E" w:rsidRDefault="0013727C" w:rsidP="0013727C">
      <w:pPr>
        <w:spacing w:line="240" w:lineRule="auto"/>
        <w:rPr>
          <w:szCs w:val="22"/>
        </w:rPr>
      </w:pPr>
    </w:p>
    <w:p w14:paraId="43FE30C0" w14:textId="77777777" w:rsidR="007A7114" w:rsidRPr="000C774E" w:rsidRDefault="007A7114" w:rsidP="007A7114">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r w:rsidRPr="007A7114">
        <w:rPr>
          <w:iCs/>
          <w:color w:val="0000FF"/>
          <w:szCs w:val="22"/>
          <w:highlight w:val="lightGray"/>
          <w:u w:val="single"/>
        </w:rPr>
        <w:t>https://www.pi.bayer.com/eylea3</w:t>
      </w:r>
      <w:r w:rsidRPr="000C774E">
        <w:rPr>
          <w:iCs/>
          <w:szCs w:val="22"/>
          <w:highlight w:val="lightGray"/>
        </w:rPr>
        <w:t>.</w:t>
      </w:r>
    </w:p>
    <w:p w14:paraId="09A10866" w14:textId="77777777" w:rsidR="007A7114" w:rsidRPr="006B0656" w:rsidRDefault="007A7114" w:rsidP="007A7114">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6C4B7546" w14:textId="77777777" w:rsidR="0013727C" w:rsidRPr="00EB5B1E" w:rsidRDefault="0013727C" w:rsidP="0013727C">
      <w:pPr>
        <w:spacing w:line="240" w:lineRule="auto"/>
        <w:rPr>
          <w:szCs w:val="22"/>
        </w:rPr>
      </w:pPr>
    </w:p>
    <w:p w14:paraId="25DEF81D" w14:textId="77777777" w:rsidR="0013727C" w:rsidRPr="00EB5B1E" w:rsidRDefault="0013727C" w:rsidP="0013727C">
      <w:pPr>
        <w:spacing w:line="240" w:lineRule="auto"/>
        <w:rPr>
          <w:szCs w:val="22"/>
        </w:rPr>
      </w:pPr>
    </w:p>
    <w:p w14:paraId="75E149C6" w14:textId="77777777" w:rsidR="0013727C" w:rsidRPr="00EB5B1E" w:rsidRDefault="0013727C" w:rsidP="0013727C">
      <w:pPr>
        <w:pBdr>
          <w:top w:val="single" w:sz="4" w:space="1" w:color="auto"/>
          <w:left w:val="single" w:sz="4" w:space="4" w:color="auto"/>
          <w:bottom w:val="single" w:sz="4" w:space="0" w:color="auto"/>
          <w:right w:val="single" w:sz="4" w:space="4" w:color="auto"/>
        </w:pBdr>
        <w:spacing w:line="240" w:lineRule="auto"/>
        <w:rPr>
          <w:szCs w:val="22"/>
        </w:rPr>
      </w:pPr>
      <w:r w:rsidRPr="00EB5B1E">
        <w:rPr>
          <w:b/>
          <w:szCs w:val="22"/>
        </w:rPr>
        <w:t>16.</w:t>
      </w:r>
      <w:r w:rsidRPr="00EB5B1E">
        <w:rPr>
          <w:b/>
          <w:szCs w:val="22"/>
        </w:rPr>
        <w:tab/>
        <w:t>INFORMATION IN BRAILLE</w:t>
      </w:r>
    </w:p>
    <w:p w14:paraId="5ED81794" w14:textId="77777777" w:rsidR="0013727C" w:rsidRPr="00EB5B1E" w:rsidRDefault="0013727C" w:rsidP="0013727C">
      <w:pPr>
        <w:spacing w:line="240" w:lineRule="auto"/>
        <w:rPr>
          <w:szCs w:val="22"/>
        </w:rPr>
      </w:pPr>
    </w:p>
    <w:p w14:paraId="230D8347" w14:textId="77777777" w:rsidR="0013727C" w:rsidRPr="00EB5B1E" w:rsidRDefault="0013727C" w:rsidP="0013727C">
      <w:pPr>
        <w:spacing w:line="240" w:lineRule="auto"/>
        <w:rPr>
          <w:szCs w:val="22"/>
          <w:shd w:val="clear" w:color="auto" w:fill="CCCCCC"/>
        </w:rPr>
      </w:pPr>
      <w:r w:rsidRPr="00EB5B1E">
        <w:rPr>
          <w:szCs w:val="22"/>
          <w:shd w:val="clear" w:color="auto" w:fill="CCCCCC"/>
        </w:rPr>
        <w:t>Justification for not including Braille accepted.</w:t>
      </w:r>
    </w:p>
    <w:p w14:paraId="5871ED98" w14:textId="77777777" w:rsidR="0013727C" w:rsidRPr="00EB5B1E" w:rsidRDefault="0013727C" w:rsidP="0013727C">
      <w:pPr>
        <w:spacing w:line="240" w:lineRule="auto"/>
        <w:rPr>
          <w:szCs w:val="22"/>
          <w:shd w:val="clear" w:color="auto" w:fill="CCCCCC"/>
        </w:rPr>
      </w:pPr>
    </w:p>
    <w:p w14:paraId="25B4BFE7" w14:textId="77777777" w:rsidR="0013727C" w:rsidRPr="00EB5B1E" w:rsidRDefault="0013727C" w:rsidP="0013727C">
      <w:pPr>
        <w:spacing w:line="240" w:lineRule="auto"/>
        <w:rPr>
          <w:szCs w:val="22"/>
          <w:shd w:val="clear" w:color="auto" w:fill="CCCCCC"/>
        </w:rPr>
      </w:pPr>
    </w:p>
    <w:p w14:paraId="2232D909" w14:textId="77777777" w:rsidR="0013727C" w:rsidRPr="00EB5B1E" w:rsidRDefault="0013727C" w:rsidP="0013727C">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EB5B1E">
        <w:rPr>
          <w:b/>
        </w:rPr>
        <w:t>17.</w:t>
      </w:r>
      <w:r w:rsidRPr="00EB5B1E">
        <w:rPr>
          <w:b/>
        </w:rPr>
        <w:tab/>
        <w:t>UNIQUE IDENTIFIER – 2D BARCODE</w:t>
      </w:r>
    </w:p>
    <w:p w14:paraId="13BCF920" w14:textId="77777777" w:rsidR="0013727C" w:rsidRPr="00EB5B1E" w:rsidRDefault="0013727C" w:rsidP="0013727C">
      <w:pPr>
        <w:tabs>
          <w:tab w:val="clear" w:pos="567"/>
        </w:tabs>
        <w:spacing w:line="240" w:lineRule="auto"/>
      </w:pPr>
    </w:p>
    <w:p w14:paraId="53AE05B5" w14:textId="77777777" w:rsidR="0013727C" w:rsidRPr="00EB5B1E" w:rsidRDefault="0013727C" w:rsidP="0013727C">
      <w:pPr>
        <w:spacing w:line="240" w:lineRule="auto"/>
        <w:rPr>
          <w:szCs w:val="22"/>
          <w:shd w:val="clear" w:color="auto" w:fill="CCCCCC"/>
        </w:rPr>
      </w:pPr>
      <w:r w:rsidRPr="00EB5B1E">
        <w:rPr>
          <w:highlight w:val="lightGray"/>
        </w:rPr>
        <w:t>2D barcode carrying the unique identifier included.</w:t>
      </w:r>
    </w:p>
    <w:p w14:paraId="561DDCB9" w14:textId="77777777" w:rsidR="0013727C" w:rsidRPr="00EB5B1E" w:rsidRDefault="0013727C" w:rsidP="0013727C">
      <w:pPr>
        <w:spacing w:line="240" w:lineRule="auto"/>
        <w:rPr>
          <w:szCs w:val="22"/>
          <w:shd w:val="clear" w:color="auto" w:fill="CCCCCC"/>
        </w:rPr>
      </w:pPr>
    </w:p>
    <w:p w14:paraId="52A99B98" w14:textId="77777777" w:rsidR="0013727C" w:rsidRPr="00EB5B1E" w:rsidRDefault="0013727C" w:rsidP="0013727C">
      <w:pPr>
        <w:tabs>
          <w:tab w:val="clear" w:pos="567"/>
        </w:tabs>
        <w:spacing w:line="240" w:lineRule="auto"/>
      </w:pPr>
    </w:p>
    <w:p w14:paraId="4FC2EFC2" w14:textId="77777777" w:rsidR="0013727C" w:rsidRPr="00EB5B1E" w:rsidRDefault="0013727C" w:rsidP="0013727C">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EB5B1E">
        <w:rPr>
          <w:b/>
        </w:rPr>
        <w:t>18.</w:t>
      </w:r>
      <w:r w:rsidRPr="00EB5B1E">
        <w:rPr>
          <w:b/>
        </w:rPr>
        <w:tab/>
        <w:t>UNIQUE IDENTIFIER - HUMAN READABLE DATA</w:t>
      </w:r>
    </w:p>
    <w:p w14:paraId="0474C1A4" w14:textId="77777777" w:rsidR="0013727C" w:rsidRPr="00EB5B1E" w:rsidRDefault="0013727C" w:rsidP="0013727C">
      <w:pPr>
        <w:tabs>
          <w:tab w:val="clear" w:pos="567"/>
        </w:tabs>
        <w:spacing w:line="240" w:lineRule="auto"/>
      </w:pPr>
    </w:p>
    <w:p w14:paraId="0E357418" w14:textId="77777777" w:rsidR="0013727C" w:rsidRPr="00EB5B1E" w:rsidRDefault="0013727C" w:rsidP="0013727C">
      <w:pPr>
        <w:spacing w:line="240" w:lineRule="auto"/>
        <w:rPr>
          <w:szCs w:val="22"/>
          <w:shd w:val="clear" w:color="auto" w:fill="CCCCCC"/>
        </w:rPr>
      </w:pPr>
      <w:r w:rsidRPr="00EB5B1E">
        <w:rPr>
          <w:szCs w:val="22"/>
        </w:rPr>
        <w:t>PC</w:t>
      </w:r>
    </w:p>
    <w:p w14:paraId="33B36315" w14:textId="77777777" w:rsidR="0013727C" w:rsidRPr="00EB5B1E" w:rsidRDefault="0013727C" w:rsidP="0013727C">
      <w:pPr>
        <w:rPr>
          <w:szCs w:val="22"/>
        </w:rPr>
      </w:pPr>
      <w:r w:rsidRPr="00EB5B1E">
        <w:rPr>
          <w:szCs w:val="22"/>
        </w:rPr>
        <w:t>SN</w:t>
      </w:r>
    </w:p>
    <w:p w14:paraId="03ECF679" w14:textId="77777777" w:rsidR="0013727C" w:rsidRPr="00EB5B1E" w:rsidRDefault="0013727C" w:rsidP="0013727C">
      <w:pPr>
        <w:rPr>
          <w:szCs w:val="22"/>
          <w:shd w:val="clear" w:color="auto" w:fill="CCCCCC"/>
        </w:rPr>
      </w:pPr>
      <w:r w:rsidRPr="00EB5B1E">
        <w:rPr>
          <w:szCs w:val="22"/>
        </w:rPr>
        <w:t>NN</w:t>
      </w:r>
    </w:p>
    <w:p w14:paraId="34B82B44" w14:textId="77777777" w:rsidR="0013727C" w:rsidRPr="00EB5B1E" w:rsidRDefault="0013727C" w:rsidP="0013727C">
      <w:pPr>
        <w:shd w:val="clear" w:color="auto" w:fill="FFFFFF"/>
        <w:spacing w:line="240" w:lineRule="auto"/>
        <w:rPr>
          <w:szCs w:val="22"/>
        </w:rPr>
      </w:pPr>
      <w:r w:rsidRPr="00EB5B1E">
        <w:rPr>
          <w:szCs w:val="22"/>
          <w:shd w:val="clear" w:color="auto" w:fill="CCCCCC"/>
        </w:rPr>
        <w:br w:type="page"/>
      </w:r>
    </w:p>
    <w:p w14:paraId="1860A918"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outlineLvl w:val="1"/>
        <w:rPr>
          <w:b/>
          <w:szCs w:val="22"/>
        </w:rPr>
      </w:pPr>
      <w:r w:rsidRPr="00EB5B1E">
        <w:rPr>
          <w:b/>
          <w:szCs w:val="22"/>
        </w:rPr>
        <w:t>MINIMUM PARTICULARS TO APPEAR ON SMALL IMMEDIATE PACKAGING UNITS</w:t>
      </w:r>
    </w:p>
    <w:p w14:paraId="4F43CBF1"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p>
    <w:p w14:paraId="76F3CEAA"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LABEL - VIAL</w:t>
      </w:r>
    </w:p>
    <w:p w14:paraId="024C421A" w14:textId="77777777" w:rsidR="0013727C" w:rsidRPr="00EB5B1E" w:rsidRDefault="0013727C" w:rsidP="0013727C">
      <w:pPr>
        <w:spacing w:line="240" w:lineRule="auto"/>
        <w:rPr>
          <w:szCs w:val="22"/>
        </w:rPr>
      </w:pPr>
    </w:p>
    <w:p w14:paraId="42909A1D" w14:textId="238A7ED0"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1.</w:t>
      </w:r>
      <w:r w:rsidRPr="00EB5B1E">
        <w:rPr>
          <w:b/>
          <w:szCs w:val="22"/>
        </w:rPr>
        <w:tab/>
        <w:t>NAME OF THE MEDICINAL PRODUCT AND ROUTE OF ADMINISTRATION</w:t>
      </w:r>
    </w:p>
    <w:p w14:paraId="40752CFE" w14:textId="77777777" w:rsidR="0013727C" w:rsidRPr="00EB5B1E" w:rsidRDefault="0013727C" w:rsidP="0013727C">
      <w:pPr>
        <w:spacing w:line="240" w:lineRule="auto"/>
        <w:ind w:left="567" w:hanging="567"/>
        <w:rPr>
          <w:szCs w:val="22"/>
        </w:rPr>
      </w:pPr>
    </w:p>
    <w:p w14:paraId="6A4BF0AD" w14:textId="77777777" w:rsidR="0013727C" w:rsidRPr="00EB5B1E" w:rsidRDefault="0013727C" w:rsidP="00F3419D">
      <w:pPr>
        <w:spacing w:line="240" w:lineRule="auto"/>
        <w:outlineLvl w:val="4"/>
      </w:pPr>
      <w:r w:rsidRPr="00EB5B1E">
        <w:t xml:space="preserve">Eylea 114.3 mg/ml injection </w:t>
      </w:r>
    </w:p>
    <w:p w14:paraId="7E5D05F8" w14:textId="77777777" w:rsidR="0013727C" w:rsidRPr="00EB5B1E" w:rsidRDefault="0013727C" w:rsidP="0013727C">
      <w:pPr>
        <w:spacing w:line="240" w:lineRule="auto"/>
        <w:rPr>
          <w:b/>
          <w:szCs w:val="22"/>
        </w:rPr>
      </w:pPr>
      <w:r w:rsidRPr="00EB5B1E">
        <w:t>aflibercept</w:t>
      </w:r>
    </w:p>
    <w:p w14:paraId="51BAF53A" w14:textId="77777777" w:rsidR="0013727C" w:rsidRPr="00EB5B1E" w:rsidRDefault="0013727C" w:rsidP="0013727C">
      <w:pPr>
        <w:spacing w:line="240" w:lineRule="auto"/>
        <w:rPr>
          <w:szCs w:val="22"/>
        </w:rPr>
      </w:pPr>
      <w:r w:rsidRPr="00EB5B1E">
        <w:t>Intravitreal use</w:t>
      </w:r>
    </w:p>
    <w:p w14:paraId="0C5E8EE9" w14:textId="77777777" w:rsidR="0013727C" w:rsidRPr="00EB5B1E" w:rsidRDefault="0013727C" w:rsidP="0013727C">
      <w:pPr>
        <w:spacing w:line="240" w:lineRule="auto"/>
        <w:rPr>
          <w:szCs w:val="22"/>
        </w:rPr>
      </w:pPr>
    </w:p>
    <w:p w14:paraId="229D3625" w14:textId="77777777" w:rsidR="0013727C" w:rsidRPr="00EB5B1E" w:rsidRDefault="0013727C" w:rsidP="0013727C">
      <w:pPr>
        <w:spacing w:line="240" w:lineRule="auto"/>
        <w:rPr>
          <w:szCs w:val="22"/>
        </w:rPr>
      </w:pPr>
    </w:p>
    <w:p w14:paraId="0432F772"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2.</w:t>
      </w:r>
      <w:r w:rsidRPr="00EB5B1E">
        <w:rPr>
          <w:b/>
          <w:szCs w:val="22"/>
        </w:rPr>
        <w:tab/>
        <w:t>METHOD OF ADMINISTRATION</w:t>
      </w:r>
    </w:p>
    <w:p w14:paraId="324B8743" w14:textId="77777777" w:rsidR="0013727C" w:rsidRPr="00EB5B1E" w:rsidRDefault="0013727C" w:rsidP="0013727C">
      <w:pPr>
        <w:spacing w:line="240" w:lineRule="auto"/>
        <w:rPr>
          <w:szCs w:val="22"/>
        </w:rPr>
      </w:pPr>
    </w:p>
    <w:p w14:paraId="1690EDAF" w14:textId="77777777" w:rsidR="0013727C" w:rsidRPr="00EB5B1E" w:rsidRDefault="0013727C" w:rsidP="0013727C">
      <w:pPr>
        <w:spacing w:line="240" w:lineRule="auto"/>
        <w:rPr>
          <w:szCs w:val="22"/>
        </w:rPr>
      </w:pPr>
    </w:p>
    <w:p w14:paraId="50FB0BF8" w14:textId="77777777" w:rsidR="0013727C" w:rsidRPr="00EB5B1E" w:rsidRDefault="0013727C" w:rsidP="0013727C">
      <w:pPr>
        <w:spacing w:line="240" w:lineRule="auto"/>
        <w:rPr>
          <w:szCs w:val="22"/>
        </w:rPr>
      </w:pPr>
    </w:p>
    <w:p w14:paraId="4A07082D"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3.</w:t>
      </w:r>
      <w:r w:rsidRPr="00EB5B1E">
        <w:rPr>
          <w:b/>
          <w:szCs w:val="22"/>
        </w:rPr>
        <w:tab/>
        <w:t>EXPIRY DATE</w:t>
      </w:r>
    </w:p>
    <w:p w14:paraId="0AD19372" w14:textId="77777777" w:rsidR="0013727C" w:rsidRPr="00EB5B1E" w:rsidRDefault="0013727C" w:rsidP="0013727C">
      <w:pPr>
        <w:spacing w:line="240" w:lineRule="auto"/>
      </w:pPr>
    </w:p>
    <w:p w14:paraId="251241E0" w14:textId="77777777" w:rsidR="0013727C" w:rsidRPr="00EB5B1E" w:rsidRDefault="0013727C" w:rsidP="0013727C">
      <w:pPr>
        <w:spacing w:line="240" w:lineRule="auto"/>
      </w:pPr>
      <w:r w:rsidRPr="00EB5B1E">
        <w:t>EXP</w:t>
      </w:r>
    </w:p>
    <w:p w14:paraId="4875F076" w14:textId="77777777" w:rsidR="0013727C" w:rsidRPr="00EB5B1E" w:rsidRDefault="0013727C" w:rsidP="0013727C">
      <w:pPr>
        <w:spacing w:line="240" w:lineRule="auto"/>
      </w:pPr>
    </w:p>
    <w:p w14:paraId="6F96C0A5" w14:textId="77777777" w:rsidR="0013727C" w:rsidRPr="00EB5B1E" w:rsidRDefault="0013727C" w:rsidP="0013727C">
      <w:pPr>
        <w:spacing w:line="240" w:lineRule="auto"/>
      </w:pPr>
    </w:p>
    <w:p w14:paraId="05697BB9" w14:textId="132FC45C"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rPr>
      </w:pPr>
      <w:r w:rsidRPr="00EB5B1E">
        <w:rPr>
          <w:b/>
        </w:rPr>
        <w:t>4.</w:t>
      </w:r>
      <w:r w:rsidRPr="00EB5B1E">
        <w:rPr>
          <w:b/>
        </w:rPr>
        <w:tab/>
        <w:t>BATCH NUMBER</w:t>
      </w:r>
    </w:p>
    <w:p w14:paraId="3ABC0C66" w14:textId="77777777" w:rsidR="0013727C" w:rsidRPr="00EB5B1E" w:rsidRDefault="0013727C" w:rsidP="0013727C">
      <w:pPr>
        <w:spacing w:line="240" w:lineRule="auto"/>
        <w:ind w:right="113"/>
      </w:pPr>
    </w:p>
    <w:p w14:paraId="5B3474A1" w14:textId="77777777" w:rsidR="0013727C" w:rsidRPr="00EB5B1E" w:rsidRDefault="0013727C" w:rsidP="0013727C">
      <w:pPr>
        <w:spacing w:line="240" w:lineRule="auto"/>
        <w:ind w:right="113"/>
      </w:pPr>
      <w:r w:rsidRPr="00EB5B1E">
        <w:t>Lot</w:t>
      </w:r>
    </w:p>
    <w:p w14:paraId="066B1A96" w14:textId="77777777" w:rsidR="0013727C" w:rsidRPr="00EB5B1E" w:rsidRDefault="0013727C" w:rsidP="0013727C">
      <w:pPr>
        <w:spacing w:line="240" w:lineRule="auto"/>
        <w:ind w:right="113"/>
      </w:pPr>
    </w:p>
    <w:p w14:paraId="55E794A7" w14:textId="77777777" w:rsidR="0013727C" w:rsidRPr="00EB5B1E" w:rsidRDefault="0013727C" w:rsidP="0013727C">
      <w:pPr>
        <w:spacing w:line="240" w:lineRule="auto"/>
        <w:ind w:right="113"/>
      </w:pPr>
    </w:p>
    <w:p w14:paraId="303EB24C"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5.</w:t>
      </w:r>
      <w:r w:rsidRPr="00EB5B1E">
        <w:rPr>
          <w:b/>
          <w:szCs w:val="22"/>
        </w:rPr>
        <w:tab/>
        <w:t>CONTENTS BY WEIGHT, BY VOLUME OR BY UNIT</w:t>
      </w:r>
    </w:p>
    <w:p w14:paraId="704AC91A" w14:textId="77777777" w:rsidR="0013727C" w:rsidRPr="00EB5B1E" w:rsidRDefault="0013727C" w:rsidP="0013727C">
      <w:pPr>
        <w:spacing w:line="240" w:lineRule="auto"/>
        <w:ind w:right="113"/>
        <w:rPr>
          <w:szCs w:val="22"/>
        </w:rPr>
      </w:pPr>
    </w:p>
    <w:p w14:paraId="0011CCD5" w14:textId="4AF7D278" w:rsidR="0013727C" w:rsidRPr="00EB5B1E" w:rsidRDefault="008917E3" w:rsidP="0013727C">
      <w:pPr>
        <w:spacing w:line="240" w:lineRule="auto"/>
        <w:ind w:right="113"/>
        <w:rPr>
          <w:szCs w:val="22"/>
        </w:rPr>
      </w:pPr>
      <w:r>
        <w:rPr>
          <w:szCs w:val="22"/>
        </w:rPr>
        <w:t>30.1 mg/0.263 ml</w:t>
      </w:r>
      <w:r w:rsidRPr="00EB5B1E" w:rsidDel="008917E3">
        <w:rPr>
          <w:szCs w:val="22"/>
        </w:rPr>
        <w:t xml:space="preserve"> </w:t>
      </w:r>
    </w:p>
    <w:p w14:paraId="45EBA786" w14:textId="77777777" w:rsidR="0013727C" w:rsidRPr="00EB5B1E" w:rsidRDefault="0013727C" w:rsidP="0013727C">
      <w:pPr>
        <w:spacing w:line="240" w:lineRule="auto"/>
        <w:ind w:right="113"/>
        <w:rPr>
          <w:szCs w:val="22"/>
        </w:rPr>
      </w:pPr>
    </w:p>
    <w:p w14:paraId="7C869698" w14:textId="77777777" w:rsidR="0013727C" w:rsidRPr="00EB5B1E" w:rsidRDefault="0013727C" w:rsidP="0013727C">
      <w:pPr>
        <w:spacing w:line="240" w:lineRule="auto"/>
        <w:ind w:right="113"/>
        <w:rPr>
          <w:szCs w:val="22"/>
        </w:rPr>
      </w:pPr>
    </w:p>
    <w:p w14:paraId="524C47AB" w14:textId="77777777" w:rsidR="0013727C" w:rsidRPr="00EB5B1E" w:rsidRDefault="0013727C" w:rsidP="0013727C">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6.</w:t>
      </w:r>
      <w:r w:rsidRPr="00EB5B1E">
        <w:rPr>
          <w:b/>
          <w:szCs w:val="22"/>
        </w:rPr>
        <w:tab/>
        <w:t>OTHER</w:t>
      </w:r>
    </w:p>
    <w:p w14:paraId="53664E1A" w14:textId="77777777" w:rsidR="0013727C" w:rsidRPr="00EB5B1E" w:rsidRDefault="0013727C" w:rsidP="0013727C">
      <w:pPr>
        <w:spacing w:line="240" w:lineRule="auto"/>
        <w:ind w:right="113"/>
        <w:rPr>
          <w:szCs w:val="22"/>
        </w:rPr>
      </w:pPr>
    </w:p>
    <w:p w14:paraId="16CF1344" w14:textId="77777777" w:rsidR="0013727C" w:rsidRPr="00EB5B1E" w:rsidRDefault="0013727C" w:rsidP="0013727C">
      <w:pPr>
        <w:spacing w:line="240" w:lineRule="auto"/>
        <w:rPr>
          <w:szCs w:val="22"/>
        </w:rPr>
      </w:pPr>
    </w:p>
    <w:p w14:paraId="2122C6AF" w14:textId="77777777" w:rsidR="0013727C" w:rsidRPr="00EB5B1E" w:rsidRDefault="0013727C" w:rsidP="0013727C">
      <w:pPr>
        <w:spacing w:line="240" w:lineRule="auto"/>
        <w:ind w:right="113"/>
      </w:pPr>
    </w:p>
    <w:p w14:paraId="72FEDAE6" w14:textId="77777777" w:rsidR="00CF17AD" w:rsidRPr="00EB5B1E" w:rsidRDefault="0013727C" w:rsidP="00CF17AD">
      <w:pPr>
        <w:pBdr>
          <w:top w:val="single" w:sz="4" w:space="1" w:color="auto"/>
          <w:left w:val="single" w:sz="4" w:space="4" w:color="auto"/>
          <w:bottom w:val="single" w:sz="4" w:space="1" w:color="auto"/>
          <w:right w:val="single" w:sz="4" w:space="4" w:color="auto"/>
        </w:pBdr>
        <w:spacing w:line="240" w:lineRule="auto"/>
        <w:outlineLvl w:val="1"/>
        <w:rPr>
          <w:b/>
          <w:szCs w:val="22"/>
        </w:rPr>
      </w:pPr>
      <w:r w:rsidRPr="00EB5B1E">
        <w:rPr>
          <w:b/>
        </w:rPr>
        <w:br w:type="page"/>
      </w:r>
      <w:r w:rsidR="00CF17AD" w:rsidRPr="00EB5B1E">
        <w:rPr>
          <w:b/>
          <w:szCs w:val="22"/>
        </w:rPr>
        <w:t>PARTICULARS TO APPEAR ON THE OUTER PACKAGING</w:t>
      </w:r>
    </w:p>
    <w:p w14:paraId="3620B047"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F175E0D"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Cs/>
          <w:szCs w:val="22"/>
        </w:rPr>
      </w:pPr>
      <w:r w:rsidRPr="00795E90">
        <w:rPr>
          <w:b/>
          <w:szCs w:val="22"/>
        </w:rPr>
        <w:t>OUTER CARTON – PRE-FILLED SYRINGE</w:t>
      </w:r>
    </w:p>
    <w:p w14:paraId="5E7FCC6C" w14:textId="77777777" w:rsidR="00CF17AD" w:rsidRPr="00EB5B1E" w:rsidRDefault="00CF17AD" w:rsidP="00CF17AD">
      <w:pPr>
        <w:spacing w:line="240" w:lineRule="auto"/>
        <w:rPr>
          <w:szCs w:val="22"/>
        </w:rPr>
      </w:pPr>
    </w:p>
    <w:p w14:paraId="67D231CF"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pPr>
      <w:r w:rsidRPr="00EB5B1E">
        <w:rPr>
          <w:b/>
        </w:rPr>
        <w:t>1.</w:t>
      </w:r>
      <w:r w:rsidRPr="00EB5B1E">
        <w:rPr>
          <w:b/>
        </w:rPr>
        <w:tab/>
        <w:t>NAME OF THE MEDICINAL PRODUCT</w:t>
      </w:r>
    </w:p>
    <w:p w14:paraId="05CDC598" w14:textId="77777777" w:rsidR="00CF17AD" w:rsidRPr="00EB5B1E" w:rsidRDefault="00CF17AD" w:rsidP="00CF17AD">
      <w:pPr>
        <w:spacing w:line="240" w:lineRule="auto"/>
        <w:rPr>
          <w:szCs w:val="22"/>
        </w:rPr>
      </w:pPr>
    </w:p>
    <w:p w14:paraId="42220134" w14:textId="77777777" w:rsidR="00CF17AD" w:rsidRPr="00EB5B1E" w:rsidRDefault="00CF17AD" w:rsidP="00CF17AD">
      <w:pPr>
        <w:spacing w:line="240" w:lineRule="auto"/>
        <w:outlineLvl w:val="4"/>
      </w:pPr>
      <w:r w:rsidRPr="00EB5B1E">
        <w:t>Eylea 114.3 mg/ml solution for injection</w:t>
      </w:r>
      <w:r>
        <w:t xml:space="preserve"> in pre</w:t>
      </w:r>
      <w:r>
        <w:noBreakHyphen/>
        <w:t>filled syringe</w:t>
      </w:r>
    </w:p>
    <w:p w14:paraId="2D950F71" w14:textId="77777777" w:rsidR="00CF17AD" w:rsidRPr="00EB5B1E" w:rsidRDefault="00CF17AD" w:rsidP="00CF17AD">
      <w:pPr>
        <w:spacing w:line="240" w:lineRule="auto"/>
        <w:rPr>
          <w:b/>
          <w:szCs w:val="22"/>
        </w:rPr>
      </w:pPr>
      <w:r w:rsidRPr="00EB5B1E">
        <w:t>aflibercept</w:t>
      </w:r>
    </w:p>
    <w:p w14:paraId="4A7E3CF0" w14:textId="77777777" w:rsidR="00CF17AD" w:rsidRPr="00EB5B1E" w:rsidRDefault="00CF17AD" w:rsidP="00CF17AD">
      <w:pPr>
        <w:spacing w:line="240" w:lineRule="auto"/>
        <w:rPr>
          <w:szCs w:val="22"/>
        </w:rPr>
      </w:pPr>
    </w:p>
    <w:p w14:paraId="67F4A9B0" w14:textId="77777777" w:rsidR="00CF17AD" w:rsidRPr="00EB5B1E" w:rsidRDefault="00CF17AD" w:rsidP="00CF17AD">
      <w:pPr>
        <w:spacing w:line="240" w:lineRule="auto"/>
        <w:rPr>
          <w:szCs w:val="22"/>
        </w:rPr>
      </w:pPr>
    </w:p>
    <w:p w14:paraId="301EB15C"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EB5B1E">
        <w:rPr>
          <w:b/>
          <w:szCs w:val="22"/>
        </w:rPr>
        <w:t>2.</w:t>
      </w:r>
      <w:r w:rsidRPr="00EB5B1E">
        <w:rPr>
          <w:b/>
          <w:szCs w:val="22"/>
        </w:rPr>
        <w:tab/>
        <w:t>STATEMENT OF ACTIVE SUBSTANCE</w:t>
      </w:r>
    </w:p>
    <w:p w14:paraId="2486E9E5" w14:textId="77777777" w:rsidR="00CF17AD" w:rsidRPr="00EB5B1E" w:rsidRDefault="00CF17AD" w:rsidP="00CF17AD">
      <w:pPr>
        <w:spacing w:line="240" w:lineRule="auto"/>
        <w:rPr>
          <w:szCs w:val="22"/>
        </w:rPr>
      </w:pPr>
    </w:p>
    <w:p w14:paraId="66C7B701" w14:textId="77777777" w:rsidR="00CF17AD" w:rsidRPr="00EB5B1E" w:rsidRDefault="00CF17AD" w:rsidP="00CF17AD">
      <w:pPr>
        <w:spacing w:line="240" w:lineRule="auto"/>
        <w:rPr>
          <w:szCs w:val="22"/>
        </w:rPr>
      </w:pPr>
      <w:r w:rsidRPr="008426BC">
        <w:t>1 </w:t>
      </w:r>
      <w:r w:rsidRPr="00CD4C18">
        <w:t>pre</w:t>
      </w:r>
      <w:r w:rsidRPr="00CD4C18">
        <w:noBreakHyphen/>
        <w:t>filled syringe</w:t>
      </w:r>
      <w:r w:rsidRPr="008426BC">
        <w:t xml:space="preserve"> contains </w:t>
      </w:r>
      <w:r w:rsidRPr="00CD4C18">
        <w:t>2</w:t>
      </w:r>
      <w:r w:rsidRPr="008426BC">
        <w:t>1 mg aflibercept in 0.</w:t>
      </w:r>
      <w:r w:rsidRPr="00CD4C18">
        <w:t>184</w:t>
      </w:r>
      <w:r w:rsidRPr="008426BC">
        <w:t xml:space="preserve"> ml solution </w:t>
      </w:r>
      <w:r w:rsidRPr="008426BC">
        <w:rPr>
          <w:highlight w:val="lightGray"/>
        </w:rPr>
        <w:t>(114.3 mg/ml)</w:t>
      </w:r>
    </w:p>
    <w:p w14:paraId="16C47FC7" w14:textId="77777777" w:rsidR="00CF17AD" w:rsidRPr="00EB5B1E" w:rsidRDefault="00CF17AD" w:rsidP="00CF17AD">
      <w:pPr>
        <w:spacing w:line="240" w:lineRule="auto"/>
        <w:rPr>
          <w:szCs w:val="22"/>
        </w:rPr>
      </w:pPr>
    </w:p>
    <w:p w14:paraId="0B66A3AD" w14:textId="77777777" w:rsidR="00CF17AD" w:rsidRPr="00EB5B1E" w:rsidRDefault="00CF17AD" w:rsidP="00CF17AD">
      <w:pPr>
        <w:spacing w:line="240" w:lineRule="auto"/>
        <w:rPr>
          <w:szCs w:val="22"/>
        </w:rPr>
      </w:pPr>
    </w:p>
    <w:p w14:paraId="7BA1E807"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3.</w:t>
      </w:r>
      <w:r w:rsidRPr="00EB5B1E">
        <w:rPr>
          <w:b/>
          <w:szCs w:val="22"/>
        </w:rPr>
        <w:tab/>
        <w:t>LIST OF EXCIPIENTS</w:t>
      </w:r>
    </w:p>
    <w:p w14:paraId="0D4F5FFD" w14:textId="77777777" w:rsidR="00CF17AD" w:rsidRPr="00EB5B1E" w:rsidRDefault="00CF17AD" w:rsidP="00CF17AD">
      <w:pPr>
        <w:spacing w:line="240" w:lineRule="auto"/>
        <w:rPr>
          <w:szCs w:val="22"/>
        </w:rPr>
      </w:pPr>
    </w:p>
    <w:p w14:paraId="392221BC" w14:textId="77777777" w:rsidR="00CF17AD" w:rsidRPr="00EB5B1E" w:rsidRDefault="00CF17AD" w:rsidP="00CF17AD">
      <w:pPr>
        <w:pStyle w:val="ParagraphNoBreakAfter"/>
        <w:spacing w:before="0" w:line="240" w:lineRule="auto"/>
        <w:rPr>
          <w:lang w:val="en-GB"/>
        </w:rPr>
      </w:pPr>
      <w:r w:rsidRPr="00EB5B1E">
        <w:rPr>
          <w:lang w:val="en-GB"/>
        </w:rPr>
        <w:t>Excipients: sucrose, arginine hydrochloride, histidine hydrochloride monohydrate, histidine, polysorbate 20, water for injections</w:t>
      </w:r>
    </w:p>
    <w:p w14:paraId="6D75054E" w14:textId="77777777" w:rsidR="00CF17AD" w:rsidRPr="00EB5B1E" w:rsidRDefault="00CF17AD" w:rsidP="00CF17AD">
      <w:pPr>
        <w:spacing w:line="240" w:lineRule="auto"/>
        <w:rPr>
          <w:szCs w:val="22"/>
        </w:rPr>
      </w:pPr>
    </w:p>
    <w:p w14:paraId="3D5983A3" w14:textId="77777777" w:rsidR="00CF17AD" w:rsidRPr="00EB5B1E" w:rsidRDefault="00CF17AD" w:rsidP="00CF17AD">
      <w:pPr>
        <w:spacing w:line="240" w:lineRule="auto"/>
        <w:rPr>
          <w:szCs w:val="22"/>
        </w:rPr>
      </w:pPr>
    </w:p>
    <w:p w14:paraId="2E1BD943"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4.</w:t>
      </w:r>
      <w:r w:rsidRPr="00EB5B1E">
        <w:rPr>
          <w:b/>
          <w:szCs w:val="22"/>
        </w:rPr>
        <w:tab/>
        <w:t>PHARMACEUTICAL FORM AND CONTENTS</w:t>
      </w:r>
    </w:p>
    <w:p w14:paraId="7D6A9908" w14:textId="77777777" w:rsidR="00CF17AD" w:rsidRPr="00EB5B1E" w:rsidRDefault="00CF17AD" w:rsidP="00CF17AD">
      <w:pPr>
        <w:spacing w:line="240" w:lineRule="auto"/>
        <w:rPr>
          <w:szCs w:val="22"/>
        </w:rPr>
      </w:pPr>
    </w:p>
    <w:p w14:paraId="7D7DC2DC" w14:textId="77777777" w:rsidR="00CF17AD" w:rsidRPr="00EB5B1E" w:rsidRDefault="00CF17AD" w:rsidP="00CF17AD">
      <w:pPr>
        <w:spacing w:line="240" w:lineRule="auto"/>
      </w:pPr>
      <w:r w:rsidRPr="00EB5B1E">
        <w:rPr>
          <w:highlight w:val="lightGray"/>
        </w:rPr>
        <w:t>Solution for injection</w:t>
      </w:r>
    </w:p>
    <w:p w14:paraId="5CA974F8" w14:textId="77777777" w:rsidR="00CF17AD" w:rsidRPr="00EB5B1E" w:rsidRDefault="00CF17AD" w:rsidP="00CF17AD">
      <w:pPr>
        <w:spacing w:line="240" w:lineRule="auto"/>
      </w:pPr>
      <w:r w:rsidRPr="00EB5B1E">
        <w:rPr>
          <w:highlight w:val="lightGray"/>
        </w:rPr>
        <w:t>1 </w:t>
      </w:r>
      <w:r>
        <w:rPr>
          <w:highlight w:val="lightGray"/>
        </w:rPr>
        <w:t>pre</w:t>
      </w:r>
      <w:r>
        <w:rPr>
          <w:highlight w:val="lightGray"/>
        </w:rPr>
        <w:noBreakHyphen/>
        <w:t>filled syringe</w:t>
      </w:r>
      <w:r w:rsidRPr="00EB5B1E">
        <w:rPr>
          <w:highlight w:val="lightGray"/>
        </w:rPr>
        <w:t xml:space="preserve"> </w:t>
      </w:r>
      <w:r w:rsidRPr="008029A5">
        <w:rPr>
          <w:highlight w:val="lightGray"/>
        </w:rPr>
        <w:t xml:space="preserve">with OcuClick </w:t>
      </w:r>
      <w:r w:rsidRPr="00016D6B">
        <w:rPr>
          <w:szCs w:val="22"/>
          <w:highlight w:val="lightGray"/>
        </w:rPr>
        <w:t xml:space="preserve">dosing </w:t>
      </w:r>
      <w:r w:rsidRPr="008029A5">
        <w:rPr>
          <w:highlight w:val="lightGray"/>
        </w:rPr>
        <w:t>system</w:t>
      </w:r>
    </w:p>
    <w:p w14:paraId="6BF94274" w14:textId="77777777" w:rsidR="00CF17AD" w:rsidRPr="00EB5B1E" w:rsidRDefault="00CF17AD" w:rsidP="00CF17AD">
      <w:pPr>
        <w:spacing w:line="240" w:lineRule="auto"/>
        <w:rPr>
          <w:szCs w:val="22"/>
        </w:rPr>
      </w:pPr>
    </w:p>
    <w:p w14:paraId="54775FB7" w14:textId="77777777" w:rsidR="00CF17AD" w:rsidRPr="00EB5B1E" w:rsidRDefault="00CF17AD" w:rsidP="00CF17AD">
      <w:pPr>
        <w:spacing w:line="240" w:lineRule="auto"/>
        <w:rPr>
          <w:szCs w:val="22"/>
        </w:rPr>
      </w:pPr>
    </w:p>
    <w:p w14:paraId="029FC7D3"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5.</w:t>
      </w:r>
      <w:r w:rsidRPr="00EB5B1E">
        <w:rPr>
          <w:b/>
          <w:szCs w:val="22"/>
        </w:rPr>
        <w:tab/>
        <w:t>METHOD AND ROUTE OF ADMINISTRATION</w:t>
      </w:r>
    </w:p>
    <w:p w14:paraId="46C1A30C" w14:textId="77777777" w:rsidR="00CF17AD" w:rsidRPr="00EB5B1E" w:rsidRDefault="00CF17AD" w:rsidP="00CF17AD">
      <w:pPr>
        <w:spacing w:line="240" w:lineRule="auto"/>
        <w:rPr>
          <w:szCs w:val="22"/>
        </w:rPr>
      </w:pPr>
    </w:p>
    <w:p w14:paraId="0D98E273" w14:textId="77777777" w:rsidR="00CF17AD" w:rsidRPr="00EB5B1E" w:rsidRDefault="00CF17AD" w:rsidP="00CF17AD">
      <w:pPr>
        <w:spacing w:line="240" w:lineRule="auto"/>
      </w:pPr>
      <w:r w:rsidRPr="00EB5B1E">
        <w:t>Intravitreal use</w:t>
      </w:r>
    </w:p>
    <w:p w14:paraId="3D340D26" w14:textId="77777777" w:rsidR="00CF17AD" w:rsidRPr="00EB5B1E" w:rsidRDefault="00CF17AD" w:rsidP="00CF17AD">
      <w:pPr>
        <w:spacing w:line="240" w:lineRule="auto"/>
      </w:pPr>
      <w:r w:rsidRPr="00EB5B1E">
        <w:t>For single use only.</w:t>
      </w:r>
    </w:p>
    <w:p w14:paraId="10E94D90" w14:textId="77777777" w:rsidR="00CF17AD" w:rsidRPr="00EB5B1E" w:rsidRDefault="00CF17AD" w:rsidP="00CF17AD">
      <w:pPr>
        <w:spacing w:line="240" w:lineRule="auto"/>
      </w:pPr>
      <w:r w:rsidRPr="00EB5B1E">
        <w:t>Read the package leaflet before use.</w:t>
      </w:r>
    </w:p>
    <w:p w14:paraId="61515039" w14:textId="77777777" w:rsidR="00CF17AD" w:rsidRPr="00CA6DFC" w:rsidRDefault="00CF17AD" w:rsidP="00CF17AD">
      <w:pPr>
        <w:spacing w:line="240" w:lineRule="auto"/>
      </w:pPr>
      <w:r w:rsidRPr="00CA6DFC">
        <w:t>21 mg/0.184 ml</w:t>
      </w:r>
    </w:p>
    <w:p w14:paraId="077F7C6B" w14:textId="77777777" w:rsidR="00CF17AD" w:rsidRPr="00CA6DFC" w:rsidRDefault="00CF17AD" w:rsidP="00CF17AD">
      <w:pPr>
        <w:spacing w:line="240" w:lineRule="auto"/>
      </w:pPr>
      <w:r w:rsidRPr="00CA6DFC">
        <w:t>Single dose: 8 mg/0.07 ml</w:t>
      </w:r>
    </w:p>
    <w:p w14:paraId="40D4C2F4" w14:textId="77777777" w:rsidR="00CF17AD" w:rsidRPr="00EB5B1E" w:rsidRDefault="00CF17AD" w:rsidP="00CF17AD">
      <w:pPr>
        <w:spacing w:line="240" w:lineRule="auto"/>
      </w:pPr>
      <w:r w:rsidRPr="00EB5B1E">
        <w:t>Excess volume to be expelled before injection.</w:t>
      </w:r>
    </w:p>
    <w:p w14:paraId="3D47D951" w14:textId="77777777" w:rsidR="00CF17AD" w:rsidRDefault="00CF17AD" w:rsidP="00CF17AD">
      <w:pPr>
        <w:spacing w:line="240" w:lineRule="auto"/>
        <w:rPr>
          <w:szCs w:val="22"/>
        </w:rPr>
      </w:pPr>
      <w:r>
        <w:rPr>
          <w:szCs w:val="22"/>
        </w:rPr>
        <w:t>Read all instructions to apply the correct dose.</w:t>
      </w:r>
    </w:p>
    <w:p w14:paraId="0868C7A1" w14:textId="77777777" w:rsidR="00CF17AD" w:rsidRPr="00EB5B1E" w:rsidRDefault="00CF17AD" w:rsidP="00CF17AD">
      <w:pPr>
        <w:spacing w:line="240" w:lineRule="auto"/>
        <w:rPr>
          <w:szCs w:val="22"/>
        </w:rPr>
      </w:pPr>
    </w:p>
    <w:p w14:paraId="36BF1EBD" w14:textId="77777777" w:rsidR="00CF17AD" w:rsidRPr="00EB5B1E" w:rsidRDefault="00CF17AD" w:rsidP="00CF17AD">
      <w:pPr>
        <w:spacing w:line="240" w:lineRule="auto"/>
        <w:rPr>
          <w:szCs w:val="22"/>
        </w:rPr>
      </w:pPr>
    </w:p>
    <w:p w14:paraId="5D0B1BCA"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6.</w:t>
      </w:r>
      <w:r w:rsidRPr="00EB5B1E">
        <w:rPr>
          <w:b/>
          <w:szCs w:val="22"/>
        </w:rPr>
        <w:tab/>
        <w:t>SPECIAL WARNING THAT THE MEDICINAL PRODUCT MUST BE STORED OUT OF THE SIGHT AND REACH OF CHILDREN</w:t>
      </w:r>
    </w:p>
    <w:p w14:paraId="0E35FA24" w14:textId="77777777" w:rsidR="00CF17AD" w:rsidRPr="00EB5B1E" w:rsidRDefault="00CF17AD" w:rsidP="00CF17AD">
      <w:pPr>
        <w:spacing w:line="240" w:lineRule="auto"/>
        <w:rPr>
          <w:szCs w:val="22"/>
        </w:rPr>
      </w:pPr>
    </w:p>
    <w:p w14:paraId="47C9DDD1" w14:textId="77777777" w:rsidR="00CF17AD" w:rsidRPr="00EB5B1E" w:rsidRDefault="00CF17AD" w:rsidP="00CF17AD">
      <w:pPr>
        <w:spacing w:line="240" w:lineRule="auto"/>
        <w:rPr>
          <w:szCs w:val="22"/>
        </w:rPr>
      </w:pPr>
      <w:r w:rsidRPr="00EB5B1E">
        <w:rPr>
          <w:szCs w:val="22"/>
        </w:rPr>
        <w:t>Keep out of the sight and reach of children.</w:t>
      </w:r>
    </w:p>
    <w:p w14:paraId="264F713F" w14:textId="77777777" w:rsidR="00CF17AD" w:rsidRPr="00EB5B1E" w:rsidRDefault="00CF17AD" w:rsidP="00CF17AD">
      <w:pPr>
        <w:spacing w:line="240" w:lineRule="auto"/>
        <w:rPr>
          <w:szCs w:val="22"/>
        </w:rPr>
      </w:pPr>
    </w:p>
    <w:p w14:paraId="50B83AF4" w14:textId="77777777" w:rsidR="00CF17AD" w:rsidRPr="00EB5B1E" w:rsidRDefault="00CF17AD" w:rsidP="00CF17AD">
      <w:pPr>
        <w:spacing w:line="240" w:lineRule="auto"/>
        <w:rPr>
          <w:szCs w:val="22"/>
        </w:rPr>
      </w:pPr>
    </w:p>
    <w:p w14:paraId="46BA7DE7"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7.</w:t>
      </w:r>
      <w:r w:rsidRPr="00EB5B1E">
        <w:rPr>
          <w:b/>
          <w:szCs w:val="22"/>
        </w:rPr>
        <w:tab/>
        <w:t>OTHER SPECIAL WARNING(S), IF NECESSARY</w:t>
      </w:r>
    </w:p>
    <w:p w14:paraId="7B7CE9E5" w14:textId="77777777" w:rsidR="00CF17AD" w:rsidRPr="00EB5B1E" w:rsidRDefault="00CF17AD" w:rsidP="00CF17AD">
      <w:pPr>
        <w:spacing w:line="240" w:lineRule="auto"/>
        <w:rPr>
          <w:szCs w:val="22"/>
        </w:rPr>
      </w:pPr>
    </w:p>
    <w:p w14:paraId="0225F460" w14:textId="77777777" w:rsidR="00CF17AD" w:rsidRPr="00EB5B1E" w:rsidRDefault="00CF17AD" w:rsidP="00CF17AD">
      <w:pPr>
        <w:tabs>
          <w:tab w:val="left" w:pos="749"/>
        </w:tabs>
        <w:spacing w:line="240" w:lineRule="auto"/>
      </w:pPr>
    </w:p>
    <w:p w14:paraId="051CB5DC" w14:textId="77777777" w:rsidR="00CF17AD" w:rsidRPr="00EB5B1E" w:rsidRDefault="00CF17AD" w:rsidP="00CF17AD">
      <w:pPr>
        <w:tabs>
          <w:tab w:val="left" w:pos="749"/>
        </w:tabs>
        <w:spacing w:line="240" w:lineRule="auto"/>
      </w:pPr>
    </w:p>
    <w:p w14:paraId="39796821"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pPr>
      <w:r w:rsidRPr="00EB5B1E">
        <w:rPr>
          <w:b/>
        </w:rPr>
        <w:t>8.</w:t>
      </w:r>
      <w:r w:rsidRPr="00EB5B1E">
        <w:rPr>
          <w:b/>
        </w:rPr>
        <w:tab/>
        <w:t>EXPIRY DATE</w:t>
      </w:r>
    </w:p>
    <w:p w14:paraId="019C9519" w14:textId="77777777" w:rsidR="00CF17AD" w:rsidRPr="00EB5B1E" w:rsidRDefault="00CF17AD" w:rsidP="00CF17AD">
      <w:pPr>
        <w:spacing w:line="240" w:lineRule="auto"/>
      </w:pPr>
    </w:p>
    <w:p w14:paraId="6F107F79" w14:textId="77777777" w:rsidR="00CF17AD" w:rsidRPr="00EB5B1E" w:rsidRDefault="00CF17AD" w:rsidP="00CF17AD">
      <w:pPr>
        <w:spacing w:line="240" w:lineRule="auto"/>
      </w:pPr>
      <w:r w:rsidRPr="00EB5B1E">
        <w:t>EXP</w:t>
      </w:r>
    </w:p>
    <w:p w14:paraId="66F74948" w14:textId="77777777" w:rsidR="00CF17AD" w:rsidRPr="00EB5B1E" w:rsidRDefault="00CF17AD" w:rsidP="00CF17AD">
      <w:pPr>
        <w:spacing w:line="240" w:lineRule="auto"/>
      </w:pPr>
    </w:p>
    <w:p w14:paraId="37C32BFE" w14:textId="77777777" w:rsidR="00CF17AD" w:rsidRPr="00EB5B1E" w:rsidRDefault="00CF17AD" w:rsidP="00CF17AD">
      <w:pPr>
        <w:spacing w:line="240" w:lineRule="auto"/>
        <w:rPr>
          <w:szCs w:val="22"/>
        </w:rPr>
      </w:pPr>
    </w:p>
    <w:p w14:paraId="557B8B22" w14:textId="77777777" w:rsidR="00CF17AD" w:rsidRPr="00EB5B1E" w:rsidRDefault="00CF17AD" w:rsidP="00CF17AD">
      <w:pPr>
        <w:keepNext/>
        <w:keepLines/>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9.</w:t>
      </w:r>
      <w:r w:rsidRPr="00EB5B1E">
        <w:rPr>
          <w:b/>
          <w:szCs w:val="22"/>
        </w:rPr>
        <w:tab/>
        <w:t>SPECIAL STORAGE CONDITIONS</w:t>
      </w:r>
    </w:p>
    <w:p w14:paraId="7F958BB6" w14:textId="77777777" w:rsidR="00CF17AD" w:rsidRPr="00EB5B1E" w:rsidRDefault="00CF17AD" w:rsidP="00CF17AD">
      <w:pPr>
        <w:keepNext/>
        <w:keepLines/>
        <w:spacing w:line="240" w:lineRule="auto"/>
        <w:rPr>
          <w:szCs w:val="22"/>
        </w:rPr>
      </w:pPr>
    </w:p>
    <w:p w14:paraId="271DC8B1" w14:textId="77777777" w:rsidR="00CF17AD" w:rsidRPr="00EB5B1E" w:rsidRDefault="00CF17AD" w:rsidP="00CF17AD">
      <w:pPr>
        <w:keepNext/>
        <w:keepLines/>
        <w:spacing w:line="240" w:lineRule="auto"/>
        <w:ind w:left="567" w:hanging="567"/>
      </w:pPr>
      <w:r w:rsidRPr="00EB5B1E">
        <w:t>Store in a refrigerator. Do not freeze.</w:t>
      </w:r>
    </w:p>
    <w:p w14:paraId="3CA906A4" w14:textId="77777777" w:rsidR="00CF17AD" w:rsidRPr="00EB5B1E" w:rsidRDefault="00CF17AD" w:rsidP="00CF17AD">
      <w:pPr>
        <w:keepNext/>
        <w:keepLines/>
        <w:spacing w:line="240" w:lineRule="auto"/>
        <w:ind w:left="567" w:hanging="567"/>
      </w:pPr>
      <w:r w:rsidRPr="00EB5B1E">
        <w:t>Store in the original package in order to protect from light.</w:t>
      </w:r>
    </w:p>
    <w:p w14:paraId="3B70A156" w14:textId="77777777" w:rsidR="00CF17AD" w:rsidRPr="00EB5B1E" w:rsidRDefault="00CF17AD" w:rsidP="00CF17AD">
      <w:pPr>
        <w:spacing w:line="240" w:lineRule="auto"/>
        <w:ind w:left="567" w:hanging="567"/>
      </w:pPr>
    </w:p>
    <w:p w14:paraId="6AEA3F53" w14:textId="77777777" w:rsidR="00CF17AD" w:rsidRPr="00EB5B1E" w:rsidRDefault="00CF17AD" w:rsidP="00CF17AD">
      <w:pPr>
        <w:spacing w:line="240" w:lineRule="auto"/>
        <w:ind w:left="567" w:hanging="567"/>
        <w:rPr>
          <w:szCs w:val="22"/>
        </w:rPr>
      </w:pPr>
    </w:p>
    <w:p w14:paraId="378C4040"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EB5B1E">
        <w:rPr>
          <w:b/>
          <w:szCs w:val="22"/>
        </w:rPr>
        <w:t>10.</w:t>
      </w:r>
      <w:r w:rsidRPr="00EB5B1E">
        <w:rPr>
          <w:b/>
          <w:szCs w:val="22"/>
        </w:rPr>
        <w:tab/>
        <w:t>SPECIAL PRECAUTIONS FOR DISPOSAL OF UNUSED MEDICINAL PRODUCTS OR WASTE MATERIALS DERIVED FROM SUCH MEDICINAL PRODUCTS, IF APPROPRIATE</w:t>
      </w:r>
    </w:p>
    <w:p w14:paraId="1A899CB6" w14:textId="77777777" w:rsidR="00CF17AD" w:rsidRPr="00EB5B1E" w:rsidRDefault="00CF17AD" w:rsidP="00CF17AD">
      <w:pPr>
        <w:spacing w:line="240" w:lineRule="auto"/>
        <w:rPr>
          <w:szCs w:val="22"/>
        </w:rPr>
      </w:pPr>
    </w:p>
    <w:p w14:paraId="2C4DB435" w14:textId="77777777" w:rsidR="00CF17AD" w:rsidRPr="00EB5B1E" w:rsidRDefault="00CF17AD" w:rsidP="00CF17AD">
      <w:pPr>
        <w:spacing w:line="240" w:lineRule="auto"/>
        <w:rPr>
          <w:szCs w:val="22"/>
        </w:rPr>
      </w:pPr>
    </w:p>
    <w:p w14:paraId="3C0710AC" w14:textId="77777777" w:rsidR="00CF17AD" w:rsidRPr="00EB5B1E" w:rsidRDefault="00CF17AD" w:rsidP="00CF17AD">
      <w:pPr>
        <w:spacing w:line="240" w:lineRule="auto"/>
        <w:rPr>
          <w:szCs w:val="22"/>
        </w:rPr>
      </w:pPr>
    </w:p>
    <w:p w14:paraId="761771E5"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11.</w:t>
      </w:r>
      <w:r w:rsidRPr="00EB5B1E">
        <w:rPr>
          <w:b/>
          <w:szCs w:val="22"/>
        </w:rPr>
        <w:tab/>
        <w:t>NAME AND ADDRESS OF THE MARKETING AUTHORISATION HOLDER</w:t>
      </w:r>
    </w:p>
    <w:p w14:paraId="7C794F1B" w14:textId="77777777" w:rsidR="00CF17AD" w:rsidRPr="00EB5B1E" w:rsidRDefault="00CF17AD" w:rsidP="00CF17AD">
      <w:pPr>
        <w:spacing w:line="240" w:lineRule="auto"/>
        <w:rPr>
          <w:szCs w:val="22"/>
        </w:rPr>
      </w:pPr>
    </w:p>
    <w:p w14:paraId="54DCB4D2" w14:textId="77777777" w:rsidR="00CF17AD" w:rsidRPr="00EB5B1E" w:rsidRDefault="00CF17AD" w:rsidP="00CF17AD">
      <w:pPr>
        <w:spacing w:line="240" w:lineRule="auto"/>
      </w:pPr>
      <w:r w:rsidRPr="00EB5B1E">
        <w:t>Bayer AG</w:t>
      </w:r>
    </w:p>
    <w:p w14:paraId="3211B96D" w14:textId="77777777" w:rsidR="00CF17AD" w:rsidRPr="00EB5B1E" w:rsidRDefault="00CF17AD" w:rsidP="00CF17AD">
      <w:pPr>
        <w:spacing w:line="240" w:lineRule="auto"/>
      </w:pPr>
      <w:r w:rsidRPr="00EB5B1E">
        <w:t>51368 Leverkusen</w:t>
      </w:r>
    </w:p>
    <w:p w14:paraId="6D035BF8" w14:textId="77777777" w:rsidR="00CF17AD" w:rsidRPr="00EB5B1E" w:rsidRDefault="00CF17AD" w:rsidP="00CF17AD">
      <w:pPr>
        <w:spacing w:line="240" w:lineRule="auto"/>
      </w:pPr>
      <w:r w:rsidRPr="00EB5B1E">
        <w:t>Germany</w:t>
      </w:r>
    </w:p>
    <w:p w14:paraId="34EC1CF9" w14:textId="77777777" w:rsidR="00CF17AD" w:rsidRPr="00EB5B1E" w:rsidRDefault="00CF17AD" w:rsidP="00CF17AD">
      <w:pPr>
        <w:spacing w:line="240" w:lineRule="auto"/>
        <w:rPr>
          <w:szCs w:val="22"/>
        </w:rPr>
      </w:pPr>
    </w:p>
    <w:p w14:paraId="61205B3D" w14:textId="77777777" w:rsidR="00CF17AD" w:rsidRPr="00EB5B1E" w:rsidRDefault="00CF17AD" w:rsidP="00CF17AD">
      <w:pPr>
        <w:spacing w:line="240" w:lineRule="auto"/>
        <w:rPr>
          <w:szCs w:val="22"/>
        </w:rPr>
      </w:pPr>
    </w:p>
    <w:p w14:paraId="31592ABF"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szCs w:val="22"/>
        </w:rPr>
      </w:pPr>
      <w:r w:rsidRPr="00EB5B1E">
        <w:rPr>
          <w:b/>
          <w:szCs w:val="22"/>
        </w:rPr>
        <w:t>12.</w:t>
      </w:r>
      <w:r w:rsidRPr="00EB5B1E">
        <w:rPr>
          <w:b/>
          <w:szCs w:val="22"/>
        </w:rPr>
        <w:tab/>
        <w:t>MARKETING AUTHORISATION NUMBER</w:t>
      </w:r>
    </w:p>
    <w:p w14:paraId="44C9B754" w14:textId="77777777" w:rsidR="00CF17AD" w:rsidRPr="00EB5B1E" w:rsidRDefault="00CF17AD" w:rsidP="00CF17AD">
      <w:pPr>
        <w:spacing w:line="240" w:lineRule="auto"/>
        <w:rPr>
          <w:szCs w:val="22"/>
        </w:rPr>
      </w:pPr>
    </w:p>
    <w:p w14:paraId="098AF879" w14:textId="77777777" w:rsidR="00CF17AD" w:rsidRPr="00EB5B1E" w:rsidRDefault="00CF17AD" w:rsidP="00CF17AD">
      <w:pPr>
        <w:spacing w:line="240" w:lineRule="auto"/>
        <w:rPr>
          <w:szCs w:val="22"/>
        </w:rPr>
      </w:pPr>
      <w:r w:rsidRPr="00EB5B1E">
        <w:rPr>
          <w:szCs w:val="22"/>
        </w:rPr>
        <w:t>EU/1/12/797/00</w:t>
      </w:r>
      <w:r>
        <w:rPr>
          <w:szCs w:val="22"/>
        </w:rPr>
        <w:t>4</w:t>
      </w:r>
    </w:p>
    <w:p w14:paraId="336ADD19" w14:textId="77777777" w:rsidR="00CF17AD" w:rsidRPr="00EB5B1E" w:rsidRDefault="00CF17AD" w:rsidP="00CF17AD">
      <w:pPr>
        <w:spacing w:line="240" w:lineRule="auto"/>
        <w:rPr>
          <w:szCs w:val="22"/>
        </w:rPr>
      </w:pPr>
    </w:p>
    <w:p w14:paraId="25B0E931" w14:textId="77777777" w:rsidR="00CF17AD" w:rsidRPr="00EB5B1E" w:rsidRDefault="00CF17AD" w:rsidP="00CF17AD">
      <w:pPr>
        <w:spacing w:line="240" w:lineRule="auto"/>
        <w:rPr>
          <w:szCs w:val="22"/>
        </w:rPr>
      </w:pPr>
    </w:p>
    <w:p w14:paraId="0EEEBFDD"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szCs w:val="22"/>
        </w:rPr>
      </w:pPr>
      <w:r w:rsidRPr="00EB5B1E">
        <w:rPr>
          <w:b/>
          <w:szCs w:val="22"/>
        </w:rPr>
        <w:t>13.</w:t>
      </w:r>
      <w:r w:rsidRPr="00EB5B1E">
        <w:rPr>
          <w:b/>
          <w:szCs w:val="22"/>
        </w:rPr>
        <w:tab/>
        <w:t>BATCH NUMBER</w:t>
      </w:r>
    </w:p>
    <w:p w14:paraId="78434A90" w14:textId="77777777" w:rsidR="00CF17AD" w:rsidRPr="00EB5B1E" w:rsidRDefault="00CF17AD" w:rsidP="00CF17AD">
      <w:pPr>
        <w:spacing w:line="240" w:lineRule="auto"/>
        <w:rPr>
          <w:iCs/>
          <w:szCs w:val="22"/>
        </w:rPr>
      </w:pPr>
    </w:p>
    <w:p w14:paraId="489068E1" w14:textId="77777777" w:rsidR="00CF17AD" w:rsidRPr="00EB5B1E" w:rsidRDefault="00CF17AD" w:rsidP="00CF17AD">
      <w:pPr>
        <w:spacing w:line="240" w:lineRule="auto"/>
        <w:rPr>
          <w:iCs/>
          <w:szCs w:val="22"/>
        </w:rPr>
      </w:pPr>
      <w:r w:rsidRPr="00EB5B1E">
        <w:rPr>
          <w:iCs/>
          <w:szCs w:val="22"/>
        </w:rPr>
        <w:t>Lot</w:t>
      </w:r>
    </w:p>
    <w:p w14:paraId="67144F3C" w14:textId="77777777" w:rsidR="00CF17AD" w:rsidRPr="00EB5B1E" w:rsidRDefault="00CF17AD" w:rsidP="00CF17AD">
      <w:pPr>
        <w:spacing w:line="240" w:lineRule="auto"/>
        <w:rPr>
          <w:iCs/>
          <w:szCs w:val="22"/>
        </w:rPr>
      </w:pPr>
    </w:p>
    <w:p w14:paraId="1130A64A" w14:textId="77777777" w:rsidR="00CF17AD" w:rsidRPr="00EB5B1E" w:rsidRDefault="00CF17AD" w:rsidP="00CF17AD">
      <w:pPr>
        <w:spacing w:line="240" w:lineRule="auto"/>
        <w:rPr>
          <w:szCs w:val="22"/>
        </w:rPr>
      </w:pPr>
    </w:p>
    <w:p w14:paraId="1268112B"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szCs w:val="22"/>
        </w:rPr>
      </w:pPr>
      <w:r w:rsidRPr="00EB5B1E">
        <w:rPr>
          <w:b/>
          <w:szCs w:val="22"/>
        </w:rPr>
        <w:t>14.</w:t>
      </w:r>
      <w:r w:rsidRPr="00EB5B1E">
        <w:rPr>
          <w:b/>
          <w:szCs w:val="22"/>
        </w:rPr>
        <w:tab/>
        <w:t>GENERAL CLASSIFICATION FOR SUPPLY</w:t>
      </w:r>
    </w:p>
    <w:p w14:paraId="3D675F82" w14:textId="77777777" w:rsidR="00CF17AD" w:rsidRPr="00EB5B1E" w:rsidRDefault="00CF17AD" w:rsidP="00CF17AD">
      <w:pPr>
        <w:spacing w:line="240" w:lineRule="auto"/>
        <w:rPr>
          <w:szCs w:val="22"/>
        </w:rPr>
      </w:pPr>
    </w:p>
    <w:p w14:paraId="41C7E39B" w14:textId="77777777" w:rsidR="00CF17AD" w:rsidRPr="00EB5B1E" w:rsidRDefault="00CF17AD" w:rsidP="00CF17AD">
      <w:pPr>
        <w:spacing w:line="240" w:lineRule="auto"/>
        <w:rPr>
          <w:szCs w:val="22"/>
        </w:rPr>
      </w:pPr>
    </w:p>
    <w:p w14:paraId="2C7381EF" w14:textId="77777777" w:rsidR="00CF17AD" w:rsidRPr="00EB5B1E" w:rsidRDefault="00CF17AD" w:rsidP="00CF17AD">
      <w:pPr>
        <w:spacing w:line="240" w:lineRule="auto"/>
        <w:rPr>
          <w:szCs w:val="22"/>
        </w:rPr>
      </w:pPr>
    </w:p>
    <w:p w14:paraId="664C7262" w14:textId="77777777" w:rsidR="00CF17AD" w:rsidRPr="00EB5B1E" w:rsidRDefault="00CF17AD" w:rsidP="00CF17AD">
      <w:pPr>
        <w:pBdr>
          <w:top w:val="single" w:sz="4" w:space="2" w:color="auto"/>
          <w:left w:val="single" w:sz="4" w:space="4" w:color="auto"/>
          <w:bottom w:val="single" w:sz="4" w:space="1" w:color="auto"/>
          <w:right w:val="single" w:sz="4" w:space="4" w:color="auto"/>
        </w:pBdr>
        <w:spacing w:line="240" w:lineRule="auto"/>
        <w:rPr>
          <w:szCs w:val="22"/>
        </w:rPr>
      </w:pPr>
      <w:r w:rsidRPr="00EB5B1E">
        <w:rPr>
          <w:b/>
          <w:szCs w:val="22"/>
        </w:rPr>
        <w:t>15.</w:t>
      </w:r>
      <w:r w:rsidRPr="00EB5B1E">
        <w:rPr>
          <w:b/>
          <w:szCs w:val="22"/>
        </w:rPr>
        <w:tab/>
        <w:t>INSTRUCTIONS ON USE</w:t>
      </w:r>
    </w:p>
    <w:p w14:paraId="1DCCFB29" w14:textId="77777777" w:rsidR="00CF17AD" w:rsidRPr="00EB5B1E" w:rsidRDefault="00CF17AD" w:rsidP="00CF17AD">
      <w:pPr>
        <w:spacing w:line="240" w:lineRule="auto"/>
        <w:rPr>
          <w:szCs w:val="22"/>
        </w:rPr>
      </w:pPr>
    </w:p>
    <w:p w14:paraId="1C86F6AB" w14:textId="77777777" w:rsidR="009F1E82" w:rsidRPr="000C774E" w:rsidRDefault="009F1E82" w:rsidP="009F1E82">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61" w:history="1">
        <w:r w:rsidRPr="005E7DC3">
          <w:rPr>
            <w:rStyle w:val="Hyperlink"/>
            <w:iCs/>
            <w:szCs w:val="22"/>
            <w:highlight w:val="lightGray"/>
          </w:rPr>
          <w:t>https://www.pi.bayer.com/eylea4</w:t>
        </w:r>
      </w:hyperlink>
      <w:r w:rsidRPr="000C774E">
        <w:rPr>
          <w:iCs/>
          <w:szCs w:val="22"/>
          <w:highlight w:val="lightGray"/>
        </w:rPr>
        <w:t>.</w:t>
      </w:r>
    </w:p>
    <w:p w14:paraId="00B1C588" w14:textId="77777777" w:rsidR="009F1E82" w:rsidRPr="006B0656" w:rsidRDefault="009F1E82" w:rsidP="009F1E82">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5BCC1A67" w14:textId="77777777" w:rsidR="00CF17AD" w:rsidRPr="00EB5B1E" w:rsidRDefault="00CF17AD" w:rsidP="00CF17AD">
      <w:pPr>
        <w:spacing w:line="240" w:lineRule="auto"/>
        <w:rPr>
          <w:szCs w:val="22"/>
        </w:rPr>
      </w:pPr>
    </w:p>
    <w:p w14:paraId="401DB856" w14:textId="77777777" w:rsidR="00CF17AD" w:rsidRPr="00EB5B1E" w:rsidRDefault="00CF17AD" w:rsidP="00CF17AD">
      <w:pPr>
        <w:spacing w:line="240" w:lineRule="auto"/>
        <w:rPr>
          <w:szCs w:val="22"/>
        </w:rPr>
      </w:pPr>
    </w:p>
    <w:p w14:paraId="4F3589B1" w14:textId="77777777" w:rsidR="00CF17AD" w:rsidRPr="00EB5B1E" w:rsidRDefault="00CF17AD" w:rsidP="00CF17AD">
      <w:pPr>
        <w:pBdr>
          <w:top w:val="single" w:sz="4" w:space="1" w:color="auto"/>
          <w:left w:val="single" w:sz="4" w:space="4" w:color="auto"/>
          <w:bottom w:val="single" w:sz="4" w:space="0" w:color="auto"/>
          <w:right w:val="single" w:sz="4" w:space="4" w:color="auto"/>
        </w:pBdr>
        <w:spacing w:line="240" w:lineRule="auto"/>
        <w:rPr>
          <w:szCs w:val="22"/>
        </w:rPr>
      </w:pPr>
      <w:r w:rsidRPr="00EB5B1E">
        <w:rPr>
          <w:b/>
          <w:szCs w:val="22"/>
        </w:rPr>
        <w:t>16.</w:t>
      </w:r>
      <w:r w:rsidRPr="00EB5B1E">
        <w:rPr>
          <w:b/>
          <w:szCs w:val="22"/>
        </w:rPr>
        <w:tab/>
        <w:t>INFORMATION IN BRAILLE</w:t>
      </w:r>
    </w:p>
    <w:p w14:paraId="53F02BF5" w14:textId="77777777" w:rsidR="00CF17AD" w:rsidRPr="00EB5B1E" w:rsidRDefault="00CF17AD" w:rsidP="00CF17AD">
      <w:pPr>
        <w:spacing w:line="240" w:lineRule="auto"/>
        <w:rPr>
          <w:szCs w:val="22"/>
        </w:rPr>
      </w:pPr>
    </w:p>
    <w:p w14:paraId="3FD33BFB" w14:textId="77777777" w:rsidR="00CF17AD" w:rsidRPr="00EB5B1E" w:rsidRDefault="00CF17AD" w:rsidP="00CF17AD">
      <w:pPr>
        <w:spacing w:line="240" w:lineRule="auto"/>
        <w:rPr>
          <w:szCs w:val="22"/>
          <w:shd w:val="clear" w:color="auto" w:fill="CCCCCC"/>
        </w:rPr>
      </w:pPr>
      <w:r w:rsidRPr="00EB5B1E">
        <w:rPr>
          <w:szCs w:val="22"/>
          <w:shd w:val="clear" w:color="auto" w:fill="CCCCCC"/>
        </w:rPr>
        <w:t>Justification for not including Braille accepted.</w:t>
      </w:r>
    </w:p>
    <w:p w14:paraId="25B0EE31" w14:textId="77777777" w:rsidR="00CF17AD" w:rsidRPr="00EB5B1E" w:rsidRDefault="00CF17AD" w:rsidP="00CF17AD">
      <w:pPr>
        <w:spacing w:line="240" w:lineRule="auto"/>
        <w:rPr>
          <w:szCs w:val="22"/>
          <w:shd w:val="clear" w:color="auto" w:fill="CCCCCC"/>
        </w:rPr>
      </w:pPr>
    </w:p>
    <w:p w14:paraId="0FAE97C2" w14:textId="77777777" w:rsidR="00CF17AD" w:rsidRPr="00EB5B1E" w:rsidRDefault="00CF17AD" w:rsidP="00CF17AD">
      <w:pPr>
        <w:spacing w:line="240" w:lineRule="auto"/>
        <w:rPr>
          <w:szCs w:val="22"/>
          <w:shd w:val="clear" w:color="auto" w:fill="CCCCCC"/>
        </w:rPr>
      </w:pPr>
    </w:p>
    <w:p w14:paraId="3800ABAB" w14:textId="77777777" w:rsidR="00CF17AD" w:rsidRPr="00EB5B1E" w:rsidRDefault="00CF17AD" w:rsidP="00CF17AD">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EB5B1E">
        <w:rPr>
          <w:b/>
        </w:rPr>
        <w:t>17.</w:t>
      </w:r>
      <w:r w:rsidRPr="00EB5B1E">
        <w:rPr>
          <w:b/>
        </w:rPr>
        <w:tab/>
        <w:t>UNIQUE IDENTIFIER – 2D BARCODE</w:t>
      </w:r>
    </w:p>
    <w:p w14:paraId="0CC68FD3" w14:textId="77777777" w:rsidR="00CF17AD" w:rsidRPr="00EB5B1E" w:rsidRDefault="00CF17AD" w:rsidP="00CF17AD">
      <w:pPr>
        <w:tabs>
          <w:tab w:val="clear" w:pos="567"/>
        </w:tabs>
        <w:spacing w:line="240" w:lineRule="auto"/>
      </w:pPr>
    </w:p>
    <w:p w14:paraId="388836D1" w14:textId="77777777" w:rsidR="00CF17AD" w:rsidRPr="00EB5B1E" w:rsidRDefault="00CF17AD" w:rsidP="00CF17AD">
      <w:pPr>
        <w:spacing w:line="240" w:lineRule="auto"/>
        <w:rPr>
          <w:szCs w:val="22"/>
          <w:shd w:val="clear" w:color="auto" w:fill="CCCCCC"/>
        </w:rPr>
      </w:pPr>
      <w:r w:rsidRPr="00EB5B1E">
        <w:rPr>
          <w:highlight w:val="lightGray"/>
        </w:rPr>
        <w:t>2D barcode carrying the unique identifier included.</w:t>
      </w:r>
    </w:p>
    <w:p w14:paraId="5CABCD5C" w14:textId="77777777" w:rsidR="00CF17AD" w:rsidRPr="00EB5B1E" w:rsidRDefault="00CF17AD" w:rsidP="00CF17AD">
      <w:pPr>
        <w:spacing w:line="240" w:lineRule="auto"/>
        <w:rPr>
          <w:szCs w:val="22"/>
          <w:shd w:val="clear" w:color="auto" w:fill="CCCCCC"/>
        </w:rPr>
      </w:pPr>
    </w:p>
    <w:p w14:paraId="45F22FAB" w14:textId="77777777" w:rsidR="00CF17AD" w:rsidRPr="00EB5B1E" w:rsidRDefault="00CF17AD" w:rsidP="00CF17AD">
      <w:pPr>
        <w:tabs>
          <w:tab w:val="clear" w:pos="567"/>
        </w:tabs>
        <w:spacing w:line="240" w:lineRule="auto"/>
      </w:pPr>
    </w:p>
    <w:p w14:paraId="771B8683" w14:textId="77777777" w:rsidR="00CF17AD" w:rsidRPr="00EB5B1E" w:rsidRDefault="00CF17AD" w:rsidP="00CF17AD">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EB5B1E">
        <w:rPr>
          <w:b/>
        </w:rPr>
        <w:t>18.</w:t>
      </w:r>
      <w:r w:rsidRPr="00EB5B1E">
        <w:rPr>
          <w:b/>
        </w:rPr>
        <w:tab/>
        <w:t>UNIQUE IDENTIFIER - HUMAN READABLE DATA</w:t>
      </w:r>
    </w:p>
    <w:p w14:paraId="76045628" w14:textId="77777777" w:rsidR="00CF17AD" w:rsidRPr="00EB5B1E" w:rsidRDefault="00CF17AD" w:rsidP="00CF17AD">
      <w:pPr>
        <w:keepNext/>
        <w:tabs>
          <w:tab w:val="clear" w:pos="567"/>
        </w:tabs>
        <w:spacing w:line="240" w:lineRule="auto"/>
      </w:pPr>
    </w:p>
    <w:p w14:paraId="1F6A456D" w14:textId="77777777" w:rsidR="00CF17AD" w:rsidRPr="00EB5B1E" w:rsidRDefault="00CF17AD" w:rsidP="00CF17AD">
      <w:pPr>
        <w:keepNext/>
        <w:spacing w:line="240" w:lineRule="auto"/>
        <w:rPr>
          <w:szCs w:val="22"/>
          <w:shd w:val="clear" w:color="auto" w:fill="CCCCCC"/>
        </w:rPr>
      </w:pPr>
      <w:r w:rsidRPr="00EB5B1E">
        <w:rPr>
          <w:szCs w:val="22"/>
        </w:rPr>
        <w:t>PC</w:t>
      </w:r>
    </w:p>
    <w:p w14:paraId="4AF63B0B" w14:textId="77777777" w:rsidR="00CF17AD" w:rsidRPr="00EB5B1E" w:rsidRDefault="00CF17AD" w:rsidP="00CF17AD">
      <w:pPr>
        <w:keepNext/>
        <w:rPr>
          <w:szCs w:val="22"/>
        </w:rPr>
      </w:pPr>
      <w:r w:rsidRPr="00EB5B1E">
        <w:rPr>
          <w:szCs w:val="22"/>
        </w:rPr>
        <w:t>SN</w:t>
      </w:r>
    </w:p>
    <w:p w14:paraId="6343E3AB" w14:textId="77777777" w:rsidR="00CF17AD" w:rsidRPr="00EB5B1E" w:rsidRDefault="00CF17AD" w:rsidP="00CF17AD">
      <w:pPr>
        <w:keepNext/>
        <w:rPr>
          <w:szCs w:val="22"/>
          <w:shd w:val="clear" w:color="auto" w:fill="CCCCCC"/>
        </w:rPr>
      </w:pPr>
      <w:r w:rsidRPr="00EB5B1E">
        <w:rPr>
          <w:szCs w:val="22"/>
        </w:rPr>
        <w:t>NN</w:t>
      </w:r>
    </w:p>
    <w:p w14:paraId="3E820CAF"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outlineLvl w:val="1"/>
        <w:rPr>
          <w:b/>
          <w:szCs w:val="22"/>
        </w:rPr>
      </w:pPr>
      <w:r w:rsidRPr="00EB5B1E">
        <w:rPr>
          <w:szCs w:val="22"/>
          <w:shd w:val="clear" w:color="auto" w:fill="CCCCCC"/>
        </w:rPr>
        <w:br w:type="page"/>
      </w:r>
      <w:r w:rsidRPr="00CD4C18">
        <w:rPr>
          <w:b/>
          <w:szCs w:val="22"/>
        </w:rPr>
        <w:t xml:space="preserve">MINUMUM </w:t>
      </w:r>
      <w:r w:rsidRPr="00EB5B1E">
        <w:rPr>
          <w:b/>
          <w:szCs w:val="22"/>
        </w:rPr>
        <w:t xml:space="preserve">PARTICULARS TO APPEAR ON </w:t>
      </w:r>
      <w:r>
        <w:rPr>
          <w:b/>
          <w:szCs w:val="22"/>
        </w:rPr>
        <w:t>THE OUTER PACKGING</w:t>
      </w:r>
    </w:p>
    <w:p w14:paraId="1E2D6F31"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p>
    <w:p w14:paraId="500F6791"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outlineLvl w:val="4"/>
        <w:rPr>
          <w:b/>
          <w:szCs w:val="22"/>
        </w:rPr>
      </w:pPr>
      <w:r w:rsidRPr="00EB5B1E">
        <w:rPr>
          <w:b/>
          <w:szCs w:val="22"/>
        </w:rPr>
        <w:t xml:space="preserve">PEEL-OFF LABEL AFFIXED TO </w:t>
      </w:r>
      <w:r>
        <w:rPr>
          <w:b/>
          <w:szCs w:val="22"/>
        </w:rPr>
        <w:t>INNER LID OF CARTON</w:t>
      </w:r>
      <w:r w:rsidRPr="00EB5B1E">
        <w:rPr>
          <w:b/>
          <w:szCs w:val="22"/>
        </w:rPr>
        <w:t xml:space="preserve"> - </w:t>
      </w:r>
      <w:r>
        <w:rPr>
          <w:b/>
          <w:szCs w:val="22"/>
        </w:rPr>
        <w:t>PRE-FILLED SYRINGE</w:t>
      </w:r>
    </w:p>
    <w:p w14:paraId="7A050B6D" w14:textId="77777777" w:rsidR="00CF17AD" w:rsidRPr="00EB5B1E" w:rsidRDefault="00CF17AD" w:rsidP="00CF17AD">
      <w:pPr>
        <w:spacing w:line="240" w:lineRule="auto"/>
        <w:rPr>
          <w:szCs w:val="22"/>
        </w:rPr>
      </w:pPr>
    </w:p>
    <w:p w14:paraId="2E944810"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1.</w:t>
      </w:r>
      <w:r w:rsidRPr="00EB5B1E">
        <w:rPr>
          <w:b/>
          <w:szCs w:val="22"/>
        </w:rPr>
        <w:tab/>
        <w:t>NAME OF THE MEDICINAL PRODUCT AND ROUTE OF ADMINISTRATION</w:t>
      </w:r>
    </w:p>
    <w:p w14:paraId="099D6435" w14:textId="77777777" w:rsidR="00CF17AD" w:rsidRPr="00EB5B1E" w:rsidRDefault="00CF17AD" w:rsidP="00CF17AD">
      <w:pPr>
        <w:spacing w:line="240" w:lineRule="auto"/>
        <w:ind w:left="567" w:hanging="567"/>
        <w:rPr>
          <w:szCs w:val="22"/>
        </w:rPr>
      </w:pPr>
    </w:p>
    <w:p w14:paraId="761A0949" w14:textId="77777777" w:rsidR="00CF17AD" w:rsidRPr="00EB5B1E" w:rsidRDefault="00CF17AD" w:rsidP="00CF17AD">
      <w:pPr>
        <w:spacing w:line="240" w:lineRule="auto"/>
      </w:pPr>
      <w:r w:rsidRPr="00EB5B1E">
        <w:t>Eylea 114.3 mg/ml</w:t>
      </w:r>
    </w:p>
    <w:p w14:paraId="5FE33306" w14:textId="77777777" w:rsidR="00CF17AD" w:rsidRPr="00EB5B1E" w:rsidRDefault="00CF17AD" w:rsidP="00CF17AD">
      <w:pPr>
        <w:spacing w:line="240" w:lineRule="auto"/>
        <w:rPr>
          <w:szCs w:val="22"/>
        </w:rPr>
      </w:pPr>
    </w:p>
    <w:p w14:paraId="2A29509C" w14:textId="77777777" w:rsidR="00CF17AD" w:rsidRPr="00EB5B1E" w:rsidRDefault="00CF17AD" w:rsidP="00CF17AD">
      <w:pPr>
        <w:spacing w:line="240" w:lineRule="auto"/>
        <w:rPr>
          <w:szCs w:val="22"/>
        </w:rPr>
      </w:pPr>
    </w:p>
    <w:p w14:paraId="0E064BF0"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2.</w:t>
      </w:r>
      <w:r w:rsidRPr="00EB5B1E">
        <w:rPr>
          <w:b/>
          <w:szCs w:val="22"/>
        </w:rPr>
        <w:tab/>
        <w:t>EXPIRY DATE</w:t>
      </w:r>
    </w:p>
    <w:p w14:paraId="229BF2CE" w14:textId="77777777" w:rsidR="00CF17AD" w:rsidRPr="00EB5B1E" w:rsidRDefault="00CF17AD" w:rsidP="00CF17AD">
      <w:pPr>
        <w:spacing w:line="240" w:lineRule="auto"/>
      </w:pPr>
    </w:p>
    <w:p w14:paraId="53BEA0A7" w14:textId="77777777" w:rsidR="00CF17AD" w:rsidRPr="00EB5B1E" w:rsidRDefault="00CF17AD" w:rsidP="00CF17AD">
      <w:pPr>
        <w:spacing w:line="240" w:lineRule="auto"/>
      </w:pPr>
      <w:r w:rsidRPr="00EB5B1E">
        <w:t>EXP</w:t>
      </w:r>
    </w:p>
    <w:p w14:paraId="5325FC03" w14:textId="77777777" w:rsidR="00CF17AD" w:rsidRPr="00EB5B1E" w:rsidRDefault="00CF17AD" w:rsidP="00CF17AD">
      <w:pPr>
        <w:spacing w:line="240" w:lineRule="auto"/>
      </w:pPr>
    </w:p>
    <w:p w14:paraId="7341D4A8" w14:textId="77777777" w:rsidR="00CF17AD" w:rsidRPr="00EB5B1E" w:rsidRDefault="00CF17AD" w:rsidP="00CF17AD">
      <w:pPr>
        <w:spacing w:line="240" w:lineRule="auto"/>
      </w:pPr>
    </w:p>
    <w:p w14:paraId="3F881B81"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rPr>
      </w:pPr>
      <w:r w:rsidRPr="00EB5B1E">
        <w:rPr>
          <w:b/>
        </w:rPr>
        <w:t>3.</w:t>
      </w:r>
      <w:r w:rsidRPr="00EB5B1E">
        <w:rPr>
          <w:b/>
        </w:rPr>
        <w:tab/>
        <w:t>BATCH NUMBER</w:t>
      </w:r>
    </w:p>
    <w:p w14:paraId="6394020C" w14:textId="77777777" w:rsidR="00CF17AD" w:rsidRPr="00EB5B1E" w:rsidRDefault="00CF17AD" w:rsidP="00CF17AD">
      <w:pPr>
        <w:spacing w:line="240" w:lineRule="auto"/>
        <w:ind w:right="113"/>
      </w:pPr>
    </w:p>
    <w:p w14:paraId="401F6C90" w14:textId="77777777" w:rsidR="00CF17AD" w:rsidRPr="00EB5B1E" w:rsidRDefault="00CF17AD" w:rsidP="00CF17AD">
      <w:pPr>
        <w:spacing w:line="240" w:lineRule="auto"/>
        <w:ind w:right="113"/>
      </w:pPr>
      <w:r w:rsidRPr="00EB5B1E">
        <w:t>Lot</w:t>
      </w:r>
    </w:p>
    <w:p w14:paraId="1094A0DD" w14:textId="77777777" w:rsidR="00CF17AD" w:rsidRPr="00EB5B1E" w:rsidRDefault="00CF17AD" w:rsidP="00CF17AD">
      <w:pPr>
        <w:spacing w:line="240" w:lineRule="auto"/>
        <w:ind w:right="113"/>
      </w:pPr>
    </w:p>
    <w:p w14:paraId="30EBFBE1" w14:textId="77777777" w:rsidR="00CF17AD" w:rsidRPr="00EB5B1E" w:rsidRDefault="00CF17AD" w:rsidP="00CF17AD">
      <w:pPr>
        <w:spacing w:line="240" w:lineRule="auto"/>
        <w:ind w:right="113"/>
      </w:pPr>
    </w:p>
    <w:p w14:paraId="682AA60D"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outlineLvl w:val="1"/>
        <w:rPr>
          <w:b/>
          <w:szCs w:val="22"/>
        </w:rPr>
      </w:pPr>
      <w:r w:rsidRPr="00EB5B1E">
        <w:rPr>
          <w:b/>
        </w:rPr>
        <w:br w:type="page"/>
      </w:r>
      <w:r w:rsidRPr="00EB5B1E">
        <w:rPr>
          <w:b/>
          <w:szCs w:val="22"/>
        </w:rPr>
        <w:t xml:space="preserve">PARTICULARS TO APPEAR ON </w:t>
      </w:r>
      <w:r>
        <w:rPr>
          <w:b/>
          <w:szCs w:val="22"/>
        </w:rPr>
        <w:t>BLISTERS OR STRIPS</w:t>
      </w:r>
    </w:p>
    <w:p w14:paraId="47312D38"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44A097C8"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Cs/>
          <w:szCs w:val="22"/>
        </w:rPr>
      </w:pPr>
      <w:r>
        <w:rPr>
          <w:b/>
          <w:szCs w:val="22"/>
        </w:rPr>
        <w:t xml:space="preserve">BLISTER </w:t>
      </w:r>
      <w:r w:rsidRPr="00F447C5">
        <w:rPr>
          <w:b/>
          <w:szCs w:val="22"/>
        </w:rPr>
        <w:t>FOIL – PRE-FILLED SYRINGE</w:t>
      </w:r>
    </w:p>
    <w:p w14:paraId="5FEBB6B6" w14:textId="77777777" w:rsidR="00CF17AD" w:rsidRPr="00EB5B1E" w:rsidRDefault="00CF17AD" w:rsidP="00CF17AD">
      <w:pPr>
        <w:spacing w:line="240" w:lineRule="auto"/>
        <w:rPr>
          <w:szCs w:val="22"/>
        </w:rPr>
      </w:pPr>
    </w:p>
    <w:p w14:paraId="70CD42E6"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pPr>
      <w:r w:rsidRPr="00EB5B1E">
        <w:rPr>
          <w:b/>
        </w:rPr>
        <w:t>1.</w:t>
      </w:r>
      <w:r w:rsidRPr="00EB5B1E">
        <w:rPr>
          <w:b/>
        </w:rPr>
        <w:tab/>
        <w:t>NAME OF THE MEDICINAL PRODUCT</w:t>
      </w:r>
    </w:p>
    <w:p w14:paraId="0D8C6925" w14:textId="77777777" w:rsidR="00CF17AD" w:rsidRPr="00EB5B1E" w:rsidRDefault="00CF17AD" w:rsidP="00CF17AD">
      <w:pPr>
        <w:spacing w:line="240" w:lineRule="auto"/>
        <w:rPr>
          <w:szCs w:val="22"/>
        </w:rPr>
      </w:pPr>
    </w:p>
    <w:p w14:paraId="5EAA6005" w14:textId="77777777" w:rsidR="00CF17AD" w:rsidRPr="00EB5B1E" w:rsidRDefault="00CF17AD" w:rsidP="00CF17AD">
      <w:pPr>
        <w:spacing w:line="240" w:lineRule="auto"/>
        <w:outlineLvl w:val="4"/>
      </w:pPr>
      <w:r w:rsidRPr="00EB5B1E">
        <w:t>Eylea 114.3 mg/ml solution for injection</w:t>
      </w:r>
      <w:r>
        <w:t xml:space="preserve"> in pre</w:t>
      </w:r>
      <w:r>
        <w:noBreakHyphen/>
        <w:t>filled syringe</w:t>
      </w:r>
    </w:p>
    <w:p w14:paraId="493286C5" w14:textId="77777777" w:rsidR="00CF17AD" w:rsidRPr="00EB5B1E" w:rsidRDefault="00CF17AD" w:rsidP="00CF17AD">
      <w:pPr>
        <w:spacing w:line="240" w:lineRule="auto"/>
        <w:rPr>
          <w:b/>
          <w:szCs w:val="22"/>
        </w:rPr>
      </w:pPr>
      <w:r w:rsidRPr="00EB5B1E">
        <w:t>aflibercept</w:t>
      </w:r>
    </w:p>
    <w:p w14:paraId="3268FD12" w14:textId="77777777" w:rsidR="00CF17AD" w:rsidRPr="00EB5B1E" w:rsidRDefault="00CF17AD" w:rsidP="00CF17AD">
      <w:pPr>
        <w:spacing w:line="240" w:lineRule="auto"/>
        <w:rPr>
          <w:szCs w:val="22"/>
        </w:rPr>
      </w:pPr>
    </w:p>
    <w:p w14:paraId="00C17CA6" w14:textId="77777777" w:rsidR="00CF17AD" w:rsidRPr="00EB5B1E" w:rsidRDefault="00CF17AD" w:rsidP="00CF17AD">
      <w:pPr>
        <w:spacing w:line="240" w:lineRule="auto"/>
        <w:rPr>
          <w:szCs w:val="22"/>
        </w:rPr>
      </w:pPr>
    </w:p>
    <w:p w14:paraId="19D7AF5E"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EB5B1E">
        <w:rPr>
          <w:b/>
          <w:szCs w:val="22"/>
        </w:rPr>
        <w:t>2.</w:t>
      </w:r>
      <w:r w:rsidRPr="00EB5B1E">
        <w:rPr>
          <w:b/>
          <w:szCs w:val="22"/>
        </w:rPr>
        <w:tab/>
        <w:t>NAME OF THE MARKETING AUTHORISATION HOLDER</w:t>
      </w:r>
    </w:p>
    <w:p w14:paraId="026F726F" w14:textId="77777777" w:rsidR="00CF17AD" w:rsidRPr="00EB5B1E" w:rsidRDefault="00CF17AD" w:rsidP="00CF17AD">
      <w:pPr>
        <w:spacing w:line="240" w:lineRule="auto"/>
        <w:rPr>
          <w:szCs w:val="22"/>
        </w:rPr>
      </w:pPr>
    </w:p>
    <w:p w14:paraId="0885BDAB" w14:textId="77777777" w:rsidR="00CF17AD" w:rsidRPr="00EB5B1E" w:rsidRDefault="00CF17AD" w:rsidP="00CF17AD">
      <w:pPr>
        <w:spacing w:line="240" w:lineRule="auto"/>
      </w:pPr>
      <w:r w:rsidRPr="00EB5B1E">
        <w:t>Bayer</w:t>
      </w:r>
    </w:p>
    <w:p w14:paraId="0DCA00D6" w14:textId="77777777" w:rsidR="00CF17AD" w:rsidRPr="00EB5B1E" w:rsidRDefault="00CF17AD" w:rsidP="00CF17AD">
      <w:pPr>
        <w:spacing w:line="240" w:lineRule="auto"/>
        <w:rPr>
          <w:szCs w:val="22"/>
        </w:rPr>
      </w:pPr>
    </w:p>
    <w:p w14:paraId="198ECAF1" w14:textId="77777777" w:rsidR="00CF17AD" w:rsidRPr="00EB5B1E" w:rsidRDefault="00CF17AD" w:rsidP="00CF17AD">
      <w:pPr>
        <w:spacing w:line="240" w:lineRule="auto"/>
        <w:rPr>
          <w:szCs w:val="22"/>
        </w:rPr>
      </w:pPr>
    </w:p>
    <w:p w14:paraId="160C5127"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3.</w:t>
      </w:r>
      <w:r w:rsidRPr="00EB5B1E">
        <w:rPr>
          <w:b/>
          <w:szCs w:val="22"/>
        </w:rPr>
        <w:tab/>
      </w:r>
      <w:r w:rsidRPr="00EB5B1E">
        <w:rPr>
          <w:b/>
        </w:rPr>
        <w:t>EXPIRY DATE</w:t>
      </w:r>
    </w:p>
    <w:p w14:paraId="7191F139" w14:textId="77777777" w:rsidR="00CF17AD" w:rsidRPr="00EB5B1E" w:rsidRDefault="00CF17AD" w:rsidP="00CF17AD">
      <w:pPr>
        <w:spacing w:line="240" w:lineRule="auto"/>
        <w:rPr>
          <w:szCs w:val="22"/>
        </w:rPr>
      </w:pPr>
    </w:p>
    <w:p w14:paraId="06E0106C" w14:textId="77777777" w:rsidR="00CF17AD" w:rsidRDefault="00CF17AD" w:rsidP="00CF17AD">
      <w:pPr>
        <w:spacing w:line="240" w:lineRule="auto"/>
        <w:rPr>
          <w:szCs w:val="22"/>
        </w:rPr>
      </w:pPr>
      <w:r>
        <w:rPr>
          <w:szCs w:val="22"/>
        </w:rPr>
        <w:t>EXP</w:t>
      </w:r>
    </w:p>
    <w:p w14:paraId="5CE2A453" w14:textId="77777777" w:rsidR="00CF17AD" w:rsidRPr="00EB5B1E" w:rsidRDefault="00CF17AD" w:rsidP="00CF17AD">
      <w:pPr>
        <w:spacing w:line="240" w:lineRule="auto"/>
        <w:rPr>
          <w:szCs w:val="22"/>
        </w:rPr>
      </w:pPr>
    </w:p>
    <w:p w14:paraId="7DC6DA9E" w14:textId="77777777" w:rsidR="00CF17AD" w:rsidRPr="00EB5B1E" w:rsidRDefault="00CF17AD" w:rsidP="00CF17AD">
      <w:pPr>
        <w:spacing w:line="240" w:lineRule="auto"/>
        <w:rPr>
          <w:szCs w:val="22"/>
        </w:rPr>
      </w:pPr>
    </w:p>
    <w:p w14:paraId="50BDD0C4"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4.</w:t>
      </w:r>
      <w:r w:rsidRPr="00EB5B1E">
        <w:rPr>
          <w:b/>
          <w:szCs w:val="22"/>
        </w:rPr>
        <w:tab/>
        <w:t>BATCH NUMBER</w:t>
      </w:r>
    </w:p>
    <w:p w14:paraId="1CFEC24D" w14:textId="77777777" w:rsidR="00CF17AD" w:rsidRPr="00EB5B1E" w:rsidRDefault="00CF17AD" w:rsidP="00CF17AD">
      <w:pPr>
        <w:spacing w:line="240" w:lineRule="auto"/>
        <w:rPr>
          <w:szCs w:val="22"/>
        </w:rPr>
      </w:pPr>
    </w:p>
    <w:p w14:paraId="7470C84E" w14:textId="77777777" w:rsidR="00CF17AD" w:rsidRPr="00EB5B1E" w:rsidRDefault="00CF17AD" w:rsidP="00CF17AD">
      <w:pPr>
        <w:spacing w:line="240" w:lineRule="auto"/>
        <w:rPr>
          <w:iCs/>
          <w:szCs w:val="22"/>
        </w:rPr>
      </w:pPr>
      <w:r w:rsidRPr="00EB5B1E">
        <w:rPr>
          <w:iCs/>
          <w:szCs w:val="22"/>
        </w:rPr>
        <w:t>Lot</w:t>
      </w:r>
    </w:p>
    <w:p w14:paraId="25C14B5A" w14:textId="77777777" w:rsidR="00CF17AD" w:rsidRPr="00EB5B1E" w:rsidRDefault="00CF17AD" w:rsidP="00CF17AD">
      <w:pPr>
        <w:spacing w:line="240" w:lineRule="auto"/>
        <w:rPr>
          <w:szCs w:val="22"/>
        </w:rPr>
      </w:pPr>
    </w:p>
    <w:p w14:paraId="03748EA5" w14:textId="77777777" w:rsidR="00CF17AD" w:rsidRPr="00EB5B1E" w:rsidRDefault="00CF17AD" w:rsidP="00CF17AD">
      <w:pPr>
        <w:spacing w:line="240" w:lineRule="auto"/>
        <w:rPr>
          <w:szCs w:val="22"/>
        </w:rPr>
      </w:pPr>
    </w:p>
    <w:p w14:paraId="29910657"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EB5B1E">
        <w:rPr>
          <w:b/>
          <w:szCs w:val="22"/>
        </w:rPr>
        <w:t>5.</w:t>
      </w:r>
      <w:r w:rsidRPr="00EB5B1E">
        <w:rPr>
          <w:b/>
          <w:szCs w:val="22"/>
        </w:rPr>
        <w:tab/>
      </w:r>
      <w:r>
        <w:rPr>
          <w:b/>
          <w:szCs w:val="22"/>
        </w:rPr>
        <w:t>OTHER</w:t>
      </w:r>
    </w:p>
    <w:p w14:paraId="3BAD0C80" w14:textId="77777777" w:rsidR="00CF17AD" w:rsidRPr="00EB5B1E" w:rsidRDefault="00CF17AD" w:rsidP="00CF17AD">
      <w:pPr>
        <w:spacing w:line="240" w:lineRule="auto"/>
        <w:rPr>
          <w:iCs/>
          <w:szCs w:val="22"/>
        </w:rPr>
      </w:pPr>
    </w:p>
    <w:p w14:paraId="78C55C9E" w14:textId="77777777" w:rsidR="00CF17AD" w:rsidRPr="0056491B" w:rsidRDefault="00CF17AD" w:rsidP="00CF17AD">
      <w:pPr>
        <w:spacing w:line="240" w:lineRule="auto"/>
      </w:pPr>
      <w:r w:rsidRPr="00F13580">
        <w:t>21 mg/0.184 ml</w:t>
      </w:r>
    </w:p>
    <w:p w14:paraId="467F1C99" w14:textId="77777777" w:rsidR="00CF17AD" w:rsidRPr="0056491B" w:rsidRDefault="00CF17AD" w:rsidP="00CF17AD">
      <w:pPr>
        <w:spacing w:line="240" w:lineRule="auto"/>
        <w:rPr>
          <w:iCs/>
          <w:szCs w:val="22"/>
        </w:rPr>
      </w:pPr>
    </w:p>
    <w:p w14:paraId="1578F586" w14:textId="77777777" w:rsidR="00CF17AD" w:rsidRPr="001E530F" w:rsidRDefault="00CF17AD" w:rsidP="00CF17AD">
      <w:pPr>
        <w:spacing w:line="240" w:lineRule="auto"/>
      </w:pPr>
      <w:r>
        <w:t>Single dose: 8 mg/0.07 ml</w:t>
      </w:r>
    </w:p>
    <w:p w14:paraId="5C6FC449" w14:textId="77777777" w:rsidR="00CF17AD" w:rsidRPr="00E05A96" w:rsidRDefault="00CF17AD" w:rsidP="00CF17AD">
      <w:pPr>
        <w:spacing w:line="240" w:lineRule="auto"/>
        <w:rPr>
          <w:bCs/>
        </w:rPr>
      </w:pPr>
    </w:p>
    <w:p w14:paraId="46C9FD9C" w14:textId="77777777" w:rsidR="00CF17AD" w:rsidRDefault="00CF17AD" w:rsidP="00CF17AD">
      <w:pPr>
        <w:tabs>
          <w:tab w:val="clear" w:pos="567"/>
        </w:tabs>
        <w:spacing w:line="240" w:lineRule="auto"/>
        <w:rPr>
          <w:szCs w:val="22"/>
        </w:rPr>
      </w:pPr>
      <w:r>
        <w:rPr>
          <w:szCs w:val="22"/>
        </w:rPr>
        <w:br w:type="page"/>
      </w:r>
    </w:p>
    <w:p w14:paraId="4E132263"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outlineLvl w:val="1"/>
        <w:rPr>
          <w:b/>
          <w:szCs w:val="22"/>
        </w:rPr>
      </w:pPr>
      <w:r w:rsidRPr="00EB5B1E">
        <w:rPr>
          <w:b/>
          <w:szCs w:val="22"/>
        </w:rPr>
        <w:t>MINIMUM PARTICULARS TO APPEAR ON SMALL IMMEDIATE PACKAGING UNITS</w:t>
      </w:r>
    </w:p>
    <w:p w14:paraId="4F1B0C33"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p>
    <w:p w14:paraId="5BAFF15E"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 xml:space="preserve">LABEL - </w:t>
      </w:r>
      <w:r>
        <w:rPr>
          <w:b/>
          <w:szCs w:val="22"/>
        </w:rPr>
        <w:t>PRE-FILLED SYRINGE</w:t>
      </w:r>
    </w:p>
    <w:p w14:paraId="07CB921F" w14:textId="77777777" w:rsidR="00CF17AD" w:rsidRPr="00EB5B1E" w:rsidRDefault="00CF17AD" w:rsidP="00CF17AD">
      <w:pPr>
        <w:spacing w:line="240" w:lineRule="auto"/>
        <w:rPr>
          <w:szCs w:val="22"/>
        </w:rPr>
      </w:pPr>
    </w:p>
    <w:p w14:paraId="27B1631D"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1.</w:t>
      </w:r>
      <w:r w:rsidRPr="00EB5B1E">
        <w:rPr>
          <w:b/>
          <w:szCs w:val="22"/>
        </w:rPr>
        <w:tab/>
        <w:t>NAME OF THE MEDICINAL PRODUCT AND ROUTE OF ADMINISTRATION</w:t>
      </w:r>
    </w:p>
    <w:p w14:paraId="5B341DAF" w14:textId="77777777" w:rsidR="00CF17AD" w:rsidRPr="00EB5B1E" w:rsidRDefault="00CF17AD" w:rsidP="00CF17AD">
      <w:pPr>
        <w:spacing w:line="240" w:lineRule="auto"/>
        <w:ind w:left="567" w:hanging="567"/>
        <w:rPr>
          <w:szCs w:val="22"/>
        </w:rPr>
      </w:pPr>
    </w:p>
    <w:p w14:paraId="7963ADB8" w14:textId="77777777" w:rsidR="00CF17AD" w:rsidRPr="00EB5B1E" w:rsidRDefault="00CF17AD" w:rsidP="00CF17AD">
      <w:pPr>
        <w:spacing w:line="240" w:lineRule="auto"/>
        <w:outlineLvl w:val="4"/>
      </w:pPr>
      <w:r w:rsidRPr="00EB5B1E">
        <w:t xml:space="preserve">Eylea 114.3 mg/ml injection </w:t>
      </w:r>
    </w:p>
    <w:p w14:paraId="000C624F" w14:textId="77777777" w:rsidR="00CF17AD" w:rsidRPr="00EB5B1E" w:rsidRDefault="00CF17AD" w:rsidP="00CF17AD">
      <w:pPr>
        <w:spacing w:line="240" w:lineRule="auto"/>
        <w:rPr>
          <w:b/>
          <w:szCs w:val="22"/>
        </w:rPr>
      </w:pPr>
      <w:r w:rsidRPr="00EB5B1E">
        <w:t>aflibercept</w:t>
      </w:r>
    </w:p>
    <w:p w14:paraId="76242AEA" w14:textId="77777777" w:rsidR="00CF17AD" w:rsidRPr="00EB5B1E" w:rsidRDefault="00CF17AD" w:rsidP="00CF17AD">
      <w:pPr>
        <w:spacing w:line="240" w:lineRule="auto"/>
        <w:rPr>
          <w:szCs w:val="22"/>
        </w:rPr>
      </w:pPr>
      <w:r w:rsidRPr="00EB5B1E">
        <w:t>Intravitreal use</w:t>
      </w:r>
    </w:p>
    <w:p w14:paraId="648F5861" w14:textId="77777777" w:rsidR="00CF17AD" w:rsidRPr="00EB5B1E" w:rsidRDefault="00CF17AD" w:rsidP="00CF17AD">
      <w:pPr>
        <w:spacing w:line="240" w:lineRule="auto"/>
        <w:rPr>
          <w:szCs w:val="22"/>
        </w:rPr>
      </w:pPr>
    </w:p>
    <w:p w14:paraId="6A3E7526" w14:textId="77777777" w:rsidR="00CF17AD" w:rsidRPr="00EB5B1E" w:rsidRDefault="00CF17AD" w:rsidP="00CF17AD">
      <w:pPr>
        <w:spacing w:line="240" w:lineRule="auto"/>
        <w:rPr>
          <w:szCs w:val="22"/>
        </w:rPr>
      </w:pPr>
    </w:p>
    <w:p w14:paraId="792132EE"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2.</w:t>
      </w:r>
      <w:r w:rsidRPr="00EB5B1E">
        <w:rPr>
          <w:b/>
          <w:szCs w:val="22"/>
        </w:rPr>
        <w:tab/>
        <w:t>METHOD OF ADMINISTRATION</w:t>
      </w:r>
    </w:p>
    <w:p w14:paraId="09ABC588" w14:textId="77777777" w:rsidR="00CF17AD" w:rsidRPr="00EB5B1E" w:rsidRDefault="00CF17AD" w:rsidP="00CF17AD">
      <w:pPr>
        <w:spacing w:line="240" w:lineRule="auto"/>
        <w:rPr>
          <w:szCs w:val="22"/>
        </w:rPr>
      </w:pPr>
    </w:p>
    <w:p w14:paraId="1DC5A9A1" w14:textId="77777777" w:rsidR="00CF17AD" w:rsidRPr="00EB5B1E" w:rsidRDefault="00CF17AD" w:rsidP="00CF17AD">
      <w:pPr>
        <w:spacing w:line="240" w:lineRule="auto"/>
        <w:rPr>
          <w:szCs w:val="22"/>
        </w:rPr>
      </w:pPr>
    </w:p>
    <w:p w14:paraId="43095A4F" w14:textId="77777777" w:rsidR="00CF17AD" w:rsidRPr="00EB5B1E" w:rsidRDefault="00CF17AD" w:rsidP="00CF17AD">
      <w:pPr>
        <w:spacing w:line="240" w:lineRule="auto"/>
        <w:rPr>
          <w:szCs w:val="22"/>
        </w:rPr>
      </w:pPr>
    </w:p>
    <w:p w14:paraId="58DA53DA"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3.</w:t>
      </w:r>
      <w:r w:rsidRPr="00EB5B1E">
        <w:rPr>
          <w:b/>
          <w:szCs w:val="22"/>
        </w:rPr>
        <w:tab/>
        <w:t>EXPIRY DATE</w:t>
      </w:r>
    </w:p>
    <w:p w14:paraId="4ACFB327" w14:textId="77777777" w:rsidR="00CF17AD" w:rsidRPr="00EB5B1E" w:rsidRDefault="00CF17AD" w:rsidP="00CF17AD">
      <w:pPr>
        <w:spacing w:line="240" w:lineRule="auto"/>
      </w:pPr>
    </w:p>
    <w:p w14:paraId="1D18BAA8" w14:textId="77777777" w:rsidR="00CF17AD" w:rsidRPr="00EB5B1E" w:rsidRDefault="00CF17AD" w:rsidP="00CF17AD">
      <w:pPr>
        <w:spacing w:line="240" w:lineRule="auto"/>
      </w:pPr>
      <w:r w:rsidRPr="00EB5B1E">
        <w:t>EXP</w:t>
      </w:r>
    </w:p>
    <w:p w14:paraId="58BD908D" w14:textId="77777777" w:rsidR="00CF17AD" w:rsidRPr="00EB5B1E" w:rsidRDefault="00CF17AD" w:rsidP="00CF17AD">
      <w:pPr>
        <w:spacing w:line="240" w:lineRule="auto"/>
      </w:pPr>
    </w:p>
    <w:p w14:paraId="7B5F6309" w14:textId="77777777" w:rsidR="00CF17AD" w:rsidRPr="00EB5B1E" w:rsidRDefault="00CF17AD" w:rsidP="00CF17AD">
      <w:pPr>
        <w:spacing w:line="240" w:lineRule="auto"/>
      </w:pPr>
    </w:p>
    <w:p w14:paraId="15674D1A"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rPr>
      </w:pPr>
      <w:r w:rsidRPr="00EB5B1E">
        <w:rPr>
          <w:b/>
        </w:rPr>
        <w:t>4.</w:t>
      </w:r>
      <w:r w:rsidRPr="00EB5B1E">
        <w:rPr>
          <w:b/>
        </w:rPr>
        <w:tab/>
        <w:t>BATCH NUMBER</w:t>
      </w:r>
    </w:p>
    <w:p w14:paraId="3705A999" w14:textId="77777777" w:rsidR="00CF17AD" w:rsidRPr="00EB5B1E" w:rsidRDefault="00CF17AD" w:rsidP="00CF17AD">
      <w:pPr>
        <w:spacing w:line="240" w:lineRule="auto"/>
        <w:ind w:right="113"/>
      </w:pPr>
    </w:p>
    <w:p w14:paraId="6F483389" w14:textId="77777777" w:rsidR="00CF17AD" w:rsidRPr="00EB5B1E" w:rsidRDefault="00CF17AD" w:rsidP="00CF17AD">
      <w:pPr>
        <w:spacing w:line="240" w:lineRule="auto"/>
        <w:ind w:right="113"/>
      </w:pPr>
      <w:r w:rsidRPr="00EB5B1E">
        <w:t>Lot</w:t>
      </w:r>
    </w:p>
    <w:p w14:paraId="3FEE109F" w14:textId="77777777" w:rsidR="00CF17AD" w:rsidRPr="00EB5B1E" w:rsidRDefault="00CF17AD" w:rsidP="00CF17AD">
      <w:pPr>
        <w:spacing w:line="240" w:lineRule="auto"/>
        <w:ind w:right="113"/>
      </w:pPr>
    </w:p>
    <w:p w14:paraId="2B00755C" w14:textId="77777777" w:rsidR="00CF17AD" w:rsidRPr="00EB5B1E" w:rsidRDefault="00CF17AD" w:rsidP="00CF17AD">
      <w:pPr>
        <w:spacing w:line="240" w:lineRule="auto"/>
        <w:ind w:right="113"/>
      </w:pPr>
    </w:p>
    <w:p w14:paraId="4BA31CD8"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5.</w:t>
      </w:r>
      <w:r w:rsidRPr="00EB5B1E">
        <w:rPr>
          <w:b/>
          <w:szCs w:val="22"/>
        </w:rPr>
        <w:tab/>
        <w:t>CONTENTS BY WEIGHT, BY VOLUME OR BY UNIT</w:t>
      </w:r>
    </w:p>
    <w:p w14:paraId="4B965CD1" w14:textId="77777777" w:rsidR="00CF17AD" w:rsidRPr="00EB5B1E" w:rsidRDefault="00CF17AD" w:rsidP="00CF17AD">
      <w:pPr>
        <w:spacing w:line="240" w:lineRule="auto"/>
        <w:ind w:right="113"/>
        <w:rPr>
          <w:szCs w:val="22"/>
        </w:rPr>
      </w:pPr>
    </w:p>
    <w:p w14:paraId="6273894D" w14:textId="77777777" w:rsidR="00CF17AD" w:rsidRPr="00EB5B1E" w:rsidRDefault="00CF17AD" w:rsidP="00CF17AD">
      <w:pPr>
        <w:spacing w:line="240" w:lineRule="auto"/>
        <w:ind w:right="113"/>
        <w:rPr>
          <w:szCs w:val="22"/>
        </w:rPr>
      </w:pPr>
      <w:r w:rsidRPr="00670A12">
        <w:rPr>
          <w:szCs w:val="22"/>
        </w:rPr>
        <w:t>21 mg/0.184 ml</w:t>
      </w:r>
      <w:r w:rsidRPr="00EB5B1E" w:rsidDel="008917E3">
        <w:rPr>
          <w:szCs w:val="22"/>
        </w:rPr>
        <w:t xml:space="preserve"> </w:t>
      </w:r>
    </w:p>
    <w:p w14:paraId="056744D7" w14:textId="77777777" w:rsidR="00CF17AD" w:rsidRPr="00EB5B1E" w:rsidRDefault="00CF17AD" w:rsidP="00CF17AD">
      <w:pPr>
        <w:spacing w:line="240" w:lineRule="auto"/>
        <w:ind w:right="113"/>
        <w:rPr>
          <w:szCs w:val="22"/>
        </w:rPr>
      </w:pPr>
    </w:p>
    <w:p w14:paraId="65C894DD" w14:textId="77777777" w:rsidR="00CF17AD" w:rsidRPr="00EB5B1E" w:rsidRDefault="00CF17AD" w:rsidP="00CF17AD">
      <w:pPr>
        <w:spacing w:line="240" w:lineRule="auto"/>
        <w:ind w:right="113"/>
        <w:rPr>
          <w:szCs w:val="22"/>
        </w:rPr>
      </w:pPr>
    </w:p>
    <w:p w14:paraId="5B03DB4B" w14:textId="77777777" w:rsidR="00CF17AD" w:rsidRPr="00EB5B1E" w:rsidRDefault="00CF17AD" w:rsidP="00CF17AD">
      <w:pPr>
        <w:pBdr>
          <w:top w:val="single" w:sz="4" w:space="1" w:color="auto"/>
          <w:left w:val="single" w:sz="4" w:space="4" w:color="auto"/>
          <w:bottom w:val="single" w:sz="4" w:space="1" w:color="auto"/>
          <w:right w:val="single" w:sz="4" w:space="4" w:color="auto"/>
        </w:pBdr>
        <w:spacing w:line="240" w:lineRule="auto"/>
        <w:rPr>
          <w:b/>
          <w:szCs w:val="22"/>
        </w:rPr>
      </w:pPr>
      <w:r w:rsidRPr="00EB5B1E">
        <w:rPr>
          <w:b/>
          <w:szCs w:val="22"/>
        </w:rPr>
        <w:t>6.</w:t>
      </w:r>
      <w:r w:rsidRPr="00EB5B1E">
        <w:rPr>
          <w:b/>
          <w:szCs w:val="22"/>
        </w:rPr>
        <w:tab/>
        <w:t>OTHER</w:t>
      </w:r>
    </w:p>
    <w:p w14:paraId="3E00B37F" w14:textId="77777777" w:rsidR="00CF17AD" w:rsidRPr="00EB5B1E" w:rsidRDefault="00CF17AD" w:rsidP="00CF17AD">
      <w:pPr>
        <w:spacing w:line="240" w:lineRule="auto"/>
        <w:ind w:right="113"/>
        <w:rPr>
          <w:szCs w:val="22"/>
        </w:rPr>
      </w:pPr>
    </w:p>
    <w:p w14:paraId="3BF2F484" w14:textId="77777777" w:rsidR="00CF17AD" w:rsidRPr="00EB5B1E" w:rsidRDefault="00CF17AD" w:rsidP="00CF17AD">
      <w:pPr>
        <w:spacing w:line="240" w:lineRule="auto"/>
        <w:rPr>
          <w:szCs w:val="22"/>
        </w:rPr>
      </w:pPr>
    </w:p>
    <w:p w14:paraId="729B3C93" w14:textId="77777777" w:rsidR="00CF17AD" w:rsidRPr="00EB5B1E" w:rsidRDefault="00CF17AD" w:rsidP="00CF17AD">
      <w:pPr>
        <w:spacing w:line="240" w:lineRule="auto"/>
        <w:ind w:right="113"/>
      </w:pPr>
    </w:p>
    <w:p w14:paraId="486FBE53" w14:textId="77777777" w:rsidR="00CF17AD" w:rsidRDefault="00CF17AD" w:rsidP="00CF17AD">
      <w:pPr>
        <w:tabs>
          <w:tab w:val="clear" w:pos="567"/>
        </w:tabs>
        <w:spacing w:line="240" w:lineRule="auto"/>
        <w:rPr>
          <w:b/>
        </w:rPr>
      </w:pPr>
      <w:r>
        <w:rPr>
          <w:b/>
        </w:rPr>
        <w:br w:type="page"/>
      </w:r>
    </w:p>
    <w:p w14:paraId="2D019129" w14:textId="01E557CA" w:rsidR="0013727C" w:rsidRPr="00EB5B1E" w:rsidRDefault="0013727C" w:rsidP="0013727C">
      <w:pPr>
        <w:spacing w:line="240" w:lineRule="auto"/>
        <w:rPr>
          <w:b/>
        </w:rPr>
      </w:pPr>
    </w:p>
    <w:p w14:paraId="22BD369A" w14:textId="1046E15B" w:rsidR="003A2962" w:rsidRPr="00EB5B1E" w:rsidRDefault="003A2962" w:rsidP="000133E4">
      <w:pPr>
        <w:spacing w:line="240" w:lineRule="auto"/>
        <w:rPr>
          <w:b/>
        </w:rPr>
      </w:pPr>
    </w:p>
    <w:p w14:paraId="4FE48784" w14:textId="0A401C88" w:rsidR="003A2962" w:rsidRPr="00EB5B1E" w:rsidRDefault="003A2962" w:rsidP="000133E4">
      <w:pPr>
        <w:spacing w:line="240" w:lineRule="auto"/>
        <w:rPr>
          <w:b/>
        </w:rPr>
      </w:pPr>
    </w:p>
    <w:p w14:paraId="0D2FA291" w14:textId="589330EC" w:rsidR="003A2962" w:rsidRPr="00EB5B1E" w:rsidRDefault="003A2962" w:rsidP="000133E4">
      <w:pPr>
        <w:spacing w:line="240" w:lineRule="auto"/>
        <w:rPr>
          <w:b/>
        </w:rPr>
      </w:pPr>
    </w:p>
    <w:p w14:paraId="777C5B1B" w14:textId="21C8AB52" w:rsidR="003A2962" w:rsidRPr="00EB5B1E" w:rsidRDefault="003A2962" w:rsidP="000133E4">
      <w:pPr>
        <w:spacing w:line="240" w:lineRule="auto"/>
        <w:rPr>
          <w:b/>
        </w:rPr>
      </w:pPr>
    </w:p>
    <w:p w14:paraId="78C0111E" w14:textId="2A613D9C" w:rsidR="003A2962" w:rsidRPr="00EB5B1E" w:rsidRDefault="003A2962" w:rsidP="000133E4">
      <w:pPr>
        <w:spacing w:line="240" w:lineRule="auto"/>
        <w:rPr>
          <w:b/>
        </w:rPr>
      </w:pPr>
    </w:p>
    <w:p w14:paraId="7B5DA4E8" w14:textId="6F8554D3" w:rsidR="003A2962" w:rsidRPr="00EB5B1E" w:rsidRDefault="003A2962" w:rsidP="000133E4">
      <w:pPr>
        <w:spacing w:line="240" w:lineRule="auto"/>
        <w:rPr>
          <w:b/>
        </w:rPr>
      </w:pPr>
    </w:p>
    <w:p w14:paraId="528C3F9B" w14:textId="6914039B" w:rsidR="003A2962" w:rsidRPr="00EB5B1E" w:rsidRDefault="003A2962" w:rsidP="000133E4">
      <w:pPr>
        <w:spacing w:line="240" w:lineRule="auto"/>
        <w:rPr>
          <w:b/>
        </w:rPr>
      </w:pPr>
    </w:p>
    <w:p w14:paraId="697109BA" w14:textId="3FDB534F" w:rsidR="003A2962" w:rsidRPr="00EB5B1E" w:rsidRDefault="003A2962" w:rsidP="000133E4">
      <w:pPr>
        <w:spacing w:line="240" w:lineRule="auto"/>
        <w:rPr>
          <w:b/>
        </w:rPr>
      </w:pPr>
    </w:p>
    <w:p w14:paraId="308F1E68" w14:textId="5C17DD28" w:rsidR="003A2962" w:rsidRPr="00EB5B1E" w:rsidRDefault="003A2962" w:rsidP="000133E4">
      <w:pPr>
        <w:spacing w:line="240" w:lineRule="auto"/>
        <w:rPr>
          <w:b/>
        </w:rPr>
      </w:pPr>
    </w:p>
    <w:p w14:paraId="7D8E3C97" w14:textId="1A8C311C" w:rsidR="003A2962" w:rsidRPr="00EB5B1E" w:rsidRDefault="003A2962" w:rsidP="000133E4">
      <w:pPr>
        <w:spacing w:line="240" w:lineRule="auto"/>
        <w:rPr>
          <w:b/>
        </w:rPr>
      </w:pPr>
    </w:p>
    <w:p w14:paraId="54B771A1" w14:textId="0F44B007" w:rsidR="003A2962" w:rsidRPr="00EB5B1E" w:rsidRDefault="003A2962" w:rsidP="000133E4">
      <w:pPr>
        <w:spacing w:line="240" w:lineRule="auto"/>
        <w:rPr>
          <w:b/>
        </w:rPr>
      </w:pPr>
    </w:p>
    <w:p w14:paraId="1C8F023C" w14:textId="5921C080" w:rsidR="003A2962" w:rsidRPr="00EB5B1E" w:rsidRDefault="003A2962" w:rsidP="000133E4">
      <w:pPr>
        <w:spacing w:line="240" w:lineRule="auto"/>
        <w:rPr>
          <w:b/>
        </w:rPr>
      </w:pPr>
    </w:p>
    <w:p w14:paraId="35557BFC" w14:textId="7EE2E508" w:rsidR="003A2962" w:rsidRPr="00EB5B1E" w:rsidRDefault="003A2962" w:rsidP="000133E4">
      <w:pPr>
        <w:spacing w:line="240" w:lineRule="auto"/>
        <w:rPr>
          <w:b/>
        </w:rPr>
      </w:pPr>
    </w:p>
    <w:p w14:paraId="2B823143" w14:textId="617971BE" w:rsidR="003A2962" w:rsidRPr="00EB5B1E" w:rsidRDefault="003A2962" w:rsidP="000133E4">
      <w:pPr>
        <w:spacing w:line="240" w:lineRule="auto"/>
        <w:rPr>
          <w:b/>
        </w:rPr>
      </w:pPr>
    </w:p>
    <w:p w14:paraId="3CA8B274" w14:textId="0B0D8063" w:rsidR="003A2962" w:rsidRPr="00EB5B1E" w:rsidRDefault="003A2962" w:rsidP="000133E4">
      <w:pPr>
        <w:spacing w:line="240" w:lineRule="auto"/>
        <w:rPr>
          <w:b/>
        </w:rPr>
      </w:pPr>
    </w:p>
    <w:p w14:paraId="2ED2E130" w14:textId="2002FAD5" w:rsidR="003A2962" w:rsidRPr="00EB5B1E" w:rsidRDefault="003A2962" w:rsidP="000133E4">
      <w:pPr>
        <w:spacing w:line="240" w:lineRule="auto"/>
        <w:rPr>
          <w:b/>
        </w:rPr>
      </w:pPr>
    </w:p>
    <w:p w14:paraId="6B15A821" w14:textId="2D5D7EF1" w:rsidR="003A2962" w:rsidRPr="00EB5B1E" w:rsidRDefault="003A2962" w:rsidP="000133E4">
      <w:pPr>
        <w:spacing w:line="240" w:lineRule="auto"/>
        <w:rPr>
          <w:b/>
        </w:rPr>
      </w:pPr>
    </w:p>
    <w:p w14:paraId="38DFF4F2" w14:textId="76DBBAEA" w:rsidR="003A2962" w:rsidRPr="00EB5B1E" w:rsidRDefault="003A2962" w:rsidP="000133E4">
      <w:pPr>
        <w:spacing w:line="240" w:lineRule="auto"/>
        <w:rPr>
          <w:b/>
        </w:rPr>
      </w:pPr>
    </w:p>
    <w:p w14:paraId="02C4C49B" w14:textId="669E9B44" w:rsidR="003A2962" w:rsidRPr="00EB5B1E" w:rsidRDefault="003A2962" w:rsidP="000133E4">
      <w:pPr>
        <w:spacing w:line="240" w:lineRule="auto"/>
        <w:rPr>
          <w:b/>
        </w:rPr>
      </w:pPr>
    </w:p>
    <w:p w14:paraId="51B715DF" w14:textId="6DB76E12" w:rsidR="003A2962" w:rsidRPr="00EB5B1E" w:rsidRDefault="003A2962" w:rsidP="000133E4">
      <w:pPr>
        <w:spacing w:line="240" w:lineRule="auto"/>
        <w:rPr>
          <w:b/>
        </w:rPr>
      </w:pPr>
    </w:p>
    <w:p w14:paraId="77CEE241" w14:textId="310697BC" w:rsidR="003A2962" w:rsidRPr="00EB5B1E" w:rsidRDefault="003A2962" w:rsidP="000133E4">
      <w:pPr>
        <w:spacing w:line="240" w:lineRule="auto"/>
        <w:rPr>
          <w:b/>
        </w:rPr>
      </w:pPr>
    </w:p>
    <w:p w14:paraId="56CACB14" w14:textId="64F7D00D" w:rsidR="003A2962" w:rsidRPr="00EB5B1E" w:rsidRDefault="003A2962" w:rsidP="000133E4">
      <w:pPr>
        <w:spacing w:line="240" w:lineRule="auto"/>
        <w:rPr>
          <w:b/>
        </w:rPr>
      </w:pPr>
    </w:p>
    <w:p w14:paraId="7521A1C3" w14:textId="5AB9CD1E" w:rsidR="00812D16" w:rsidRPr="00EB5B1E" w:rsidRDefault="00812D16" w:rsidP="00510092">
      <w:pPr>
        <w:pStyle w:val="TitelA"/>
      </w:pPr>
      <w:r w:rsidRPr="00EB5B1E">
        <w:t>B. PACKAGE LEAFLET</w:t>
      </w:r>
    </w:p>
    <w:p w14:paraId="797E2FDD" w14:textId="77777777" w:rsidR="00E14225" w:rsidRPr="00E13C04" w:rsidRDefault="00E14225" w:rsidP="00E14225">
      <w:pPr>
        <w:jc w:val="center"/>
        <w:rPr>
          <w:szCs w:val="22"/>
        </w:rPr>
      </w:pPr>
      <w:r w:rsidRPr="00E13C04">
        <w:rPr>
          <w:szCs w:val="22"/>
        </w:rPr>
        <w:br w:type="page"/>
      </w:r>
      <w:r w:rsidRPr="00E13C04">
        <w:rPr>
          <w:b/>
          <w:szCs w:val="22"/>
        </w:rPr>
        <w:t>Package Leaflet: Information for the adult patient</w:t>
      </w:r>
    </w:p>
    <w:p w14:paraId="78FF2F63" w14:textId="77777777" w:rsidR="00E14225" w:rsidRPr="00E13C04" w:rsidRDefault="00E14225" w:rsidP="00E14225">
      <w:pPr>
        <w:numPr>
          <w:ilvl w:val="12"/>
          <w:numId w:val="0"/>
        </w:numPr>
        <w:tabs>
          <w:tab w:val="clear" w:pos="567"/>
        </w:tabs>
        <w:spacing w:line="240" w:lineRule="auto"/>
        <w:jc w:val="center"/>
        <w:rPr>
          <w:i/>
          <w:szCs w:val="22"/>
        </w:rPr>
      </w:pPr>
    </w:p>
    <w:p w14:paraId="70C9DDC7" w14:textId="77777777" w:rsidR="00E14225" w:rsidRPr="00E13C04" w:rsidRDefault="00E14225" w:rsidP="00E14225">
      <w:pPr>
        <w:numPr>
          <w:ilvl w:val="12"/>
          <w:numId w:val="0"/>
        </w:numPr>
        <w:tabs>
          <w:tab w:val="clear" w:pos="567"/>
        </w:tabs>
        <w:spacing w:line="240" w:lineRule="auto"/>
        <w:jc w:val="center"/>
        <w:outlineLvl w:val="1"/>
        <w:rPr>
          <w:b/>
          <w:bCs/>
          <w:szCs w:val="22"/>
        </w:rPr>
      </w:pPr>
      <w:r w:rsidRPr="00E13C04">
        <w:rPr>
          <w:b/>
          <w:bCs/>
          <w:szCs w:val="22"/>
        </w:rPr>
        <w:t>Eylea 40 mg/mL solution for injection in a pre-filled syringe</w:t>
      </w:r>
    </w:p>
    <w:p w14:paraId="0B4DFC07" w14:textId="77777777" w:rsidR="00E14225" w:rsidRPr="00E13C04" w:rsidRDefault="00E14225" w:rsidP="00E14225">
      <w:pPr>
        <w:numPr>
          <w:ilvl w:val="12"/>
          <w:numId w:val="0"/>
        </w:numPr>
        <w:tabs>
          <w:tab w:val="clear" w:pos="567"/>
        </w:tabs>
        <w:spacing w:line="240" w:lineRule="auto"/>
        <w:jc w:val="center"/>
        <w:rPr>
          <w:szCs w:val="22"/>
        </w:rPr>
      </w:pPr>
      <w:r w:rsidRPr="00E13C04">
        <w:rPr>
          <w:szCs w:val="22"/>
        </w:rPr>
        <w:t>aflibercept</w:t>
      </w:r>
    </w:p>
    <w:p w14:paraId="49CA5F33" w14:textId="77777777" w:rsidR="00E14225" w:rsidRPr="00E13C04" w:rsidRDefault="00E14225" w:rsidP="00E14225">
      <w:pPr>
        <w:tabs>
          <w:tab w:val="clear" w:pos="567"/>
        </w:tabs>
        <w:suppressAutoHyphens/>
        <w:spacing w:line="240" w:lineRule="auto"/>
        <w:rPr>
          <w:szCs w:val="22"/>
        </w:rPr>
      </w:pPr>
    </w:p>
    <w:p w14:paraId="73B30C61" w14:textId="77777777" w:rsidR="00E14225" w:rsidRPr="00E13C04" w:rsidRDefault="00E14225" w:rsidP="00E14225">
      <w:pPr>
        <w:tabs>
          <w:tab w:val="clear" w:pos="567"/>
        </w:tabs>
        <w:suppressAutoHyphens/>
        <w:spacing w:line="240" w:lineRule="auto"/>
        <w:rPr>
          <w:b/>
          <w:szCs w:val="22"/>
        </w:rPr>
      </w:pPr>
    </w:p>
    <w:p w14:paraId="36EED1CF" w14:textId="77777777" w:rsidR="00E14225" w:rsidRPr="00E13C04" w:rsidRDefault="00E14225" w:rsidP="00E14225">
      <w:pPr>
        <w:tabs>
          <w:tab w:val="clear" w:pos="567"/>
        </w:tabs>
        <w:suppressAutoHyphens/>
        <w:spacing w:line="240" w:lineRule="auto"/>
        <w:outlineLvl w:val="4"/>
        <w:rPr>
          <w:b/>
          <w:bCs/>
          <w:szCs w:val="22"/>
        </w:rPr>
      </w:pPr>
      <w:r w:rsidRPr="00E13C04">
        <w:rPr>
          <w:b/>
          <w:bCs/>
          <w:szCs w:val="22"/>
        </w:rPr>
        <w:t>ADULTS</w:t>
      </w:r>
    </w:p>
    <w:p w14:paraId="02F3D3AF" w14:textId="77777777" w:rsidR="00E14225" w:rsidRPr="00E13C04" w:rsidRDefault="00E14225" w:rsidP="00E14225">
      <w:pPr>
        <w:tabs>
          <w:tab w:val="clear" w:pos="567"/>
        </w:tabs>
        <w:suppressAutoHyphens/>
        <w:spacing w:line="240" w:lineRule="auto"/>
        <w:rPr>
          <w:b/>
          <w:bCs/>
          <w:szCs w:val="22"/>
        </w:rPr>
      </w:pPr>
    </w:p>
    <w:p w14:paraId="5F0CA01D" w14:textId="77777777" w:rsidR="00E14225" w:rsidRDefault="00E14225" w:rsidP="00311577">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r w:rsidRPr="00E50E7C">
        <w:rPr>
          <w:szCs w:val="22"/>
          <w:highlight w:val="lightGray"/>
        </w:rPr>
        <w:t>For information for guardians of babies born prematurely, please see the other side of this package leaflet. [applicable for 1 language]</w:t>
      </w:r>
    </w:p>
    <w:p w14:paraId="02675394" w14:textId="77777777" w:rsidR="00E14225" w:rsidRDefault="00E14225" w:rsidP="00311577">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p>
    <w:p w14:paraId="50FE137B" w14:textId="77777777" w:rsidR="00E14225" w:rsidRPr="00896F55" w:rsidRDefault="00E14225" w:rsidP="00311577">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r w:rsidRPr="00E50E7C">
        <w:rPr>
          <w:szCs w:val="22"/>
          <w:highlight w:val="lightGray"/>
        </w:rPr>
        <w:t xml:space="preserve">For information for guardians of babies born prematurely, please </w:t>
      </w:r>
      <w:r>
        <w:rPr>
          <w:szCs w:val="22"/>
          <w:highlight w:val="lightGray"/>
        </w:rPr>
        <w:t>see</w:t>
      </w:r>
      <w:r w:rsidRPr="00E50E7C">
        <w:rPr>
          <w:szCs w:val="22"/>
          <w:highlight w:val="lightGray"/>
        </w:rPr>
        <w:t xml:space="preserve"> further down the page. [applicable for 2 or more languages]</w:t>
      </w:r>
    </w:p>
    <w:p w14:paraId="3E3E30CD" w14:textId="77777777" w:rsidR="00E14225" w:rsidRPr="00E13C04" w:rsidRDefault="00E14225" w:rsidP="00E14225">
      <w:pPr>
        <w:tabs>
          <w:tab w:val="clear" w:pos="567"/>
        </w:tabs>
        <w:suppressAutoHyphens/>
        <w:spacing w:line="240" w:lineRule="auto"/>
        <w:rPr>
          <w:b/>
          <w:szCs w:val="22"/>
        </w:rPr>
      </w:pPr>
    </w:p>
    <w:p w14:paraId="72E2EE27" w14:textId="77777777" w:rsidR="00E14225" w:rsidRPr="00E13C04" w:rsidRDefault="00E14225" w:rsidP="00E14225">
      <w:pPr>
        <w:tabs>
          <w:tab w:val="clear" w:pos="567"/>
        </w:tabs>
        <w:suppressAutoHyphens/>
        <w:spacing w:line="240" w:lineRule="auto"/>
        <w:rPr>
          <w:szCs w:val="22"/>
        </w:rPr>
      </w:pPr>
      <w:r w:rsidRPr="00E13C04">
        <w:rPr>
          <w:b/>
          <w:szCs w:val="22"/>
        </w:rPr>
        <w:t>Read all of this leaflet carefully before you are given this medicine because it contains important information for you.</w:t>
      </w:r>
    </w:p>
    <w:p w14:paraId="06D74B87"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Keep this leaflet. You may need to read it again.</w:t>
      </w:r>
    </w:p>
    <w:p w14:paraId="0C79292D"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If you have any further questions, ask your doctor.</w:t>
      </w:r>
    </w:p>
    <w:p w14:paraId="1F2D607E"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If you get any side effects, talk to your doctor. This includes any possible side effects not listed in this leaflet. See section 4.</w:t>
      </w:r>
    </w:p>
    <w:p w14:paraId="2ADB7DA5" w14:textId="77777777" w:rsidR="00E14225" w:rsidRPr="00E13C04" w:rsidRDefault="00E14225" w:rsidP="00E14225">
      <w:pPr>
        <w:numPr>
          <w:ilvl w:val="12"/>
          <w:numId w:val="0"/>
        </w:numPr>
        <w:tabs>
          <w:tab w:val="clear" w:pos="567"/>
        </w:tabs>
        <w:spacing w:line="240" w:lineRule="auto"/>
        <w:ind w:right="-2"/>
        <w:rPr>
          <w:i/>
          <w:szCs w:val="22"/>
        </w:rPr>
      </w:pPr>
    </w:p>
    <w:p w14:paraId="416FDB70" w14:textId="77777777" w:rsidR="00E14225" w:rsidRPr="00E13C04" w:rsidRDefault="00E14225" w:rsidP="00E14225">
      <w:pPr>
        <w:tabs>
          <w:tab w:val="clear" w:pos="567"/>
        </w:tabs>
        <w:spacing w:line="240" w:lineRule="auto"/>
        <w:ind w:right="-2"/>
        <w:rPr>
          <w:szCs w:val="22"/>
        </w:rPr>
      </w:pPr>
    </w:p>
    <w:p w14:paraId="7B422FE0"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What is in this leaflet</w:t>
      </w:r>
    </w:p>
    <w:p w14:paraId="35339C90"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1.</w:t>
      </w:r>
      <w:r w:rsidRPr="00E13C04">
        <w:rPr>
          <w:szCs w:val="22"/>
        </w:rPr>
        <w:tab/>
        <w:t>What Eylea is and what it is used for</w:t>
      </w:r>
    </w:p>
    <w:p w14:paraId="180A0147"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2.</w:t>
      </w:r>
      <w:r w:rsidRPr="00E13C04">
        <w:rPr>
          <w:szCs w:val="22"/>
        </w:rPr>
        <w:tab/>
        <w:t xml:space="preserve">What you need to know before you are given Eylea </w:t>
      </w:r>
    </w:p>
    <w:p w14:paraId="52DFC6C6"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3.</w:t>
      </w:r>
      <w:r w:rsidRPr="00E13C04">
        <w:rPr>
          <w:szCs w:val="22"/>
        </w:rPr>
        <w:tab/>
        <w:t xml:space="preserve">How you will be given Eylea </w:t>
      </w:r>
    </w:p>
    <w:p w14:paraId="6DD98CCB"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4.</w:t>
      </w:r>
      <w:r w:rsidRPr="00E13C04">
        <w:rPr>
          <w:szCs w:val="22"/>
        </w:rPr>
        <w:tab/>
        <w:t>Possible side effects</w:t>
      </w:r>
    </w:p>
    <w:p w14:paraId="4DFB330B" w14:textId="77777777" w:rsidR="00E14225" w:rsidRPr="00E13C04" w:rsidRDefault="00E14225" w:rsidP="00E14225">
      <w:pPr>
        <w:numPr>
          <w:ilvl w:val="0"/>
          <w:numId w:val="42"/>
        </w:numPr>
        <w:spacing w:line="240" w:lineRule="auto"/>
        <w:ind w:left="567" w:right="-29" w:hanging="567"/>
        <w:rPr>
          <w:szCs w:val="22"/>
        </w:rPr>
      </w:pPr>
      <w:r w:rsidRPr="00E13C04">
        <w:rPr>
          <w:szCs w:val="22"/>
        </w:rPr>
        <w:t xml:space="preserve">How to store Eylea </w:t>
      </w:r>
    </w:p>
    <w:p w14:paraId="38E20B08" w14:textId="77777777" w:rsidR="00E14225" w:rsidRPr="00E13C04" w:rsidRDefault="00E14225" w:rsidP="00E14225">
      <w:pPr>
        <w:tabs>
          <w:tab w:val="clear" w:pos="567"/>
        </w:tabs>
        <w:spacing w:line="240" w:lineRule="auto"/>
        <w:ind w:left="567" w:right="-29" w:hanging="567"/>
        <w:rPr>
          <w:szCs w:val="22"/>
        </w:rPr>
      </w:pPr>
      <w:r w:rsidRPr="00E13C04">
        <w:rPr>
          <w:szCs w:val="22"/>
        </w:rPr>
        <w:t>6.</w:t>
      </w:r>
      <w:r w:rsidRPr="00E13C04">
        <w:rPr>
          <w:szCs w:val="22"/>
        </w:rPr>
        <w:tab/>
        <w:t>Contents of the pack and other information</w:t>
      </w:r>
    </w:p>
    <w:p w14:paraId="52CE0A2C" w14:textId="24DA3ABD" w:rsidR="00E14225" w:rsidRDefault="00E14225" w:rsidP="00E14225">
      <w:pPr>
        <w:numPr>
          <w:ilvl w:val="12"/>
          <w:numId w:val="0"/>
        </w:numPr>
        <w:tabs>
          <w:tab w:val="clear" w:pos="567"/>
        </w:tabs>
        <w:spacing w:line="240" w:lineRule="auto"/>
        <w:rPr>
          <w:szCs w:val="22"/>
        </w:rPr>
      </w:pPr>
    </w:p>
    <w:p w14:paraId="2EC83D98" w14:textId="77777777" w:rsidR="0033532E" w:rsidRPr="00E13C04" w:rsidRDefault="0033532E" w:rsidP="00E14225">
      <w:pPr>
        <w:numPr>
          <w:ilvl w:val="12"/>
          <w:numId w:val="0"/>
        </w:numPr>
        <w:tabs>
          <w:tab w:val="clear" w:pos="567"/>
        </w:tabs>
        <w:spacing w:line="240" w:lineRule="auto"/>
        <w:rPr>
          <w:szCs w:val="22"/>
        </w:rPr>
      </w:pPr>
    </w:p>
    <w:p w14:paraId="456912C6" w14:textId="77777777" w:rsidR="00E14225" w:rsidRPr="00E13C04" w:rsidRDefault="00E14225" w:rsidP="00E14225">
      <w:pPr>
        <w:keepNext/>
        <w:numPr>
          <w:ilvl w:val="0"/>
          <w:numId w:val="44"/>
        </w:numPr>
        <w:tabs>
          <w:tab w:val="clear" w:pos="570"/>
        </w:tabs>
        <w:spacing w:line="240" w:lineRule="auto"/>
        <w:ind w:right="-2"/>
        <w:outlineLvl w:val="2"/>
        <w:rPr>
          <w:b/>
          <w:szCs w:val="22"/>
        </w:rPr>
      </w:pPr>
      <w:r w:rsidRPr="00E13C04">
        <w:rPr>
          <w:b/>
          <w:szCs w:val="22"/>
        </w:rPr>
        <w:t>What Eylea is and what it is used for</w:t>
      </w:r>
    </w:p>
    <w:p w14:paraId="6B021922" w14:textId="77777777" w:rsidR="00E14225" w:rsidRPr="00E13C04" w:rsidRDefault="00E14225" w:rsidP="00E14225">
      <w:pPr>
        <w:keepNext/>
        <w:numPr>
          <w:ilvl w:val="12"/>
          <w:numId w:val="0"/>
        </w:numPr>
        <w:tabs>
          <w:tab w:val="clear" w:pos="567"/>
        </w:tabs>
        <w:spacing w:line="240" w:lineRule="auto"/>
        <w:rPr>
          <w:szCs w:val="22"/>
        </w:rPr>
      </w:pPr>
    </w:p>
    <w:p w14:paraId="4A8B1A12"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Eylea is a solution which is injected into the eye to treat eye conditions in adults called </w:t>
      </w:r>
    </w:p>
    <w:p w14:paraId="557413F5"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 xml:space="preserve">neovascular (wet) age-related macular degeneration (wet AMD), </w:t>
      </w:r>
    </w:p>
    <w:p w14:paraId="612E7BAA"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impaired vision due to macular oedema secondary to retinal vein occlusion (branch RVO (BRVO) or central RVO (CRVO)),</w:t>
      </w:r>
    </w:p>
    <w:p w14:paraId="4F4B048B"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impaired vision due to diabetic macular oedema (DME),</w:t>
      </w:r>
    </w:p>
    <w:p w14:paraId="0BFA35E5"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impaired vision due to myopic choroidal neovascularisation (myopic CNV).</w:t>
      </w:r>
    </w:p>
    <w:p w14:paraId="18F24D2A" w14:textId="77777777" w:rsidR="00E14225" w:rsidRPr="00E13C04" w:rsidRDefault="00E14225" w:rsidP="00E14225">
      <w:pPr>
        <w:numPr>
          <w:ilvl w:val="12"/>
          <w:numId w:val="0"/>
        </w:numPr>
        <w:tabs>
          <w:tab w:val="clear" w:pos="567"/>
        </w:tabs>
        <w:spacing w:line="240" w:lineRule="auto"/>
        <w:ind w:right="-2"/>
        <w:rPr>
          <w:szCs w:val="22"/>
        </w:rPr>
      </w:pPr>
    </w:p>
    <w:p w14:paraId="2286F5DD"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Aflibercept, the active substance in Eylea, blocks the activity of a group of factors, known as Vascular Endothelial Growth Factor A (VEGF-A) and Placental Growth Factor (PlGF).</w:t>
      </w:r>
    </w:p>
    <w:p w14:paraId="2E92DC34" w14:textId="77777777" w:rsidR="00E14225" w:rsidRPr="00E13C04" w:rsidRDefault="00E14225" w:rsidP="00E14225">
      <w:pPr>
        <w:numPr>
          <w:ilvl w:val="12"/>
          <w:numId w:val="0"/>
        </w:numPr>
        <w:tabs>
          <w:tab w:val="clear" w:pos="567"/>
        </w:tabs>
        <w:spacing w:line="240" w:lineRule="auto"/>
        <w:ind w:right="-2"/>
        <w:rPr>
          <w:szCs w:val="22"/>
        </w:rPr>
      </w:pPr>
    </w:p>
    <w:p w14:paraId="53168437"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In patients with wet AMD and myopic CNV, these factors, in excess are involved in the abnormal formation of new blood vessels in the eye. These new blood vessels can cause the leak of blood components into the eye and eventual damage to tissues in the eye responsible for vision. </w:t>
      </w:r>
    </w:p>
    <w:p w14:paraId="21DB1D34" w14:textId="77777777" w:rsidR="00E14225" w:rsidRPr="00E13C04" w:rsidRDefault="00E14225" w:rsidP="00E14225">
      <w:pPr>
        <w:numPr>
          <w:ilvl w:val="12"/>
          <w:numId w:val="0"/>
        </w:numPr>
        <w:tabs>
          <w:tab w:val="clear" w:pos="567"/>
        </w:tabs>
        <w:spacing w:line="240" w:lineRule="auto"/>
        <w:ind w:right="-2"/>
        <w:rPr>
          <w:szCs w:val="22"/>
        </w:rPr>
      </w:pPr>
    </w:p>
    <w:p w14:paraId="6DFC2AF4"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In patients with CRVO, a blockage occurs in the main blood vessel that transports blood away from the retina. VEGF levels are elevated in response causing the leakage of fluid into the retina and thereby causing a swelling of the macula, (the portion of the retina responsible for fine vision), which is called macular oedema. When the macula swells with fluid, central vision becomes blurry.</w:t>
      </w:r>
    </w:p>
    <w:p w14:paraId="7E08D563" w14:textId="77777777" w:rsidR="00E14225" w:rsidRPr="00E13C04" w:rsidRDefault="00E14225" w:rsidP="00E14225">
      <w:pPr>
        <w:numPr>
          <w:ilvl w:val="12"/>
          <w:numId w:val="0"/>
        </w:numPr>
        <w:tabs>
          <w:tab w:val="clear" w:pos="567"/>
        </w:tabs>
        <w:spacing w:line="240" w:lineRule="auto"/>
        <w:ind w:right="-2"/>
        <w:rPr>
          <w:szCs w:val="22"/>
        </w:rPr>
      </w:pPr>
    </w:p>
    <w:p w14:paraId="33EF35D2"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In patients with BRVO, one or more branches of the main blood vessel that transports blood away from the retina is blocked. VEGF levels are elevated in response causing the leakage of fluid into the retina and thereby causing macular oedema.</w:t>
      </w:r>
    </w:p>
    <w:p w14:paraId="7AF080B1" w14:textId="77777777" w:rsidR="00E14225" w:rsidRPr="00E13C04" w:rsidRDefault="00E14225" w:rsidP="00E14225">
      <w:pPr>
        <w:numPr>
          <w:ilvl w:val="12"/>
          <w:numId w:val="0"/>
        </w:numPr>
        <w:tabs>
          <w:tab w:val="clear" w:pos="567"/>
        </w:tabs>
        <w:spacing w:line="240" w:lineRule="auto"/>
        <w:ind w:right="-2"/>
        <w:rPr>
          <w:szCs w:val="22"/>
        </w:rPr>
      </w:pPr>
    </w:p>
    <w:p w14:paraId="77860A79" w14:textId="77777777" w:rsidR="00E14225" w:rsidRPr="00E13C04" w:rsidRDefault="00E14225" w:rsidP="00E14225">
      <w:pPr>
        <w:pStyle w:val="BayerBodyTextFull"/>
        <w:spacing w:before="0" w:after="0"/>
        <w:rPr>
          <w:sz w:val="22"/>
          <w:szCs w:val="22"/>
          <w:lang w:val="en-GB"/>
        </w:rPr>
      </w:pPr>
      <w:r w:rsidRPr="00E13C04">
        <w:rPr>
          <w:sz w:val="22"/>
          <w:szCs w:val="22"/>
          <w:lang w:val="en-GB"/>
        </w:rPr>
        <w:t>Diabetic macular oedema is a swelling of the retina occurring in patients with diabetes due to leaking of fluid from blood vessels within the macula. The macula is the portion of retina responsible for fine vision. When the macula swells with fluid, central vision becomes blurry.</w:t>
      </w:r>
    </w:p>
    <w:p w14:paraId="6C4CADAE" w14:textId="77777777" w:rsidR="00E14225" w:rsidRPr="00E13C04" w:rsidRDefault="00E14225" w:rsidP="00E14225">
      <w:pPr>
        <w:numPr>
          <w:ilvl w:val="12"/>
          <w:numId w:val="0"/>
        </w:numPr>
        <w:tabs>
          <w:tab w:val="clear" w:pos="567"/>
        </w:tabs>
        <w:spacing w:line="240" w:lineRule="auto"/>
        <w:ind w:right="-2"/>
        <w:rPr>
          <w:szCs w:val="22"/>
        </w:rPr>
      </w:pPr>
    </w:p>
    <w:p w14:paraId="54AFD170"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Eylea has been shown to stop the growth of new abnormal blood vessels in the eye which often leak fluid or bleed. Eylea can help to stabilise, and in many cases, improve the vision loss related to wet AMD, CRVO, BRVO, DME and myopic CNV.</w:t>
      </w:r>
    </w:p>
    <w:p w14:paraId="78029ECF" w14:textId="77777777" w:rsidR="00E14225" w:rsidRDefault="00E14225" w:rsidP="00E14225">
      <w:pPr>
        <w:numPr>
          <w:ilvl w:val="12"/>
          <w:numId w:val="0"/>
        </w:numPr>
        <w:tabs>
          <w:tab w:val="clear" w:pos="567"/>
        </w:tabs>
        <w:spacing w:line="240" w:lineRule="auto"/>
        <w:ind w:right="-2"/>
        <w:rPr>
          <w:szCs w:val="22"/>
        </w:rPr>
      </w:pPr>
    </w:p>
    <w:p w14:paraId="3184C7F0" w14:textId="77777777" w:rsidR="0033532E" w:rsidRPr="00E13C04" w:rsidRDefault="0033532E" w:rsidP="00E14225">
      <w:pPr>
        <w:numPr>
          <w:ilvl w:val="12"/>
          <w:numId w:val="0"/>
        </w:numPr>
        <w:tabs>
          <w:tab w:val="clear" w:pos="567"/>
        </w:tabs>
        <w:spacing w:line="240" w:lineRule="auto"/>
        <w:ind w:right="-2"/>
        <w:rPr>
          <w:szCs w:val="22"/>
        </w:rPr>
      </w:pPr>
    </w:p>
    <w:p w14:paraId="17936556" w14:textId="77777777" w:rsidR="00E14225" w:rsidRPr="00E13C04" w:rsidRDefault="00E14225" w:rsidP="00E14225">
      <w:pPr>
        <w:keepNext/>
        <w:keepLines/>
        <w:numPr>
          <w:ilvl w:val="0"/>
          <w:numId w:val="43"/>
        </w:numPr>
        <w:tabs>
          <w:tab w:val="clear" w:pos="570"/>
        </w:tabs>
        <w:spacing w:line="240" w:lineRule="auto"/>
        <w:ind w:right="-2"/>
        <w:outlineLvl w:val="2"/>
        <w:rPr>
          <w:b/>
          <w:szCs w:val="22"/>
        </w:rPr>
      </w:pPr>
      <w:r w:rsidRPr="00E13C04">
        <w:rPr>
          <w:b/>
          <w:szCs w:val="22"/>
        </w:rPr>
        <w:t>What you need to know before you are given Eylea</w:t>
      </w:r>
    </w:p>
    <w:p w14:paraId="0CA34AB8" w14:textId="77777777" w:rsidR="00E14225" w:rsidRDefault="00E14225" w:rsidP="00E14225">
      <w:pPr>
        <w:keepNext/>
        <w:keepLines/>
        <w:numPr>
          <w:ilvl w:val="12"/>
          <w:numId w:val="0"/>
        </w:numPr>
        <w:tabs>
          <w:tab w:val="clear" w:pos="567"/>
        </w:tabs>
        <w:spacing w:line="240" w:lineRule="auto"/>
        <w:rPr>
          <w:b/>
          <w:szCs w:val="22"/>
        </w:rPr>
      </w:pPr>
    </w:p>
    <w:p w14:paraId="6F762A57" w14:textId="77777777" w:rsidR="00E14225" w:rsidRPr="00E13C04" w:rsidRDefault="00E14225" w:rsidP="00E14225">
      <w:pPr>
        <w:keepNext/>
        <w:keepLines/>
        <w:numPr>
          <w:ilvl w:val="12"/>
          <w:numId w:val="0"/>
        </w:numPr>
        <w:tabs>
          <w:tab w:val="clear" w:pos="567"/>
        </w:tabs>
        <w:spacing w:line="240" w:lineRule="auto"/>
        <w:rPr>
          <w:szCs w:val="22"/>
        </w:rPr>
      </w:pPr>
      <w:r w:rsidRPr="00E13C04">
        <w:rPr>
          <w:b/>
          <w:szCs w:val="22"/>
        </w:rPr>
        <w:t>You will not be given Eylea</w:t>
      </w:r>
    </w:p>
    <w:p w14:paraId="23433FF9"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 xml:space="preserve">if you are </w:t>
      </w:r>
      <w:r w:rsidRPr="004451A3">
        <w:rPr>
          <w:b/>
        </w:rPr>
        <w:t>allergic</w:t>
      </w:r>
      <w:r w:rsidRPr="00E13C04">
        <w:rPr>
          <w:szCs w:val="22"/>
        </w:rPr>
        <w:t xml:space="preserve"> to aflibercept or any of the other ingredients of this medicine (listed in section 6).</w:t>
      </w:r>
    </w:p>
    <w:p w14:paraId="65F9EA61"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if you have an active or suspected infection in or around the eye (ocular or periocular infection).</w:t>
      </w:r>
    </w:p>
    <w:p w14:paraId="3FA16A8C"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 xml:space="preserve">if you have severe inflammation of the eye (indicated by pain or redness). </w:t>
      </w:r>
    </w:p>
    <w:p w14:paraId="2E815880" w14:textId="77777777" w:rsidR="00E14225" w:rsidRPr="00E13C04" w:rsidRDefault="00E14225" w:rsidP="00E14225">
      <w:pPr>
        <w:numPr>
          <w:ilvl w:val="12"/>
          <w:numId w:val="0"/>
        </w:numPr>
        <w:tabs>
          <w:tab w:val="clear" w:pos="567"/>
        </w:tabs>
        <w:spacing w:line="240" w:lineRule="auto"/>
        <w:ind w:right="-2"/>
        <w:rPr>
          <w:szCs w:val="22"/>
        </w:rPr>
      </w:pPr>
    </w:p>
    <w:p w14:paraId="332CDF99" w14:textId="77777777" w:rsidR="00E14225" w:rsidRPr="00E13C04" w:rsidRDefault="00E14225" w:rsidP="00E14225">
      <w:pPr>
        <w:keepNext/>
        <w:numPr>
          <w:ilvl w:val="12"/>
          <w:numId w:val="0"/>
        </w:numPr>
        <w:tabs>
          <w:tab w:val="clear" w:pos="567"/>
        </w:tabs>
        <w:spacing w:line="240" w:lineRule="auto"/>
        <w:ind w:right="-2"/>
        <w:rPr>
          <w:b/>
          <w:szCs w:val="22"/>
        </w:rPr>
      </w:pPr>
      <w:r w:rsidRPr="00E13C04">
        <w:rPr>
          <w:b/>
          <w:szCs w:val="22"/>
        </w:rPr>
        <w:t>Warnings and precautions</w:t>
      </w:r>
    </w:p>
    <w:p w14:paraId="5B8AB3CB" w14:textId="77777777" w:rsidR="00E14225" w:rsidRPr="00E13C04" w:rsidRDefault="00E14225" w:rsidP="00E14225">
      <w:pPr>
        <w:tabs>
          <w:tab w:val="clear" w:pos="567"/>
        </w:tabs>
        <w:spacing w:line="240" w:lineRule="auto"/>
        <w:rPr>
          <w:szCs w:val="22"/>
        </w:rPr>
      </w:pPr>
      <w:r w:rsidRPr="00E13C04">
        <w:rPr>
          <w:szCs w:val="22"/>
        </w:rPr>
        <w:t>Talk to your doctor before you are given Eylea</w:t>
      </w:r>
    </w:p>
    <w:p w14:paraId="732049F6" w14:textId="77777777" w:rsidR="00E14225" w:rsidRPr="00E13C04" w:rsidRDefault="00E14225" w:rsidP="00E14225">
      <w:pPr>
        <w:numPr>
          <w:ilvl w:val="0"/>
          <w:numId w:val="46"/>
        </w:numPr>
        <w:tabs>
          <w:tab w:val="clear" w:pos="567"/>
        </w:tabs>
        <w:spacing w:line="240" w:lineRule="auto"/>
        <w:ind w:left="567" w:hanging="567"/>
        <w:rPr>
          <w:szCs w:val="22"/>
        </w:rPr>
      </w:pPr>
      <w:r w:rsidRPr="00E13C04">
        <w:rPr>
          <w:szCs w:val="22"/>
        </w:rPr>
        <w:t>if you have glaucoma.</w:t>
      </w:r>
    </w:p>
    <w:p w14:paraId="38C24CB1"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if you have a history of seeing flashes of light or floaters and if you have a sudden increase of size and number of floaters.</w:t>
      </w:r>
    </w:p>
    <w:p w14:paraId="1104F28D"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if surgery was performed or is planned on your eye within the previous or next four weeks.</w:t>
      </w:r>
    </w:p>
    <w:p w14:paraId="05D9D34F"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if you have a severe form of CRVO or BRVO (ischaemic CRVO or BRVO), treatment with Eylea is not recommended.</w:t>
      </w:r>
    </w:p>
    <w:p w14:paraId="108C2723" w14:textId="77777777" w:rsidR="00E14225" w:rsidRPr="00E13C04" w:rsidRDefault="00E14225" w:rsidP="00E14225">
      <w:pPr>
        <w:tabs>
          <w:tab w:val="clear" w:pos="567"/>
        </w:tabs>
        <w:spacing w:line="240" w:lineRule="auto"/>
        <w:ind w:right="-2"/>
        <w:rPr>
          <w:szCs w:val="22"/>
        </w:rPr>
      </w:pPr>
    </w:p>
    <w:p w14:paraId="6BC62E59" w14:textId="77777777" w:rsidR="00E14225" w:rsidRPr="00E13C04" w:rsidRDefault="00E14225" w:rsidP="00E14225">
      <w:pPr>
        <w:keepNext/>
        <w:tabs>
          <w:tab w:val="clear" w:pos="567"/>
        </w:tabs>
        <w:spacing w:line="240" w:lineRule="auto"/>
        <w:ind w:right="-2"/>
        <w:rPr>
          <w:szCs w:val="22"/>
        </w:rPr>
      </w:pPr>
      <w:r w:rsidRPr="00E13C04">
        <w:rPr>
          <w:szCs w:val="22"/>
        </w:rPr>
        <w:t>Furthermore, it is important for you to know that</w:t>
      </w:r>
    </w:p>
    <w:p w14:paraId="2CECF4DC" w14:textId="77777777" w:rsidR="00E14225" w:rsidRPr="00E13C04" w:rsidRDefault="00E14225" w:rsidP="00E14225">
      <w:pPr>
        <w:numPr>
          <w:ilvl w:val="0"/>
          <w:numId w:val="46"/>
        </w:numPr>
        <w:tabs>
          <w:tab w:val="clear" w:pos="567"/>
        </w:tabs>
        <w:ind w:left="567" w:hanging="567"/>
        <w:rPr>
          <w:szCs w:val="22"/>
        </w:rPr>
      </w:pPr>
      <w:r w:rsidRPr="00E13C04">
        <w:rPr>
          <w:szCs w:val="22"/>
        </w:rPr>
        <w:t>the safety and efficacy of Eylea when administered to both eyes at the same time has not been studied and if used in this way may lead to an increased risk of experiencing side effects.</w:t>
      </w:r>
    </w:p>
    <w:p w14:paraId="197A5E63"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injections with Eylea may cause an increase in eye pressure (intraocular pressure) in some patients within 60 minutes of the injection. Your doctor will monitor this after each injection.</w:t>
      </w:r>
    </w:p>
    <w:p w14:paraId="0683B3DD"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 xml:space="preserve">if you develop an infection or inflammation inside the eye (endophthalmitis) or other complications, you may have eye pain or increased discomfort, worsening eye redness, blurred or decreased vision, and increased sensitivity to light. It is important to have any symptoms diagnosed and treated as soon as possible. </w:t>
      </w:r>
    </w:p>
    <w:p w14:paraId="0597EC19" w14:textId="77777777" w:rsidR="00E14225" w:rsidRPr="00E13C04" w:rsidRDefault="00E14225" w:rsidP="00E14225">
      <w:pPr>
        <w:numPr>
          <w:ilvl w:val="0"/>
          <w:numId w:val="46"/>
        </w:numPr>
        <w:tabs>
          <w:tab w:val="clear" w:pos="567"/>
        </w:tabs>
        <w:spacing w:line="240" w:lineRule="auto"/>
        <w:ind w:left="567" w:hanging="567"/>
        <w:rPr>
          <w:szCs w:val="22"/>
        </w:rPr>
      </w:pPr>
      <w:r w:rsidRPr="00E13C04">
        <w:rPr>
          <w:szCs w:val="22"/>
        </w:rPr>
        <w:t>your doctor will check whether you have other risk factors that may increase the chance of a tear or detachment of one of the layers at the back of the eye (retinal detachment or tear, and retinal pigment epithelial detachment or tear), in which case Eylea must be given with caution.</w:t>
      </w:r>
    </w:p>
    <w:p w14:paraId="30492126"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 xml:space="preserve">Eylea should not be used in pregnancy unless the potential benefit outweighs the potential risk to the unborn child. </w:t>
      </w:r>
    </w:p>
    <w:p w14:paraId="00896CC6"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women of childbearing potential have to use effective contraception during treatment and for at least three further months after the last injection of Eylea.</w:t>
      </w:r>
    </w:p>
    <w:p w14:paraId="331EA3B9" w14:textId="77777777" w:rsidR="00E14225" w:rsidRPr="00E13C04" w:rsidRDefault="00E14225" w:rsidP="00E14225">
      <w:pPr>
        <w:tabs>
          <w:tab w:val="clear" w:pos="567"/>
        </w:tabs>
        <w:spacing w:line="240" w:lineRule="auto"/>
        <w:ind w:right="-2"/>
        <w:rPr>
          <w:szCs w:val="22"/>
        </w:rPr>
      </w:pPr>
    </w:p>
    <w:p w14:paraId="397BC81A" w14:textId="77777777" w:rsidR="00E14225" w:rsidRPr="00E13C04" w:rsidRDefault="00E14225" w:rsidP="00E14225">
      <w:pPr>
        <w:tabs>
          <w:tab w:val="clear" w:pos="567"/>
        </w:tabs>
        <w:spacing w:line="240" w:lineRule="auto"/>
        <w:ind w:right="-2"/>
        <w:rPr>
          <w:szCs w:val="22"/>
        </w:rPr>
      </w:pPr>
      <w:r w:rsidRPr="00E13C04">
        <w:rPr>
          <w:snapToGrid w:val="0"/>
          <w:szCs w:val="22"/>
        </w:rPr>
        <w:t>The systemic use of VEGF inhibitors, substances similar to those contained in Eylea, is potentially related to the risk of</w:t>
      </w:r>
      <w:r w:rsidRPr="00E13C04">
        <w:rPr>
          <w:szCs w:val="22"/>
        </w:rPr>
        <w:t xml:space="preserve"> blood clots blocking blood vessels (arterial thromboembolic events) which may lead to heart attack or stroke. There is a theoretical risk of such events following injection of Eylea into the eye. </w:t>
      </w:r>
      <w:r w:rsidRPr="00E13C04">
        <w:rPr>
          <w:rFonts w:eastAsia="TimesNewRoman"/>
          <w:szCs w:val="22"/>
          <w:lang w:eastAsia="de-DE"/>
        </w:rPr>
        <w:t>There are limited data on safety in treating patients with CRVO, BRVO, DME and myopic CNV who have had a stroke or a mini-stroke (transient ischaemic attack) or a heart attack within the last 6</w:t>
      </w:r>
      <w:r>
        <w:rPr>
          <w:rFonts w:eastAsia="TimesNewRoman"/>
          <w:szCs w:val="22"/>
          <w:lang w:eastAsia="de-DE"/>
        </w:rPr>
        <w:t> </w:t>
      </w:r>
      <w:r w:rsidRPr="00E13C04">
        <w:rPr>
          <w:rFonts w:eastAsia="TimesNewRoman"/>
          <w:szCs w:val="22"/>
          <w:lang w:eastAsia="de-DE"/>
        </w:rPr>
        <w:t xml:space="preserve">months. If any of these apply to you, Eylea will be given with caution. </w:t>
      </w:r>
    </w:p>
    <w:p w14:paraId="5CB84EE5" w14:textId="77777777" w:rsidR="00E14225" w:rsidRPr="00E13C04" w:rsidRDefault="00E14225" w:rsidP="00E14225">
      <w:pPr>
        <w:tabs>
          <w:tab w:val="clear" w:pos="567"/>
        </w:tabs>
        <w:spacing w:line="240" w:lineRule="auto"/>
        <w:ind w:right="-2"/>
        <w:rPr>
          <w:szCs w:val="22"/>
        </w:rPr>
      </w:pPr>
    </w:p>
    <w:p w14:paraId="25B78740" w14:textId="77777777" w:rsidR="00E14225" w:rsidRPr="00E13C04" w:rsidRDefault="00E14225" w:rsidP="00E14225">
      <w:pPr>
        <w:keepNext/>
        <w:tabs>
          <w:tab w:val="clear" w:pos="567"/>
        </w:tabs>
        <w:spacing w:line="240" w:lineRule="auto"/>
        <w:rPr>
          <w:szCs w:val="22"/>
        </w:rPr>
      </w:pPr>
      <w:r w:rsidRPr="00E13C04">
        <w:rPr>
          <w:szCs w:val="22"/>
        </w:rPr>
        <w:t xml:space="preserve">There is only limited experience in the treatment of </w:t>
      </w:r>
    </w:p>
    <w:p w14:paraId="0CCC76D9"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patients with DME due to type I diabetes.</w:t>
      </w:r>
    </w:p>
    <w:p w14:paraId="1AF81915"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diabetics with very high average blood sugar values (HbA1c over 12%).</w:t>
      </w:r>
    </w:p>
    <w:p w14:paraId="3AE70196"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diabetics with an eye disease caused by diabetes called proliferative diabetic retinopathy.</w:t>
      </w:r>
    </w:p>
    <w:p w14:paraId="4B34B1DB" w14:textId="77777777" w:rsidR="00E14225" w:rsidRPr="00E13C04" w:rsidRDefault="00E14225" w:rsidP="00E14225">
      <w:pPr>
        <w:tabs>
          <w:tab w:val="clear" w:pos="567"/>
        </w:tabs>
        <w:spacing w:line="240" w:lineRule="auto"/>
        <w:ind w:right="-2"/>
        <w:rPr>
          <w:szCs w:val="22"/>
        </w:rPr>
      </w:pPr>
    </w:p>
    <w:p w14:paraId="3F97FAA5" w14:textId="77777777" w:rsidR="00E14225" w:rsidRPr="00E13C04" w:rsidRDefault="00E14225" w:rsidP="0033532E">
      <w:pPr>
        <w:keepNext/>
        <w:keepLines/>
        <w:tabs>
          <w:tab w:val="clear" w:pos="567"/>
        </w:tabs>
        <w:spacing w:line="240" w:lineRule="auto"/>
        <w:rPr>
          <w:szCs w:val="22"/>
        </w:rPr>
      </w:pPr>
      <w:r w:rsidRPr="00E13C04">
        <w:rPr>
          <w:szCs w:val="22"/>
        </w:rPr>
        <w:t xml:space="preserve">There is no experience in the treatment of </w:t>
      </w:r>
    </w:p>
    <w:p w14:paraId="44776ED9" w14:textId="77777777" w:rsidR="00E14225" w:rsidRPr="00E13C04" w:rsidRDefault="00E14225" w:rsidP="0033532E">
      <w:pPr>
        <w:keepNext/>
        <w:keepLines/>
        <w:numPr>
          <w:ilvl w:val="0"/>
          <w:numId w:val="46"/>
        </w:numPr>
        <w:tabs>
          <w:tab w:val="clear" w:pos="567"/>
        </w:tabs>
        <w:spacing w:line="240" w:lineRule="auto"/>
        <w:ind w:left="567" w:right="-2" w:hanging="567"/>
        <w:rPr>
          <w:szCs w:val="22"/>
        </w:rPr>
      </w:pPr>
      <w:r w:rsidRPr="00E13C04">
        <w:rPr>
          <w:szCs w:val="22"/>
        </w:rPr>
        <w:t>patients with acute infections.</w:t>
      </w:r>
    </w:p>
    <w:p w14:paraId="34E44BAE" w14:textId="77777777" w:rsidR="00E14225" w:rsidRPr="00E13C04" w:rsidRDefault="00E14225" w:rsidP="0033532E">
      <w:pPr>
        <w:keepNext/>
        <w:keepLines/>
        <w:numPr>
          <w:ilvl w:val="0"/>
          <w:numId w:val="46"/>
        </w:numPr>
        <w:tabs>
          <w:tab w:val="clear" w:pos="567"/>
        </w:tabs>
        <w:spacing w:line="240" w:lineRule="auto"/>
        <w:ind w:left="567" w:hanging="567"/>
        <w:rPr>
          <w:szCs w:val="22"/>
        </w:rPr>
      </w:pPr>
      <w:r w:rsidRPr="00E13C04">
        <w:rPr>
          <w:szCs w:val="22"/>
        </w:rPr>
        <w:t>patients with other eye conditions such as a detachment of the retina or a hole in the macula.</w:t>
      </w:r>
    </w:p>
    <w:p w14:paraId="35382BAD"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 xml:space="preserve">diabetics with uncontrolled high blood pressure. </w:t>
      </w:r>
    </w:p>
    <w:p w14:paraId="46F0610B"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non-Asian patients with myopic CNV.</w:t>
      </w:r>
    </w:p>
    <w:p w14:paraId="0EC7AAA2"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patients previously treated for myopic CNV.</w:t>
      </w:r>
    </w:p>
    <w:p w14:paraId="1CE9AED8"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patients with damage outside the central part of the macula (extrafoveal lesions) for myopic CNV.</w:t>
      </w:r>
    </w:p>
    <w:p w14:paraId="4BE54B77" w14:textId="77777777" w:rsidR="00E14225" w:rsidRPr="00E13C04" w:rsidRDefault="00E14225" w:rsidP="00E14225">
      <w:pPr>
        <w:tabs>
          <w:tab w:val="clear" w:pos="567"/>
        </w:tabs>
        <w:spacing w:line="240" w:lineRule="auto"/>
        <w:rPr>
          <w:szCs w:val="22"/>
        </w:rPr>
      </w:pPr>
    </w:p>
    <w:p w14:paraId="368CFA82" w14:textId="77777777" w:rsidR="00E14225" w:rsidRPr="00E13C04" w:rsidRDefault="00E14225" w:rsidP="00E14225">
      <w:pPr>
        <w:tabs>
          <w:tab w:val="clear" w:pos="567"/>
        </w:tabs>
        <w:spacing w:line="240" w:lineRule="auto"/>
        <w:rPr>
          <w:szCs w:val="22"/>
        </w:rPr>
      </w:pPr>
      <w:r w:rsidRPr="00E13C04">
        <w:rPr>
          <w:szCs w:val="22"/>
        </w:rPr>
        <w:t>If any of the above applies to you, your doctor will consider this lack of information when treating you with Eylea.</w:t>
      </w:r>
    </w:p>
    <w:p w14:paraId="597324BE" w14:textId="77777777" w:rsidR="00E14225" w:rsidRPr="00E13C04" w:rsidRDefault="00E14225" w:rsidP="00E14225">
      <w:pPr>
        <w:tabs>
          <w:tab w:val="clear" w:pos="567"/>
        </w:tabs>
        <w:spacing w:line="240" w:lineRule="auto"/>
        <w:ind w:right="-2"/>
        <w:rPr>
          <w:szCs w:val="22"/>
        </w:rPr>
      </w:pPr>
    </w:p>
    <w:p w14:paraId="31556CDC" w14:textId="77777777" w:rsidR="00E14225" w:rsidRPr="00E13C04" w:rsidRDefault="00E14225" w:rsidP="00E14225">
      <w:pPr>
        <w:keepNext/>
        <w:autoSpaceDE w:val="0"/>
        <w:autoSpaceDN w:val="0"/>
        <w:adjustRightInd w:val="0"/>
        <w:spacing w:line="240" w:lineRule="auto"/>
        <w:rPr>
          <w:b/>
          <w:bCs/>
          <w:szCs w:val="22"/>
        </w:rPr>
      </w:pPr>
      <w:r w:rsidRPr="00E13C04">
        <w:rPr>
          <w:b/>
          <w:bCs/>
          <w:szCs w:val="22"/>
        </w:rPr>
        <w:t>Children and adolescents</w:t>
      </w:r>
    </w:p>
    <w:p w14:paraId="353DF39D" w14:textId="77777777" w:rsidR="00E14225" w:rsidRDefault="00E14225" w:rsidP="00E14225">
      <w:pPr>
        <w:autoSpaceDE w:val="0"/>
        <w:autoSpaceDN w:val="0"/>
        <w:adjustRightInd w:val="0"/>
        <w:spacing w:line="240" w:lineRule="auto"/>
        <w:rPr>
          <w:szCs w:val="22"/>
        </w:rPr>
      </w:pPr>
      <w:r w:rsidRPr="00AB2E2D">
        <w:rPr>
          <w:szCs w:val="22"/>
        </w:rPr>
        <w:t xml:space="preserve">The use of Eylea in children and adolescents under 18 years of age for indications other than retinopathy of prematurity (ROP) has not been studied. </w:t>
      </w:r>
    </w:p>
    <w:p w14:paraId="24B790A6" w14:textId="77777777" w:rsidR="00E14225" w:rsidRPr="00E13C04" w:rsidRDefault="00E14225" w:rsidP="00E14225">
      <w:pPr>
        <w:keepNext/>
        <w:autoSpaceDE w:val="0"/>
        <w:autoSpaceDN w:val="0"/>
        <w:adjustRightInd w:val="0"/>
        <w:spacing w:line="240" w:lineRule="auto"/>
        <w:rPr>
          <w:szCs w:val="22"/>
        </w:rPr>
      </w:pPr>
      <w:r w:rsidRPr="004317BC">
        <w:rPr>
          <w:bCs/>
          <w:noProof/>
          <w:szCs w:val="22"/>
        </w:rPr>
        <w:t>.</w:t>
      </w:r>
    </w:p>
    <w:p w14:paraId="3134F624"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Other medicines and Eylea</w:t>
      </w:r>
    </w:p>
    <w:p w14:paraId="57D381A4"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Tell your doctor if you are using, have recently used or might use any other medicines.</w:t>
      </w:r>
    </w:p>
    <w:p w14:paraId="6821641E" w14:textId="77777777" w:rsidR="00E14225" w:rsidRPr="00E13C04" w:rsidRDefault="00E14225" w:rsidP="00E14225">
      <w:pPr>
        <w:numPr>
          <w:ilvl w:val="12"/>
          <w:numId w:val="0"/>
        </w:numPr>
        <w:tabs>
          <w:tab w:val="clear" w:pos="567"/>
        </w:tabs>
        <w:spacing w:line="240" w:lineRule="auto"/>
        <w:ind w:right="-2"/>
        <w:rPr>
          <w:b/>
          <w:szCs w:val="22"/>
        </w:rPr>
      </w:pPr>
    </w:p>
    <w:p w14:paraId="640AB02F" w14:textId="77777777" w:rsidR="00E14225" w:rsidRPr="00E13C04" w:rsidRDefault="00E14225" w:rsidP="00E14225">
      <w:pPr>
        <w:keepNext/>
        <w:numPr>
          <w:ilvl w:val="12"/>
          <w:numId w:val="0"/>
        </w:numPr>
        <w:tabs>
          <w:tab w:val="clear" w:pos="567"/>
        </w:tabs>
        <w:spacing w:line="240" w:lineRule="auto"/>
        <w:ind w:right="-2"/>
        <w:rPr>
          <w:b/>
          <w:szCs w:val="22"/>
        </w:rPr>
      </w:pPr>
      <w:r w:rsidRPr="00E13C04">
        <w:rPr>
          <w:b/>
          <w:szCs w:val="22"/>
        </w:rPr>
        <w:t>Pregnancy and breast-feeding</w:t>
      </w:r>
    </w:p>
    <w:p w14:paraId="0915DA63" w14:textId="77777777" w:rsidR="00E14225" w:rsidRPr="00E13C04" w:rsidRDefault="00E14225" w:rsidP="00E14225">
      <w:pPr>
        <w:pStyle w:val="BayerBodyTextFull"/>
        <w:numPr>
          <w:ilvl w:val="0"/>
          <w:numId w:val="46"/>
        </w:numPr>
        <w:suppressAutoHyphens/>
        <w:spacing w:before="0" w:after="0"/>
        <w:ind w:left="567" w:hanging="567"/>
        <w:rPr>
          <w:sz w:val="22"/>
          <w:szCs w:val="22"/>
          <w:lang w:val="en-GB"/>
        </w:rPr>
      </w:pPr>
      <w:r w:rsidRPr="00E13C04">
        <w:rPr>
          <w:sz w:val="22"/>
          <w:szCs w:val="22"/>
          <w:lang w:val="en-GB"/>
        </w:rPr>
        <w:t>Women of childbearing potential have to use effective contraception during treatment and for at least three further months after the last injection of Eylea.</w:t>
      </w:r>
    </w:p>
    <w:p w14:paraId="2667BD3E" w14:textId="77777777" w:rsidR="00E14225" w:rsidRPr="00E13C04" w:rsidRDefault="00E14225" w:rsidP="00E14225">
      <w:pPr>
        <w:pStyle w:val="Default"/>
        <w:ind w:left="567" w:hanging="567"/>
        <w:rPr>
          <w:color w:val="auto"/>
          <w:sz w:val="22"/>
          <w:szCs w:val="22"/>
          <w:lang w:val="en-GB"/>
        </w:rPr>
      </w:pPr>
      <w:r w:rsidRPr="00E13C04">
        <w:rPr>
          <w:color w:val="auto"/>
          <w:sz w:val="22"/>
          <w:szCs w:val="22"/>
          <w:lang w:val="en-GB"/>
        </w:rPr>
        <w:t>-</w:t>
      </w:r>
      <w:r w:rsidRPr="00E13C04">
        <w:rPr>
          <w:color w:val="auto"/>
          <w:sz w:val="22"/>
          <w:szCs w:val="22"/>
          <w:lang w:val="en-GB"/>
        </w:rPr>
        <w:tab/>
        <w:t>There is no experience of using Eylea in pregnant women. Eylea should not be used during pregnancy unless the potential benefit outweighs the potential risk to the unborn child. If you are pregnant or planning to become pregnant, discuss this with your doctor before treatment with Eylea.</w:t>
      </w:r>
    </w:p>
    <w:p w14:paraId="74D3AC9E" w14:textId="77777777" w:rsidR="00E14225" w:rsidRPr="00E13C04" w:rsidRDefault="00E14225" w:rsidP="00E14225">
      <w:pPr>
        <w:pStyle w:val="Default"/>
        <w:ind w:left="567" w:hanging="567"/>
        <w:rPr>
          <w:color w:val="auto"/>
          <w:sz w:val="22"/>
          <w:szCs w:val="22"/>
          <w:lang w:val="en-GB"/>
        </w:rPr>
      </w:pPr>
      <w:r w:rsidRPr="00F47815">
        <w:rPr>
          <w:color w:val="auto"/>
          <w:lang w:val="en-GB"/>
        </w:rPr>
        <w:t>-</w:t>
      </w:r>
      <w:r w:rsidRPr="00F47815">
        <w:rPr>
          <w:color w:val="auto"/>
          <w:lang w:val="en-GB"/>
        </w:rPr>
        <w:tab/>
      </w:r>
      <w:r w:rsidRPr="009479D0">
        <w:rPr>
          <w:color w:val="auto"/>
          <w:sz w:val="22"/>
          <w:szCs w:val="22"/>
          <w:lang w:val="en-GB"/>
        </w:rPr>
        <w:t>Small amounts of Eylea may pass into human milk. The effects on breast-fed newborns/infants are unknown. Eylea is not recommended during breast-feeding. If you are a breastfeeding woman, discuss this with your doctor before treatment with Eylea.</w:t>
      </w:r>
      <w:r w:rsidRPr="009479D0" w:rsidDel="006C5485">
        <w:rPr>
          <w:color w:val="auto"/>
          <w:sz w:val="22"/>
          <w:szCs w:val="22"/>
          <w:lang w:val="en-GB"/>
        </w:rPr>
        <w:t xml:space="preserve"> </w:t>
      </w:r>
    </w:p>
    <w:p w14:paraId="779212F8" w14:textId="77777777" w:rsidR="00E14225" w:rsidRPr="00E13C04" w:rsidRDefault="00E14225" w:rsidP="00E14225">
      <w:pPr>
        <w:numPr>
          <w:ilvl w:val="12"/>
          <w:numId w:val="0"/>
        </w:numPr>
        <w:tabs>
          <w:tab w:val="clear" w:pos="567"/>
        </w:tabs>
        <w:spacing w:line="240" w:lineRule="auto"/>
        <w:rPr>
          <w:szCs w:val="22"/>
        </w:rPr>
      </w:pPr>
    </w:p>
    <w:p w14:paraId="39EEB1C0"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Driving and using machines</w:t>
      </w:r>
    </w:p>
    <w:p w14:paraId="1525DDC2" w14:textId="77777777" w:rsidR="00E14225" w:rsidRPr="00E13C04" w:rsidRDefault="00E14225" w:rsidP="00E14225">
      <w:pPr>
        <w:numPr>
          <w:ilvl w:val="12"/>
          <w:numId w:val="0"/>
        </w:numPr>
        <w:tabs>
          <w:tab w:val="clear" w:pos="567"/>
        </w:tabs>
        <w:spacing w:line="240" w:lineRule="auto"/>
        <w:ind w:right="-29"/>
        <w:rPr>
          <w:szCs w:val="22"/>
        </w:rPr>
      </w:pPr>
      <w:r w:rsidRPr="00E13C04">
        <w:rPr>
          <w:szCs w:val="22"/>
        </w:rPr>
        <w:t>After your injection with Eylea, you may experience some temporary visual disturbances. Do not drive or use machines as long as these last.</w:t>
      </w:r>
    </w:p>
    <w:p w14:paraId="68B90822" w14:textId="77777777" w:rsidR="00E14225" w:rsidRPr="00E13C04" w:rsidRDefault="00E14225" w:rsidP="00E14225">
      <w:pPr>
        <w:numPr>
          <w:ilvl w:val="12"/>
          <w:numId w:val="0"/>
        </w:numPr>
        <w:tabs>
          <w:tab w:val="clear" w:pos="567"/>
        </w:tabs>
        <w:spacing w:line="240" w:lineRule="auto"/>
        <w:ind w:right="-2"/>
        <w:rPr>
          <w:szCs w:val="22"/>
        </w:rPr>
      </w:pPr>
    </w:p>
    <w:p w14:paraId="5AAB48DF" w14:textId="77777777" w:rsidR="00A70432" w:rsidRPr="00E13C04" w:rsidRDefault="00A70432" w:rsidP="00A70432">
      <w:pPr>
        <w:keepNext/>
        <w:numPr>
          <w:ilvl w:val="12"/>
          <w:numId w:val="0"/>
        </w:numPr>
        <w:tabs>
          <w:tab w:val="clear" w:pos="567"/>
        </w:tabs>
        <w:spacing w:line="240" w:lineRule="auto"/>
        <w:ind w:right="-2"/>
        <w:rPr>
          <w:b/>
          <w:szCs w:val="22"/>
        </w:rPr>
      </w:pPr>
      <w:r w:rsidRPr="00E13C04">
        <w:rPr>
          <w:b/>
          <w:szCs w:val="22"/>
        </w:rPr>
        <w:t>Eylea</w:t>
      </w:r>
      <w:r>
        <w:rPr>
          <w:b/>
          <w:szCs w:val="22"/>
        </w:rPr>
        <w:t xml:space="preserve"> contains</w:t>
      </w:r>
    </w:p>
    <w:p w14:paraId="78177AEF" w14:textId="77777777" w:rsidR="00A70432" w:rsidRPr="00B02511" w:rsidRDefault="00A70432" w:rsidP="00A70432">
      <w:pPr>
        <w:pStyle w:val="Listenabsatz"/>
        <w:numPr>
          <w:ilvl w:val="0"/>
          <w:numId w:val="87"/>
        </w:numPr>
        <w:tabs>
          <w:tab w:val="clear" w:pos="567"/>
        </w:tabs>
        <w:spacing w:line="240" w:lineRule="auto"/>
        <w:ind w:left="567" w:right="-2" w:hanging="567"/>
        <w:rPr>
          <w:szCs w:val="22"/>
        </w:rPr>
      </w:pPr>
      <w:r w:rsidRPr="00B02511">
        <w:rPr>
          <w:szCs w:val="22"/>
        </w:rPr>
        <w:t>less than 1 mmol sodium (23 mg) per dosage unit, that is to say essentially 'sodium-free’.</w:t>
      </w:r>
    </w:p>
    <w:p w14:paraId="37D4208E" w14:textId="77777777" w:rsidR="00A70432" w:rsidRPr="00C827BE" w:rsidRDefault="00A70432" w:rsidP="00A70432">
      <w:pPr>
        <w:pStyle w:val="Listenabsatz"/>
        <w:numPr>
          <w:ilvl w:val="0"/>
          <w:numId w:val="87"/>
        </w:numPr>
        <w:tabs>
          <w:tab w:val="clear" w:pos="567"/>
        </w:tabs>
        <w:spacing w:line="240" w:lineRule="auto"/>
        <w:ind w:left="567" w:right="-2" w:hanging="567"/>
        <w:rPr>
          <w:szCs w:val="22"/>
        </w:rPr>
      </w:pPr>
      <w:r>
        <w:rPr>
          <w:szCs w:val="22"/>
        </w:rPr>
        <w:t>0.015 mg of polysorbate 20 in each 0.05 ml dose which is equivalent to 0.3 mg/ml</w:t>
      </w:r>
      <w:r w:rsidRPr="00C827BE">
        <w:rPr>
          <w:szCs w:val="22"/>
        </w:rPr>
        <w:t>.</w:t>
      </w:r>
      <w:r>
        <w:rPr>
          <w:szCs w:val="22"/>
        </w:rPr>
        <w:t xml:space="preserve"> Polysorbates may cause allergic reactions. Tell your doctor if you have any known allergies.</w:t>
      </w:r>
    </w:p>
    <w:p w14:paraId="0C74A3EB" w14:textId="77777777" w:rsidR="00E14225" w:rsidRPr="00E13C04" w:rsidRDefault="00E14225" w:rsidP="00E14225">
      <w:pPr>
        <w:numPr>
          <w:ilvl w:val="12"/>
          <w:numId w:val="0"/>
        </w:numPr>
        <w:tabs>
          <w:tab w:val="clear" w:pos="567"/>
        </w:tabs>
        <w:spacing w:line="240" w:lineRule="auto"/>
        <w:ind w:right="-2"/>
        <w:rPr>
          <w:szCs w:val="22"/>
        </w:rPr>
      </w:pPr>
    </w:p>
    <w:p w14:paraId="71C12152" w14:textId="77777777" w:rsidR="00E14225" w:rsidRPr="0033532E" w:rsidRDefault="00E14225" w:rsidP="00E14225">
      <w:pPr>
        <w:numPr>
          <w:ilvl w:val="12"/>
          <w:numId w:val="0"/>
        </w:numPr>
        <w:tabs>
          <w:tab w:val="clear" w:pos="567"/>
        </w:tabs>
        <w:spacing w:line="240" w:lineRule="auto"/>
        <w:ind w:right="-2"/>
        <w:rPr>
          <w:bCs/>
          <w:szCs w:val="22"/>
        </w:rPr>
      </w:pPr>
    </w:p>
    <w:p w14:paraId="19283469" w14:textId="77777777" w:rsidR="00E14225" w:rsidRPr="00E13C04" w:rsidRDefault="00E14225" w:rsidP="00E14225">
      <w:pPr>
        <w:keepNext/>
        <w:numPr>
          <w:ilvl w:val="0"/>
          <w:numId w:val="43"/>
        </w:numPr>
        <w:tabs>
          <w:tab w:val="clear" w:pos="570"/>
        </w:tabs>
        <w:spacing w:line="240" w:lineRule="auto"/>
        <w:ind w:right="-2"/>
        <w:outlineLvl w:val="2"/>
        <w:rPr>
          <w:b/>
          <w:szCs w:val="22"/>
        </w:rPr>
      </w:pPr>
      <w:r w:rsidRPr="00E13C04">
        <w:rPr>
          <w:b/>
          <w:szCs w:val="22"/>
        </w:rPr>
        <w:t>How you will be given Eylea</w:t>
      </w:r>
    </w:p>
    <w:p w14:paraId="366F7018" w14:textId="77777777" w:rsidR="00E14225" w:rsidRDefault="00E14225" w:rsidP="00E14225">
      <w:pPr>
        <w:keepNext/>
        <w:numPr>
          <w:ilvl w:val="12"/>
          <w:numId w:val="0"/>
        </w:numPr>
        <w:tabs>
          <w:tab w:val="clear" w:pos="567"/>
        </w:tabs>
        <w:spacing w:line="240" w:lineRule="auto"/>
        <w:ind w:right="-2"/>
        <w:rPr>
          <w:szCs w:val="22"/>
        </w:rPr>
      </w:pPr>
    </w:p>
    <w:p w14:paraId="6C2C1B4A"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A doctor experienced in giving eye injections will inject Eylea into your eye under aseptic (clean and sterile) conditions. </w:t>
      </w:r>
    </w:p>
    <w:p w14:paraId="731FC62A" w14:textId="77777777" w:rsidR="00E14225" w:rsidRPr="00E13C04" w:rsidRDefault="00E14225" w:rsidP="00E14225">
      <w:pPr>
        <w:numPr>
          <w:ilvl w:val="12"/>
          <w:numId w:val="0"/>
        </w:numPr>
        <w:tabs>
          <w:tab w:val="clear" w:pos="567"/>
        </w:tabs>
        <w:spacing w:line="240" w:lineRule="auto"/>
        <w:ind w:right="-2"/>
        <w:rPr>
          <w:szCs w:val="22"/>
        </w:rPr>
      </w:pPr>
    </w:p>
    <w:p w14:paraId="250222D5"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The recommended dose is 2 mg aflibercept (0.05 mL).</w:t>
      </w:r>
    </w:p>
    <w:p w14:paraId="5DFF1CAB"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Eylea is given as an injection into your eye (intravitreal injection).</w:t>
      </w:r>
    </w:p>
    <w:p w14:paraId="1EFBBD6A" w14:textId="77777777" w:rsidR="00E14225" w:rsidRPr="00E13C04" w:rsidRDefault="00E14225" w:rsidP="00E14225">
      <w:pPr>
        <w:numPr>
          <w:ilvl w:val="12"/>
          <w:numId w:val="0"/>
        </w:numPr>
        <w:tabs>
          <w:tab w:val="clear" w:pos="567"/>
        </w:tabs>
        <w:spacing w:line="240" w:lineRule="auto"/>
        <w:ind w:right="-2"/>
        <w:rPr>
          <w:szCs w:val="22"/>
        </w:rPr>
      </w:pPr>
    </w:p>
    <w:p w14:paraId="3A9E5790"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Before the injection your doctor will use a disinfectant eyewash to clean your eye carefully to prevent infection. Your doctor will also give you a local anaesthetic to reduce or prevent any pain you might have with the injection. </w:t>
      </w:r>
    </w:p>
    <w:p w14:paraId="6791F0CC" w14:textId="77777777" w:rsidR="00E14225" w:rsidRPr="00E13C04" w:rsidRDefault="00E14225" w:rsidP="00E14225">
      <w:pPr>
        <w:numPr>
          <w:ilvl w:val="12"/>
          <w:numId w:val="0"/>
        </w:numPr>
        <w:tabs>
          <w:tab w:val="clear" w:pos="567"/>
        </w:tabs>
        <w:spacing w:line="240" w:lineRule="auto"/>
        <w:ind w:right="-2"/>
        <w:rPr>
          <w:szCs w:val="22"/>
        </w:rPr>
      </w:pPr>
    </w:p>
    <w:p w14:paraId="64CFB8DE" w14:textId="77777777" w:rsidR="00E14225" w:rsidRPr="00AB2E2D" w:rsidRDefault="00E14225" w:rsidP="00E14225">
      <w:pPr>
        <w:keepNext/>
        <w:keepLines/>
        <w:numPr>
          <w:ilvl w:val="12"/>
          <w:numId w:val="0"/>
        </w:numPr>
        <w:tabs>
          <w:tab w:val="clear" w:pos="567"/>
        </w:tabs>
        <w:spacing w:line="240" w:lineRule="auto"/>
        <w:rPr>
          <w:b/>
          <w:bCs/>
          <w:iCs/>
        </w:rPr>
      </w:pPr>
      <w:r w:rsidRPr="00AB2E2D">
        <w:rPr>
          <w:b/>
          <w:bCs/>
          <w:iCs/>
        </w:rPr>
        <w:t>wet AMD</w:t>
      </w:r>
    </w:p>
    <w:p w14:paraId="0FF41908" w14:textId="77777777" w:rsidR="00E14225" w:rsidRPr="00E13C04" w:rsidRDefault="00E14225" w:rsidP="00E14225">
      <w:pPr>
        <w:keepLines/>
        <w:numPr>
          <w:ilvl w:val="12"/>
          <w:numId w:val="0"/>
        </w:numPr>
        <w:tabs>
          <w:tab w:val="clear" w:pos="567"/>
        </w:tabs>
        <w:spacing w:line="240" w:lineRule="auto"/>
        <w:rPr>
          <w:szCs w:val="22"/>
        </w:rPr>
      </w:pPr>
      <w:r w:rsidRPr="00E13C04">
        <w:rPr>
          <w:szCs w:val="22"/>
        </w:rPr>
        <w:t>Patients with wet AMD will be treated with one injection per month for three consecutive doses, followed by another injection after a further two months.</w:t>
      </w:r>
    </w:p>
    <w:p w14:paraId="22710F77" w14:textId="77777777" w:rsidR="00E14225" w:rsidRPr="00E13C04" w:rsidRDefault="00E14225" w:rsidP="00E14225">
      <w:pPr>
        <w:numPr>
          <w:ilvl w:val="12"/>
          <w:numId w:val="0"/>
        </w:numPr>
        <w:tabs>
          <w:tab w:val="clear" w:pos="567"/>
        </w:tabs>
        <w:spacing w:line="240" w:lineRule="auto"/>
        <w:ind w:right="-2"/>
        <w:rPr>
          <w:szCs w:val="22"/>
        </w:rPr>
      </w:pPr>
    </w:p>
    <w:p w14:paraId="666B0D9D"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Your doctor will then decide whether the treatment interval between injections may be kept at every two months or be gradually extended in 2- or 4-weekly intervals if your condition has been stable.</w:t>
      </w:r>
    </w:p>
    <w:p w14:paraId="33F62185" w14:textId="77777777" w:rsidR="00E14225" w:rsidRPr="00E13C04" w:rsidRDefault="00E14225" w:rsidP="00E14225">
      <w:pPr>
        <w:numPr>
          <w:ilvl w:val="12"/>
          <w:numId w:val="0"/>
        </w:numPr>
        <w:tabs>
          <w:tab w:val="clear" w:pos="567"/>
        </w:tabs>
        <w:spacing w:line="240" w:lineRule="auto"/>
        <w:ind w:right="-2"/>
        <w:rPr>
          <w:szCs w:val="22"/>
        </w:rPr>
      </w:pPr>
    </w:p>
    <w:p w14:paraId="0470AADC"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If your condition worsens, the interval between injections can be shortened.</w:t>
      </w:r>
    </w:p>
    <w:p w14:paraId="71576E98" w14:textId="77777777" w:rsidR="00E14225" w:rsidRPr="00E13C04" w:rsidRDefault="00E14225" w:rsidP="00E14225">
      <w:pPr>
        <w:numPr>
          <w:ilvl w:val="12"/>
          <w:numId w:val="0"/>
        </w:numPr>
        <w:tabs>
          <w:tab w:val="clear" w:pos="567"/>
        </w:tabs>
        <w:spacing w:line="240" w:lineRule="auto"/>
        <w:ind w:right="-2"/>
        <w:rPr>
          <w:szCs w:val="22"/>
        </w:rPr>
      </w:pPr>
    </w:p>
    <w:p w14:paraId="423AB1A8"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Unless you experience any problems or are advised differently by your doctor, there is no need for you to see your doctor between the injections</w:t>
      </w:r>
      <w:r>
        <w:rPr>
          <w:szCs w:val="22"/>
        </w:rPr>
        <w:t>.</w:t>
      </w:r>
    </w:p>
    <w:p w14:paraId="60BE5E5C" w14:textId="77777777" w:rsidR="00E14225" w:rsidRPr="00E13C04" w:rsidRDefault="00E14225" w:rsidP="00E14225">
      <w:pPr>
        <w:numPr>
          <w:ilvl w:val="12"/>
          <w:numId w:val="0"/>
        </w:numPr>
        <w:tabs>
          <w:tab w:val="clear" w:pos="567"/>
        </w:tabs>
        <w:spacing w:line="240" w:lineRule="auto"/>
        <w:ind w:right="-2"/>
        <w:rPr>
          <w:szCs w:val="22"/>
        </w:rPr>
      </w:pPr>
    </w:p>
    <w:p w14:paraId="0236D195" w14:textId="77777777" w:rsidR="00E14225" w:rsidRPr="00E85F36" w:rsidRDefault="00E14225" w:rsidP="00E14225">
      <w:pPr>
        <w:keepNext/>
        <w:keepLines/>
        <w:numPr>
          <w:ilvl w:val="12"/>
          <w:numId w:val="0"/>
        </w:numPr>
        <w:tabs>
          <w:tab w:val="clear" w:pos="567"/>
        </w:tabs>
        <w:spacing w:line="240" w:lineRule="auto"/>
        <w:ind w:right="-2"/>
        <w:rPr>
          <w:b/>
        </w:rPr>
      </w:pPr>
      <w:r w:rsidRPr="00E85F36">
        <w:rPr>
          <w:b/>
        </w:rPr>
        <w:t>Macular oedema secondary to RVO (branch RVO or central RVO)</w:t>
      </w:r>
    </w:p>
    <w:p w14:paraId="0C12F2A9" w14:textId="77777777" w:rsidR="00E14225" w:rsidRPr="00E13C04" w:rsidRDefault="00E14225" w:rsidP="00E14225">
      <w:pPr>
        <w:keepLines/>
        <w:numPr>
          <w:ilvl w:val="12"/>
          <w:numId w:val="0"/>
        </w:numPr>
        <w:rPr>
          <w:szCs w:val="22"/>
        </w:rPr>
      </w:pPr>
      <w:r w:rsidRPr="00E13C04">
        <w:rPr>
          <w:szCs w:val="22"/>
        </w:rPr>
        <w:t>Your doctor will determine the most appropriate treatment schedule for you. You will start your treatment with a series of monthly Eylea injections.</w:t>
      </w:r>
    </w:p>
    <w:p w14:paraId="4DF3F358" w14:textId="77777777" w:rsidR="00E14225" w:rsidRPr="00E13C04" w:rsidRDefault="00E14225" w:rsidP="00E14225">
      <w:pPr>
        <w:numPr>
          <w:ilvl w:val="12"/>
          <w:numId w:val="0"/>
        </w:numPr>
        <w:rPr>
          <w:szCs w:val="22"/>
        </w:rPr>
      </w:pPr>
    </w:p>
    <w:p w14:paraId="22CB5F69" w14:textId="77777777" w:rsidR="00E14225" w:rsidRPr="00E13C04" w:rsidRDefault="00E14225" w:rsidP="00E14225">
      <w:pPr>
        <w:numPr>
          <w:ilvl w:val="12"/>
          <w:numId w:val="0"/>
        </w:numPr>
        <w:rPr>
          <w:szCs w:val="22"/>
        </w:rPr>
      </w:pPr>
      <w:r w:rsidRPr="00E13C04">
        <w:rPr>
          <w:szCs w:val="22"/>
        </w:rPr>
        <w:t>The interval between two injections should not be shorter than one month.</w:t>
      </w:r>
    </w:p>
    <w:p w14:paraId="6F1811A3" w14:textId="77777777" w:rsidR="00E14225" w:rsidRPr="00E13C04" w:rsidRDefault="00E14225" w:rsidP="00E14225">
      <w:pPr>
        <w:numPr>
          <w:ilvl w:val="12"/>
          <w:numId w:val="0"/>
        </w:numPr>
        <w:rPr>
          <w:szCs w:val="22"/>
        </w:rPr>
      </w:pPr>
    </w:p>
    <w:p w14:paraId="096999E5" w14:textId="77777777" w:rsidR="00E14225" w:rsidRPr="00E13C04" w:rsidRDefault="00E14225" w:rsidP="00E14225">
      <w:pPr>
        <w:numPr>
          <w:ilvl w:val="12"/>
          <w:numId w:val="0"/>
        </w:numPr>
        <w:rPr>
          <w:szCs w:val="22"/>
        </w:rPr>
      </w:pPr>
      <w:r w:rsidRPr="00E13C04">
        <w:rPr>
          <w:szCs w:val="22"/>
        </w:rPr>
        <w:t>Your doctor may decide to stop treatment with Eylea, if you are not benefiting from continued treatment.</w:t>
      </w:r>
    </w:p>
    <w:p w14:paraId="3341AD73" w14:textId="77777777" w:rsidR="00E14225" w:rsidRPr="00E13C04" w:rsidRDefault="00E14225" w:rsidP="00E14225">
      <w:pPr>
        <w:numPr>
          <w:ilvl w:val="12"/>
          <w:numId w:val="0"/>
        </w:numPr>
        <w:rPr>
          <w:szCs w:val="22"/>
        </w:rPr>
      </w:pPr>
    </w:p>
    <w:p w14:paraId="79A7E4A6" w14:textId="77777777" w:rsidR="00E14225" w:rsidRPr="00E13C04" w:rsidRDefault="00E14225" w:rsidP="00E14225">
      <w:pPr>
        <w:rPr>
          <w:szCs w:val="22"/>
        </w:rPr>
      </w:pPr>
      <w:r w:rsidRPr="00E13C04">
        <w:rPr>
          <w:szCs w:val="22"/>
        </w:rPr>
        <w:t>Your treatment will continue with monthly injections until your condition is stable. Three or more monthly injections may be needed.</w:t>
      </w:r>
    </w:p>
    <w:p w14:paraId="38FBA645" w14:textId="77777777" w:rsidR="00E14225" w:rsidRPr="00E13C04" w:rsidRDefault="00E14225" w:rsidP="00E14225">
      <w:pPr>
        <w:rPr>
          <w:szCs w:val="22"/>
        </w:rPr>
      </w:pPr>
    </w:p>
    <w:p w14:paraId="2926898C" w14:textId="77777777" w:rsidR="00E14225" w:rsidRPr="00E13C04" w:rsidRDefault="00E14225" w:rsidP="00E14225">
      <w:pPr>
        <w:numPr>
          <w:ilvl w:val="12"/>
          <w:numId w:val="0"/>
        </w:numPr>
        <w:rPr>
          <w:szCs w:val="22"/>
        </w:rPr>
      </w:pPr>
      <w:r w:rsidRPr="00E13C04">
        <w:rPr>
          <w:szCs w:val="22"/>
        </w:rPr>
        <w:t>Your doctor will monitor your response to treatment and may continue your treatment by gradually increasing the interval between your injections to maintain a stable condition. If your condition starts to worsen with a longer treatment interval, your doctor will shorten the interval accordingly.</w:t>
      </w:r>
    </w:p>
    <w:p w14:paraId="46778997" w14:textId="77777777" w:rsidR="00E14225" w:rsidRPr="00E13C04" w:rsidRDefault="00E14225" w:rsidP="00E14225">
      <w:pPr>
        <w:numPr>
          <w:ilvl w:val="12"/>
          <w:numId w:val="0"/>
        </w:numPr>
        <w:rPr>
          <w:szCs w:val="22"/>
        </w:rPr>
      </w:pPr>
    </w:p>
    <w:p w14:paraId="72E63580"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Based on your response to treatment your doctor will decide on the schedule for follow up examinations and treatments.</w:t>
      </w:r>
    </w:p>
    <w:p w14:paraId="049F72EE" w14:textId="77777777" w:rsidR="00E14225" w:rsidRPr="00E13C04" w:rsidRDefault="00E14225" w:rsidP="00E14225">
      <w:pPr>
        <w:numPr>
          <w:ilvl w:val="12"/>
          <w:numId w:val="0"/>
        </w:numPr>
        <w:tabs>
          <w:tab w:val="clear" w:pos="567"/>
        </w:tabs>
        <w:spacing w:line="240" w:lineRule="auto"/>
        <w:ind w:right="-2"/>
        <w:rPr>
          <w:szCs w:val="22"/>
        </w:rPr>
      </w:pPr>
    </w:p>
    <w:p w14:paraId="7408B8A6" w14:textId="77777777" w:rsidR="00E14225" w:rsidRPr="00F27355" w:rsidRDefault="00E14225" w:rsidP="00E14225">
      <w:pPr>
        <w:keepNext/>
        <w:numPr>
          <w:ilvl w:val="12"/>
          <w:numId w:val="0"/>
        </w:numPr>
        <w:tabs>
          <w:tab w:val="clear" w:pos="567"/>
        </w:tabs>
        <w:spacing w:line="240" w:lineRule="auto"/>
        <w:ind w:right="-2"/>
      </w:pPr>
      <w:r w:rsidRPr="00F27355">
        <w:rPr>
          <w:b/>
        </w:rPr>
        <w:t>Diabetic macular oedema (DME</w:t>
      </w:r>
      <w:r w:rsidRPr="00F27355">
        <w:t>)</w:t>
      </w:r>
    </w:p>
    <w:p w14:paraId="0DA0AE3F" w14:textId="77777777" w:rsidR="00E14225" w:rsidRPr="00617965" w:rsidRDefault="00E14225" w:rsidP="00E14225">
      <w:pPr>
        <w:numPr>
          <w:ilvl w:val="12"/>
          <w:numId w:val="0"/>
        </w:numPr>
        <w:tabs>
          <w:tab w:val="clear" w:pos="567"/>
        </w:tabs>
        <w:spacing w:line="240" w:lineRule="auto"/>
        <w:ind w:right="-2"/>
        <w:rPr>
          <w:szCs w:val="22"/>
        </w:rPr>
      </w:pPr>
      <w:r w:rsidRPr="00617965">
        <w:rPr>
          <w:szCs w:val="22"/>
        </w:rPr>
        <w:t>Patients with DME will be treated with one injection per month for the first five consecutive doses followed by one injection every two months thereafter.</w:t>
      </w:r>
    </w:p>
    <w:p w14:paraId="684956C4" w14:textId="77777777" w:rsidR="00E14225" w:rsidRPr="00617965" w:rsidRDefault="00E14225" w:rsidP="00E14225">
      <w:pPr>
        <w:numPr>
          <w:ilvl w:val="12"/>
          <w:numId w:val="0"/>
        </w:numPr>
        <w:tabs>
          <w:tab w:val="clear" w:pos="567"/>
        </w:tabs>
        <w:spacing w:line="240" w:lineRule="auto"/>
        <w:ind w:right="-2"/>
        <w:rPr>
          <w:szCs w:val="22"/>
        </w:rPr>
      </w:pPr>
    </w:p>
    <w:p w14:paraId="609279AA" w14:textId="77777777" w:rsidR="00E14225" w:rsidRPr="00617965" w:rsidRDefault="00E14225" w:rsidP="00E14225">
      <w:pPr>
        <w:numPr>
          <w:ilvl w:val="12"/>
          <w:numId w:val="0"/>
        </w:numPr>
        <w:tabs>
          <w:tab w:val="clear" w:pos="567"/>
        </w:tabs>
        <w:spacing w:line="240" w:lineRule="auto"/>
        <w:ind w:right="-2"/>
      </w:pPr>
      <w:r w:rsidRPr="00617965">
        <w:rPr>
          <w:szCs w:val="22"/>
        </w:rPr>
        <w:t xml:space="preserve">Treatment interval may be kept at every two months or adjusted to your condition, based on your doctor’s examination. </w:t>
      </w:r>
      <w:r w:rsidRPr="00617965">
        <w:t>Your doctor will decide on the schedule for follow up examinations.</w:t>
      </w:r>
    </w:p>
    <w:p w14:paraId="6E524E24" w14:textId="77777777" w:rsidR="00E14225" w:rsidRPr="00617965" w:rsidRDefault="00E14225" w:rsidP="00E14225">
      <w:pPr>
        <w:numPr>
          <w:ilvl w:val="12"/>
          <w:numId w:val="0"/>
        </w:numPr>
        <w:tabs>
          <w:tab w:val="clear" w:pos="567"/>
        </w:tabs>
        <w:spacing w:line="240" w:lineRule="auto"/>
        <w:ind w:right="-2"/>
      </w:pPr>
    </w:p>
    <w:p w14:paraId="668C9DAF" w14:textId="77777777" w:rsidR="00E14225" w:rsidRPr="00617965" w:rsidRDefault="00E14225" w:rsidP="00E14225">
      <w:pPr>
        <w:numPr>
          <w:ilvl w:val="12"/>
          <w:numId w:val="0"/>
        </w:numPr>
        <w:tabs>
          <w:tab w:val="clear" w:pos="567"/>
        </w:tabs>
        <w:spacing w:line="240" w:lineRule="auto"/>
        <w:ind w:right="-2"/>
        <w:rPr>
          <w:szCs w:val="22"/>
        </w:rPr>
      </w:pPr>
      <w:r w:rsidRPr="00617965">
        <w:rPr>
          <w:szCs w:val="22"/>
        </w:rPr>
        <w:t>Your doctor may decide to stop treatment with Eylea if it is determined that you are not benefiting from continued treatment.</w:t>
      </w:r>
    </w:p>
    <w:p w14:paraId="3B8A1DEA" w14:textId="77777777" w:rsidR="00E14225" w:rsidRPr="00E13C04" w:rsidRDefault="00E14225" w:rsidP="00E14225">
      <w:pPr>
        <w:numPr>
          <w:ilvl w:val="12"/>
          <w:numId w:val="0"/>
        </w:numPr>
        <w:tabs>
          <w:tab w:val="clear" w:pos="567"/>
        </w:tabs>
        <w:spacing w:line="240" w:lineRule="auto"/>
        <w:ind w:right="-2"/>
        <w:rPr>
          <w:b/>
          <w:szCs w:val="22"/>
        </w:rPr>
      </w:pPr>
    </w:p>
    <w:p w14:paraId="3CAA5D98" w14:textId="77777777" w:rsidR="00E14225" w:rsidRPr="00F27355" w:rsidRDefault="00E14225" w:rsidP="00E14225">
      <w:pPr>
        <w:keepNext/>
        <w:numPr>
          <w:ilvl w:val="12"/>
          <w:numId w:val="0"/>
        </w:numPr>
        <w:tabs>
          <w:tab w:val="clear" w:pos="567"/>
        </w:tabs>
        <w:spacing w:line="240" w:lineRule="auto"/>
        <w:ind w:right="-2"/>
        <w:rPr>
          <w:b/>
        </w:rPr>
      </w:pPr>
      <w:r w:rsidRPr="00F27355">
        <w:rPr>
          <w:b/>
        </w:rPr>
        <w:t>Myopic CNV</w:t>
      </w:r>
    </w:p>
    <w:p w14:paraId="6ED563E9"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Patients with myopic CNV will be treated with one single injection. You will receive further injections only if your doctor’s examinations reveal that your condition has not improved.</w:t>
      </w:r>
    </w:p>
    <w:p w14:paraId="0B66DDBB" w14:textId="77777777" w:rsidR="00E14225" w:rsidRPr="00E13C04" w:rsidRDefault="00E14225" w:rsidP="00E14225">
      <w:pPr>
        <w:numPr>
          <w:ilvl w:val="12"/>
          <w:numId w:val="0"/>
        </w:numPr>
        <w:tabs>
          <w:tab w:val="clear" w:pos="567"/>
        </w:tabs>
        <w:spacing w:line="240" w:lineRule="auto"/>
        <w:ind w:right="-2"/>
        <w:rPr>
          <w:szCs w:val="22"/>
        </w:rPr>
      </w:pPr>
    </w:p>
    <w:p w14:paraId="0454FA9F" w14:textId="77777777" w:rsidR="00E14225" w:rsidRPr="00E13C04" w:rsidRDefault="00E14225" w:rsidP="00E14225">
      <w:pPr>
        <w:numPr>
          <w:ilvl w:val="12"/>
          <w:numId w:val="0"/>
        </w:numPr>
        <w:rPr>
          <w:szCs w:val="22"/>
        </w:rPr>
      </w:pPr>
      <w:r w:rsidRPr="00E13C04">
        <w:rPr>
          <w:szCs w:val="22"/>
        </w:rPr>
        <w:t>The interval between two injections should not be shorter than one month.</w:t>
      </w:r>
    </w:p>
    <w:p w14:paraId="4B1F5544" w14:textId="77777777" w:rsidR="00E14225" w:rsidRPr="00E13C04" w:rsidRDefault="00E14225" w:rsidP="00E14225">
      <w:pPr>
        <w:numPr>
          <w:ilvl w:val="12"/>
          <w:numId w:val="0"/>
        </w:numPr>
        <w:tabs>
          <w:tab w:val="clear" w:pos="567"/>
        </w:tabs>
        <w:spacing w:line="240" w:lineRule="auto"/>
        <w:ind w:right="-2"/>
        <w:rPr>
          <w:b/>
          <w:szCs w:val="22"/>
        </w:rPr>
      </w:pPr>
    </w:p>
    <w:p w14:paraId="0C16F1B1"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If your condition goes away and then comes back, your doctor may re-start the treatment.</w:t>
      </w:r>
    </w:p>
    <w:p w14:paraId="6742BA90" w14:textId="77777777" w:rsidR="00E14225" w:rsidRPr="00E13C04" w:rsidRDefault="00E14225" w:rsidP="00E14225">
      <w:pPr>
        <w:numPr>
          <w:ilvl w:val="12"/>
          <w:numId w:val="0"/>
        </w:numPr>
        <w:tabs>
          <w:tab w:val="clear" w:pos="567"/>
        </w:tabs>
        <w:spacing w:line="240" w:lineRule="auto"/>
        <w:ind w:right="-2"/>
        <w:rPr>
          <w:szCs w:val="22"/>
        </w:rPr>
      </w:pPr>
    </w:p>
    <w:p w14:paraId="05FC070C"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Your doctor will decide on the schedule for follow up examinations.</w:t>
      </w:r>
    </w:p>
    <w:p w14:paraId="30A71DF1" w14:textId="77777777" w:rsidR="00E14225" w:rsidRPr="00E85F36" w:rsidRDefault="00E14225" w:rsidP="00E14225">
      <w:pPr>
        <w:numPr>
          <w:ilvl w:val="12"/>
          <w:numId w:val="0"/>
        </w:numPr>
        <w:tabs>
          <w:tab w:val="clear" w:pos="567"/>
        </w:tabs>
        <w:spacing w:line="240" w:lineRule="auto"/>
        <w:ind w:right="-2"/>
      </w:pPr>
    </w:p>
    <w:p w14:paraId="16348470" w14:textId="77777777" w:rsidR="00E14225" w:rsidRPr="00E13C04" w:rsidRDefault="00E14225" w:rsidP="00E14225">
      <w:pPr>
        <w:numPr>
          <w:ilvl w:val="12"/>
          <w:numId w:val="0"/>
        </w:numPr>
        <w:tabs>
          <w:tab w:val="clear" w:pos="567"/>
        </w:tabs>
        <w:spacing w:line="240" w:lineRule="auto"/>
        <w:ind w:right="-2"/>
        <w:rPr>
          <w:b/>
          <w:szCs w:val="22"/>
        </w:rPr>
      </w:pPr>
      <w:r w:rsidRPr="00E13C04">
        <w:rPr>
          <w:szCs w:val="22"/>
        </w:rPr>
        <w:t>Detailed instructions for use are given at the end of the leaflet under “How to prepare and administer Eylea</w:t>
      </w:r>
      <w:r>
        <w:rPr>
          <w:szCs w:val="22"/>
        </w:rPr>
        <w:t xml:space="preserve"> to adults</w:t>
      </w:r>
      <w:r w:rsidRPr="00E13C04">
        <w:rPr>
          <w:szCs w:val="22"/>
        </w:rPr>
        <w:t>”</w:t>
      </w:r>
      <w:r>
        <w:rPr>
          <w:szCs w:val="22"/>
        </w:rPr>
        <w:t>.</w:t>
      </w:r>
    </w:p>
    <w:p w14:paraId="77C98703" w14:textId="77777777" w:rsidR="00E14225" w:rsidRPr="00E13C04" w:rsidRDefault="00E14225" w:rsidP="00E14225">
      <w:pPr>
        <w:numPr>
          <w:ilvl w:val="12"/>
          <w:numId w:val="0"/>
        </w:numPr>
        <w:tabs>
          <w:tab w:val="clear" w:pos="567"/>
        </w:tabs>
        <w:spacing w:line="240" w:lineRule="auto"/>
        <w:ind w:right="-2"/>
        <w:rPr>
          <w:b/>
          <w:szCs w:val="22"/>
        </w:rPr>
      </w:pPr>
    </w:p>
    <w:p w14:paraId="094D857D" w14:textId="77777777" w:rsidR="00E14225" w:rsidRPr="00E13C04" w:rsidRDefault="00E14225" w:rsidP="00E14225">
      <w:pPr>
        <w:keepNext/>
        <w:numPr>
          <w:ilvl w:val="12"/>
          <w:numId w:val="0"/>
        </w:numPr>
        <w:tabs>
          <w:tab w:val="clear" w:pos="567"/>
        </w:tabs>
        <w:spacing w:line="240" w:lineRule="auto"/>
        <w:rPr>
          <w:szCs w:val="22"/>
        </w:rPr>
      </w:pPr>
      <w:r w:rsidRPr="00E13C04">
        <w:rPr>
          <w:b/>
          <w:szCs w:val="22"/>
        </w:rPr>
        <w:t>If a dose of Eylea is missed</w:t>
      </w:r>
    </w:p>
    <w:p w14:paraId="7E06C893" w14:textId="77777777" w:rsidR="00E14225" w:rsidRPr="00E13C04" w:rsidRDefault="00E14225" w:rsidP="00E14225">
      <w:pPr>
        <w:keepNext/>
        <w:numPr>
          <w:ilvl w:val="12"/>
          <w:numId w:val="0"/>
        </w:numPr>
        <w:tabs>
          <w:tab w:val="clear" w:pos="567"/>
        </w:tabs>
        <w:spacing w:line="240" w:lineRule="auto"/>
        <w:rPr>
          <w:szCs w:val="22"/>
        </w:rPr>
      </w:pPr>
      <w:r w:rsidRPr="00E13C04">
        <w:rPr>
          <w:szCs w:val="22"/>
        </w:rPr>
        <w:t>Make a new appointment for an examination and injection.</w:t>
      </w:r>
    </w:p>
    <w:p w14:paraId="6549AA22" w14:textId="77777777" w:rsidR="00E14225" w:rsidRPr="00E13C04" w:rsidRDefault="00E14225" w:rsidP="00E14225">
      <w:pPr>
        <w:numPr>
          <w:ilvl w:val="12"/>
          <w:numId w:val="0"/>
        </w:numPr>
        <w:tabs>
          <w:tab w:val="clear" w:pos="567"/>
        </w:tabs>
        <w:spacing w:line="240" w:lineRule="auto"/>
        <w:ind w:right="-2"/>
        <w:rPr>
          <w:b/>
          <w:szCs w:val="22"/>
        </w:rPr>
      </w:pPr>
    </w:p>
    <w:p w14:paraId="5610C892" w14:textId="77777777" w:rsidR="00E14225" w:rsidRPr="00E13C04" w:rsidRDefault="00E14225" w:rsidP="00E14225">
      <w:pPr>
        <w:keepNext/>
        <w:keepLines/>
        <w:numPr>
          <w:ilvl w:val="12"/>
          <w:numId w:val="0"/>
        </w:numPr>
        <w:tabs>
          <w:tab w:val="clear" w:pos="567"/>
        </w:tabs>
        <w:spacing w:line="240" w:lineRule="auto"/>
        <w:rPr>
          <w:b/>
          <w:szCs w:val="22"/>
        </w:rPr>
      </w:pPr>
      <w:r w:rsidRPr="00E13C04">
        <w:rPr>
          <w:b/>
          <w:szCs w:val="22"/>
        </w:rPr>
        <w:t>Stopping treatment with Eylea</w:t>
      </w:r>
    </w:p>
    <w:p w14:paraId="5CEB6A4B" w14:textId="77777777" w:rsidR="00E14225" w:rsidRPr="00E13C04" w:rsidRDefault="00E14225" w:rsidP="00E14225">
      <w:pPr>
        <w:keepNext/>
        <w:keepLines/>
        <w:numPr>
          <w:ilvl w:val="12"/>
          <w:numId w:val="0"/>
        </w:numPr>
        <w:tabs>
          <w:tab w:val="clear" w:pos="567"/>
        </w:tabs>
        <w:spacing w:line="240" w:lineRule="auto"/>
        <w:rPr>
          <w:szCs w:val="22"/>
        </w:rPr>
      </w:pPr>
      <w:r w:rsidRPr="00E13C04">
        <w:rPr>
          <w:szCs w:val="22"/>
        </w:rPr>
        <w:t>Consult your doctor before stopping the treatment.</w:t>
      </w:r>
    </w:p>
    <w:p w14:paraId="4E59B69B" w14:textId="77777777" w:rsidR="00E14225" w:rsidRPr="00E13C04" w:rsidRDefault="00E14225" w:rsidP="00E14225">
      <w:pPr>
        <w:numPr>
          <w:ilvl w:val="12"/>
          <w:numId w:val="0"/>
        </w:numPr>
        <w:tabs>
          <w:tab w:val="clear" w:pos="567"/>
        </w:tabs>
        <w:spacing w:line="240" w:lineRule="auto"/>
        <w:ind w:right="-2"/>
        <w:rPr>
          <w:b/>
          <w:szCs w:val="22"/>
        </w:rPr>
      </w:pPr>
    </w:p>
    <w:p w14:paraId="62BF3FB5" w14:textId="77777777" w:rsidR="00E14225" w:rsidRPr="00E13C04" w:rsidRDefault="00E14225" w:rsidP="00E14225">
      <w:pPr>
        <w:numPr>
          <w:ilvl w:val="12"/>
          <w:numId w:val="0"/>
        </w:numPr>
        <w:tabs>
          <w:tab w:val="clear" w:pos="567"/>
        </w:tabs>
        <w:spacing w:line="240" w:lineRule="auto"/>
        <w:ind w:right="-29"/>
        <w:rPr>
          <w:szCs w:val="22"/>
        </w:rPr>
      </w:pPr>
      <w:r w:rsidRPr="00E13C04">
        <w:rPr>
          <w:szCs w:val="22"/>
        </w:rPr>
        <w:t>If you have any further questions on the use of this medicine, ask your doctor.</w:t>
      </w:r>
    </w:p>
    <w:p w14:paraId="5DFBF611" w14:textId="77777777" w:rsidR="00E14225" w:rsidRPr="00E13C04" w:rsidRDefault="00E14225" w:rsidP="00E14225">
      <w:pPr>
        <w:numPr>
          <w:ilvl w:val="12"/>
          <w:numId w:val="0"/>
        </w:numPr>
        <w:tabs>
          <w:tab w:val="clear" w:pos="567"/>
        </w:tabs>
        <w:spacing w:line="240" w:lineRule="auto"/>
        <w:ind w:right="-29"/>
        <w:rPr>
          <w:szCs w:val="22"/>
        </w:rPr>
      </w:pPr>
    </w:p>
    <w:p w14:paraId="261BD8EC" w14:textId="77777777" w:rsidR="00E14225" w:rsidRPr="00E13C04" w:rsidRDefault="00E14225" w:rsidP="00E14225">
      <w:pPr>
        <w:numPr>
          <w:ilvl w:val="12"/>
          <w:numId w:val="0"/>
        </w:numPr>
        <w:tabs>
          <w:tab w:val="clear" w:pos="567"/>
        </w:tabs>
        <w:spacing w:line="240" w:lineRule="auto"/>
        <w:ind w:right="-29"/>
        <w:rPr>
          <w:szCs w:val="22"/>
        </w:rPr>
      </w:pPr>
    </w:p>
    <w:p w14:paraId="155D9B0C" w14:textId="77777777" w:rsidR="00E14225" w:rsidRPr="00E13C04" w:rsidRDefault="00E14225" w:rsidP="00E14225">
      <w:pPr>
        <w:keepNext/>
        <w:keepLines/>
        <w:numPr>
          <w:ilvl w:val="12"/>
          <w:numId w:val="0"/>
        </w:numPr>
        <w:tabs>
          <w:tab w:val="clear" w:pos="567"/>
        </w:tabs>
        <w:spacing w:line="240" w:lineRule="auto"/>
        <w:ind w:left="567" w:right="-2" w:hanging="567"/>
        <w:outlineLvl w:val="2"/>
        <w:rPr>
          <w:szCs w:val="22"/>
        </w:rPr>
      </w:pPr>
      <w:r w:rsidRPr="00E13C04">
        <w:rPr>
          <w:b/>
          <w:szCs w:val="22"/>
        </w:rPr>
        <w:t>4.</w:t>
      </w:r>
      <w:r w:rsidRPr="00E13C04">
        <w:rPr>
          <w:b/>
          <w:szCs w:val="22"/>
        </w:rPr>
        <w:tab/>
        <w:t>Possible side effects</w:t>
      </w:r>
    </w:p>
    <w:p w14:paraId="4311CF82" w14:textId="77777777" w:rsidR="00E14225" w:rsidRPr="00E13C04" w:rsidRDefault="00E14225" w:rsidP="00E14225">
      <w:pPr>
        <w:keepNext/>
        <w:keepLines/>
        <w:numPr>
          <w:ilvl w:val="12"/>
          <w:numId w:val="0"/>
        </w:numPr>
        <w:tabs>
          <w:tab w:val="clear" w:pos="567"/>
        </w:tabs>
        <w:spacing w:line="240" w:lineRule="auto"/>
        <w:rPr>
          <w:szCs w:val="22"/>
        </w:rPr>
      </w:pPr>
    </w:p>
    <w:p w14:paraId="1D529841" w14:textId="77777777" w:rsidR="00E14225" w:rsidRPr="00E13C04" w:rsidRDefault="00E14225" w:rsidP="00E14225">
      <w:pPr>
        <w:keepNext/>
        <w:keepLines/>
        <w:numPr>
          <w:ilvl w:val="12"/>
          <w:numId w:val="0"/>
        </w:numPr>
        <w:tabs>
          <w:tab w:val="clear" w:pos="567"/>
        </w:tabs>
        <w:spacing w:line="240" w:lineRule="auto"/>
        <w:ind w:right="-29"/>
        <w:rPr>
          <w:szCs w:val="22"/>
        </w:rPr>
      </w:pPr>
      <w:r w:rsidRPr="00E13C04">
        <w:rPr>
          <w:szCs w:val="22"/>
        </w:rPr>
        <w:t>Like all medicines, this medicine can cause side effects, although not everybody gets them.</w:t>
      </w:r>
    </w:p>
    <w:p w14:paraId="04A7A9EB" w14:textId="77777777" w:rsidR="00E14225" w:rsidRPr="00E13C04" w:rsidRDefault="00E14225" w:rsidP="00E14225">
      <w:pPr>
        <w:numPr>
          <w:ilvl w:val="12"/>
          <w:numId w:val="0"/>
        </w:numPr>
        <w:tabs>
          <w:tab w:val="clear" w:pos="567"/>
        </w:tabs>
        <w:spacing w:line="240" w:lineRule="auto"/>
        <w:ind w:right="-29"/>
        <w:rPr>
          <w:szCs w:val="22"/>
        </w:rPr>
      </w:pPr>
    </w:p>
    <w:p w14:paraId="2F2E479B" w14:textId="77777777" w:rsidR="00E14225" w:rsidRPr="00E13C04" w:rsidRDefault="00E14225" w:rsidP="00E14225">
      <w:pPr>
        <w:rPr>
          <w:szCs w:val="22"/>
        </w:rPr>
      </w:pPr>
      <w:r w:rsidRPr="00E13C04">
        <w:rPr>
          <w:b/>
          <w:szCs w:val="22"/>
        </w:rPr>
        <w:t>Allergic reactions</w:t>
      </w:r>
      <w:r w:rsidRPr="00E13C04">
        <w:rPr>
          <w:szCs w:val="22"/>
        </w:rPr>
        <w:t xml:space="preserve"> (hypersensitivity) could potentially occur. </w:t>
      </w:r>
      <w:r w:rsidRPr="00E13C04">
        <w:rPr>
          <w:b/>
          <w:szCs w:val="22"/>
        </w:rPr>
        <w:t>These may be serious and require that you contact your doctor immediately.</w:t>
      </w:r>
    </w:p>
    <w:p w14:paraId="1D7DD7BB" w14:textId="77777777" w:rsidR="00E14225" w:rsidRPr="00E13C04" w:rsidRDefault="00E14225" w:rsidP="00E14225">
      <w:pPr>
        <w:numPr>
          <w:ilvl w:val="12"/>
          <w:numId w:val="0"/>
        </w:numPr>
        <w:tabs>
          <w:tab w:val="clear" w:pos="567"/>
        </w:tabs>
        <w:spacing w:line="240" w:lineRule="auto"/>
        <w:ind w:right="-2"/>
        <w:rPr>
          <w:b/>
          <w:bCs/>
          <w:iCs/>
          <w:szCs w:val="22"/>
        </w:rPr>
      </w:pPr>
    </w:p>
    <w:p w14:paraId="7FC9F347"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With administration of Eylea, there may be some side effects affecting the eyes which are due to the injection procedure. Some of these may be </w:t>
      </w:r>
      <w:r w:rsidRPr="00E13C04">
        <w:rPr>
          <w:b/>
          <w:szCs w:val="22"/>
        </w:rPr>
        <w:t>serious</w:t>
      </w:r>
      <w:r w:rsidRPr="00E13C04">
        <w:rPr>
          <w:szCs w:val="22"/>
        </w:rPr>
        <w:t xml:space="preserve"> and include </w:t>
      </w:r>
      <w:r w:rsidRPr="00E13C04">
        <w:rPr>
          <w:b/>
          <w:szCs w:val="22"/>
        </w:rPr>
        <w:t>blindness</w:t>
      </w:r>
      <w:r w:rsidRPr="00E13C04">
        <w:rPr>
          <w:szCs w:val="22"/>
        </w:rPr>
        <w:t>,</w:t>
      </w:r>
      <w:r w:rsidRPr="00E13C04">
        <w:rPr>
          <w:b/>
          <w:szCs w:val="22"/>
        </w:rPr>
        <w:t xml:space="preserve"> a</w:t>
      </w:r>
      <w:r w:rsidRPr="00E13C04">
        <w:rPr>
          <w:szCs w:val="22"/>
        </w:rPr>
        <w:t xml:space="preserve"> </w:t>
      </w:r>
      <w:r w:rsidRPr="00E13C04">
        <w:rPr>
          <w:b/>
          <w:szCs w:val="22"/>
        </w:rPr>
        <w:t>serious</w:t>
      </w:r>
      <w:r w:rsidRPr="00E13C04">
        <w:rPr>
          <w:szCs w:val="22"/>
        </w:rPr>
        <w:t xml:space="preserve"> </w:t>
      </w:r>
      <w:r w:rsidRPr="00E13C04">
        <w:rPr>
          <w:b/>
          <w:szCs w:val="22"/>
        </w:rPr>
        <w:t>infection or</w:t>
      </w:r>
      <w:r w:rsidRPr="00E13C04">
        <w:rPr>
          <w:szCs w:val="22"/>
        </w:rPr>
        <w:t xml:space="preserve"> </w:t>
      </w:r>
      <w:r w:rsidRPr="00E13C04">
        <w:rPr>
          <w:b/>
          <w:szCs w:val="22"/>
        </w:rPr>
        <w:t>inflammation inside the eye</w:t>
      </w:r>
      <w:r w:rsidRPr="00E13C04">
        <w:rPr>
          <w:szCs w:val="22"/>
        </w:rPr>
        <w:t xml:space="preserve"> (endophthalmitis),</w:t>
      </w:r>
      <w:r w:rsidRPr="00E13C04">
        <w:rPr>
          <w:b/>
          <w:szCs w:val="22"/>
        </w:rPr>
        <w:t xml:space="preserve"> detachment</w:t>
      </w:r>
      <w:r w:rsidRPr="00E85F36">
        <w:t xml:space="preserve">, </w:t>
      </w:r>
      <w:r w:rsidRPr="00E13C04">
        <w:rPr>
          <w:b/>
          <w:szCs w:val="22"/>
        </w:rPr>
        <w:t xml:space="preserve">tear or bleeding of the light-sensitive layer at the back of the eye </w:t>
      </w:r>
      <w:r w:rsidRPr="00E13C04">
        <w:rPr>
          <w:snapToGrid w:val="0"/>
          <w:szCs w:val="22"/>
        </w:rPr>
        <w:t xml:space="preserve">(retinal detachment or tear), </w:t>
      </w:r>
      <w:r w:rsidRPr="00E13C04">
        <w:rPr>
          <w:b/>
          <w:szCs w:val="22"/>
        </w:rPr>
        <w:t>clouding of the lens</w:t>
      </w:r>
      <w:r w:rsidRPr="00E13C04">
        <w:rPr>
          <w:szCs w:val="22"/>
        </w:rPr>
        <w:t xml:space="preserve"> (cataract), </w:t>
      </w:r>
      <w:r w:rsidRPr="00E13C04">
        <w:rPr>
          <w:b/>
          <w:szCs w:val="22"/>
        </w:rPr>
        <w:t>bleeding in the eye</w:t>
      </w:r>
      <w:r w:rsidRPr="00E13C04">
        <w:rPr>
          <w:szCs w:val="22"/>
        </w:rPr>
        <w:t xml:space="preserve"> (vitreous haemorrhage), </w:t>
      </w:r>
      <w:r w:rsidRPr="00E13C04">
        <w:rPr>
          <w:b/>
          <w:szCs w:val="22"/>
        </w:rPr>
        <w:t>detachment of the gel-like substance inside the eye from the retina</w:t>
      </w:r>
      <w:r w:rsidRPr="00E13C04">
        <w:rPr>
          <w:szCs w:val="22"/>
        </w:rPr>
        <w:t xml:space="preserve"> (vitreous detachment) and </w:t>
      </w:r>
      <w:r w:rsidRPr="00E13C04">
        <w:rPr>
          <w:b/>
          <w:szCs w:val="22"/>
        </w:rPr>
        <w:t>increase of pressure inside the eye</w:t>
      </w:r>
      <w:r w:rsidRPr="00E13C04">
        <w:rPr>
          <w:szCs w:val="22"/>
        </w:rPr>
        <w:t>, see section</w:t>
      </w:r>
      <w:r>
        <w:rPr>
          <w:szCs w:val="22"/>
        </w:rPr>
        <w:t> </w:t>
      </w:r>
      <w:r w:rsidRPr="00E13C04">
        <w:rPr>
          <w:szCs w:val="22"/>
        </w:rPr>
        <w:t>2. These serious side effects affecting the eyes occurred in less than</w:t>
      </w:r>
      <w:r>
        <w:rPr>
          <w:szCs w:val="22"/>
        </w:rPr>
        <w:t> </w:t>
      </w:r>
      <w:r w:rsidRPr="00E13C04">
        <w:rPr>
          <w:szCs w:val="22"/>
        </w:rPr>
        <w:t>1 in 1,900</w:t>
      </w:r>
      <w:r>
        <w:rPr>
          <w:szCs w:val="22"/>
        </w:rPr>
        <w:t> </w:t>
      </w:r>
      <w:r w:rsidRPr="00E13C04">
        <w:rPr>
          <w:szCs w:val="22"/>
        </w:rPr>
        <w:t>injections in clinical studies.</w:t>
      </w:r>
    </w:p>
    <w:p w14:paraId="0186DC8A" w14:textId="77777777" w:rsidR="00E14225" w:rsidRPr="00E13C04" w:rsidRDefault="00E14225" w:rsidP="00E14225">
      <w:pPr>
        <w:numPr>
          <w:ilvl w:val="12"/>
          <w:numId w:val="0"/>
        </w:numPr>
        <w:tabs>
          <w:tab w:val="clear" w:pos="567"/>
        </w:tabs>
        <w:spacing w:line="240" w:lineRule="auto"/>
        <w:ind w:right="-2"/>
        <w:rPr>
          <w:szCs w:val="22"/>
        </w:rPr>
      </w:pPr>
    </w:p>
    <w:p w14:paraId="2DC7436B" w14:textId="77777777" w:rsidR="00E14225" w:rsidRPr="00E13C04" w:rsidRDefault="00E14225" w:rsidP="00E14225">
      <w:pPr>
        <w:rPr>
          <w:szCs w:val="22"/>
        </w:rPr>
      </w:pPr>
      <w:r w:rsidRPr="00E13C04">
        <w:rPr>
          <w:szCs w:val="22"/>
        </w:rPr>
        <w:t xml:space="preserve">If you experience a sudden decrease in vision, or an increase in pain and redness in your eye after your injection, </w:t>
      </w:r>
      <w:r w:rsidRPr="00E13C04">
        <w:rPr>
          <w:b/>
          <w:szCs w:val="22"/>
        </w:rPr>
        <w:t>contact your doctor immediately</w:t>
      </w:r>
      <w:r w:rsidRPr="00E13C04">
        <w:rPr>
          <w:szCs w:val="22"/>
        </w:rPr>
        <w:t xml:space="preserve">. </w:t>
      </w:r>
    </w:p>
    <w:p w14:paraId="50723CEF" w14:textId="77777777" w:rsidR="00E14225" w:rsidRPr="00E13C04" w:rsidRDefault="00E14225" w:rsidP="00E14225">
      <w:pPr>
        <w:numPr>
          <w:ilvl w:val="12"/>
          <w:numId w:val="0"/>
        </w:numPr>
        <w:tabs>
          <w:tab w:val="clear" w:pos="567"/>
        </w:tabs>
        <w:spacing w:line="240" w:lineRule="auto"/>
        <w:ind w:right="-2"/>
        <w:rPr>
          <w:szCs w:val="22"/>
        </w:rPr>
      </w:pPr>
    </w:p>
    <w:p w14:paraId="499872BB" w14:textId="77777777" w:rsidR="00E14225" w:rsidRPr="00E13C04" w:rsidRDefault="00E14225" w:rsidP="00E14225">
      <w:pPr>
        <w:keepNext/>
        <w:tabs>
          <w:tab w:val="clear" w:pos="567"/>
          <w:tab w:val="left" w:pos="1134"/>
        </w:tabs>
        <w:spacing w:line="240" w:lineRule="auto"/>
        <w:rPr>
          <w:b/>
          <w:bCs/>
          <w:iCs/>
          <w:kern w:val="28"/>
          <w:szCs w:val="22"/>
        </w:rPr>
      </w:pPr>
      <w:r w:rsidRPr="00E13C04">
        <w:rPr>
          <w:b/>
          <w:bCs/>
          <w:iCs/>
          <w:kern w:val="28"/>
          <w:szCs w:val="22"/>
        </w:rPr>
        <w:t>List of side effects reported</w:t>
      </w:r>
    </w:p>
    <w:p w14:paraId="78764041" w14:textId="77777777" w:rsidR="00E14225" w:rsidRPr="00E13C04" w:rsidRDefault="00E14225" w:rsidP="00E14225">
      <w:pPr>
        <w:tabs>
          <w:tab w:val="clear" w:pos="567"/>
        </w:tabs>
        <w:spacing w:line="240" w:lineRule="auto"/>
        <w:rPr>
          <w:snapToGrid w:val="0"/>
          <w:szCs w:val="22"/>
        </w:rPr>
      </w:pPr>
      <w:r w:rsidRPr="00E13C04">
        <w:rPr>
          <w:snapToGrid w:val="0"/>
          <w:szCs w:val="22"/>
        </w:rPr>
        <w:t>The following is a list of the side effects reported to be possibly related to the injection procedure or to the medicine. Please do not get alarmed, you might not experience any of these. Always discuss any suspected side effects with your doctor.</w:t>
      </w:r>
    </w:p>
    <w:p w14:paraId="6B8BF306" w14:textId="77777777" w:rsidR="00E14225" w:rsidRPr="00E13C04" w:rsidRDefault="00E14225" w:rsidP="00E14225">
      <w:pPr>
        <w:numPr>
          <w:ilvl w:val="12"/>
          <w:numId w:val="0"/>
        </w:numPr>
        <w:tabs>
          <w:tab w:val="clear" w:pos="567"/>
        </w:tabs>
        <w:spacing w:line="240" w:lineRule="auto"/>
        <w:ind w:right="-2"/>
        <w:rPr>
          <w:szCs w:val="22"/>
        </w:rPr>
      </w:pPr>
    </w:p>
    <w:p w14:paraId="72F71F4B" w14:textId="77777777" w:rsidR="00E14225" w:rsidRPr="00E13C04" w:rsidRDefault="00E14225" w:rsidP="00E14225">
      <w:pPr>
        <w:keepNext/>
        <w:keepLines/>
        <w:numPr>
          <w:ilvl w:val="12"/>
          <w:numId w:val="0"/>
        </w:numPr>
        <w:tabs>
          <w:tab w:val="clear" w:pos="567"/>
        </w:tabs>
        <w:spacing w:line="240" w:lineRule="auto"/>
        <w:ind w:left="567" w:hanging="567"/>
        <w:rPr>
          <w:i/>
          <w:szCs w:val="22"/>
        </w:rPr>
      </w:pPr>
      <w:r w:rsidRPr="00E13C04">
        <w:rPr>
          <w:b/>
          <w:szCs w:val="22"/>
        </w:rPr>
        <w:t>Very common side effects</w:t>
      </w:r>
      <w:r w:rsidRPr="00E13C04">
        <w:rPr>
          <w:szCs w:val="22"/>
        </w:rPr>
        <w:t xml:space="preserve"> </w:t>
      </w:r>
      <w:r w:rsidRPr="004451A3">
        <w:t>(may affect more than 1 in 10 people):</w:t>
      </w:r>
    </w:p>
    <w:p w14:paraId="0D7872AA"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deterioration of eyesight </w:t>
      </w:r>
    </w:p>
    <w:p w14:paraId="60D3A552"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bleeding in the back of the eye (retinal haemorrhage)</w:t>
      </w:r>
    </w:p>
    <w:p w14:paraId="327A1228"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bloodshot eye caused by bleeding from small blood vessels in the outer layers of the eye </w:t>
      </w:r>
    </w:p>
    <w:p w14:paraId="10175A6E"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napToGrid w:val="0"/>
          <w:szCs w:val="22"/>
        </w:rPr>
        <w:t>eye pain</w:t>
      </w:r>
    </w:p>
    <w:p w14:paraId="6AF4F5E4" w14:textId="77777777" w:rsidR="00E14225" w:rsidRPr="00E13C04" w:rsidRDefault="00E14225" w:rsidP="00E14225">
      <w:pPr>
        <w:tabs>
          <w:tab w:val="clear" w:pos="567"/>
        </w:tabs>
        <w:spacing w:line="240" w:lineRule="auto"/>
        <w:ind w:left="567" w:hanging="567"/>
        <w:rPr>
          <w:snapToGrid w:val="0"/>
          <w:szCs w:val="22"/>
        </w:rPr>
      </w:pPr>
    </w:p>
    <w:p w14:paraId="528A140D" w14:textId="77777777" w:rsidR="00E14225" w:rsidRPr="004451A3" w:rsidRDefault="00E14225" w:rsidP="00E14225">
      <w:pPr>
        <w:tabs>
          <w:tab w:val="clear" w:pos="567"/>
        </w:tabs>
        <w:spacing w:line="240" w:lineRule="auto"/>
        <w:ind w:left="567" w:hanging="567"/>
        <w:rPr>
          <w:snapToGrid w:val="0"/>
          <w:szCs w:val="22"/>
        </w:rPr>
      </w:pPr>
      <w:r w:rsidRPr="00E13C04">
        <w:rPr>
          <w:b/>
          <w:bCs/>
          <w:snapToGrid w:val="0"/>
          <w:szCs w:val="22"/>
        </w:rPr>
        <w:t xml:space="preserve">Common side effects </w:t>
      </w:r>
      <w:r w:rsidRPr="004451A3">
        <w:t>(may affect up to 1 in 10 people):</w:t>
      </w:r>
    </w:p>
    <w:p w14:paraId="16302A0A" w14:textId="77777777" w:rsidR="00E14225" w:rsidRDefault="00E14225" w:rsidP="00E14225">
      <w:pPr>
        <w:numPr>
          <w:ilvl w:val="0"/>
          <w:numId w:val="56"/>
        </w:numPr>
        <w:tabs>
          <w:tab w:val="clear" w:pos="567"/>
        </w:tabs>
        <w:spacing w:line="240" w:lineRule="auto"/>
        <w:ind w:left="567" w:hanging="567"/>
        <w:rPr>
          <w:szCs w:val="22"/>
        </w:rPr>
      </w:pPr>
      <w:r w:rsidRPr="00E13C04">
        <w:rPr>
          <w:szCs w:val="22"/>
        </w:rPr>
        <w:t>detachment or tear of one of the layers in the back of the eye, resulting in flashes of light with floaters sometimes progressing to a loss of vision (retinal pigment epithelial tear*/detachment, retinal detachment/tear)</w:t>
      </w:r>
    </w:p>
    <w:p w14:paraId="50C98A03" w14:textId="77777777" w:rsidR="00E14225" w:rsidRPr="00114A16" w:rsidDel="005022B3" w:rsidRDefault="00E14225" w:rsidP="00E14225">
      <w:pPr>
        <w:pStyle w:val="Listenabsatz"/>
        <w:numPr>
          <w:ilvl w:val="0"/>
          <w:numId w:val="84"/>
        </w:numPr>
        <w:tabs>
          <w:tab w:val="clear" w:pos="567"/>
        </w:tabs>
        <w:spacing w:line="240" w:lineRule="auto"/>
        <w:contextualSpacing/>
        <w:rPr>
          <w:bCs/>
          <w:snapToGrid w:val="0"/>
          <w:szCs w:val="22"/>
        </w:rPr>
      </w:pPr>
      <w:r w:rsidRPr="00114A16" w:rsidDel="005022B3">
        <w:rPr>
          <w:bCs/>
          <w:snapToGrid w:val="0"/>
          <w:szCs w:val="22"/>
        </w:rPr>
        <w:t>*Conditions known to be associated with wet AMD; observed in wet AMD patients only.</w:t>
      </w:r>
    </w:p>
    <w:p w14:paraId="5EC080C3"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 xml:space="preserve">degeneration of the </w:t>
      </w:r>
      <w:r w:rsidRPr="00E85F36">
        <w:rPr>
          <w:szCs w:val="22"/>
        </w:rPr>
        <w:t>retina causing disturbed vision</w:t>
      </w:r>
    </w:p>
    <w:p w14:paraId="1A18935B"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bleeding in the eye (vitreous haemorrhage)</w:t>
      </w:r>
    </w:p>
    <w:p w14:paraId="3BD9CDB8"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certain forms of clouding of the lens (cataract)</w:t>
      </w:r>
    </w:p>
    <w:p w14:paraId="2DB5E682"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zCs w:val="22"/>
        </w:rPr>
        <w:t xml:space="preserve">damage to the front layer of the eyeball (the cornea) </w:t>
      </w:r>
    </w:p>
    <w:p w14:paraId="3658DAD3"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increase in eye pressure </w:t>
      </w:r>
    </w:p>
    <w:p w14:paraId="09CFA314"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moving spots in vision (floaters)</w:t>
      </w:r>
    </w:p>
    <w:p w14:paraId="7DAFE23F"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detachment of the gel-like substance inside the eye from the retina (vitreous detachment, resulting in flashes of light with floaters)</w:t>
      </w:r>
    </w:p>
    <w:p w14:paraId="5F877CA0"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a feeling of having something in the eye</w:t>
      </w:r>
    </w:p>
    <w:p w14:paraId="6BC4FC22"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increased tear production</w:t>
      </w:r>
    </w:p>
    <w:p w14:paraId="7F09A7C6"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 xml:space="preserve">swelling of the eyelid </w:t>
      </w:r>
    </w:p>
    <w:p w14:paraId="307647D9"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bleeding at the injection site</w:t>
      </w:r>
    </w:p>
    <w:p w14:paraId="44AF1F7B" w14:textId="77777777" w:rsidR="00E14225" w:rsidRPr="00E13C04" w:rsidRDefault="00E14225" w:rsidP="00E14225">
      <w:pPr>
        <w:numPr>
          <w:ilvl w:val="0"/>
          <w:numId w:val="56"/>
        </w:numPr>
        <w:tabs>
          <w:tab w:val="clear" w:pos="567"/>
        </w:tabs>
        <w:spacing w:line="240" w:lineRule="auto"/>
        <w:ind w:left="567" w:hanging="567"/>
        <w:rPr>
          <w:b/>
          <w:bCs/>
          <w:snapToGrid w:val="0"/>
          <w:szCs w:val="22"/>
        </w:rPr>
      </w:pPr>
      <w:r w:rsidRPr="00E13C04">
        <w:rPr>
          <w:szCs w:val="22"/>
        </w:rPr>
        <w:t xml:space="preserve">redness of the eye </w:t>
      </w:r>
    </w:p>
    <w:p w14:paraId="0D578EBF" w14:textId="77777777" w:rsidR="00E14225" w:rsidRPr="00E13C04" w:rsidRDefault="00E14225" w:rsidP="00E14225">
      <w:pPr>
        <w:tabs>
          <w:tab w:val="clear" w:pos="567"/>
        </w:tabs>
        <w:spacing w:line="240" w:lineRule="auto"/>
        <w:ind w:left="567" w:hanging="567"/>
        <w:rPr>
          <w:b/>
          <w:bCs/>
          <w:snapToGrid w:val="0"/>
          <w:szCs w:val="22"/>
        </w:rPr>
      </w:pPr>
    </w:p>
    <w:p w14:paraId="730BFFCA" w14:textId="77777777" w:rsidR="00E14225" w:rsidRPr="00E13C04" w:rsidRDefault="00E14225" w:rsidP="00A77C5F">
      <w:pPr>
        <w:keepNext/>
        <w:keepLines/>
        <w:tabs>
          <w:tab w:val="clear" w:pos="567"/>
        </w:tabs>
        <w:spacing w:line="240" w:lineRule="auto"/>
        <w:ind w:left="567" w:hanging="567"/>
        <w:rPr>
          <w:snapToGrid w:val="0"/>
          <w:szCs w:val="22"/>
        </w:rPr>
      </w:pPr>
      <w:r w:rsidRPr="00E13C04">
        <w:rPr>
          <w:b/>
          <w:bCs/>
          <w:snapToGrid w:val="0"/>
          <w:szCs w:val="22"/>
        </w:rPr>
        <w:t xml:space="preserve">Uncommon side effects </w:t>
      </w:r>
      <w:r w:rsidRPr="004451A3">
        <w:t>(may affect up to 1 in 100 people):</w:t>
      </w:r>
    </w:p>
    <w:p w14:paraId="2E60D062" w14:textId="77777777" w:rsidR="00E14225" w:rsidRPr="00E13C04" w:rsidRDefault="00E14225" w:rsidP="00A77C5F">
      <w:pPr>
        <w:keepNext/>
        <w:keepLines/>
        <w:numPr>
          <w:ilvl w:val="0"/>
          <w:numId w:val="56"/>
        </w:numPr>
        <w:tabs>
          <w:tab w:val="clear" w:pos="567"/>
        </w:tabs>
        <w:spacing w:line="240" w:lineRule="auto"/>
        <w:ind w:left="567" w:hanging="567"/>
        <w:rPr>
          <w:snapToGrid w:val="0"/>
          <w:szCs w:val="22"/>
        </w:rPr>
      </w:pPr>
      <w:r w:rsidRPr="00E13C04">
        <w:rPr>
          <w:szCs w:val="22"/>
        </w:rPr>
        <w:t>allergic reactions (hypersensitivity)**</w:t>
      </w:r>
    </w:p>
    <w:p w14:paraId="53271DEF" w14:textId="77777777" w:rsidR="00E14225" w:rsidRPr="00114A16" w:rsidRDefault="00E14225" w:rsidP="00A77C5F">
      <w:pPr>
        <w:pStyle w:val="Listenabsatz"/>
        <w:keepNext/>
        <w:keepLines/>
        <w:numPr>
          <w:ilvl w:val="0"/>
          <w:numId w:val="84"/>
        </w:numPr>
        <w:tabs>
          <w:tab w:val="clear" w:pos="567"/>
        </w:tabs>
        <w:spacing w:line="240" w:lineRule="auto"/>
        <w:contextualSpacing/>
        <w:rPr>
          <w:bCs/>
          <w:snapToGrid w:val="0"/>
          <w:szCs w:val="22"/>
        </w:rPr>
      </w:pPr>
      <w:r w:rsidRPr="004451A3">
        <w:rPr>
          <w:bCs/>
          <w:snapToGrid w:val="0"/>
          <w:szCs w:val="22"/>
        </w:rPr>
        <w:t xml:space="preserve">** Allergic reactions like rash, itching (pruritus), hives (urticaria), and a few cases of </w:t>
      </w:r>
      <w:r w:rsidRPr="00114A16">
        <w:rPr>
          <w:bCs/>
          <w:snapToGrid w:val="0"/>
          <w:szCs w:val="22"/>
        </w:rPr>
        <w:t>severe allergy (anaphylactic/anaphylactoid) reactions were reported.</w:t>
      </w:r>
    </w:p>
    <w:p w14:paraId="1EB44DF7" w14:textId="77777777" w:rsidR="00E14225" w:rsidRPr="00E13C04" w:rsidRDefault="00E14225" w:rsidP="00A77C5F">
      <w:pPr>
        <w:keepNext/>
        <w:keepLines/>
        <w:numPr>
          <w:ilvl w:val="0"/>
          <w:numId w:val="56"/>
        </w:numPr>
        <w:tabs>
          <w:tab w:val="clear" w:pos="567"/>
        </w:tabs>
        <w:spacing w:line="240" w:lineRule="auto"/>
        <w:ind w:left="567" w:hanging="567"/>
        <w:rPr>
          <w:snapToGrid w:val="0"/>
          <w:szCs w:val="22"/>
        </w:rPr>
      </w:pPr>
      <w:r w:rsidRPr="00E13C04">
        <w:rPr>
          <w:szCs w:val="22"/>
        </w:rPr>
        <w:t>serious inflammation or infection inside the eye (endophthalmitis)</w:t>
      </w:r>
    </w:p>
    <w:p w14:paraId="061FC50A" w14:textId="77777777" w:rsidR="00E14225" w:rsidRPr="00E13C04" w:rsidRDefault="00E14225" w:rsidP="00A77C5F">
      <w:pPr>
        <w:keepNext/>
        <w:keepLines/>
        <w:numPr>
          <w:ilvl w:val="0"/>
          <w:numId w:val="56"/>
        </w:numPr>
        <w:tabs>
          <w:tab w:val="clear" w:pos="567"/>
        </w:tabs>
        <w:spacing w:line="240" w:lineRule="auto"/>
        <w:ind w:left="567" w:hanging="567"/>
        <w:rPr>
          <w:szCs w:val="22"/>
        </w:rPr>
      </w:pPr>
      <w:r w:rsidRPr="00E13C04">
        <w:rPr>
          <w:szCs w:val="22"/>
        </w:rPr>
        <w:t>inflammation in the iris or other parts of the eye (iritis, uveitis, iridocyclitis, anterior chamber flare)</w:t>
      </w:r>
    </w:p>
    <w:p w14:paraId="0BD6CEFA" w14:textId="77777777" w:rsidR="00E14225" w:rsidRPr="00E13C04" w:rsidRDefault="00E14225" w:rsidP="00A77C5F">
      <w:pPr>
        <w:keepNext/>
        <w:keepLines/>
        <w:numPr>
          <w:ilvl w:val="0"/>
          <w:numId w:val="56"/>
        </w:numPr>
        <w:tabs>
          <w:tab w:val="clear" w:pos="567"/>
        </w:tabs>
        <w:spacing w:line="240" w:lineRule="auto"/>
        <w:ind w:left="567" w:hanging="567"/>
        <w:rPr>
          <w:szCs w:val="22"/>
        </w:rPr>
      </w:pPr>
      <w:r w:rsidRPr="00E13C04">
        <w:rPr>
          <w:szCs w:val="22"/>
        </w:rPr>
        <w:t>abnormal sensation in the eye</w:t>
      </w:r>
    </w:p>
    <w:p w14:paraId="4ACF0517" w14:textId="77777777" w:rsidR="00E14225" w:rsidRPr="00E13C04" w:rsidRDefault="00E14225" w:rsidP="00A77C5F">
      <w:pPr>
        <w:keepNext/>
        <w:keepLines/>
        <w:numPr>
          <w:ilvl w:val="0"/>
          <w:numId w:val="56"/>
        </w:numPr>
        <w:tabs>
          <w:tab w:val="clear" w:pos="567"/>
        </w:tabs>
        <w:spacing w:line="240" w:lineRule="auto"/>
        <w:ind w:left="567" w:hanging="567"/>
        <w:rPr>
          <w:szCs w:val="22"/>
        </w:rPr>
      </w:pPr>
      <w:r w:rsidRPr="00E13C04">
        <w:rPr>
          <w:szCs w:val="22"/>
        </w:rPr>
        <w:t>eyelid irritation</w:t>
      </w:r>
    </w:p>
    <w:p w14:paraId="03032D02" w14:textId="77777777" w:rsidR="00E14225" w:rsidRPr="00E13C04" w:rsidRDefault="00E14225" w:rsidP="00A77C5F">
      <w:pPr>
        <w:keepNext/>
        <w:keepLines/>
        <w:numPr>
          <w:ilvl w:val="0"/>
          <w:numId w:val="56"/>
        </w:numPr>
        <w:tabs>
          <w:tab w:val="clear" w:pos="567"/>
        </w:tabs>
        <w:spacing w:line="240" w:lineRule="auto"/>
        <w:ind w:left="567" w:hanging="567"/>
        <w:rPr>
          <w:szCs w:val="22"/>
        </w:rPr>
      </w:pPr>
      <w:r w:rsidRPr="00E13C04">
        <w:rPr>
          <w:szCs w:val="22"/>
        </w:rPr>
        <w:t>swelling of the front layer of the eyeball (cornea)</w:t>
      </w:r>
    </w:p>
    <w:p w14:paraId="2BE25D8D" w14:textId="77777777" w:rsidR="00E14225" w:rsidRPr="00E13C04" w:rsidRDefault="00E14225" w:rsidP="00E14225">
      <w:pPr>
        <w:tabs>
          <w:tab w:val="clear" w:pos="567"/>
          <w:tab w:val="num" w:pos="630"/>
        </w:tabs>
        <w:spacing w:line="240" w:lineRule="auto"/>
        <w:ind w:left="567" w:hanging="567"/>
        <w:rPr>
          <w:b/>
          <w:bCs/>
          <w:snapToGrid w:val="0"/>
          <w:szCs w:val="22"/>
        </w:rPr>
      </w:pPr>
    </w:p>
    <w:p w14:paraId="262BAA11" w14:textId="77777777" w:rsidR="00E14225" w:rsidRPr="00DA2434" w:rsidRDefault="00E14225" w:rsidP="00E14225">
      <w:pPr>
        <w:tabs>
          <w:tab w:val="clear" w:pos="567"/>
          <w:tab w:val="num" w:pos="630"/>
        </w:tabs>
        <w:spacing w:line="240" w:lineRule="auto"/>
        <w:ind w:left="567" w:hanging="567"/>
        <w:rPr>
          <w:i/>
          <w:iCs/>
          <w:szCs w:val="22"/>
        </w:rPr>
      </w:pPr>
      <w:r w:rsidRPr="00E13C04">
        <w:rPr>
          <w:b/>
          <w:bCs/>
          <w:snapToGrid w:val="0"/>
          <w:szCs w:val="22"/>
        </w:rPr>
        <w:t xml:space="preserve">Rare side effects </w:t>
      </w:r>
      <w:r w:rsidRPr="004451A3">
        <w:t>(may affect up to 1 in 1,000 people):</w:t>
      </w:r>
    </w:p>
    <w:p w14:paraId="74280F5C"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zCs w:val="22"/>
        </w:rPr>
        <w:t>blindness</w:t>
      </w:r>
    </w:p>
    <w:p w14:paraId="3FE23DAC"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clouding of the lens due to injury (traumatic cataract)</w:t>
      </w:r>
    </w:p>
    <w:p w14:paraId="6564D60F"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inflammation of </w:t>
      </w:r>
      <w:r w:rsidRPr="00E13C04">
        <w:rPr>
          <w:szCs w:val="22"/>
        </w:rPr>
        <w:t>the gel-like substance inside the eye</w:t>
      </w:r>
    </w:p>
    <w:p w14:paraId="6874F0D6"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pus in the eye </w:t>
      </w:r>
    </w:p>
    <w:p w14:paraId="548549F0" w14:textId="77777777" w:rsidR="00AF144E" w:rsidRDefault="00AF144E" w:rsidP="00AF144E">
      <w:pPr>
        <w:tabs>
          <w:tab w:val="clear" w:pos="567"/>
        </w:tabs>
        <w:spacing w:line="240" w:lineRule="auto"/>
        <w:rPr>
          <w:szCs w:val="22"/>
        </w:rPr>
      </w:pPr>
    </w:p>
    <w:p w14:paraId="1872670A" w14:textId="77777777" w:rsidR="00AF144E" w:rsidRPr="00E13C04" w:rsidRDefault="00AF144E" w:rsidP="00AF144E">
      <w:pPr>
        <w:tabs>
          <w:tab w:val="clear" w:pos="567"/>
        </w:tabs>
        <w:spacing w:line="240" w:lineRule="auto"/>
        <w:rPr>
          <w:szCs w:val="22"/>
        </w:rPr>
      </w:pPr>
      <w:r w:rsidRPr="00DC040D">
        <w:rPr>
          <w:b/>
          <w:bCs/>
          <w:szCs w:val="22"/>
        </w:rPr>
        <w:t xml:space="preserve">Not known </w:t>
      </w:r>
      <w:r>
        <w:rPr>
          <w:szCs w:val="22"/>
        </w:rPr>
        <w:t>(frequency cannot be estimated from the available data):</w:t>
      </w:r>
    </w:p>
    <w:p w14:paraId="77E79EDB" w14:textId="77777777" w:rsidR="00AF144E" w:rsidRDefault="00AF144E" w:rsidP="00AF144E">
      <w:pPr>
        <w:pStyle w:val="Para0s"/>
        <w:numPr>
          <w:ilvl w:val="0"/>
          <w:numId w:val="56"/>
        </w:numPr>
        <w:spacing w:after="0"/>
        <w:ind w:left="567" w:hanging="567"/>
        <w:rPr>
          <w:rFonts w:ascii="Times New Roman" w:hAnsi="Times New Roman"/>
          <w:snapToGrid w:val="0"/>
          <w:szCs w:val="22"/>
          <w:lang w:val="en-GB"/>
        </w:rPr>
      </w:pPr>
      <w:r>
        <w:rPr>
          <w:rFonts w:ascii="Times New Roman" w:hAnsi="Times New Roman"/>
          <w:snapToGrid w:val="0"/>
          <w:szCs w:val="22"/>
          <w:lang w:val="en-GB"/>
        </w:rPr>
        <w:t>inflammation of the white part of the eye associated with redness and pain (scleritis)</w:t>
      </w:r>
    </w:p>
    <w:p w14:paraId="0BC6288E" w14:textId="77777777" w:rsidR="00AF144E" w:rsidRDefault="00AF144E" w:rsidP="00AF144E">
      <w:pPr>
        <w:pStyle w:val="Para0s"/>
        <w:spacing w:after="0"/>
        <w:rPr>
          <w:rFonts w:ascii="Times New Roman" w:hAnsi="Times New Roman"/>
          <w:snapToGrid w:val="0"/>
          <w:szCs w:val="22"/>
          <w:lang w:val="en-GB"/>
        </w:rPr>
      </w:pPr>
    </w:p>
    <w:p w14:paraId="128444B2" w14:textId="77777777" w:rsidR="00E14225" w:rsidRPr="00E13C04" w:rsidRDefault="00E14225" w:rsidP="00E14225">
      <w:pPr>
        <w:pStyle w:val="Para0s"/>
        <w:spacing w:after="0"/>
        <w:rPr>
          <w:rFonts w:ascii="Times New Roman" w:hAnsi="Times New Roman"/>
          <w:snapToGrid w:val="0"/>
          <w:szCs w:val="22"/>
          <w:lang w:val="en-GB"/>
        </w:rPr>
      </w:pPr>
      <w:r w:rsidRPr="00E13C04">
        <w:rPr>
          <w:rFonts w:ascii="Times New Roman" w:hAnsi="Times New Roman"/>
          <w:snapToGrid w:val="0"/>
          <w:szCs w:val="22"/>
          <w:lang w:val="en-GB"/>
        </w:rPr>
        <w:t>In the clinical trials, there was an increased incidence of bleeding from small blood vessels in the outer layers of the eye (conjunctival haemorrhage) in patients with wet AMD receiving blood thinners. This increased incidence was comparable between patients treated with ranibizumab and Eylea.</w:t>
      </w:r>
    </w:p>
    <w:p w14:paraId="774C1530" w14:textId="77777777" w:rsidR="00E14225" w:rsidRPr="00E13C04" w:rsidRDefault="00E14225" w:rsidP="00E14225">
      <w:pPr>
        <w:pStyle w:val="Para0s"/>
        <w:spacing w:after="0"/>
        <w:rPr>
          <w:rFonts w:ascii="Times New Roman" w:hAnsi="Times New Roman"/>
          <w:snapToGrid w:val="0"/>
          <w:szCs w:val="22"/>
          <w:lang w:val="en-GB"/>
        </w:rPr>
      </w:pPr>
    </w:p>
    <w:p w14:paraId="3CD5B8F1" w14:textId="77777777" w:rsidR="00E14225" w:rsidRPr="00E13C04" w:rsidRDefault="00E14225" w:rsidP="00E14225">
      <w:pPr>
        <w:tabs>
          <w:tab w:val="clear" w:pos="567"/>
        </w:tabs>
        <w:spacing w:line="240" w:lineRule="auto"/>
        <w:rPr>
          <w:szCs w:val="22"/>
        </w:rPr>
      </w:pPr>
      <w:r w:rsidRPr="00E13C04">
        <w:rPr>
          <w:snapToGrid w:val="0"/>
          <w:szCs w:val="22"/>
        </w:rPr>
        <w:t>The systemic use of VEGF inhibitors, substances similar to those contained in Eylea, is potentially related to the risk of blood clots blocking blood vessels (arterial thromboembolic events</w:t>
      </w:r>
      <w:r w:rsidRPr="00E13C04">
        <w:rPr>
          <w:bCs/>
          <w:snapToGrid w:val="0"/>
          <w:szCs w:val="22"/>
        </w:rPr>
        <w:t>)</w:t>
      </w:r>
      <w:r w:rsidRPr="00E13C04">
        <w:rPr>
          <w:snapToGrid w:val="0"/>
          <w:szCs w:val="22"/>
        </w:rPr>
        <w:t xml:space="preserve"> </w:t>
      </w:r>
      <w:r w:rsidRPr="00E13C04">
        <w:rPr>
          <w:bCs/>
          <w:snapToGrid w:val="0"/>
          <w:szCs w:val="22"/>
        </w:rPr>
        <w:t xml:space="preserve">which may lead to </w:t>
      </w:r>
      <w:r w:rsidRPr="00E13C04">
        <w:rPr>
          <w:snapToGrid w:val="0"/>
          <w:szCs w:val="22"/>
        </w:rPr>
        <w:t>heart attack or stroke. There is a theoretical risk of such events following injection of Eylea into the eye.</w:t>
      </w:r>
      <w:r w:rsidRPr="00E13C04">
        <w:rPr>
          <w:szCs w:val="22"/>
        </w:rPr>
        <w:t xml:space="preserve"> </w:t>
      </w:r>
    </w:p>
    <w:p w14:paraId="6E24BB9B" w14:textId="77777777" w:rsidR="00E14225" w:rsidRPr="00E13C04" w:rsidRDefault="00E14225" w:rsidP="00E14225">
      <w:pPr>
        <w:tabs>
          <w:tab w:val="clear" w:pos="567"/>
        </w:tabs>
        <w:spacing w:line="240" w:lineRule="auto"/>
        <w:rPr>
          <w:szCs w:val="22"/>
        </w:rPr>
      </w:pPr>
    </w:p>
    <w:p w14:paraId="123E2325" w14:textId="77777777" w:rsidR="00E14225" w:rsidRPr="00E13C04" w:rsidRDefault="00E14225" w:rsidP="00E14225">
      <w:pPr>
        <w:tabs>
          <w:tab w:val="clear" w:pos="567"/>
        </w:tabs>
        <w:spacing w:line="240" w:lineRule="auto"/>
        <w:rPr>
          <w:snapToGrid w:val="0"/>
          <w:szCs w:val="22"/>
        </w:rPr>
      </w:pPr>
      <w:r w:rsidRPr="00E13C04">
        <w:rPr>
          <w:szCs w:val="22"/>
        </w:rPr>
        <w:t xml:space="preserve">As with all therapeutic proteins, there is a possibility for an immune reaction (formation of antibodies) with Eylea. </w:t>
      </w:r>
    </w:p>
    <w:p w14:paraId="74D70367" w14:textId="77777777" w:rsidR="00E14225" w:rsidRPr="00E13C04" w:rsidRDefault="00E14225" w:rsidP="00E14225">
      <w:pPr>
        <w:numPr>
          <w:ilvl w:val="12"/>
          <w:numId w:val="0"/>
        </w:numPr>
        <w:tabs>
          <w:tab w:val="clear" w:pos="567"/>
        </w:tabs>
        <w:spacing w:line="240" w:lineRule="auto"/>
        <w:ind w:right="-2"/>
        <w:rPr>
          <w:b/>
          <w:bCs/>
          <w:snapToGrid w:val="0"/>
          <w:szCs w:val="22"/>
        </w:rPr>
      </w:pPr>
    </w:p>
    <w:p w14:paraId="77AA72C3" w14:textId="77777777" w:rsidR="00E14225" w:rsidRPr="00E13C04" w:rsidRDefault="00E14225" w:rsidP="00E14225">
      <w:pPr>
        <w:numPr>
          <w:ilvl w:val="12"/>
          <w:numId w:val="0"/>
        </w:numPr>
        <w:rPr>
          <w:b/>
          <w:szCs w:val="22"/>
        </w:rPr>
      </w:pPr>
      <w:r w:rsidRPr="00E13C04">
        <w:rPr>
          <w:b/>
          <w:szCs w:val="22"/>
        </w:rPr>
        <w:t>Reporting of side effects</w:t>
      </w:r>
    </w:p>
    <w:p w14:paraId="610195DA"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If you get any side effects, talk to your doctor. This includes any possible side effects not listed in this leaflet. You can also report side effects directly via</w:t>
      </w:r>
      <w:bookmarkStart w:id="40" w:name="_Hlk85711328"/>
      <w:r w:rsidRPr="00E13C04">
        <w:rPr>
          <w:szCs w:val="22"/>
        </w:rPr>
        <w:t xml:space="preserve"> </w:t>
      </w:r>
      <w:r w:rsidRPr="00DA5A78">
        <w:rPr>
          <w:highlight w:val="lightGray"/>
        </w:rPr>
        <w:t xml:space="preserve">the national reporting system listed </w:t>
      </w:r>
      <w:r w:rsidRPr="002F6076">
        <w:rPr>
          <w:highlight w:val="lightGray"/>
        </w:rPr>
        <w:t xml:space="preserve">in </w:t>
      </w:r>
      <w:hyperlink r:id="rId62" w:history="1">
        <w:r w:rsidRPr="00A75E88">
          <w:rPr>
            <w:rStyle w:val="Hyperlink"/>
            <w:rFonts w:eastAsia="Verdana"/>
            <w:color w:val="auto"/>
            <w:szCs w:val="22"/>
            <w:highlight w:val="lightGray"/>
          </w:rPr>
          <w:t>Appendix V</w:t>
        </w:r>
      </w:hyperlink>
      <w:bookmarkEnd w:id="40"/>
      <w:r w:rsidRPr="00A75E88">
        <w:rPr>
          <w:szCs w:val="22"/>
          <w:highlight w:val="lightGray"/>
        </w:rPr>
        <w:t>.</w:t>
      </w:r>
      <w:r w:rsidRPr="00E13C04">
        <w:rPr>
          <w:szCs w:val="22"/>
        </w:rPr>
        <w:t xml:space="preserve"> By reporting side effects, you can help provide more information on the safety of this medicine.</w:t>
      </w:r>
    </w:p>
    <w:p w14:paraId="14DEC582" w14:textId="77777777" w:rsidR="00E14225" w:rsidRPr="00E13C04" w:rsidRDefault="00E14225" w:rsidP="00E14225">
      <w:pPr>
        <w:numPr>
          <w:ilvl w:val="12"/>
          <w:numId w:val="0"/>
        </w:numPr>
        <w:tabs>
          <w:tab w:val="clear" w:pos="567"/>
        </w:tabs>
        <w:spacing w:line="240" w:lineRule="auto"/>
        <w:ind w:right="-2"/>
        <w:rPr>
          <w:szCs w:val="22"/>
        </w:rPr>
      </w:pPr>
    </w:p>
    <w:p w14:paraId="414BC2A0" w14:textId="77777777" w:rsidR="00E14225" w:rsidRPr="00E13C04" w:rsidRDefault="00E14225" w:rsidP="00E14225">
      <w:pPr>
        <w:numPr>
          <w:ilvl w:val="12"/>
          <w:numId w:val="0"/>
        </w:numPr>
        <w:tabs>
          <w:tab w:val="clear" w:pos="567"/>
        </w:tabs>
        <w:spacing w:line="240" w:lineRule="auto"/>
        <w:ind w:right="-2"/>
        <w:rPr>
          <w:szCs w:val="22"/>
        </w:rPr>
      </w:pPr>
    </w:p>
    <w:p w14:paraId="12764906" w14:textId="77777777" w:rsidR="00E14225" w:rsidRPr="00E13C04" w:rsidRDefault="00E14225" w:rsidP="00E14225">
      <w:pPr>
        <w:keepNext/>
        <w:keepLines/>
        <w:numPr>
          <w:ilvl w:val="12"/>
          <w:numId w:val="0"/>
        </w:numPr>
        <w:tabs>
          <w:tab w:val="clear" w:pos="567"/>
        </w:tabs>
        <w:spacing w:line="240" w:lineRule="auto"/>
        <w:ind w:left="567" w:hanging="567"/>
        <w:outlineLvl w:val="2"/>
        <w:rPr>
          <w:b/>
          <w:szCs w:val="22"/>
        </w:rPr>
      </w:pPr>
      <w:r w:rsidRPr="00E13C04">
        <w:rPr>
          <w:b/>
          <w:szCs w:val="22"/>
        </w:rPr>
        <w:t>5.</w:t>
      </w:r>
      <w:r w:rsidRPr="00E13C04">
        <w:rPr>
          <w:b/>
          <w:szCs w:val="22"/>
        </w:rPr>
        <w:tab/>
        <w:t>How to store Eylea</w:t>
      </w:r>
    </w:p>
    <w:p w14:paraId="5EDC16F0" w14:textId="77777777" w:rsidR="00E14225" w:rsidRPr="00E13C04" w:rsidRDefault="00E14225" w:rsidP="00E14225">
      <w:pPr>
        <w:keepNext/>
        <w:keepLines/>
        <w:tabs>
          <w:tab w:val="clear" w:pos="567"/>
        </w:tabs>
        <w:spacing w:line="240" w:lineRule="auto"/>
        <w:rPr>
          <w:szCs w:val="22"/>
        </w:rPr>
      </w:pPr>
    </w:p>
    <w:p w14:paraId="3C68D206" w14:textId="77777777" w:rsidR="00E14225" w:rsidRPr="00E13C04" w:rsidRDefault="00E14225" w:rsidP="00E14225">
      <w:pPr>
        <w:keepNext/>
        <w:keepLines/>
        <w:numPr>
          <w:ilvl w:val="0"/>
          <w:numId w:val="79"/>
        </w:numPr>
        <w:tabs>
          <w:tab w:val="clear" w:pos="567"/>
        </w:tabs>
        <w:spacing w:line="240" w:lineRule="auto"/>
        <w:ind w:left="567" w:hanging="567"/>
        <w:rPr>
          <w:szCs w:val="22"/>
        </w:rPr>
      </w:pPr>
      <w:r w:rsidRPr="00E13C04">
        <w:rPr>
          <w:szCs w:val="22"/>
        </w:rPr>
        <w:t>Keep this medicine out of the sight and reach of children.</w:t>
      </w:r>
    </w:p>
    <w:p w14:paraId="1C4E0C0B" w14:textId="77777777" w:rsidR="00E14225" w:rsidRPr="00E13C04" w:rsidRDefault="00E14225" w:rsidP="00E14225">
      <w:pPr>
        <w:keepNext/>
        <w:keepLines/>
        <w:numPr>
          <w:ilvl w:val="0"/>
          <w:numId w:val="79"/>
        </w:numPr>
        <w:tabs>
          <w:tab w:val="clear" w:pos="567"/>
        </w:tabs>
        <w:spacing w:line="240" w:lineRule="auto"/>
        <w:ind w:left="567" w:hanging="567"/>
        <w:rPr>
          <w:szCs w:val="22"/>
        </w:rPr>
      </w:pPr>
      <w:r w:rsidRPr="00E13C04">
        <w:rPr>
          <w:szCs w:val="22"/>
        </w:rPr>
        <w:t>Do not use this medicine after the expiry date which is stated on the carton and label after EXP. The expiry date refers to the last day of that month.</w:t>
      </w:r>
    </w:p>
    <w:p w14:paraId="7930CFFE" w14:textId="77777777" w:rsidR="00E14225" w:rsidRPr="00E13C04" w:rsidRDefault="00E14225" w:rsidP="00E14225">
      <w:pPr>
        <w:keepNext/>
        <w:keepLines/>
        <w:numPr>
          <w:ilvl w:val="0"/>
          <w:numId w:val="79"/>
        </w:numPr>
        <w:tabs>
          <w:tab w:val="clear" w:pos="567"/>
        </w:tabs>
        <w:spacing w:line="240" w:lineRule="auto"/>
        <w:ind w:left="567" w:hanging="567"/>
        <w:rPr>
          <w:szCs w:val="22"/>
        </w:rPr>
      </w:pPr>
      <w:r w:rsidRPr="00E13C04">
        <w:rPr>
          <w:szCs w:val="22"/>
        </w:rPr>
        <w:t>Store in a refrigerator (2 °C to 8 °C). Do not freeze.</w:t>
      </w:r>
    </w:p>
    <w:p w14:paraId="60A846D9" w14:textId="77777777" w:rsidR="00E14225" w:rsidRPr="00E13C04" w:rsidRDefault="00E14225" w:rsidP="00E14225">
      <w:pPr>
        <w:keepNext/>
        <w:keepLines/>
        <w:numPr>
          <w:ilvl w:val="0"/>
          <w:numId w:val="79"/>
        </w:numPr>
        <w:tabs>
          <w:tab w:val="clear" w:pos="567"/>
        </w:tabs>
        <w:spacing w:line="240" w:lineRule="auto"/>
        <w:ind w:left="567" w:hanging="567"/>
        <w:rPr>
          <w:szCs w:val="22"/>
        </w:rPr>
      </w:pPr>
      <w:r w:rsidRPr="00E13C04">
        <w:rPr>
          <w:szCs w:val="22"/>
        </w:rPr>
        <w:t>The unopened blister may be stored outside the refrigerator below 25</w:t>
      </w:r>
      <w:bookmarkStart w:id="41" w:name="_Hlk85625450"/>
      <w:r w:rsidRPr="00E13C04">
        <w:rPr>
          <w:szCs w:val="22"/>
        </w:rPr>
        <w:t> </w:t>
      </w:r>
      <w:bookmarkEnd w:id="41"/>
      <w:r w:rsidRPr="00E13C04">
        <w:rPr>
          <w:szCs w:val="22"/>
        </w:rPr>
        <w:t>°C for up to 24 hours.</w:t>
      </w:r>
    </w:p>
    <w:p w14:paraId="32B2CB2C" w14:textId="77777777" w:rsidR="00E14225" w:rsidRPr="00E13C04" w:rsidRDefault="00E14225" w:rsidP="00E14225">
      <w:pPr>
        <w:keepNext/>
        <w:keepLines/>
        <w:numPr>
          <w:ilvl w:val="0"/>
          <w:numId w:val="79"/>
        </w:numPr>
        <w:tabs>
          <w:tab w:val="clear" w:pos="567"/>
        </w:tabs>
        <w:spacing w:line="240" w:lineRule="auto"/>
        <w:ind w:left="567" w:hanging="567"/>
        <w:rPr>
          <w:szCs w:val="22"/>
        </w:rPr>
      </w:pPr>
      <w:r w:rsidRPr="00E13C04">
        <w:rPr>
          <w:szCs w:val="22"/>
        </w:rPr>
        <w:t>Store in the original package in order to protect from light.</w:t>
      </w:r>
    </w:p>
    <w:p w14:paraId="102936BF" w14:textId="77777777" w:rsidR="00E14225" w:rsidRPr="00E13C04" w:rsidRDefault="00E14225" w:rsidP="00E14225">
      <w:pPr>
        <w:keepNext/>
        <w:keepLines/>
        <w:numPr>
          <w:ilvl w:val="0"/>
          <w:numId w:val="79"/>
        </w:numPr>
        <w:tabs>
          <w:tab w:val="clear" w:pos="567"/>
        </w:tabs>
        <w:spacing w:line="240" w:lineRule="auto"/>
        <w:ind w:left="567" w:hanging="567"/>
        <w:rPr>
          <w:szCs w:val="22"/>
        </w:rPr>
      </w:pPr>
      <w:r w:rsidRPr="00E13C04">
        <w:rPr>
          <w:szCs w:val="22"/>
        </w:rPr>
        <w:t>Do not throw away any medicines via wastewater or household waste. Ask your pharmacist how to throw away any medicines you no longer use. These measures will help protect the environment.</w:t>
      </w:r>
    </w:p>
    <w:p w14:paraId="1825F61C" w14:textId="77777777" w:rsidR="00E14225" w:rsidRPr="00E13C04" w:rsidRDefault="00E14225" w:rsidP="00E14225">
      <w:pPr>
        <w:tabs>
          <w:tab w:val="clear" w:pos="567"/>
          <w:tab w:val="num" w:pos="600"/>
        </w:tabs>
        <w:spacing w:line="240" w:lineRule="auto"/>
        <w:ind w:left="720" w:right="-2" w:hanging="1080"/>
        <w:rPr>
          <w:szCs w:val="22"/>
        </w:rPr>
      </w:pPr>
    </w:p>
    <w:p w14:paraId="035F56E9" w14:textId="77777777" w:rsidR="00E14225" w:rsidRPr="00E13C04" w:rsidRDefault="00E14225" w:rsidP="00E14225">
      <w:pPr>
        <w:numPr>
          <w:ilvl w:val="12"/>
          <w:numId w:val="0"/>
        </w:numPr>
        <w:tabs>
          <w:tab w:val="clear" w:pos="567"/>
        </w:tabs>
        <w:spacing w:line="240" w:lineRule="auto"/>
        <w:ind w:right="-2"/>
        <w:rPr>
          <w:szCs w:val="22"/>
        </w:rPr>
      </w:pPr>
    </w:p>
    <w:p w14:paraId="7B95C7BD" w14:textId="77777777" w:rsidR="00E14225" w:rsidRPr="00E13C04" w:rsidRDefault="00E14225" w:rsidP="00E14225">
      <w:pPr>
        <w:keepNext/>
        <w:numPr>
          <w:ilvl w:val="12"/>
          <w:numId w:val="0"/>
        </w:numPr>
        <w:tabs>
          <w:tab w:val="clear" w:pos="567"/>
        </w:tabs>
        <w:spacing w:line="240" w:lineRule="auto"/>
        <w:ind w:right="-2"/>
        <w:outlineLvl w:val="2"/>
        <w:rPr>
          <w:b/>
          <w:szCs w:val="22"/>
        </w:rPr>
      </w:pPr>
      <w:r w:rsidRPr="00E13C04">
        <w:rPr>
          <w:b/>
          <w:szCs w:val="22"/>
        </w:rPr>
        <w:t>6.</w:t>
      </w:r>
      <w:r w:rsidRPr="00E13C04">
        <w:rPr>
          <w:b/>
          <w:szCs w:val="22"/>
        </w:rPr>
        <w:tab/>
      </w:r>
      <w:r w:rsidRPr="00E13C04">
        <w:rPr>
          <w:b/>
          <w:bCs/>
          <w:szCs w:val="22"/>
        </w:rPr>
        <w:t>Contents of the pack and other information</w:t>
      </w:r>
    </w:p>
    <w:p w14:paraId="3C1C861C" w14:textId="77777777" w:rsidR="00E14225" w:rsidRPr="00E13C04" w:rsidRDefault="00E14225" w:rsidP="00E14225">
      <w:pPr>
        <w:keepNext/>
        <w:numPr>
          <w:ilvl w:val="12"/>
          <w:numId w:val="0"/>
        </w:numPr>
        <w:tabs>
          <w:tab w:val="clear" w:pos="567"/>
        </w:tabs>
        <w:spacing w:line="240" w:lineRule="auto"/>
        <w:ind w:right="-2"/>
        <w:rPr>
          <w:b/>
          <w:bCs/>
          <w:szCs w:val="22"/>
        </w:rPr>
      </w:pPr>
    </w:p>
    <w:p w14:paraId="2D51C21B"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 xml:space="preserve">What Eylea contains </w:t>
      </w:r>
    </w:p>
    <w:p w14:paraId="349048CC" w14:textId="77777777" w:rsidR="00E14225" w:rsidRPr="00E13C04" w:rsidRDefault="00E14225" w:rsidP="00E14225">
      <w:pPr>
        <w:keepNext/>
        <w:numPr>
          <w:ilvl w:val="0"/>
          <w:numId w:val="47"/>
        </w:numPr>
        <w:tabs>
          <w:tab w:val="clear" w:pos="567"/>
        </w:tabs>
        <w:spacing w:line="240" w:lineRule="auto"/>
        <w:ind w:left="567" w:right="-2" w:hanging="567"/>
        <w:rPr>
          <w:i/>
          <w:iCs/>
          <w:szCs w:val="22"/>
        </w:rPr>
      </w:pPr>
      <w:r w:rsidRPr="00E13C04">
        <w:rPr>
          <w:szCs w:val="22"/>
        </w:rPr>
        <w:t xml:space="preserve">The active substance is: aflibercept. One pre-filled syringe contains an extractable volume of at least 0.09 mL, equivalent to at least 3.6 mg aflibercept. One pre-filled syringe delivers a dose of 2 mg aflibercept in 0.05 mL. </w:t>
      </w:r>
    </w:p>
    <w:p w14:paraId="1E457C6C" w14:textId="77777777" w:rsidR="00E14225" w:rsidRPr="00E13C04" w:rsidRDefault="00E14225" w:rsidP="00E14225">
      <w:pPr>
        <w:keepNext/>
        <w:numPr>
          <w:ilvl w:val="0"/>
          <w:numId w:val="1"/>
        </w:numPr>
        <w:ind w:left="567" w:right="-2" w:hanging="567"/>
        <w:rPr>
          <w:szCs w:val="22"/>
        </w:rPr>
      </w:pPr>
      <w:r w:rsidRPr="00E13C04">
        <w:rPr>
          <w:szCs w:val="22"/>
        </w:rPr>
        <w:t xml:space="preserve">The other ingredients are: polysorbate 20 (E 432), sodium dihydrogen phosphate monohydrate </w:t>
      </w:r>
      <w:r w:rsidRPr="00E13C04">
        <w:rPr>
          <w:bCs/>
          <w:szCs w:val="22"/>
        </w:rPr>
        <w:t>(for pH adjustment)</w:t>
      </w:r>
      <w:r w:rsidRPr="00E13C04">
        <w:rPr>
          <w:szCs w:val="22"/>
        </w:rPr>
        <w:t>, disodium hydrogen phosphate heptahydrate (</w:t>
      </w:r>
      <w:r w:rsidRPr="00E13C04">
        <w:rPr>
          <w:bCs/>
          <w:szCs w:val="22"/>
        </w:rPr>
        <w:t>for pH adjustment)</w:t>
      </w:r>
      <w:r w:rsidRPr="00E13C04">
        <w:rPr>
          <w:szCs w:val="22"/>
        </w:rPr>
        <w:t>, sodium chloride, sucrose, water for injections.</w:t>
      </w:r>
    </w:p>
    <w:p w14:paraId="0A0DF147" w14:textId="77777777" w:rsidR="00595151" w:rsidRPr="00595151" w:rsidRDefault="00595151" w:rsidP="00595151">
      <w:pPr>
        <w:tabs>
          <w:tab w:val="clear" w:pos="567"/>
        </w:tabs>
        <w:spacing w:line="240" w:lineRule="auto"/>
        <w:ind w:right="-2"/>
        <w:rPr>
          <w:szCs w:val="22"/>
        </w:rPr>
      </w:pPr>
    </w:p>
    <w:p w14:paraId="53EDEF5B" w14:textId="77777777" w:rsidR="00595151" w:rsidRPr="00595151" w:rsidRDefault="00595151" w:rsidP="00595151">
      <w:pPr>
        <w:tabs>
          <w:tab w:val="clear" w:pos="567"/>
        </w:tabs>
        <w:spacing w:line="240" w:lineRule="auto"/>
        <w:ind w:right="-2"/>
        <w:rPr>
          <w:szCs w:val="22"/>
        </w:rPr>
      </w:pPr>
      <w:r w:rsidRPr="00595151">
        <w:rPr>
          <w:szCs w:val="22"/>
        </w:rPr>
        <w:t>See ‘Eylea contains’ in section 2 for more information.</w:t>
      </w:r>
    </w:p>
    <w:p w14:paraId="6AC30B8E" w14:textId="77777777" w:rsidR="00E14225" w:rsidRPr="00E13C04" w:rsidRDefault="00E14225" w:rsidP="00E14225">
      <w:pPr>
        <w:tabs>
          <w:tab w:val="clear" w:pos="567"/>
        </w:tabs>
        <w:spacing w:line="240" w:lineRule="auto"/>
        <w:ind w:right="-2"/>
        <w:rPr>
          <w:szCs w:val="22"/>
        </w:rPr>
      </w:pPr>
    </w:p>
    <w:p w14:paraId="579F3BFF"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What Eylea looks like and contents of the pack</w:t>
      </w:r>
    </w:p>
    <w:p w14:paraId="12CD97AE" w14:textId="77777777" w:rsidR="00E14225" w:rsidRPr="00E13C04" w:rsidRDefault="00E14225" w:rsidP="00E14225">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Eylea is a</w:t>
      </w:r>
      <w:r w:rsidRPr="00E13C04">
        <w:rPr>
          <w:rFonts w:ascii="Times New Roman" w:hAnsi="Times New Roman"/>
          <w:sz w:val="22"/>
          <w:szCs w:val="22"/>
          <w:lang w:val="en-GB" w:eastAsia="en-US"/>
        </w:rPr>
        <w:t xml:space="preserve"> solution for injection (injection) in a pre-filled syringe. The solution is colourless to pale yellow.</w:t>
      </w:r>
    </w:p>
    <w:p w14:paraId="7440B338" w14:textId="77777777" w:rsidR="00E14225" w:rsidRPr="00E13C04" w:rsidRDefault="00E14225" w:rsidP="00E14225">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Pack size of 1</w:t>
      </w:r>
      <w:r w:rsidRPr="00E85F36">
        <w:rPr>
          <w:rFonts w:ascii="Times New Roman" w:hAnsi="Times New Roman"/>
          <w:sz w:val="22"/>
          <w:lang w:val="en-GB"/>
        </w:rPr>
        <w:t> </w:t>
      </w:r>
      <w:r w:rsidRPr="00E13C04">
        <w:rPr>
          <w:rFonts w:ascii="Times New Roman" w:hAnsi="Times New Roman"/>
          <w:sz w:val="22"/>
          <w:szCs w:val="22"/>
          <w:lang w:val="en-GB" w:eastAsia="en-US"/>
        </w:rPr>
        <w:t>pre-filled syringe.</w:t>
      </w:r>
    </w:p>
    <w:p w14:paraId="71285058" w14:textId="77777777" w:rsidR="00E14225" w:rsidRPr="00E13C04" w:rsidRDefault="00E14225" w:rsidP="00E14225">
      <w:pPr>
        <w:pStyle w:val="BayerBodyTextFull"/>
        <w:spacing w:before="0" w:after="0"/>
        <w:rPr>
          <w:sz w:val="22"/>
          <w:szCs w:val="22"/>
          <w:lang w:val="en-GB"/>
        </w:rPr>
      </w:pPr>
    </w:p>
    <w:p w14:paraId="329F3A7A"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Marketing Authorisation Holder</w:t>
      </w:r>
    </w:p>
    <w:p w14:paraId="21933390" w14:textId="77777777" w:rsidR="00E14225" w:rsidRPr="00E13C04" w:rsidRDefault="00E14225" w:rsidP="00E14225">
      <w:pPr>
        <w:keepNext/>
        <w:tabs>
          <w:tab w:val="clear" w:pos="567"/>
        </w:tabs>
        <w:spacing w:line="240" w:lineRule="auto"/>
        <w:rPr>
          <w:szCs w:val="22"/>
        </w:rPr>
      </w:pPr>
      <w:r w:rsidRPr="00E13C04">
        <w:rPr>
          <w:szCs w:val="22"/>
        </w:rPr>
        <w:t>Bayer AG</w:t>
      </w:r>
    </w:p>
    <w:p w14:paraId="272DDB9A" w14:textId="77777777" w:rsidR="00E14225" w:rsidRPr="00E13C04" w:rsidRDefault="00E14225" w:rsidP="00E14225">
      <w:pPr>
        <w:keepNext/>
        <w:rPr>
          <w:szCs w:val="22"/>
        </w:rPr>
      </w:pPr>
      <w:r w:rsidRPr="00E13C04">
        <w:rPr>
          <w:szCs w:val="22"/>
        </w:rPr>
        <w:t>51368 Leverkusen</w:t>
      </w:r>
    </w:p>
    <w:p w14:paraId="254E76F1" w14:textId="77777777" w:rsidR="00E14225" w:rsidRPr="00E13C04" w:rsidRDefault="00E14225" w:rsidP="00E14225">
      <w:pPr>
        <w:keepNext/>
        <w:tabs>
          <w:tab w:val="clear" w:pos="567"/>
        </w:tabs>
        <w:spacing w:line="240" w:lineRule="auto"/>
        <w:rPr>
          <w:szCs w:val="22"/>
        </w:rPr>
      </w:pPr>
      <w:r w:rsidRPr="00E13C04">
        <w:rPr>
          <w:szCs w:val="22"/>
        </w:rPr>
        <w:t>Germany</w:t>
      </w:r>
    </w:p>
    <w:p w14:paraId="4E35C6C7" w14:textId="77777777" w:rsidR="00E14225" w:rsidRPr="00E13C04" w:rsidRDefault="00E14225" w:rsidP="00E14225">
      <w:pPr>
        <w:tabs>
          <w:tab w:val="clear" w:pos="567"/>
        </w:tabs>
        <w:spacing w:line="240" w:lineRule="auto"/>
        <w:rPr>
          <w:szCs w:val="22"/>
        </w:rPr>
      </w:pPr>
    </w:p>
    <w:p w14:paraId="0017A839" w14:textId="77777777" w:rsidR="00E14225" w:rsidRPr="00E13C04" w:rsidRDefault="00E14225" w:rsidP="00E14225">
      <w:pPr>
        <w:keepNext/>
        <w:tabs>
          <w:tab w:val="clear" w:pos="567"/>
        </w:tabs>
        <w:spacing w:line="240" w:lineRule="auto"/>
        <w:rPr>
          <w:b/>
          <w:szCs w:val="22"/>
        </w:rPr>
      </w:pPr>
      <w:r w:rsidRPr="00E13C04">
        <w:rPr>
          <w:b/>
          <w:szCs w:val="22"/>
        </w:rPr>
        <w:t>Manufacturer</w:t>
      </w:r>
    </w:p>
    <w:p w14:paraId="269D43B6" w14:textId="77777777" w:rsidR="00E14225" w:rsidRPr="00E13C04" w:rsidRDefault="00E14225" w:rsidP="00E14225">
      <w:pPr>
        <w:keepNext/>
        <w:tabs>
          <w:tab w:val="clear" w:pos="567"/>
        </w:tabs>
        <w:spacing w:line="240" w:lineRule="auto"/>
        <w:rPr>
          <w:szCs w:val="22"/>
        </w:rPr>
      </w:pPr>
      <w:r w:rsidRPr="00E13C04">
        <w:rPr>
          <w:szCs w:val="22"/>
        </w:rPr>
        <w:t>Bayer AG</w:t>
      </w:r>
    </w:p>
    <w:p w14:paraId="7A3B6F03" w14:textId="77777777" w:rsidR="00E14225" w:rsidRPr="00E13C04" w:rsidRDefault="00E14225" w:rsidP="00E14225">
      <w:pPr>
        <w:keepNext/>
        <w:tabs>
          <w:tab w:val="clear" w:pos="567"/>
        </w:tabs>
        <w:spacing w:line="240" w:lineRule="auto"/>
        <w:rPr>
          <w:szCs w:val="22"/>
        </w:rPr>
      </w:pPr>
      <w:r w:rsidRPr="00E13C04">
        <w:rPr>
          <w:szCs w:val="22"/>
        </w:rPr>
        <w:t>Müllerstraße 178</w:t>
      </w:r>
    </w:p>
    <w:p w14:paraId="551EC205" w14:textId="77777777" w:rsidR="00E14225" w:rsidRPr="00E13C04" w:rsidRDefault="00E14225" w:rsidP="00E14225">
      <w:pPr>
        <w:keepNext/>
        <w:tabs>
          <w:tab w:val="clear" w:pos="567"/>
        </w:tabs>
        <w:spacing w:line="240" w:lineRule="auto"/>
        <w:rPr>
          <w:szCs w:val="22"/>
        </w:rPr>
      </w:pPr>
      <w:r w:rsidRPr="00E13C04">
        <w:rPr>
          <w:szCs w:val="22"/>
        </w:rPr>
        <w:t>13353 Berlin</w:t>
      </w:r>
    </w:p>
    <w:p w14:paraId="18062471" w14:textId="77777777" w:rsidR="00E14225" w:rsidRPr="00E13C04" w:rsidRDefault="00E14225" w:rsidP="00E14225">
      <w:pPr>
        <w:keepNext/>
        <w:numPr>
          <w:ilvl w:val="12"/>
          <w:numId w:val="0"/>
        </w:numPr>
        <w:tabs>
          <w:tab w:val="clear" w:pos="567"/>
        </w:tabs>
        <w:spacing w:line="240" w:lineRule="auto"/>
        <w:ind w:right="-2"/>
        <w:rPr>
          <w:szCs w:val="22"/>
        </w:rPr>
      </w:pPr>
      <w:r w:rsidRPr="00E13C04">
        <w:rPr>
          <w:szCs w:val="22"/>
        </w:rPr>
        <w:t>Germany</w:t>
      </w:r>
      <w:r w:rsidRPr="00F47815" w:rsidDel="00691AD7">
        <w:rPr>
          <w:lang w:val="en-US"/>
        </w:rPr>
        <w:t xml:space="preserve"> </w:t>
      </w:r>
    </w:p>
    <w:p w14:paraId="3EB0C8BC" w14:textId="77777777" w:rsidR="00E14225" w:rsidRPr="00E13C04" w:rsidRDefault="00E14225" w:rsidP="00E14225">
      <w:pPr>
        <w:numPr>
          <w:ilvl w:val="12"/>
          <w:numId w:val="0"/>
        </w:numPr>
        <w:tabs>
          <w:tab w:val="clear" w:pos="567"/>
        </w:tabs>
        <w:spacing w:line="240" w:lineRule="auto"/>
        <w:ind w:right="-2"/>
        <w:rPr>
          <w:szCs w:val="22"/>
        </w:rPr>
      </w:pPr>
    </w:p>
    <w:p w14:paraId="1F11AB4A"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For any information about this medicine, please contact the local representative of the Marketing Authorisation Holder:</w:t>
      </w:r>
    </w:p>
    <w:p w14:paraId="03E50B4E" w14:textId="77777777" w:rsidR="00E14225" w:rsidRPr="00F47815" w:rsidRDefault="00E14225" w:rsidP="00E14225">
      <w:pPr>
        <w:keepNext/>
        <w:autoSpaceDE w:val="0"/>
        <w:autoSpaceDN w:val="0"/>
        <w:adjustRightInd w:val="0"/>
        <w:rPr>
          <w:rFonts w:ascii="Tms Rmn" w:hAnsi="Tms Rmn"/>
        </w:rPr>
      </w:pPr>
    </w:p>
    <w:tbl>
      <w:tblPr>
        <w:tblW w:w="0" w:type="auto"/>
        <w:tblLayout w:type="fixed"/>
        <w:tblLook w:val="00A0" w:firstRow="1" w:lastRow="0" w:firstColumn="1" w:lastColumn="0" w:noHBand="0" w:noVBand="0"/>
      </w:tblPr>
      <w:tblGrid>
        <w:gridCol w:w="4894"/>
        <w:gridCol w:w="4894"/>
      </w:tblGrid>
      <w:tr w:rsidR="00E14225" w:rsidRPr="00E13C04" w14:paraId="0FC40453" w14:textId="77777777" w:rsidTr="00EB6D31">
        <w:trPr>
          <w:cantSplit/>
        </w:trPr>
        <w:tc>
          <w:tcPr>
            <w:tcW w:w="4894" w:type="dxa"/>
          </w:tcPr>
          <w:p w14:paraId="04EF6583" w14:textId="77777777" w:rsidR="00E14225" w:rsidRPr="004451A3" w:rsidRDefault="00E14225" w:rsidP="00EB6D31">
            <w:pPr>
              <w:keepNext/>
              <w:keepLines/>
              <w:tabs>
                <w:tab w:val="left" w:pos="-765"/>
              </w:tabs>
              <w:autoSpaceDE w:val="0"/>
              <w:autoSpaceDN w:val="0"/>
              <w:adjustRightInd w:val="0"/>
              <w:rPr>
                <w:b/>
                <w:lang w:val="fr-FR"/>
              </w:rPr>
            </w:pPr>
            <w:r w:rsidRPr="004451A3">
              <w:rPr>
                <w:b/>
                <w:lang w:val="fr-FR"/>
              </w:rPr>
              <w:t>België / Belgique / Belgien</w:t>
            </w:r>
          </w:p>
          <w:p w14:paraId="6F161293" w14:textId="77777777" w:rsidR="00E14225" w:rsidRPr="004451A3" w:rsidRDefault="00E14225" w:rsidP="00EB6D31">
            <w:pPr>
              <w:keepNext/>
              <w:keepLines/>
              <w:tabs>
                <w:tab w:val="left" w:pos="-765"/>
              </w:tabs>
              <w:autoSpaceDE w:val="0"/>
              <w:autoSpaceDN w:val="0"/>
              <w:adjustRightInd w:val="0"/>
              <w:rPr>
                <w:lang w:val="fr-FR"/>
              </w:rPr>
            </w:pPr>
            <w:r w:rsidRPr="004451A3">
              <w:rPr>
                <w:lang w:val="fr-FR"/>
              </w:rPr>
              <w:t>Bayer SA-NV</w:t>
            </w:r>
          </w:p>
          <w:p w14:paraId="3CD39640"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Tél/Tel: +32-(0)2-535 63 11</w:t>
            </w:r>
          </w:p>
        </w:tc>
        <w:tc>
          <w:tcPr>
            <w:tcW w:w="4894" w:type="dxa"/>
          </w:tcPr>
          <w:p w14:paraId="1C37F10A" w14:textId="77777777" w:rsidR="00E14225" w:rsidRPr="00E13C04" w:rsidRDefault="00E14225" w:rsidP="00EB6D31">
            <w:pPr>
              <w:keepNext/>
              <w:tabs>
                <w:tab w:val="left" w:pos="-765"/>
              </w:tabs>
              <w:autoSpaceDE w:val="0"/>
              <w:autoSpaceDN w:val="0"/>
              <w:adjustRightInd w:val="0"/>
              <w:rPr>
                <w:b/>
                <w:bCs/>
                <w:szCs w:val="22"/>
              </w:rPr>
            </w:pPr>
            <w:r w:rsidRPr="00E13C04">
              <w:rPr>
                <w:b/>
                <w:bCs/>
                <w:szCs w:val="22"/>
              </w:rPr>
              <w:t>Lietuva</w:t>
            </w:r>
          </w:p>
          <w:p w14:paraId="2926D3AB" w14:textId="77777777" w:rsidR="00E14225" w:rsidRPr="00E13C04" w:rsidRDefault="00E14225" w:rsidP="00EB6D31">
            <w:pPr>
              <w:keepNext/>
              <w:tabs>
                <w:tab w:val="left" w:pos="-765"/>
              </w:tabs>
              <w:autoSpaceDE w:val="0"/>
              <w:autoSpaceDN w:val="0"/>
              <w:adjustRightInd w:val="0"/>
              <w:rPr>
                <w:szCs w:val="22"/>
              </w:rPr>
            </w:pPr>
            <w:r w:rsidRPr="00E13C04">
              <w:rPr>
                <w:szCs w:val="22"/>
              </w:rPr>
              <w:t>UAB Bayer</w:t>
            </w:r>
          </w:p>
          <w:p w14:paraId="51930217"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Tel: +370-5-233 68 68</w:t>
            </w:r>
          </w:p>
        </w:tc>
      </w:tr>
      <w:tr w:rsidR="00E14225" w:rsidRPr="00AB45F5" w14:paraId="69663A6D" w14:textId="77777777" w:rsidTr="00EB6D31">
        <w:trPr>
          <w:cantSplit/>
        </w:trPr>
        <w:tc>
          <w:tcPr>
            <w:tcW w:w="4894" w:type="dxa"/>
          </w:tcPr>
          <w:p w14:paraId="6DE6A111"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България</w:t>
            </w:r>
          </w:p>
          <w:p w14:paraId="43BDFCDD"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Байер България ЕООД</w:t>
            </w:r>
          </w:p>
          <w:p w14:paraId="6A9A9581"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Тел: +359-(0)2-424 72 80</w:t>
            </w:r>
          </w:p>
        </w:tc>
        <w:tc>
          <w:tcPr>
            <w:tcW w:w="4894" w:type="dxa"/>
          </w:tcPr>
          <w:p w14:paraId="4766734B" w14:textId="77777777" w:rsidR="00E14225" w:rsidRPr="00F47815" w:rsidRDefault="00E14225" w:rsidP="00EB6D31">
            <w:pPr>
              <w:keepNext/>
              <w:keepLines/>
              <w:tabs>
                <w:tab w:val="left" w:pos="-765"/>
              </w:tabs>
              <w:autoSpaceDE w:val="0"/>
              <w:autoSpaceDN w:val="0"/>
              <w:adjustRightInd w:val="0"/>
              <w:rPr>
                <w:b/>
                <w:lang w:val="de-DE"/>
              </w:rPr>
            </w:pPr>
            <w:r w:rsidRPr="00F47815">
              <w:rPr>
                <w:b/>
                <w:lang w:val="de-DE"/>
              </w:rPr>
              <w:t>Luxembourg / Luxemburg</w:t>
            </w:r>
          </w:p>
          <w:p w14:paraId="4061E0A2"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Bayer SA-NV</w:t>
            </w:r>
          </w:p>
          <w:p w14:paraId="05F37F45"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Tél/Tel: +32-(0)2-535 63 11</w:t>
            </w:r>
          </w:p>
        </w:tc>
      </w:tr>
      <w:tr w:rsidR="00E14225" w:rsidRPr="00E13C04" w14:paraId="6CAE6778" w14:textId="77777777" w:rsidTr="00EB6D31">
        <w:trPr>
          <w:cantSplit/>
        </w:trPr>
        <w:tc>
          <w:tcPr>
            <w:tcW w:w="4894" w:type="dxa"/>
          </w:tcPr>
          <w:p w14:paraId="11DC68ED" w14:textId="77777777" w:rsidR="00E14225" w:rsidRPr="00F47815" w:rsidRDefault="00E14225" w:rsidP="00EB6D31">
            <w:pPr>
              <w:tabs>
                <w:tab w:val="left" w:pos="-765"/>
              </w:tabs>
              <w:autoSpaceDE w:val="0"/>
              <w:autoSpaceDN w:val="0"/>
              <w:adjustRightInd w:val="0"/>
              <w:rPr>
                <w:b/>
                <w:lang w:val="de-DE"/>
              </w:rPr>
            </w:pPr>
            <w:r w:rsidRPr="00F47815">
              <w:rPr>
                <w:b/>
                <w:lang w:val="de-DE"/>
              </w:rPr>
              <w:t>Česká republika</w:t>
            </w:r>
          </w:p>
          <w:p w14:paraId="4FB21334" w14:textId="77777777" w:rsidR="00E14225" w:rsidRPr="00F47815" w:rsidRDefault="00E14225" w:rsidP="00EB6D31">
            <w:pPr>
              <w:tabs>
                <w:tab w:val="left" w:pos="-765"/>
              </w:tabs>
              <w:autoSpaceDE w:val="0"/>
              <w:autoSpaceDN w:val="0"/>
              <w:adjustRightInd w:val="0"/>
              <w:rPr>
                <w:lang w:val="de-DE"/>
              </w:rPr>
            </w:pPr>
            <w:r w:rsidRPr="00F47815">
              <w:rPr>
                <w:lang w:val="de-DE"/>
              </w:rPr>
              <w:t>Bayer s.r.o.</w:t>
            </w:r>
          </w:p>
          <w:p w14:paraId="7D979A30" w14:textId="77777777" w:rsidR="00E14225" w:rsidRPr="00E13C04" w:rsidRDefault="00E14225" w:rsidP="00EB6D31">
            <w:pPr>
              <w:tabs>
                <w:tab w:val="left" w:pos="-765"/>
              </w:tabs>
              <w:autoSpaceDE w:val="0"/>
              <w:autoSpaceDN w:val="0"/>
              <w:adjustRightInd w:val="0"/>
              <w:rPr>
                <w:szCs w:val="22"/>
              </w:rPr>
            </w:pPr>
            <w:r w:rsidRPr="00E13C04">
              <w:rPr>
                <w:szCs w:val="22"/>
              </w:rPr>
              <w:t>Tel: +420-266 101 111</w:t>
            </w:r>
          </w:p>
        </w:tc>
        <w:tc>
          <w:tcPr>
            <w:tcW w:w="4894" w:type="dxa"/>
          </w:tcPr>
          <w:p w14:paraId="3C031DA5"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Magyarország</w:t>
            </w:r>
          </w:p>
          <w:p w14:paraId="5E9526AB"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Bayer Hungária KFT</w:t>
            </w:r>
          </w:p>
          <w:p w14:paraId="1AF96542" w14:textId="77777777" w:rsidR="00E14225" w:rsidRPr="00E13C04" w:rsidRDefault="00E14225" w:rsidP="00EB6D31">
            <w:pPr>
              <w:tabs>
                <w:tab w:val="left" w:pos="-1332"/>
                <w:tab w:val="left" w:pos="-765"/>
              </w:tabs>
              <w:autoSpaceDE w:val="0"/>
              <w:autoSpaceDN w:val="0"/>
              <w:adjustRightInd w:val="0"/>
              <w:rPr>
                <w:szCs w:val="22"/>
              </w:rPr>
            </w:pPr>
            <w:r w:rsidRPr="00E13C04">
              <w:rPr>
                <w:szCs w:val="22"/>
              </w:rPr>
              <w:t>Tel: +36-1-487 4100</w:t>
            </w:r>
          </w:p>
        </w:tc>
      </w:tr>
      <w:tr w:rsidR="00E14225" w:rsidRPr="00E13C04" w14:paraId="47DEB8A8" w14:textId="77777777" w:rsidTr="00EB6D31">
        <w:trPr>
          <w:cantSplit/>
        </w:trPr>
        <w:tc>
          <w:tcPr>
            <w:tcW w:w="4894" w:type="dxa"/>
          </w:tcPr>
          <w:p w14:paraId="79C46645"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Danmark</w:t>
            </w:r>
          </w:p>
          <w:p w14:paraId="7E9452AF"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Bayer A/S</w:t>
            </w:r>
          </w:p>
          <w:p w14:paraId="1B34F9E3"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Tlf: +45-45 235 000</w:t>
            </w:r>
          </w:p>
        </w:tc>
        <w:tc>
          <w:tcPr>
            <w:tcW w:w="4894" w:type="dxa"/>
          </w:tcPr>
          <w:p w14:paraId="5A634C1C" w14:textId="77777777" w:rsidR="00E14225" w:rsidRPr="00CA6DFC" w:rsidRDefault="00E14225" w:rsidP="00EB6D31">
            <w:pPr>
              <w:tabs>
                <w:tab w:val="left" w:pos="-1332"/>
                <w:tab w:val="left" w:pos="-765"/>
                <w:tab w:val="left" w:pos="3204"/>
              </w:tabs>
              <w:autoSpaceDE w:val="0"/>
              <w:autoSpaceDN w:val="0"/>
              <w:adjustRightInd w:val="0"/>
              <w:rPr>
                <w:b/>
                <w:bCs/>
                <w:szCs w:val="22"/>
              </w:rPr>
            </w:pPr>
            <w:r w:rsidRPr="00CA6DFC">
              <w:rPr>
                <w:b/>
                <w:bCs/>
                <w:szCs w:val="22"/>
              </w:rPr>
              <w:t>Malta</w:t>
            </w:r>
          </w:p>
          <w:p w14:paraId="2E6BB56D" w14:textId="77777777" w:rsidR="00E14225" w:rsidRPr="00CA6DFC" w:rsidRDefault="00E14225" w:rsidP="00EB6D31">
            <w:pPr>
              <w:tabs>
                <w:tab w:val="left" w:pos="-765"/>
              </w:tabs>
              <w:autoSpaceDE w:val="0"/>
              <w:autoSpaceDN w:val="0"/>
              <w:adjustRightInd w:val="0"/>
              <w:rPr>
                <w:szCs w:val="22"/>
              </w:rPr>
            </w:pPr>
            <w:r w:rsidRPr="00CA6DFC">
              <w:rPr>
                <w:szCs w:val="22"/>
              </w:rPr>
              <w:t>Alfred Gera and Sons Ltd.</w:t>
            </w:r>
          </w:p>
          <w:p w14:paraId="751BD59C"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Tel: +356-21 44 62 05</w:t>
            </w:r>
          </w:p>
        </w:tc>
      </w:tr>
      <w:tr w:rsidR="00E14225" w:rsidRPr="00AB45F5" w14:paraId="3C821F3D" w14:textId="77777777" w:rsidTr="00EB6D31">
        <w:trPr>
          <w:cantSplit/>
        </w:trPr>
        <w:tc>
          <w:tcPr>
            <w:tcW w:w="4894" w:type="dxa"/>
          </w:tcPr>
          <w:p w14:paraId="465EEFF4" w14:textId="77777777" w:rsidR="00E14225" w:rsidRPr="00F47815" w:rsidRDefault="00E14225" w:rsidP="00EB6D31">
            <w:pPr>
              <w:tabs>
                <w:tab w:val="left" w:pos="-765"/>
              </w:tabs>
              <w:autoSpaceDE w:val="0"/>
              <w:autoSpaceDN w:val="0"/>
              <w:adjustRightInd w:val="0"/>
              <w:rPr>
                <w:b/>
                <w:lang w:val="de-DE"/>
              </w:rPr>
            </w:pPr>
            <w:r w:rsidRPr="00F47815">
              <w:rPr>
                <w:b/>
                <w:lang w:val="de-DE"/>
              </w:rPr>
              <w:t>Deutschland</w:t>
            </w:r>
          </w:p>
          <w:p w14:paraId="43284533" w14:textId="77777777" w:rsidR="00E14225" w:rsidRPr="00F47815" w:rsidRDefault="00E14225" w:rsidP="00EB6D31">
            <w:pPr>
              <w:tabs>
                <w:tab w:val="left" w:pos="-765"/>
              </w:tabs>
              <w:autoSpaceDE w:val="0"/>
              <w:autoSpaceDN w:val="0"/>
              <w:adjustRightInd w:val="0"/>
              <w:rPr>
                <w:lang w:val="de-DE"/>
              </w:rPr>
            </w:pPr>
            <w:r w:rsidRPr="00F47815">
              <w:rPr>
                <w:lang w:val="de-DE"/>
              </w:rPr>
              <w:t>Bayer Vital GmbH</w:t>
            </w:r>
          </w:p>
          <w:p w14:paraId="7AF37C08" w14:textId="77777777" w:rsidR="00E14225" w:rsidRPr="00F47815" w:rsidRDefault="00E14225" w:rsidP="00EB6D31">
            <w:pPr>
              <w:tabs>
                <w:tab w:val="left" w:pos="-765"/>
              </w:tabs>
              <w:autoSpaceDE w:val="0"/>
              <w:autoSpaceDN w:val="0"/>
              <w:adjustRightInd w:val="0"/>
              <w:rPr>
                <w:lang w:val="de-DE"/>
              </w:rPr>
            </w:pPr>
            <w:r w:rsidRPr="00F47815">
              <w:rPr>
                <w:lang w:val="de-DE"/>
              </w:rPr>
              <w:t>Tel: +49-(0)214-30 513 48</w:t>
            </w:r>
          </w:p>
        </w:tc>
        <w:tc>
          <w:tcPr>
            <w:tcW w:w="4894" w:type="dxa"/>
          </w:tcPr>
          <w:p w14:paraId="69EA3C2F" w14:textId="77777777" w:rsidR="00E14225" w:rsidRPr="00F47815" w:rsidRDefault="00E14225" w:rsidP="00EB6D31">
            <w:pPr>
              <w:keepNext/>
              <w:keepLines/>
              <w:tabs>
                <w:tab w:val="left" w:pos="-765"/>
              </w:tabs>
              <w:autoSpaceDE w:val="0"/>
              <w:autoSpaceDN w:val="0"/>
              <w:adjustRightInd w:val="0"/>
              <w:rPr>
                <w:b/>
                <w:lang w:val="de-DE"/>
              </w:rPr>
            </w:pPr>
            <w:r w:rsidRPr="00F47815">
              <w:rPr>
                <w:b/>
                <w:lang w:val="de-DE"/>
              </w:rPr>
              <w:t>Nederland</w:t>
            </w:r>
          </w:p>
          <w:p w14:paraId="5A13CBE3"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Bayer B.V.</w:t>
            </w:r>
          </w:p>
          <w:p w14:paraId="4481A41F" w14:textId="77777777" w:rsidR="00E14225" w:rsidRPr="00F47815" w:rsidRDefault="00E14225" w:rsidP="00EB6D31">
            <w:pPr>
              <w:tabs>
                <w:tab w:val="left" w:pos="-765"/>
              </w:tabs>
              <w:autoSpaceDE w:val="0"/>
              <w:autoSpaceDN w:val="0"/>
              <w:adjustRightInd w:val="0"/>
              <w:rPr>
                <w:lang w:val="de-DE"/>
              </w:rPr>
            </w:pPr>
            <w:r w:rsidRPr="004451A3">
              <w:rPr>
                <w:szCs w:val="22"/>
                <w:lang w:val="de-DE"/>
              </w:rPr>
              <w:t>Tel: +31-23-799 1000</w:t>
            </w:r>
          </w:p>
        </w:tc>
      </w:tr>
      <w:tr w:rsidR="00E14225" w:rsidRPr="00E13C04" w14:paraId="320A923B" w14:textId="77777777" w:rsidTr="00EB6D31">
        <w:trPr>
          <w:cantSplit/>
        </w:trPr>
        <w:tc>
          <w:tcPr>
            <w:tcW w:w="4894" w:type="dxa"/>
          </w:tcPr>
          <w:p w14:paraId="66F5492A" w14:textId="77777777" w:rsidR="00E14225" w:rsidRPr="00E13C04" w:rsidRDefault="00E14225" w:rsidP="00EB6D31">
            <w:pPr>
              <w:tabs>
                <w:tab w:val="left" w:pos="-765"/>
              </w:tabs>
              <w:autoSpaceDE w:val="0"/>
              <w:autoSpaceDN w:val="0"/>
              <w:adjustRightInd w:val="0"/>
              <w:rPr>
                <w:b/>
                <w:bCs/>
                <w:szCs w:val="22"/>
              </w:rPr>
            </w:pPr>
            <w:r w:rsidRPr="00E13C04">
              <w:rPr>
                <w:b/>
                <w:bCs/>
                <w:szCs w:val="22"/>
              </w:rPr>
              <w:t>Eesti</w:t>
            </w:r>
          </w:p>
          <w:p w14:paraId="6B04C093" w14:textId="77777777" w:rsidR="00E14225" w:rsidRPr="00E13C04" w:rsidRDefault="00E14225" w:rsidP="00EB6D31">
            <w:pPr>
              <w:tabs>
                <w:tab w:val="left" w:pos="-765"/>
              </w:tabs>
              <w:autoSpaceDE w:val="0"/>
              <w:autoSpaceDN w:val="0"/>
              <w:adjustRightInd w:val="0"/>
              <w:rPr>
                <w:szCs w:val="22"/>
              </w:rPr>
            </w:pPr>
            <w:r w:rsidRPr="00E13C04">
              <w:rPr>
                <w:szCs w:val="22"/>
              </w:rPr>
              <w:t>Bayer OÜ</w:t>
            </w:r>
          </w:p>
          <w:p w14:paraId="305CABF5" w14:textId="77777777" w:rsidR="00E14225" w:rsidRPr="00E13C04" w:rsidRDefault="00E14225" w:rsidP="00EB6D31">
            <w:pPr>
              <w:tabs>
                <w:tab w:val="left" w:pos="-765"/>
              </w:tabs>
              <w:autoSpaceDE w:val="0"/>
              <w:autoSpaceDN w:val="0"/>
              <w:adjustRightInd w:val="0"/>
              <w:rPr>
                <w:szCs w:val="22"/>
              </w:rPr>
            </w:pPr>
            <w:r w:rsidRPr="00E13C04">
              <w:rPr>
                <w:szCs w:val="22"/>
              </w:rPr>
              <w:t>Tel: +372-655 85 65</w:t>
            </w:r>
          </w:p>
        </w:tc>
        <w:tc>
          <w:tcPr>
            <w:tcW w:w="4894" w:type="dxa"/>
          </w:tcPr>
          <w:p w14:paraId="6E3DA6D9" w14:textId="77777777" w:rsidR="00E14225" w:rsidRPr="00E13C04" w:rsidRDefault="00E14225" w:rsidP="00EB6D31">
            <w:pPr>
              <w:tabs>
                <w:tab w:val="left" w:pos="-765"/>
              </w:tabs>
              <w:autoSpaceDE w:val="0"/>
              <w:autoSpaceDN w:val="0"/>
              <w:adjustRightInd w:val="0"/>
              <w:rPr>
                <w:b/>
                <w:bCs/>
                <w:szCs w:val="22"/>
              </w:rPr>
            </w:pPr>
            <w:r w:rsidRPr="00E13C04">
              <w:rPr>
                <w:b/>
                <w:bCs/>
                <w:szCs w:val="22"/>
              </w:rPr>
              <w:t>Norge</w:t>
            </w:r>
          </w:p>
          <w:p w14:paraId="4E36D2A9" w14:textId="77777777" w:rsidR="00E14225" w:rsidRPr="00E13C04" w:rsidRDefault="00E14225" w:rsidP="00EB6D31">
            <w:pPr>
              <w:tabs>
                <w:tab w:val="left" w:pos="-765"/>
              </w:tabs>
              <w:autoSpaceDE w:val="0"/>
              <w:autoSpaceDN w:val="0"/>
              <w:adjustRightInd w:val="0"/>
              <w:rPr>
                <w:szCs w:val="22"/>
              </w:rPr>
            </w:pPr>
            <w:r w:rsidRPr="00E13C04">
              <w:rPr>
                <w:szCs w:val="22"/>
              </w:rPr>
              <w:t>Bayer AS</w:t>
            </w:r>
          </w:p>
          <w:p w14:paraId="283C72BD" w14:textId="77777777" w:rsidR="00E14225" w:rsidRPr="00E13C04" w:rsidRDefault="00E14225" w:rsidP="00EB6D31">
            <w:pPr>
              <w:tabs>
                <w:tab w:val="left" w:pos="-765"/>
              </w:tabs>
              <w:autoSpaceDE w:val="0"/>
              <w:autoSpaceDN w:val="0"/>
              <w:adjustRightInd w:val="0"/>
              <w:rPr>
                <w:szCs w:val="22"/>
              </w:rPr>
            </w:pPr>
            <w:r w:rsidRPr="00E13C04">
              <w:rPr>
                <w:szCs w:val="22"/>
              </w:rPr>
              <w:t>Tlf: +47-23 13 05 00</w:t>
            </w:r>
          </w:p>
        </w:tc>
      </w:tr>
      <w:tr w:rsidR="00E14225" w:rsidRPr="00E13C04" w14:paraId="42C2854A" w14:textId="77777777" w:rsidTr="00EB6D31">
        <w:trPr>
          <w:cantSplit/>
        </w:trPr>
        <w:tc>
          <w:tcPr>
            <w:tcW w:w="4894" w:type="dxa"/>
          </w:tcPr>
          <w:p w14:paraId="5A98A58B" w14:textId="77777777" w:rsidR="00E14225" w:rsidRPr="00E13C04" w:rsidRDefault="00E14225" w:rsidP="00EB6D31">
            <w:pPr>
              <w:rPr>
                <w:bCs/>
                <w:szCs w:val="22"/>
              </w:rPr>
            </w:pPr>
            <w:r w:rsidRPr="00E13C04">
              <w:rPr>
                <w:b/>
                <w:bCs/>
                <w:szCs w:val="22"/>
              </w:rPr>
              <w:t>Ελλάδα</w:t>
            </w:r>
          </w:p>
          <w:p w14:paraId="2D13A39C" w14:textId="77777777" w:rsidR="00E14225" w:rsidRPr="00E13C04" w:rsidRDefault="00E14225" w:rsidP="00EB6D31">
            <w:pPr>
              <w:tabs>
                <w:tab w:val="left" w:pos="-765"/>
              </w:tabs>
              <w:autoSpaceDE w:val="0"/>
              <w:autoSpaceDN w:val="0"/>
              <w:adjustRightInd w:val="0"/>
              <w:rPr>
                <w:szCs w:val="22"/>
              </w:rPr>
            </w:pPr>
            <w:r w:rsidRPr="00E13C04">
              <w:rPr>
                <w:szCs w:val="22"/>
              </w:rPr>
              <w:t>Bayer Ελλάς ΑΒΕΕ</w:t>
            </w:r>
          </w:p>
          <w:p w14:paraId="6578508A" w14:textId="77777777" w:rsidR="00E14225" w:rsidRPr="00E13C04" w:rsidRDefault="00E14225" w:rsidP="00EB6D31">
            <w:pPr>
              <w:tabs>
                <w:tab w:val="left" w:pos="-765"/>
              </w:tabs>
              <w:autoSpaceDE w:val="0"/>
              <w:autoSpaceDN w:val="0"/>
              <w:adjustRightInd w:val="0"/>
              <w:rPr>
                <w:szCs w:val="22"/>
              </w:rPr>
            </w:pPr>
            <w:r w:rsidRPr="00E13C04">
              <w:rPr>
                <w:szCs w:val="22"/>
              </w:rPr>
              <w:t>Τηλ:</w:t>
            </w:r>
            <w:r w:rsidRPr="00E13C04">
              <w:rPr>
                <w:szCs w:val="22"/>
              </w:rPr>
              <w:tab/>
              <w:t>+30-210-618 75 00</w:t>
            </w:r>
          </w:p>
        </w:tc>
        <w:tc>
          <w:tcPr>
            <w:tcW w:w="4894" w:type="dxa"/>
          </w:tcPr>
          <w:p w14:paraId="53B6B92A" w14:textId="77777777" w:rsidR="00E14225" w:rsidRPr="00F47815" w:rsidRDefault="00E14225" w:rsidP="00EB6D31">
            <w:pPr>
              <w:tabs>
                <w:tab w:val="left" w:pos="-765"/>
              </w:tabs>
              <w:autoSpaceDE w:val="0"/>
              <w:autoSpaceDN w:val="0"/>
              <w:adjustRightInd w:val="0"/>
              <w:rPr>
                <w:b/>
                <w:lang w:val="de-DE"/>
              </w:rPr>
            </w:pPr>
            <w:r w:rsidRPr="00F47815">
              <w:rPr>
                <w:b/>
                <w:lang w:val="de-DE"/>
              </w:rPr>
              <w:t>Österreich</w:t>
            </w:r>
          </w:p>
          <w:p w14:paraId="23EA63D7" w14:textId="77777777" w:rsidR="00E14225" w:rsidRPr="00F47815" w:rsidRDefault="00E14225" w:rsidP="00EB6D31">
            <w:pPr>
              <w:tabs>
                <w:tab w:val="left" w:pos="-765"/>
              </w:tabs>
              <w:autoSpaceDE w:val="0"/>
              <w:autoSpaceDN w:val="0"/>
              <w:adjustRightInd w:val="0"/>
              <w:rPr>
                <w:lang w:val="de-DE"/>
              </w:rPr>
            </w:pPr>
            <w:r w:rsidRPr="00F47815">
              <w:rPr>
                <w:lang w:val="de-DE"/>
              </w:rPr>
              <w:t>Bayer Austria Ges. m. b. H.</w:t>
            </w:r>
          </w:p>
          <w:p w14:paraId="7204F1F0" w14:textId="77777777" w:rsidR="00E14225" w:rsidRPr="00E13C04" w:rsidRDefault="00E14225" w:rsidP="00EB6D31">
            <w:pPr>
              <w:tabs>
                <w:tab w:val="left" w:pos="-765"/>
              </w:tabs>
              <w:autoSpaceDE w:val="0"/>
              <w:autoSpaceDN w:val="0"/>
              <w:adjustRightInd w:val="0"/>
              <w:rPr>
                <w:szCs w:val="22"/>
              </w:rPr>
            </w:pPr>
            <w:r w:rsidRPr="00E13C04">
              <w:rPr>
                <w:szCs w:val="22"/>
              </w:rPr>
              <w:t>Tel: +43-(0)1-711 460</w:t>
            </w:r>
          </w:p>
        </w:tc>
      </w:tr>
      <w:tr w:rsidR="00E14225" w:rsidRPr="00E13C04" w14:paraId="1090C0D8" w14:textId="77777777" w:rsidTr="00EB6D31">
        <w:trPr>
          <w:cantSplit/>
        </w:trPr>
        <w:tc>
          <w:tcPr>
            <w:tcW w:w="4894" w:type="dxa"/>
          </w:tcPr>
          <w:p w14:paraId="3B804086" w14:textId="77777777" w:rsidR="00E14225" w:rsidRPr="002F06C3" w:rsidRDefault="00E14225" w:rsidP="00EB6D31">
            <w:pPr>
              <w:tabs>
                <w:tab w:val="left" w:pos="-765"/>
              </w:tabs>
              <w:autoSpaceDE w:val="0"/>
              <w:autoSpaceDN w:val="0"/>
              <w:adjustRightInd w:val="0"/>
              <w:rPr>
                <w:b/>
                <w:lang w:val="es-ES"/>
              </w:rPr>
            </w:pPr>
            <w:r w:rsidRPr="002F06C3">
              <w:rPr>
                <w:b/>
                <w:lang w:val="es-ES"/>
              </w:rPr>
              <w:t>España</w:t>
            </w:r>
          </w:p>
          <w:p w14:paraId="423829F3" w14:textId="77777777" w:rsidR="00E14225" w:rsidRPr="002F06C3" w:rsidRDefault="00E14225" w:rsidP="00EB6D31">
            <w:pPr>
              <w:tabs>
                <w:tab w:val="left" w:pos="-765"/>
              </w:tabs>
              <w:autoSpaceDE w:val="0"/>
              <w:autoSpaceDN w:val="0"/>
              <w:adjustRightInd w:val="0"/>
              <w:rPr>
                <w:lang w:val="es-ES"/>
              </w:rPr>
            </w:pPr>
            <w:r w:rsidRPr="002F06C3">
              <w:rPr>
                <w:lang w:val="es-ES"/>
              </w:rPr>
              <w:t>Bayer Hispania S.L.</w:t>
            </w:r>
          </w:p>
          <w:p w14:paraId="7FAE1DE0" w14:textId="77777777" w:rsidR="00E14225" w:rsidRPr="00E13C04" w:rsidRDefault="00E14225" w:rsidP="00EB6D31">
            <w:pPr>
              <w:tabs>
                <w:tab w:val="left" w:pos="-765"/>
              </w:tabs>
              <w:autoSpaceDE w:val="0"/>
              <w:autoSpaceDN w:val="0"/>
              <w:adjustRightInd w:val="0"/>
              <w:rPr>
                <w:szCs w:val="22"/>
              </w:rPr>
            </w:pPr>
            <w:r w:rsidRPr="00E13C04">
              <w:rPr>
                <w:szCs w:val="22"/>
              </w:rPr>
              <w:t>Tel: +34-93-495 65 00</w:t>
            </w:r>
          </w:p>
        </w:tc>
        <w:tc>
          <w:tcPr>
            <w:tcW w:w="4894" w:type="dxa"/>
          </w:tcPr>
          <w:p w14:paraId="55BD08F8" w14:textId="77777777" w:rsidR="00E14225" w:rsidRPr="004451A3" w:rsidRDefault="00E14225" w:rsidP="00EB6D31">
            <w:pPr>
              <w:tabs>
                <w:tab w:val="left" w:pos="-765"/>
              </w:tabs>
              <w:autoSpaceDE w:val="0"/>
              <w:autoSpaceDN w:val="0"/>
              <w:adjustRightInd w:val="0"/>
              <w:rPr>
                <w:b/>
                <w:bCs/>
                <w:szCs w:val="22"/>
                <w:lang w:val="de-DE"/>
              </w:rPr>
            </w:pPr>
            <w:r w:rsidRPr="004451A3">
              <w:rPr>
                <w:b/>
                <w:bCs/>
                <w:szCs w:val="22"/>
                <w:lang w:val="de-DE"/>
              </w:rPr>
              <w:t>Polska</w:t>
            </w:r>
          </w:p>
          <w:p w14:paraId="500DEFD4" w14:textId="77777777" w:rsidR="00E14225" w:rsidRPr="004451A3" w:rsidRDefault="00E14225" w:rsidP="00EB6D31">
            <w:pPr>
              <w:tabs>
                <w:tab w:val="left" w:pos="-765"/>
              </w:tabs>
              <w:autoSpaceDE w:val="0"/>
              <w:autoSpaceDN w:val="0"/>
              <w:adjustRightInd w:val="0"/>
              <w:rPr>
                <w:szCs w:val="22"/>
                <w:lang w:val="de-DE"/>
              </w:rPr>
            </w:pPr>
            <w:r w:rsidRPr="004451A3">
              <w:rPr>
                <w:szCs w:val="22"/>
                <w:lang w:val="de-DE"/>
              </w:rPr>
              <w:t>Bayer Sp. z o.o.</w:t>
            </w:r>
          </w:p>
          <w:p w14:paraId="41B67AC5" w14:textId="77777777" w:rsidR="00E14225" w:rsidRPr="00E13C04" w:rsidRDefault="00E14225" w:rsidP="00EB6D31">
            <w:pPr>
              <w:tabs>
                <w:tab w:val="left" w:pos="-765"/>
              </w:tabs>
              <w:autoSpaceDE w:val="0"/>
              <w:autoSpaceDN w:val="0"/>
              <w:adjustRightInd w:val="0"/>
              <w:rPr>
                <w:szCs w:val="22"/>
              </w:rPr>
            </w:pPr>
            <w:r w:rsidRPr="00E13C04">
              <w:rPr>
                <w:szCs w:val="22"/>
              </w:rPr>
              <w:t>Tel: +48-22-572 35 00</w:t>
            </w:r>
          </w:p>
        </w:tc>
      </w:tr>
      <w:tr w:rsidR="00E14225" w:rsidRPr="007F55C9" w14:paraId="0D7162FE" w14:textId="77777777" w:rsidTr="00EB6D31">
        <w:trPr>
          <w:cantSplit/>
        </w:trPr>
        <w:tc>
          <w:tcPr>
            <w:tcW w:w="4894" w:type="dxa"/>
          </w:tcPr>
          <w:p w14:paraId="1C42D9D1" w14:textId="77777777" w:rsidR="00E14225" w:rsidRPr="00E13C04" w:rsidRDefault="00E14225" w:rsidP="00EB6D31">
            <w:pPr>
              <w:keepNext/>
              <w:keepLines/>
              <w:rPr>
                <w:b/>
                <w:bCs/>
                <w:szCs w:val="22"/>
              </w:rPr>
            </w:pPr>
            <w:r w:rsidRPr="00E13C04">
              <w:rPr>
                <w:b/>
                <w:bCs/>
                <w:szCs w:val="22"/>
              </w:rPr>
              <w:t>France</w:t>
            </w:r>
          </w:p>
          <w:p w14:paraId="4BAAD502" w14:textId="77777777" w:rsidR="00E14225" w:rsidRPr="00E13C04" w:rsidRDefault="00E14225" w:rsidP="00EB6D31">
            <w:pPr>
              <w:keepNext/>
              <w:keepLines/>
              <w:rPr>
                <w:szCs w:val="22"/>
              </w:rPr>
            </w:pPr>
            <w:r w:rsidRPr="00E13C04">
              <w:rPr>
                <w:szCs w:val="22"/>
              </w:rPr>
              <w:t>Bayer HealthCare</w:t>
            </w:r>
          </w:p>
          <w:p w14:paraId="73BA7C66" w14:textId="77777777" w:rsidR="00E14225" w:rsidRPr="00E13C04" w:rsidRDefault="00E14225" w:rsidP="00EB6D31">
            <w:pPr>
              <w:tabs>
                <w:tab w:val="left" w:pos="-765"/>
              </w:tabs>
              <w:autoSpaceDE w:val="0"/>
              <w:autoSpaceDN w:val="0"/>
              <w:adjustRightInd w:val="0"/>
              <w:rPr>
                <w:szCs w:val="22"/>
              </w:rPr>
            </w:pPr>
            <w:r w:rsidRPr="00E13C04">
              <w:rPr>
                <w:szCs w:val="22"/>
              </w:rPr>
              <w:t>Tél (N° vert): +33-(0)800 87 54 54</w:t>
            </w:r>
          </w:p>
        </w:tc>
        <w:tc>
          <w:tcPr>
            <w:tcW w:w="4894" w:type="dxa"/>
          </w:tcPr>
          <w:p w14:paraId="54434A9E" w14:textId="77777777" w:rsidR="00E14225" w:rsidRPr="004451A3" w:rsidRDefault="00E14225" w:rsidP="00EB6D31">
            <w:pPr>
              <w:tabs>
                <w:tab w:val="left" w:pos="-765"/>
              </w:tabs>
              <w:autoSpaceDE w:val="0"/>
              <w:autoSpaceDN w:val="0"/>
              <w:adjustRightInd w:val="0"/>
              <w:rPr>
                <w:b/>
                <w:lang w:val="es-ES"/>
              </w:rPr>
            </w:pPr>
            <w:r w:rsidRPr="004451A3">
              <w:rPr>
                <w:b/>
                <w:lang w:val="es-ES"/>
              </w:rPr>
              <w:t>Portugal</w:t>
            </w:r>
          </w:p>
          <w:p w14:paraId="34926917" w14:textId="77777777" w:rsidR="00E14225" w:rsidRPr="004451A3" w:rsidRDefault="00E14225" w:rsidP="00EB6D31">
            <w:pPr>
              <w:tabs>
                <w:tab w:val="left" w:pos="-765"/>
              </w:tabs>
              <w:autoSpaceDE w:val="0"/>
              <w:autoSpaceDN w:val="0"/>
              <w:adjustRightInd w:val="0"/>
              <w:rPr>
                <w:lang w:val="es-ES"/>
              </w:rPr>
            </w:pPr>
            <w:r w:rsidRPr="004451A3">
              <w:rPr>
                <w:lang w:val="es-ES"/>
              </w:rPr>
              <w:t>Bayer Portugal, Lda.</w:t>
            </w:r>
          </w:p>
          <w:p w14:paraId="6FD65B17" w14:textId="77777777" w:rsidR="00E14225" w:rsidRPr="004451A3" w:rsidRDefault="00E14225" w:rsidP="00EB6D31">
            <w:pPr>
              <w:tabs>
                <w:tab w:val="left" w:pos="-765"/>
              </w:tabs>
              <w:autoSpaceDE w:val="0"/>
              <w:autoSpaceDN w:val="0"/>
              <w:adjustRightInd w:val="0"/>
              <w:rPr>
                <w:lang w:val="es-ES"/>
              </w:rPr>
            </w:pPr>
            <w:r w:rsidRPr="004451A3">
              <w:rPr>
                <w:lang w:val="es-ES"/>
              </w:rPr>
              <w:t>Tel: +351-21-416 42 00</w:t>
            </w:r>
          </w:p>
        </w:tc>
      </w:tr>
      <w:tr w:rsidR="00E14225" w:rsidRPr="00E13C04" w14:paraId="03D416AB" w14:textId="77777777" w:rsidTr="00EB6D31">
        <w:trPr>
          <w:cantSplit/>
        </w:trPr>
        <w:tc>
          <w:tcPr>
            <w:tcW w:w="4894" w:type="dxa"/>
          </w:tcPr>
          <w:p w14:paraId="51EF5176" w14:textId="77777777" w:rsidR="00E14225" w:rsidRPr="00F47815" w:rsidRDefault="00E14225" w:rsidP="00EB6D31">
            <w:pPr>
              <w:keepNext/>
              <w:keepLines/>
              <w:tabs>
                <w:tab w:val="left" w:pos="-765"/>
              </w:tabs>
              <w:autoSpaceDE w:val="0"/>
              <w:autoSpaceDN w:val="0"/>
              <w:adjustRightInd w:val="0"/>
              <w:rPr>
                <w:b/>
                <w:lang w:val="de-DE"/>
              </w:rPr>
            </w:pPr>
            <w:r w:rsidRPr="00F47815">
              <w:rPr>
                <w:b/>
                <w:lang w:val="de-DE"/>
              </w:rPr>
              <w:t>Hrvatska</w:t>
            </w:r>
          </w:p>
          <w:p w14:paraId="6514F5A1"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Bayer d.o.o.</w:t>
            </w:r>
          </w:p>
          <w:p w14:paraId="7020128D" w14:textId="77777777" w:rsidR="00E14225" w:rsidRPr="00E85F36" w:rsidRDefault="00E14225" w:rsidP="00EB6D31">
            <w:pPr>
              <w:tabs>
                <w:tab w:val="left" w:pos="-765"/>
              </w:tabs>
              <w:autoSpaceDE w:val="0"/>
              <w:autoSpaceDN w:val="0"/>
              <w:adjustRightInd w:val="0"/>
              <w:rPr>
                <w:b/>
                <w:bCs/>
                <w:szCs w:val="22"/>
                <w:lang w:val="de-DE"/>
              </w:rPr>
            </w:pPr>
            <w:r w:rsidRPr="00E85F36">
              <w:rPr>
                <w:bCs/>
                <w:szCs w:val="22"/>
                <w:lang w:val="de-DE"/>
              </w:rPr>
              <w:t>Tel: + 385-(0)1-6599 900</w:t>
            </w:r>
          </w:p>
        </w:tc>
        <w:tc>
          <w:tcPr>
            <w:tcW w:w="4894" w:type="dxa"/>
          </w:tcPr>
          <w:p w14:paraId="1974AF19" w14:textId="77777777" w:rsidR="00E14225" w:rsidRPr="00E13C04" w:rsidRDefault="00E14225" w:rsidP="00EB6D31">
            <w:pPr>
              <w:tabs>
                <w:tab w:val="left" w:pos="-765"/>
              </w:tabs>
              <w:autoSpaceDE w:val="0"/>
              <w:autoSpaceDN w:val="0"/>
              <w:adjustRightInd w:val="0"/>
              <w:rPr>
                <w:b/>
                <w:bCs/>
                <w:szCs w:val="22"/>
              </w:rPr>
            </w:pPr>
            <w:r w:rsidRPr="00E13C04">
              <w:rPr>
                <w:b/>
                <w:bCs/>
                <w:szCs w:val="22"/>
              </w:rPr>
              <w:t>România</w:t>
            </w:r>
          </w:p>
          <w:p w14:paraId="2C6E1FEF" w14:textId="77777777" w:rsidR="00E14225" w:rsidRPr="00E13C04" w:rsidRDefault="00E14225" w:rsidP="00EB6D31">
            <w:pPr>
              <w:tabs>
                <w:tab w:val="left" w:pos="-765"/>
              </w:tabs>
              <w:autoSpaceDE w:val="0"/>
              <w:autoSpaceDN w:val="0"/>
              <w:adjustRightInd w:val="0"/>
              <w:rPr>
                <w:szCs w:val="22"/>
              </w:rPr>
            </w:pPr>
            <w:r w:rsidRPr="00E13C04">
              <w:rPr>
                <w:szCs w:val="22"/>
              </w:rPr>
              <w:t xml:space="preserve">SC Bayer SRL </w:t>
            </w:r>
          </w:p>
          <w:p w14:paraId="17CBE31A" w14:textId="77777777" w:rsidR="00E14225" w:rsidRPr="00E13C04" w:rsidRDefault="00E14225" w:rsidP="00EB6D31">
            <w:pPr>
              <w:tabs>
                <w:tab w:val="left" w:pos="-765"/>
              </w:tabs>
              <w:autoSpaceDE w:val="0"/>
              <w:autoSpaceDN w:val="0"/>
              <w:adjustRightInd w:val="0"/>
              <w:rPr>
                <w:b/>
                <w:bCs/>
                <w:szCs w:val="22"/>
              </w:rPr>
            </w:pPr>
            <w:r w:rsidRPr="00617965">
              <w:rPr>
                <w:szCs w:val="22"/>
              </w:rPr>
              <w:t>Tel: +40-(0)21-529 59 00</w:t>
            </w:r>
          </w:p>
        </w:tc>
      </w:tr>
      <w:tr w:rsidR="00E14225" w:rsidRPr="00E13C04" w14:paraId="23F2A5DE" w14:textId="77777777" w:rsidTr="00EB6D31">
        <w:trPr>
          <w:cantSplit/>
        </w:trPr>
        <w:tc>
          <w:tcPr>
            <w:tcW w:w="4894" w:type="dxa"/>
          </w:tcPr>
          <w:p w14:paraId="7A7656C3" w14:textId="77777777" w:rsidR="00E14225" w:rsidRPr="00E13C04" w:rsidRDefault="00E14225" w:rsidP="00EB6D31">
            <w:pPr>
              <w:tabs>
                <w:tab w:val="left" w:pos="-765"/>
              </w:tabs>
              <w:autoSpaceDE w:val="0"/>
              <w:autoSpaceDN w:val="0"/>
              <w:adjustRightInd w:val="0"/>
              <w:rPr>
                <w:b/>
                <w:bCs/>
                <w:szCs w:val="22"/>
              </w:rPr>
            </w:pPr>
            <w:r w:rsidRPr="00E13C04">
              <w:rPr>
                <w:b/>
                <w:bCs/>
                <w:szCs w:val="22"/>
              </w:rPr>
              <w:t>Ireland</w:t>
            </w:r>
          </w:p>
          <w:p w14:paraId="28EB8355" w14:textId="77777777" w:rsidR="00E14225" w:rsidRPr="00E13C04" w:rsidRDefault="00E14225" w:rsidP="00EB6D31">
            <w:pPr>
              <w:tabs>
                <w:tab w:val="left" w:pos="-765"/>
              </w:tabs>
              <w:autoSpaceDE w:val="0"/>
              <w:autoSpaceDN w:val="0"/>
              <w:adjustRightInd w:val="0"/>
              <w:rPr>
                <w:szCs w:val="22"/>
              </w:rPr>
            </w:pPr>
            <w:r w:rsidRPr="00E13C04">
              <w:rPr>
                <w:szCs w:val="22"/>
              </w:rPr>
              <w:t>Bayer Limited</w:t>
            </w:r>
          </w:p>
          <w:p w14:paraId="6E1A1D88" w14:textId="77777777" w:rsidR="00E14225" w:rsidRPr="00E13C04" w:rsidRDefault="00E14225" w:rsidP="00EB6D31">
            <w:pPr>
              <w:tabs>
                <w:tab w:val="left" w:pos="-765"/>
              </w:tabs>
              <w:autoSpaceDE w:val="0"/>
              <w:autoSpaceDN w:val="0"/>
              <w:adjustRightInd w:val="0"/>
              <w:rPr>
                <w:szCs w:val="22"/>
              </w:rPr>
            </w:pPr>
            <w:r w:rsidRPr="00E13C04">
              <w:rPr>
                <w:szCs w:val="22"/>
              </w:rPr>
              <w:t>Tel: +353-(0)1-216 3300</w:t>
            </w:r>
          </w:p>
        </w:tc>
        <w:tc>
          <w:tcPr>
            <w:tcW w:w="4894" w:type="dxa"/>
          </w:tcPr>
          <w:p w14:paraId="7AEBD972" w14:textId="77777777" w:rsidR="00E14225" w:rsidRPr="002F06C3" w:rsidRDefault="00E14225" w:rsidP="00EB6D31">
            <w:pPr>
              <w:tabs>
                <w:tab w:val="left" w:pos="-765"/>
              </w:tabs>
              <w:autoSpaceDE w:val="0"/>
              <w:autoSpaceDN w:val="0"/>
              <w:adjustRightInd w:val="0"/>
              <w:rPr>
                <w:b/>
                <w:lang w:val="es-ES"/>
              </w:rPr>
            </w:pPr>
            <w:r w:rsidRPr="002F06C3">
              <w:rPr>
                <w:b/>
                <w:lang w:val="es-ES"/>
              </w:rPr>
              <w:t>Slovenija</w:t>
            </w:r>
          </w:p>
          <w:p w14:paraId="4501F21C" w14:textId="77777777" w:rsidR="00E14225" w:rsidRPr="002F06C3" w:rsidRDefault="00E14225" w:rsidP="00EB6D31">
            <w:pPr>
              <w:tabs>
                <w:tab w:val="left" w:pos="-765"/>
              </w:tabs>
              <w:autoSpaceDE w:val="0"/>
              <w:autoSpaceDN w:val="0"/>
              <w:adjustRightInd w:val="0"/>
              <w:rPr>
                <w:lang w:val="es-ES"/>
              </w:rPr>
            </w:pPr>
            <w:r w:rsidRPr="002F06C3">
              <w:rPr>
                <w:lang w:val="es-ES"/>
              </w:rPr>
              <w:t>Bayer d. o. o.</w:t>
            </w:r>
          </w:p>
          <w:p w14:paraId="76B1F436" w14:textId="77777777" w:rsidR="00E14225" w:rsidRPr="00E13C04" w:rsidRDefault="00E14225" w:rsidP="00EB6D31">
            <w:pPr>
              <w:tabs>
                <w:tab w:val="left" w:pos="-765"/>
              </w:tabs>
              <w:autoSpaceDE w:val="0"/>
              <w:autoSpaceDN w:val="0"/>
              <w:adjustRightInd w:val="0"/>
              <w:rPr>
                <w:szCs w:val="22"/>
              </w:rPr>
            </w:pPr>
            <w:r w:rsidRPr="00E13C04">
              <w:rPr>
                <w:szCs w:val="22"/>
              </w:rPr>
              <w:t>Tel: +386-(0)1-58 14 400</w:t>
            </w:r>
          </w:p>
        </w:tc>
      </w:tr>
      <w:tr w:rsidR="00E14225" w:rsidRPr="00E13C04" w14:paraId="4D07F979" w14:textId="77777777" w:rsidTr="00EB6D31">
        <w:trPr>
          <w:cantSplit/>
        </w:trPr>
        <w:tc>
          <w:tcPr>
            <w:tcW w:w="4894" w:type="dxa"/>
          </w:tcPr>
          <w:p w14:paraId="2ED1FF01" w14:textId="77777777" w:rsidR="00E14225" w:rsidRPr="00E13C04" w:rsidRDefault="00E14225" w:rsidP="00EB6D31">
            <w:pPr>
              <w:tabs>
                <w:tab w:val="left" w:pos="-765"/>
              </w:tabs>
              <w:autoSpaceDE w:val="0"/>
              <w:autoSpaceDN w:val="0"/>
              <w:adjustRightInd w:val="0"/>
              <w:rPr>
                <w:b/>
                <w:bCs/>
                <w:szCs w:val="22"/>
              </w:rPr>
            </w:pPr>
            <w:r w:rsidRPr="00E13C04">
              <w:rPr>
                <w:b/>
                <w:bCs/>
                <w:szCs w:val="22"/>
              </w:rPr>
              <w:t>Ísland</w:t>
            </w:r>
          </w:p>
          <w:p w14:paraId="49309C89" w14:textId="77777777" w:rsidR="00E14225" w:rsidRPr="00E13C04" w:rsidRDefault="00E14225" w:rsidP="00EB6D31">
            <w:pPr>
              <w:tabs>
                <w:tab w:val="left" w:pos="-765"/>
              </w:tabs>
              <w:autoSpaceDE w:val="0"/>
              <w:autoSpaceDN w:val="0"/>
              <w:adjustRightInd w:val="0"/>
              <w:rPr>
                <w:szCs w:val="22"/>
              </w:rPr>
            </w:pPr>
            <w:r w:rsidRPr="00E13C04">
              <w:rPr>
                <w:szCs w:val="22"/>
              </w:rPr>
              <w:t>Icepharma hf.</w:t>
            </w:r>
          </w:p>
          <w:p w14:paraId="68F1FF12" w14:textId="77777777" w:rsidR="00E14225" w:rsidRPr="00E13C04" w:rsidRDefault="00E14225" w:rsidP="00EB6D31">
            <w:pPr>
              <w:tabs>
                <w:tab w:val="left" w:pos="-765"/>
              </w:tabs>
              <w:autoSpaceDE w:val="0"/>
              <w:autoSpaceDN w:val="0"/>
              <w:adjustRightInd w:val="0"/>
              <w:rPr>
                <w:szCs w:val="22"/>
              </w:rPr>
            </w:pPr>
            <w:r w:rsidRPr="00E13C04">
              <w:rPr>
                <w:szCs w:val="22"/>
              </w:rPr>
              <w:t>Sími: +354-540 80 00</w:t>
            </w:r>
          </w:p>
        </w:tc>
        <w:tc>
          <w:tcPr>
            <w:tcW w:w="4894" w:type="dxa"/>
          </w:tcPr>
          <w:p w14:paraId="26D3446F" w14:textId="77777777" w:rsidR="00E14225" w:rsidRPr="00E13C04" w:rsidRDefault="00E14225" w:rsidP="00EB6D31">
            <w:pPr>
              <w:tabs>
                <w:tab w:val="left" w:pos="-765"/>
              </w:tabs>
              <w:autoSpaceDE w:val="0"/>
              <w:autoSpaceDN w:val="0"/>
              <w:adjustRightInd w:val="0"/>
              <w:rPr>
                <w:b/>
                <w:bCs/>
                <w:szCs w:val="22"/>
              </w:rPr>
            </w:pPr>
            <w:r w:rsidRPr="00E13C04">
              <w:rPr>
                <w:b/>
                <w:bCs/>
                <w:szCs w:val="22"/>
              </w:rPr>
              <w:t>Slovenská republika</w:t>
            </w:r>
          </w:p>
          <w:p w14:paraId="11F52993" w14:textId="77777777" w:rsidR="00E14225" w:rsidRPr="00E13C04" w:rsidRDefault="00E14225" w:rsidP="00EB6D31">
            <w:pPr>
              <w:tabs>
                <w:tab w:val="left" w:pos="-765"/>
              </w:tabs>
              <w:autoSpaceDE w:val="0"/>
              <w:autoSpaceDN w:val="0"/>
              <w:adjustRightInd w:val="0"/>
              <w:rPr>
                <w:szCs w:val="22"/>
              </w:rPr>
            </w:pPr>
            <w:r w:rsidRPr="00E13C04">
              <w:rPr>
                <w:szCs w:val="22"/>
              </w:rPr>
              <w:t>Bayer, spol. s r.o.</w:t>
            </w:r>
          </w:p>
          <w:p w14:paraId="05489850" w14:textId="77777777" w:rsidR="00E14225" w:rsidRPr="00E13C04" w:rsidRDefault="00E14225" w:rsidP="00EB6D31">
            <w:pPr>
              <w:tabs>
                <w:tab w:val="left" w:pos="-765"/>
              </w:tabs>
              <w:autoSpaceDE w:val="0"/>
              <w:autoSpaceDN w:val="0"/>
              <w:adjustRightInd w:val="0"/>
              <w:rPr>
                <w:szCs w:val="22"/>
              </w:rPr>
            </w:pPr>
            <w:r w:rsidRPr="00E13C04">
              <w:rPr>
                <w:szCs w:val="22"/>
              </w:rPr>
              <w:t>Tel: +421-(0)2-59 21 31 11</w:t>
            </w:r>
          </w:p>
        </w:tc>
      </w:tr>
      <w:tr w:rsidR="00E14225" w:rsidRPr="00AB45F5" w14:paraId="3F2F7F6C" w14:textId="77777777" w:rsidTr="00EB6D31">
        <w:trPr>
          <w:cantSplit/>
        </w:trPr>
        <w:tc>
          <w:tcPr>
            <w:tcW w:w="4894" w:type="dxa"/>
          </w:tcPr>
          <w:p w14:paraId="45FA6A94" w14:textId="77777777" w:rsidR="00E14225" w:rsidRPr="002F06C3" w:rsidRDefault="00E14225" w:rsidP="00EB6D31">
            <w:pPr>
              <w:tabs>
                <w:tab w:val="left" w:pos="-765"/>
              </w:tabs>
              <w:autoSpaceDE w:val="0"/>
              <w:autoSpaceDN w:val="0"/>
              <w:adjustRightInd w:val="0"/>
              <w:rPr>
                <w:b/>
                <w:lang w:val="es-ES"/>
              </w:rPr>
            </w:pPr>
            <w:r w:rsidRPr="002F06C3">
              <w:rPr>
                <w:b/>
                <w:lang w:val="es-ES"/>
              </w:rPr>
              <w:t>Italia</w:t>
            </w:r>
          </w:p>
          <w:p w14:paraId="32D77E84" w14:textId="77777777" w:rsidR="00E14225" w:rsidRPr="002F06C3" w:rsidRDefault="00E14225" w:rsidP="00EB6D31">
            <w:pPr>
              <w:tabs>
                <w:tab w:val="left" w:pos="-765"/>
              </w:tabs>
              <w:autoSpaceDE w:val="0"/>
              <w:autoSpaceDN w:val="0"/>
              <w:adjustRightInd w:val="0"/>
              <w:rPr>
                <w:lang w:val="es-ES"/>
              </w:rPr>
            </w:pPr>
            <w:r w:rsidRPr="002F06C3">
              <w:rPr>
                <w:lang w:val="es-ES"/>
              </w:rPr>
              <w:t>Bayer S.p.A.</w:t>
            </w:r>
          </w:p>
          <w:p w14:paraId="101D6420" w14:textId="77777777" w:rsidR="00E14225" w:rsidRPr="00E13C04" w:rsidRDefault="00E14225" w:rsidP="00EB6D31">
            <w:pPr>
              <w:tabs>
                <w:tab w:val="left" w:pos="-765"/>
              </w:tabs>
              <w:autoSpaceDE w:val="0"/>
              <w:autoSpaceDN w:val="0"/>
              <w:adjustRightInd w:val="0"/>
              <w:rPr>
                <w:szCs w:val="22"/>
              </w:rPr>
            </w:pPr>
            <w:r w:rsidRPr="00E13C04">
              <w:rPr>
                <w:szCs w:val="22"/>
              </w:rPr>
              <w:t>Tel: +39-02-3978 1</w:t>
            </w:r>
          </w:p>
        </w:tc>
        <w:tc>
          <w:tcPr>
            <w:tcW w:w="4894" w:type="dxa"/>
          </w:tcPr>
          <w:p w14:paraId="5296CEC1" w14:textId="77777777" w:rsidR="00E14225" w:rsidRPr="00F47815" w:rsidRDefault="00E14225" w:rsidP="00EB6D31">
            <w:pPr>
              <w:tabs>
                <w:tab w:val="left" w:pos="-765"/>
              </w:tabs>
              <w:autoSpaceDE w:val="0"/>
              <w:autoSpaceDN w:val="0"/>
              <w:adjustRightInd w:val="0"/>
              <w:rPr>
                <w:b/>
                <w:lang w:val="de-DE"/>
              </w:rPr>
            </w:pPr>
            <w:r w:rsidRPr="00F47815">
              <w:rPr>
                <w:b/>
                <w:lang w:val="de-DE"/>
              </w:rPr>
              <w:t>Suomi/Finland</w:t>
            </w:r>
          </w:p>
          <w:p w14:paraId="7E86A59D" w14:textId="77777777" w:rsidR="00E14225" w:rsidRPr="00F47815" w:rsidRDefault="00E14225" w:rsidP="00EB6D31">
            <w:pPr>
              <w:tabs>
                <w:tab w:val="left" w:pos="-765"/>
              </w:tabs>
              <w:autoSpaceDE w:val="0"/>
              <w:autoSpaceDN w:val="0"/>
              <w:adjustRightInd w:val="0"/>
              <w:rPr>
                <w:lang w:val="de-DE"/>
              </w:rPr>
            </w:pPr>
            <w:r w:rsidRPr="00F47815">
              <w:rPr>
                <w:lang w:val="de-DE"/>
              </w:rPr>
              <w:t>Bayer Oy</w:t>
            </w:r>
          </w:p>
          <w:p w14:paraId="0E8C80A2" w14:textId="77777777" w:rsidR="00E14225" w:rsidRPr="00F47815" w:rsidRDefault="00E14225" w:rsidP="00EB6D31">
            <w:pPr>
              <w:tabs>
                <w:tab w:val="left" w:pos="-765"/>
              </w:tabs>
              <w:autoSpaceDE w:val="0"/>
              <w:autoSpaceDN w:val="0"/>
              <w:adjustRightInd w:val="0"/>
              <w:rPr>
                <w:lang w:val="de-DE"/>
              </w:rPr>
            </w:pPr>
            <w:r w:rsidRPr="00F47815">
              <w:rPr>
                <w:lang w:val="de-DE"/>
              </w:rPr>
              <w:t xml:space="preserve">Puh/Tel: +358-(0)20-78521 </w:t>
            </w:r>
          </w:p>
        </w:tc>
      </w:tr>
      <w:tr w:rsidR="00E14225" w:rsidRPr="00E13C04" w14:paraId="3DBF1125" w14:textId="77777777" w:rsidTr="00EB6D31">
        <w:trPr>
          <w:cantSplit/>
        </w:trPr>
        <w:tc>
          <w:tcPr>
            <w:tcW w:w="4894" w:type="dxa"/>
          </w:tcPr>
          <w:p w14:paraId="1C383165" w14:textId="77777777" w:rsidR="00E14225" w:rsidRPr="00E13C04" w:rsidRDefault="00E14225" w:rsidP="00EB6D31">
            <w:pPr>
              <w:rPr>
                <w:bCs/>
                <w:szCs w:val="22"/>
              </w:rPr>
            </w:pPr>
            <w:r w:rsidRPr="00E13C04">
              <w:rPr>
                <w:b/>
                <w:bCs/>
                <w:szCs w:val="22"/>
              </w:rPr>
              <w:t>Κύπρος</w:t>
            </w:r>
          </w:p>
          <w:p w14:paraId="32CBBD65" w14:textId="77777777" w:rsidR="00E14225" w:rsidRPr="00E13C04" w:rsidRDefault="00E14225" w:rsidP="00EB6D31">
            <w:pPr>
              <w:tabs>
                <w:tab w:val="left" w:pos="-765"/>
              </w:tabs>
              <w:autoSpaceDE w:val="0"/>
              <w:autoSpaceDN w:val="0"/>
              <w:adjustRightInd w:val="0"/>
              <w:rPr>
                <w:szCs w:val="22"/>
              </w:rPr>
            </w:pPr>
            <w:r w:rsidRPr="00E13C04">
              <w:rPr>
                <w:szCs w:val="22"/>
              </w:rPr>
              <w:t>NOVAGEM Limited</w:t>
            </w:r>
          </w:p>
          <w:p w14:paraId="4D2D8D07" w14:textId="77777777" w:rsidR="00E14225" w:rsidRPr="00E13C04" w:rsidRDefault="00E14225" w:rsidP="00EB6D31">
            <w:pPr>
              <w:tabs>
                <w:tab w:val="left" w:pos="-765"/>
              </w:tabs>
              <w:autoSpaceDE w:val="0"/>
              <w:autoSpaceDN w:val="0"/>
              <w:adjustRightInd w:val="0"/>
              <w:rPr>
                <w:szCs w:val="22"/>
              </w:rPr>
            </w:pPr>
            <w:r w:rsidRPr="00E13C04">
              <w:rPr>
                <w:szCs w:val="22"/>
              </w:rPr>
              <w:t>Τηλ: +357-22-48 38 58</w:t>
            </w:r>
          </w:p>
        </w:tc>
        <w:tc>
          <w:tcPr>
            <w:tcW w:w="4894" w:type="dxa"/>
          </w:tcPr>
          <w:p w14:paraId="67882E5E" w14:textId="77777777" w:rsidR="00E14225" w:rsidRPr="00E13C04" w:rsidRDefault="00E14225" w:rsidP="00EB6D31">
            <w:pPr>
              <w:tabs>
                <w:tab w:val="left" w:pos="-765"/>
              </w:tabs>
              <w:autoSpaceDE w:val="0"/>
              <w:autoSpaceDN w:val="0"/>
              <w:adjustRightInd w:val="0"/>
              <w:rPr>
                <w:b/>
                <w:bCs/>
                <w:szCs w:val="22"/>
              </w:rPr>
            </w:pPr>
            <w:r w:rsidRPr="00E13C04">
              <w:rPr>
                <w:b/>
                <w:bCs/>
                <w:szCs w:val="22"/>
              </w:rPr>
              <w:t>Sverige</w:t>
            </w:r>
          </w:p>
          <w:p w14:paraId="6E67AA68" w14:textId="77777777" w:rsidR="00E14225" w:rsidRPr="00E13C04" w:rsidRDefault="00E14225" w:rsidP="00EB6D31">
            <w:pPr>
              <w:tabs>
                <w:tab w:val="left" w:pos="-765"/>
              </w:tabs>
              <w:autoSpaceDE w:val="0"/>
              <w:autoSpaceDN w:val="0"/>
              <w:adjustRightInd w:val="0"/>
              <w:rPr>
                <w:szCs w:val="22"/>
              </w:rPr>
            </w:pPr>
            <w:r w:rsidRPr="00E13C04">
              <w:rPr>
                <w:szCs w:val="22"/>
              </w:rPr>
              <w:t>Bayer AB</w:t>
            </w:r>
          </w:p>
          <w:p w14:paraId="1A0144F4" w14:textId="77777777" w:rsidR="00E14225" w:rsidRPr="00E13C04" w:rsidRDefault="00E14225" w:rsidP="00EB6D31">
            <w:pPr>
              <w:tabs>
                <w:tab w:val="left" w:pos="-765"/>
              </w:tabs>
              <w:autoSpaceDE w:val="0"/>
              <w:autoSpaceDN w:val="0"/>
              <w:adjustRightInd w:val="0"/>
              <w:rPr>
                <w:szCs w:val="22"/>
              </w:rPr>
            </w:pPr>
            <w:r w:rsidRPr="00E13C04">
              <w:rPr>
                <w:szCs w:val="22"/>
              </w:rPr>
              <w:t xml:space="preserve">Tel: +46-(0)8-580 223 00 </w:t>
            </w:r>
          </w:p>
        </w:tc>
      </w:tr>
      <w:tr w:rsidR="00E14225" w:rsidRPr="00E13C04" w14:paraId="12E5D014" w14:textId="77777777" w:rsidTr="00EB6D31">
        <w:trPr>
          <w:cantSplit/>
        </w:trPr>
        <w:tc>
          <w:tcPr>
            <w:tcW w:w="4894" w:type="dxa"/>
          </w:tcPr>
          <w:p w14:paraId="66017D60" w14:textId="77777777" w:rsidR="00E14225" w:rsidRPr="00E13C04" w:rsidRDefault="00E14225" w:rsidP="00EB6D31">
            <w:pPr>
              <w:tabs>
                <w:tab w:val="left" w:pos="-765"/>
              </w:tabs>
              <w:autoSpaceDE w:val="0"/>
              <w:autoSpaceDN w:val="0"/>
              <w:adjustRightInd w:val="0"/>
              <w:rPr>
                <w:b/>
                <w:bCs/>
                <w:szCs w:val="22"/>
              </w:rPr>
            </w:pPr>
            <w:r w:rsidRPr="00E13C04">
              <w:rPr>
                <w:b/>
                <w:bCs/>
                <w:szCs w:val="22"/>
              </w:rPr>
              <w:t>Latvija</w:t>
            </w:r>
          </w:p>
          <w:p w14:paraId="6233A9E9" w14:textId="77777777" w:rsidR="00E14225" w:rsidRPr="00E13C04" w:rsidRDefault="00E14225" w:rsidP="00EB6D31">
            <w:pPr>
              <w:tabs>
                <w:tab w:val="left" w:pos="-765"/>
              </w:tabs>
              <w:autoSpaceDE w:val="0"/>
              <w:autoSpaceDN w:val="0"/>
              <w:adjustRightInd w:val="0"/>
              <w:rPr>
                <w:szCs w:val="22"/>
              </w:rPr>
            </w:pPr>
            <w:r w:rsidRPr="00E13C04">
              <w:rPr>
                <w:szCs w:val="22"/>
              </w:rPr>
              <w:t>SIA Bayer</w:t>
            </w:r>
          </w:p>
          <w:p w14:paraId="730A27E8" w14:textId="77777777" w:rsidR="00E14225" w:rsidRPr="00E13C04" w:rsidRDefault="00E14225" w:rsidP="00EB6D31">
            <w:pPr>
              <w:tabs>
                <w:tab w:val="left" w:pos="-765"/>
              </w:tabs>
              <w:autoSpaceDE w:val="0"/>
              <w:autoSpaceDN w:val="0"/>
              <w:adjustRightInd w:val="0"/>
              <w:rPr>
                <w:szCs w:val="22"/>
              </w:rPr>
            </w:pPr>
            <w:r w:rsidRPr="00E13C04">
              <w:rPr>
                <w:szCs w:val="22"/>
              </w:rPr>
              <w:t>Tel: +371-67 84 55 63</w:t>
            </w:r>
          </w:p>
        </w:tc>
        <w:tc>
          <w:tcPr>
            <w:tcW w:w="4894" w:type="dxa"/>
          </w:tcPr>
          <w:p w14:paraId="41BD36A3" w14:textId="13A3085C" w:rsidR="00E14225" w:rsidRPr="00E13C04" w:rsidRDefault="00E14225" w:rsidP="00EB6D31">
            <w:pPr>
              <w:tabs>
                <w:tab w:val="left" w:pos="-765"/>
              </w:tabs>
              <w:autoSpaceDE w:val="0"/>
              <w:autoSpaceDN w:val="0"/>
              <w:adjustRightInd w:val="0"/>
              <w:rPr>
                <w:szCs w:val="22"/>
              </w:rPr>
            </w:pPr>
          </w:p>
        </w:tc>
      </w:tr>
      <w:tr w:rsidR="00E14225" w:rsidRPr="00E13C04" w14:paraId="26AFEC1A" w14:textId="77777777" w:rsidTr="00EB6D31">
        <w:trPr>
          <w:cantSplit/>
        </w:trPr>
        <w:tc>
          <w:tcPr>
            <w:tcW w:w="4894" w:type="dxa"/>
          </w:tcPr>
          <w:p w14:paraId="156C3FF9" w14:textId="77777777" w:rsidR="00E14225" w:rsidRPr="00E13C04" w:rsidRDefault="00E14225" w:rsidP="00EB6D31">
            <w:pPr>
              <w:keepNext/>
              <w:tabs>
                <w:tab w:val="left" w:pos="-765"/>
              </w:tabs>
              <w:autoSpaceDE w:val="0"/>
              <w:autoSpaceDN w:val="0"/>
              <w:adjustRightInd w:val="0"/>
              <w:rPr>
                <w:szCs w:val="22"/>
              </w:rPr>
            </w:pPr>
          </w:p>
        </w:tc>
        <w:tc>
          <w:tcPr>
            <w:tcW w:w="4894" w:type="dxa"/>
          </w:tcPr>
          <w:p w14:paraId="74DEE97A" w14:textId="77777777" w:rsidR="00E14225" w:rsidRPr="00E13C04" w:rsidRDefault="00E14225" w:rsidP="00EB6D31">
            <w:pPr>
              <w:keepNext/>
              <w:keepLines/>
              <w:autoSpaceDE w:val="0"/>
              <w:autoSpaceDN w:val="0"/>
              <w:adjustRightInd w:val="0"/>
              <w:rPr>
                <w:szCs w:val="22"/>
              </w:rPr>
            </w:pPr>
          </w:p>
        </w:tc>
      </w:tr>
    </w:tbl>
    <w:p w14:paraId="460161CF" w14:textId="77777777" w:rsidR="00E14225" w:rsidRPr="00E13C04" w:rsidRDefault="00E14225" w:rsidP="00E14225">
      <w:pPr>
        <w:numPr>
          <w:ilvl w:val="12"/>
          <w:numId w:val="0"/>
        </w:numPr>
        <w:tabs>
          <w:tab w:val="clear" w:pos="567"/>
        </w:tabs>
        <w:spacing w:line="240" w:lineRule="auto"/>
        <w:ind w:right="-2"/>
        <w:rPr>
          <w:szCs w:val="22"/>
        </w:rPr>
      </w:pPr>
      <w:r w:rsidRPr="00E13C04">
        <w:rPr>
          <w:b/>
          <w:szCs w:val="22"/>
        </w:rPr>
        <w:t>This leaflet was last revised in</w:t>
      </w:r>
      <w:r w:rsidRPr="00E13C04">
        <w:rPr>
          <w:szCs w:val="22"/>
        </w:rPr>
        <w:t xml:space="preserve"> </w:t>
      </w:r>
    </w:p>
    <w:p w14:paraId="3E121D2A" w14:textId="77777777" w:rsidR="00E14225" w:rsidRDefault="00E14225" w:rsidP="00E14225">
      <w:pPr>
        <w:numPr>
          <w:ilvl w:val="12"/>
          <w:numId w:val="0"/>
        </w:numPr>
        <w:spacing w:line="240" w:lineRule="auto"/>
        <w:ind w:right="-2"/>
        <w:rPr>
          <w:iCs/>
          <w:szCs w:val="22"/>
        </w:rPr>
      </w:pPr>
    </w:p>
    <w:p w14:paraId="6F408353" w14:textId="77777777" w:rsidR="00B867DC" w:rsidRPr="00E13C04" w:rsidRDefault="00B867DC" w:rsidP="00E14225">
      <w:pPr>
        <w:numPr>
          <w:ilvl w:val="12"/>
          <w:numId w:val="0"/>
        </w:numPr>
        <w:spacing w:line="240" w:lineRule="auto"/>
        <w:ind w:right="-2"/>
        <w:rPr>
          <w:iCs/>
          <w:szCs w:val="22"/>
        </w:rPr>
      </w:pPr>
    </w:p>
    <w:p w14:paraId="5B9976CB" w14:textId="77777777" w:rsidR="00B867DC" w:rsidRPr="004B3A7E" w:rsidRDefault="00B867DC" w:rsidP="00B867DC">
      <w:pPr>
        <w:numPr>
          <w:ilvl w:val="12"/>
          <w:numId w:val="0"/>
        </w:numPr>
        <w:spacing w:line="240" w:lineRule="auto"/>
        <w:ind w:right="-2"/>
        <w:rPr>
          <w:b/>
          <w:szCs w:val="22"/>
        </w:rPr>
      </w:pPr>
      <w:r w:rsidRPr="004B3A7E">
        <w:rPr>
          <w:b/>
          <w:szCs w:val="22"/>
        </w:rPr>
        <w:t>Other sources of information</w:t>
      </w:r>
    </w:p>
    <w:p w14:paraId="4FBA9115" w14:textId="77777777" w:rsidR="00B867DC" w:rsidRDefault="00B867DC" w:rsidP="00E14225">
      <w:pPr>
        <w:numPr>
          <w:ilvl w:val="12"/>
          <w:numId w:val="0"/>
        </w:numPr>
        <w:spacing w:line="240" w:lineRule="auto"/>
        <w:ind w:right="-2"/>
        <w:rPr>
          <w:iCs/>
          <w:szCs w:val="22"/>
        </w:rPr>
      </w:pPr>
    </w:p>
    <w:p w14:paraId="57F59B5D" w14:textId="7A7759BD" w:rsidR="00E14225" w:rsidRPr="00E13C04" w:rsidRDefault="00E14225" w:rsidP="00E14225">
      <w:pPr>
        <w:numPr>
          <w:ilvl w:val="12"/>
          <w:numId w:val="0"/>
        </w:numPr>
        <w:spacing w:line="240" w:lineRule="auto"/>
        <w:ind w:right="-2"/>
        <w:rPr>
          <w:szCs w:val="22"/>
        </w:rPr>
      </w:pPr>
      <w:r w:rsidRPr="00E13C04">
        <w:rPr>
          <w:iCs/>
          <w:szCs w:val="22"/>
        </w:rPr>
        <w:t xml:space="preserve">Detailed information on this medicine is available on the European Medicines Agency website: </w:t>
      </w:r>
      <w:hyperlink r:id="rId63" w:history="1">
        <w:r w:rsidR="0070485F" w:rsidRPr="00377AAF">
          <w:rPr>
            <w:rStyle w:val="Hyperlink"/>
            <w:rFonts w:eastAsia="Verdana"/>
            <w:noProof/>
            <w:szCs w:val="22"/>
          </w:rPr>
          <w:t>https://www.ema.europa.eu</w:t>
        </w:r>
      </w:hyperlink>
      <w:r w:rsidRPr="00E13C04">
        <w:rPr>
          <w:szCs w:val="22"/>
        </w:rPr>
        <w:t>.</w:t>
      </w:r>
      <w:r w:rsidRPr="00E13C04">
        <w:rPr>
          <w:iCs/>
          <w:szCs w:val="22"/>
        </w:rPr>
        <w:t xml:space="preserve"> </w:t>
      </w:r>
    </w:p>
    <w:p w14:paraId="04562717" w14:textId="77777777" w:rsidR="00E14225" w:rsidRDefault="00E14225" w:rsidP="00E14225">
      <w:pPr>
        <w:numPr>
          <w:ilvl w:val="12"/>
          <w:numId w:val="0"/>
        </w:numPr>
        <w:spacing w:line="240" w:lineRule="auto"/>
        <w:ind w:right="-2"/>
        <w:rPr>
          <w:szCs w:val="22"/>
        </w:rPr>
      </w:pPr>
    </w:p>
    <w:p w14:paraId="3DDBA866" w14:textId="77777777" w:rsidR="0055315F" w:rsidRPr="000C774E" w:rsidRDefault="0055315F" w:rsidP="0055315F">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64" w:history="1">
        <w:r w:rsidRPr="005E7DC3">
          <w:rPr>
            <w:rStyle w:val="Hyperlink"/>
            <w:iCs/>
            <w:szCs w:val="22"/>
            <w:highlight w:val="lightGray"/>
          </w:rPr>
          <w:t>https://www.pi.bayer.com/eylea1</w:t>
        </w:r>
      </w:hyperlink>
      <w:r w:rsidRPr="000C774E">
        <w:rPr>
          <w:iCs/>
          <w:szCs w:val="22"/>
          <w:highlight w:val="lightGray"/>
        </w:rPr>
        <w:t>.</w:t>
      </w:r>
    </w:p>
    <w:p w14:paraId="2ED81B16" w14:textId="77777777" w:rsidR="0055315F" w:rsidRPr="006B0656" w:rsidRDefault="0055315F" w:rsidP="0055315F">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3E3622A3" w14:textId="77777777" w:rsidR="0055315F" w:rsidRPr="00E13C04" w:rsidRDefault="0055315F" w:rsidP="00E14225">
      <w:pPr>
        <w:numPr>
          <w:ilvl w:val="12"/>
          <w:numId w:val="0"/>
        </w:numPr>
        <w:spacing w:line="240" w:lineRule="auto"/>
        <w:ind w:right="-2"/>
        <w:rPr>
          <w:szCs w:val="22"/>
        </w:rPr>
      </w:pPr>
    </w:p>
    <w:p w14:paraId="78264AD5" w14:textId="474CA45E" w:rsidR="00E14225" w:rsidRPr="00E13C04" w:rsidRDefault="00E14225" w:rsidP="00E14225">
      <w:pPr>
        <w:numPr>
          <w:ilvl w:val="12"/>
          <w:numId w:val="0"/>
        </w:numPr>
        <w:tabs>
          <w:tab w:val="clear" w:pos="567"/>
        </w:tabs>
        <w:spacing w:line="240" w:lineRule="auto"/>
        <w:ind w:right="-2"/>
        <w:rPr>
          <w:szCs w:val="22"/>
        </w:rPr>
      </w:pPr>
      <w:r w:rsidRPr="00E13C04">
        <w:rPr>
          <w:szCs w:val="22"/>
        </w:rPr>
        <w:t>--------------------------------------------------------------------------------------------------------------------------</w:t>
      </w:r>
    </w:p>
    <w:p w14:paraId="7011D765" w14:textId="77777777" w:rsidR="00E14225" w:rsidRPr="00E13C04" w:rsidRDefault="00E14225" w:rsidP="00E14225">
      <w:pPr>
        <w:numPr>
          <w:ilvl w:val="12"/>
          <w:numId w:val="0"/>
        </w:numPr>
        <w:tabs>
          <w:tab w:val="left" w:pos="2657"/>
        </w:tabs>
        <w:spacing w:line="240" w:lineRule="auto"/>
        <w:ind w:left="-37" w:right="-28"/>
        <w:rPr>
          <w:szCs w:val="22"/>
        </w:rPr>
      </w:pPr>
    </w:p>
    <w:p w14:paraId="77812E01" w14:textId="77777777" w:rsidR="00E14225" w:rsidRPr="00E13C04" w:rsidRDefault="00E14225" w:rsidP="00E14225">
      <w:pPr>
        <w:numPr>
          <w:ilvl w:val="12"/>
          <w:numId w:val="0"/>
        </w:numPr>
        <w:tabs>
          <w:tab w:val="left" w:pos="2657"/>
        </w:tabs>
        <w:spacing w:line="240" w:lineRule="auto"/>
        <w:ind w:left="-37" w:right="-28"/>
        <w:rPr>
          <w:b/>
          <w:szCs w:val="22"/>
        </w:rPr>
      </w:pPr>
      <w:r w:rsidRPr="00E13C04">
        <w:rPr>
          <w:b/>
          <w:szCs w:val="22"/>
        </w:rPr>
        <w:t>The following information is intended for healthcare professionals only:</w:t>
      </w:r>
    </w:p>
    <w:p w14:paraId="31CEE75B" w14:textId="77777777" w:rsidR="00E14225" w:rsidRPr="00F47815" w:rsidRDefault="00E14225" w:rsidP="00E14225">
      <w:pPr>
        <w:pStyle w:val="GlobalBayerBodyText"/>
        <w:spacing w:before="0" w:after="0"/>
        <w:rPr>
          <w:rFonts w:ascii="Times New Roman" w:hAnsi="Times New Roman"/>
          <w:sz w:val="22"/>
          <w:lang w:val="en-GB"/>
        </w:rPr>
      </w:pPr>
    </w:p>
    <w:p w14:paraId="698E65CC" w14:textId="77777777" w:rsidR="00E14225" w:rsidRPr="00F27355" w:rsidRDefault="00E14225" w:rsidP="00E14225">
      <w:pPr>
        <w:pStyle w:val="GlobalBayerBodyText"/>
        <w:spacing w:before="0" w:after="0"/>
        <w:rPr>
          <w:rFonts w:ascii="Times New Roman" w:hAnsi="Times New Roman"/>
          <w:b/>
          <w:bCs/>
          <w:sz w:val="22"/>
          <w:szCs w:val="22"/>
          <w:lang w:val="en-GB" w:eastAsia="en-US"/>
        </w:rPr>
      </w:pPr>
      <w:r w:rsidRPr="00F27355">
        <w:rPr>
          <w:rFonts w:ascii="Times New Roman" w:hAnsi="Times New Roman"/>
          <w:b/>
          <w:bCs/>
          <w:sz w:val="22"/>
          <w:szCs w:val="22"/>
          <w:lang w:val="en-GB" w:eastAsia="en-US"/>
        </w:rPr>
        <w:t xml:space="preserve">How to prepare and administer Eylea to adults </w:t>
      </w:r>
    </w:p>
    <w:p w14:paraId="16E437DA" w14:textId="77777777" w:rsidR="00E14225" w:rsidRDefault="00E14225" w:rsidP="00E14225">
      <w:pPr>
        <w:pStyle w:val="GlobalBayerBodyText"/>
        <w:spacing w:before="0" w:after="0"/>
        <w:rPr>
          <w:rFonts w:ascii="Times New Roman" w:hAnsi="Times New Roman"/>
          <w:sz w:val="22"/>
          <w:szCs w:val="22"/>
          <w:lang w:val="en-GB" w:eastAsia="en-US"/>
        </w:rPr>
      </w:pPr>
    </w:p>
    <w:p w14:paraId="4C3F5985" w14:textId="77777777" w:rsidR="00E14225" w:rsidRPr="00E13C04" w:rsidRDefault="00E14225" w:rsidP="00E14225">
      <w:pPr>
        <w:pStyle w:val="GlobalBayerBodyText"/>
        <w:spacing w:before="0" w:after="0"/>
        <w:rPr>
          <w:rFonts w:ascii="Times New Roman" w:hAnsi="Times New Roman"/>
          <w:b/>
          <w:sz w:val="22"/>
          <w:szCs w:val="22"/>
          <w:lang w:val="en-GB"/>
        </w:rPr>
      </w:pPr>
      <w:r w:rsidRPr="00E13C04">
        <w:rPr>
          <w:rFonts w:ascii="Times New Roman" w:hAnsi="Times New Roman"/>
          <w:sz w:val="22"/>
          <w:szCs w:val="22"/>
          <w:lang w:val="en-GB" w:eastAsia="en-US"/>
        </w:rPr>
        <w:t xml:space="preserve">The pre-filled syringe should only be used </w:t>
      </w:r>
      <w:r w:rsidRPr="00E13C04">
        <w:rPr>
          <w:rFonts w:ascii="Times New Roman" w:hAnsi="Times New Roman"/>
          <w:b/>
          <w:sz w:val="22"/>
          <w:szCs w:val="22"/>
          <w:lang w:val="en-GB" w:eastAsia="en-US"/>
        </w:rPr>
        <w:t>for the treatment of a single eye.</w:t>
      </w:r>
    </w:p>
    <w:p w14:paraId="355A2D6A"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Do not open the sterile pre-filled syringe blister outside the clean administration room.</w:t>
      </w:r>
    </w:p>
    <w:p w14:paraId="5F8D1D23" w14:textId="77777777" w:rsidR="00E14225" w:rsidRPr="00E13C04" w:rsidRDefault="00E14225" w:rsidP="00E14225">
      <w:pPr>
        <w:rPr>
          <w:szCs w:val="22"/>
        </w:rPr>
      </w:pPr>
    </w:p>
    <w:p w14:paraId="43A3BB8E" w14:textId="77777777" w:rsidR="00E14225" w:rsidRPr="00E13C04" w:rsidRDefault="00E14225" w:rsidP="00E14225">
      <w:pPr>
        <w:rPr>
          <w:szCs w:val="22"/>
        </w:rPr>
      </w:pPr>
      <w:r w:rsidRPr="00E13C04">
        <w:rPr>
          <w:szCs w:val="22"/>
        </w:rPr>
        <w:t xml:space="preserve">The pre-filled syringe contains more than the recommended dose of 2 mg aflibercept (equivalent to 0.05 mL). The excess volume must be discarded prior to administration. </w:t>
      </w:r>
    </w:p>
    <w:p w14:paraId="7B5F0961" w14:textId="77777777" w:rsidR="00E14225" w:rsidRPr="00E13C04" w:rsidRDefault="00E14225" w:rsidP="00E14225">
      <w:pPr>
        <w:tabs>
          <w:tab w:val="clear" w:pos="567"/>
        </w:tabs>
        <w:autoSpaceDE w:val="0"/>
        <w:autoSpaceDN w:val="0"/>
        <w:adjustRightInd w:val="0"/>
        <w:spacing w:line="240" w:lineRule="auto"/>
        <w:rPr>
          <w:rFonts w:eastAsia="MS Mincho"/>
          <w:szCs w:val="22"/>
          <w:lang w:eastAsia="ja-JP"/>
        </w:rPr>
      </w:pPr>
    </w:p>
    <w:p w14:paraId="07F7C36E" w14:textId="77777777" w:rsidR="00E14225" w:rsidRPr="00E13C04" w:rsidRDefault="00E14225" w:rsidP="00E14225">
      <w:pPr>
        <w:rPr>
          <w:szCs w:val="22"/>
        </w:rPr>
      </w:pPr>
      <w:r w:rsidRPr="00E13C04">
        <w:rPr>
          <w:szCs w:val="22"/>
        </w:rPr>
        <w:t>The solution should be inspected visually for any foreign particulate matter and/or discolouration or any variation in physical appearance prior to administration. In the event of either being observed, discard the medicinal product.</w:t>
      </w:r>
      <w:r>
        <w:rPr>
          <w:noProof/>
          <w:szCs w:val="22"/>
        </w:rPr>
        <w:t xml:space="preserve"> </w:t>
      </w:r>
    </w:p>
    <w:p w14:paraId="471109BC" w14:textId="77777777" w:rsidR="00E14225" w:rsidRPr="00E13C04" w:rsidRDefault="00E14225" w:rsidP="00E14225">
      <w:pPr>
        <w:tabs>
          <w:tab w:val="clear" w:pos="567"/>
        </w:tabs>
        <w:autoSpaceDE w:val="0"/>
        <w:autoSpaceDN w:val="0"/>
        <w:adjustRightInd w:val="0"/>
        <w:spacing w:line="240" w:lineRule="auto"/>
        <w:rPr>
          <w:rFonts w:eastAsia="MS Mincho"/>
          <w:szCs w:val="22"/>
          <w:lang w:eastAsia="ja-JP"/>
        </w:rPr>
      </w:pPr>
    </w:p>
    <w:p w14:paraId="73AF42AB"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unopened blister may be stored outside the refrigerator</w:t>
      </w:r>
      <w:r>
        <w:rPr>
          <w:rFonts w:ascii="Times New Roman" w:hAnsi="Times New Roman"/>
          <w:sz w:val="22"/>
          <w:szCs w:val="22"/>
          <w:lang w:val="en-GB"/>
        </w:rPr>
        <w:t xml:space="preserve"> </w:t>
      </w:r>
      <w:r w:rsidRPr="00E13C04">
        <w:rPr>
          <w:rFonts w:ascii="Times New Roman" w:hAnsi="Times New Roman"/>
          <w:sz w:val="22"/>
          <w:szCs w:val="22"/>
          <w:lang w:val="en-GB"/>
        </w:rPr>
        <w:t>below 25 °C for up to 24 hours. After opening the blister, proceed under aseptic conditions.</w:t>
      </w:r>
      <w:r>
        <w:rPr>
          <w:rFonts w:ascii="Times New Roman" w:hAnsi="Times New Roman"/>
          <w:sz w:val="22"/>
          <w:szCs w:val="22"/>
          <w:lang w:val="en-GB"/>
        </w:rPr>
        <w:t xml:space="preserve"> </w:t>
      </w:r>
      <w:r w:rsidRPr="00E13C04">
        <w:rPr>
          <w:rFonts w:ascii="Times New Roman" w:hAnsi="Times New Roman"/>
          <w:sz w:val="22"/>
          <w:szCs w:val="22"/>
          <w:lang w:val="en-GB"/>
        </w:rPr>
        <w:t>For the intravitreal injection, a 30 G</w:t>
      </w:r>
      <w:r w:rsidRPr="00E85F36">
        <w:rPr>
          <w:rFonts w:ascii="Times New Roman" w:hAnsi="Times New Roman"/>
          <w:sz w:val="22"/>
          <w:lang w:val="en-GB"/>
        </w:rPr>
        <w:t> </w:t>
      </w:r>
      <w:r w:rsidRPr="00E13C04">
        <w:rPr>
          <w:rFonts w:ascii="Times New Roman" w:hAnsi="Times New Roman"/>
          <w:sz w:val="22"/>
          <w:szCs w:val="22"/>
          <w:lang w:val="en-GB"/>
        </w:rPr>
        <w:t>x</w:t>
      </w:r>
      <w:r w:rsidRPr="00E85F36">
        <w:rPr>
          <w:rFonts w:ascii="Times New Roman" w:hAnsi="Times New Roman"/>
          <w:sz w:val="22"/>
          <w:lang w:val="en-GB"/>
        </w:rPr>
        <w:t> </w:t>
      </w:r>
      <w:r w:rsidRPr="00E13C04">
        <w:rPr>
          <w:rFonts w:ascii="Times New Roman" w:hAnsi="Times New Roman"/>
          <w:sz w:val="22"/>
          <w:szCs w:val="22"/>
          <w:lang w:val="en-GB"/>
        </w:rPr>
        <w:t>½ inch injection needle should be used.</w:t>
      </w:r>
    </w:p>
    <w:p w14:paraId="259D7E01" w14:textId="77777777" w:rsidR="00E14225" w:rsidRPr="00E13C04" w:rsidRDefault="00E14225" w:rsidP="00E14225">
      <w:pPr>
        <w:pStyle w:val="GlobalBayerBodyText"/>
        <w:spacing w:before="0" w:after="0"/>
        <w:rPr>
          <w:rFonts w:ascii="Times New Roman" w:hAnsi="Times New Roman"/>
          <w:sz w:val="22"/>
          <w:szCs w:val="22"/>
          <w:lang w:val="en-GB"/>
        </w:rPr>
      </w:pPr>
    </w:p>
    <w:p w14:paraId="25F7A4C9" w14:textId="77777777" w:rsidR="00E14225" w:rsidRPr="00E13C04" w:rsidRDefault="00E14225" w:rsidP="00E14225">
      <w:pPr>
        <w:pStyle w:val="GlobalBayerBodyText"/>
        <w:spacing w:before="0" w:after="0"/>
        <w:outlineLvl w:val="2"/>
        <w:rPr>
          <w:rFonts w:ascii="Times New Roman" w:hAnsi="Times New Roman"/>
          <w:b/>
          <w:i/>
          <w:sz w:val="22"/>
          <w:szCs w:val="22"/>
          <w:lang w:val="en-GB" w:eastAsia="en-US"/>
        </w:rPr>
      </w:pPr>
      <w:r w:rsidRPr="00E13C04">
        <w:rPr>
          <w:rFonts w:ascii="Times New Roman" w:hAnsi="Times New Roman"/>
          <w:b/>
          <w:i/>
          <w:sz w:val="22"/>
          <w:szCs w:val="22"/>
          <w:lang w:val="en-GB" w:eastAsia="en-US"/>
        </w:rPr>
        <w:t>Instructions for use of pre-filled syringe</w:t>
      </w:r>
      <w:r w:rsidRPr="004317BC">
        <w:rPr>
          <w:rFonts w:ascii="Times New Roman" w:hAnsi="Times New Roman"/>
          <w:b/>
          <w:i/>
          <w:noProof/>
          <w:sz w:val="22"/>
          <w:szCs w:val="22"/>
          <w:lang w:val="en-GB" w:eastAsia="en-US"/>
        </w:rPr>
        <w:t>:</w:t>
      </w:r>
    </w:p>
    <w:p w14:paraId="2879843E" w14:textId="77777777" w:rsidR="00E14225" w:rsidRPr="00F47815" w:rsidRDefault="00E14225" w:rsidP="00E14225">
      <w:pPr>
        <w:pStyle w:val="GlobalBayerBodyText"/>
        <w:spacing w:before="0" w:after="0"/>
        <w:rPr>
          <w:rFonts w:ascii="Times New Roman" w:eastAsia="MS Mincho" w:hAnsi="Times New Roman"/>
          <w:b/>
          <w:i/>
          <w:sz w:val="22"/>
          <w:lang w:val="en-GB"/>
        </w:rPr>
      </w:pPr>
    </w:p>
    <w:tbl>
      <w:tblPr>
        <w:tblW w:w="9764" w:type="dxa"/>
        <w:tblLook w:val="01E0" w:firstRow="1" w:lastRow="1" w:firstColumn="1" w:lastColumn="1" w:noHBand="0" w:noVBand="0"/>
      </w:tblPr>
      <w:tblGrid>
        <w:gridCol w:w="515"/>
        <w:gridCol w:w="4838"/>
        <w:gridCol w:w="4411"/>
      </w:tblGrid>
      <w:tr w:rsidR="00E14225" w:rsidRPr="00E13C04" w14:paraId="04A4D495" w14:textId="77777777" w:rsidTr="00EB6D31">
        <w:trPr>
          <w:trHeight w:val="827"/>
        </w:trPr>
        <w:tc>
          <w:tcPr>
            <w:tcW w:w="515" w:type="dxa"/>
          </w:tcPr>
          <w:p w14:paraId="58D31477" w14:textId="77777777" w:rsidR="00E14225" w:rsidRPr="00E13C04" w:rsidRDefault="00E14225" w:rsidP="00EB6D31">
            <w:pPr>
              <w:tabs>
                <w:tab w:val="clear" w:pos="567"/>
              </w:tabs>
              <w:spacing w:line="240" w:lineRule="auto"/>
              <w:ind w:left="567" w:hanging="567"/>
              <w:rPr>
                <w:szCs w:val="22"/>
              </w:rPr>
            </w:pPr>
            <w:r w:rsidRPr="00E13C04">
              <w:rPr>
                <w:szCs w:val="22"/>
              </w:rPr>
              <w:t>1.</w:t>
            </w:r>
          </w:p>
        </w:tc>
        <w:tc>
          <w:tcPr>
            <w:tcW w:w="9249" w:type="dxa"/>
            <w:gridSpan w:val="2"/>
          </w:tcPr>
          <w:p w14:paraId="34C5002F" w14:textId="77777777" w:rsidR="00E14225" w:rsidRPr="00E13C04" w:rsidRDefault="00E14225" w:rsidP="00EB6D31">
            <w:pPr>
              <w:tabs>
                <w:tab w:val="clear" w:pos="567"/>
              </w:tabs>
              <w:spacing w:line="240" w:lineRule="auto"/>
              <w:rPr>
                <w:szCs w:val="22"/>
              </w:rPr>
            </w:pPr>
            <w:r w:rsidRPr="00E13C04">
              <w:rPr>
                <w:szCs w:val="22"/>
              </w:rPr>
              <w:t>When ready to administer Eylea, open the carton and remove the sterilised blister. Carefully peel open the blister ensuring the sterility of its contents. Keep the syringe in the sterile tray until you are ready for assembly.</w:t>
            </w:r>
          </w:p>
        </w:tc>
      </w:tr>
      <w:tr w:rsidR="00E14225" w:rsidRPr="00E13C04" w14:paraId="2055F14C" w14:textId="77777777" w:rsidTr="00EB6D31">
        <w:trPr>
          <w:trHeight w:val="270"/>
        </w:trPr>
        <w:tc>
          <w:tcPr>
            <w:tcW w:w="515" w:type="dxa"/>
          </w:tcPr>
          <w:p w14:paraId="427C12DF" w14:textId="77777777" w:rsidR="00E14225" w:rsidRPr="00E13C04" w:rsidRDefault="00E14225" w:rsidP="00EB6D31">
            <w:pPr>
              <w:tabs>
                <w:tab w:val="clear" w:pos="567"/>
              </w:tabs>
              <w:spacing w:line="240" w:lineRule="auto"/>
              <w:ind w:left="567" w:hanging="567"/>
              <w:rPr>
                <w:szCs w:val="22"/>
              </w:rPr>
            </w:pPr>
            <w:r w:rsidRPr="00E13C04">
              <w:rPr>
                <w:szCs w:val="22"/>
              </w:rPr>
              <w:t>2.</w:t>
            </w:r>
          </w:p>
        </w:tc>
        <w:tc>
          <w:tcPr>
            <w:tcW w:w="9249" w:type="dxa"/>
            <w:gridSpan w:val="2"/>
          </w:tcPr>
          <w:p w14:paraId="2CECDE70" w14:textId="77777777" w:rsidR="00E14225" w:rsidRPr="00E13C04" w:rsidRDefault="00E14225" w:rsidP="00EB6D31">
            <w:pPr>
              <w:tabs>
                <w:tab w:val="clear" w:pos="567"/>
              </w:tabs>
              <w:spacing w:line="240" w:lineRule="auto"/>
              <w:ind w:left="567" w:hanging="567"/>
              <w:rPr>
                <w:szCs w:val="22"/>
              </w:rPr>
            </w:pPr>
            <w:r w:rsidRPr="00E13C04">
              <w:rPr>
                <w:szCs w:val="22"/>
              </w:rPr>
              <w:t>Using aseptic technique, remove the syringe from the sterilised blister.</w:t>
            </w:r>
          </w:p>
          <w:p w14:paraId="161E37F8" w14:textId="77777777" w:rsidR="00E14225" w:rsidRPr="00E13C04" w:rsidRDefault="00E14225" w:rsidP="00EB6D31">
            <w:pPr>
              <w:tabs>
                <w:tab w:val="clear" w:pos="567"/>
              </w:tabs>
              <w:spacing w:line="240" w:lineRule="auto"/>
              <w:ind w:left="567" w:hanging="567"/>
              <w:rPr>
                <w:szCs w:val="22"/>
              </w:rPr>
            </w:pPr>
          </w:p>
        </w:tc>
      </w:tr>
      <w:tr w:rsidR="00E14225" w14:paraId="70EEEB4B" w14:textId="77777777" w:rsidTr="00EB6D31">
        <w:trPr>
          <w:trHeight w:val="3147"/>
        </w:trPr>
        <w:tc>
          <w:tcPr>
            <w:tcW w:w="515" w:type="dxa"/>
          </w:tcPr>
          <w:p w14:paraId="1C16C009" w14:textId="77777777" w:rsidR="00E14225" w:rsidRPr="004317BC" w:rsidRDefault="00E14225" w:rsidP="00EB6D31">
            <w:pPr>
              <w:tabs>
                <w:tab w:val="clear" w:pos="567"/>
              </w:tabs>
              <w:spacing w:line="240" w:lineRule="auto"/>
              <w:ind w:left="567" w:hanging="567"/>
              <w:rPr>
                <w:noProof/>
                <w:szCs w:val="22"/>
              </w:rPr>
            </w:pPr>
            <w:r w:rsidRPr="004317BC">
              <w:rPr>
                <w:noProof/>
                <w:szCs w:val="22"/>
              </w:rPr>
              <w:t>3.</w:t>
            </w:r>
          </w:p>
        </w:tc>
        <w:tc>
          <w:tcPr>
            <w:tcW w:w="4838" w:type="dxa"/>
          </w:tcPr>
          <w:p w14:paraId="2FD1E16D" w14:textId="77777777" w:rsidR="00E14225" w:rsidRPr="004317BC" w:rsidRDefault="00E14225" w:rsidP="00EB6D31">
            <w:pPr>
              <w:tabs>
                <w:tab w:val="clear" w:pos="567"/>
              </w:tabs>
              <w:spacing w:line="240" w:lineRule="auto"/>
              <w:rPr>
                <w:noProof/>
                <w:szCs w:val="22"/>
              </w:rPr>
            </w:pPr>
            <w:r w:rsidRPr="004317BC">
              <w:rPr>
                <w:noProof/>
                <w:szCs w:val="22"/>
              </w:rPr>
              <w:t xml:space="preserve">To remove the syringe cap, hold the syringe in one hand while using the other hand to grasp the syringe cap with the thumb and fore finger. Please note: You should twist off (do not snap off) the syringe cap. </w:t>
            </w:r>
          </w:p>
        </w:tc>
        <w:tc>
          <w:tcPr>
            <w:tcW w:w="4411" w:type="dxa"/>
          </w:tcPr>
          <w:p w14:paraId="21C1E95E" w14:textId="7D3578FD" w:rsidR="00E14225" w:rsidRPr="004317BC" w:rsidRDefault="00E14225" w:rsidP="00EB6D31">
            <w:pPr>
              <w:tabs>
                <w:tab w:val="clear" w:pos="567"/>
              </w:tabs>
              <w:spacing w:line="240" w:lineRule="auto"/>
              <w:ind w:left="567" w:hanging="567"/>
              <w:rPr>
                <w:noProof/>
                <w:szCs w:val="22"/>
              </w:rPr>
            </w:pPr>
            <w:r>
              <w:rPr>
                <w:noProof/>
                <w:lang w:val="en-US"/>
              </w:rPr>
              <w:drawing>
                <wp:inline distT="0" distB="0" distL="0" distR="0" wp14:anchorId="5033A352" wp14:editId="46491849">
                  <wp:extent cx="2011680" cy="2011680"/>
                  <wp:effectExtent l="19050" t="19050" r="26670" b="2667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w="6350" cmpd="sng">
                            <a:solidFill>
                              <a:srgbClr val="000000"/>
                            </a:solidFill>
                            <a:miter lim="800000"/>
                            <a:headEnd/>
                            <a:tailEnd/>
                          </a:ln>
                          <a:effectLst/>
                        </pic:spPr>
                      </pic:pic>
                    </a:graphicData>
                  </a:graphic>
                </wp:inline>
              </w:drawing>
            </w:r>
          </w:p>
          <w:p w14:paraId="27227BAA" w14:textId="77777777" w:rsidR="00E14225" w:rsidRPr="004317BC" w:rsidRDefault="00E14225" w:rsidP="00EB6D31">
            <w:pPr>
              <w:tabs>
                <w:tab w:val="clear" w:pos="567"/>
              </w:tabs>
              <w:spacing w:line="240" w:lineRule="auto"/>
              <w:ind w:left="567" w:hanging="567"/>
              <w:rPr>
                <w:noProof/>
                <w:szCs w:val="22"/>
              </w:rPr>
            </w:pPr>
          </w:p>
        </w:tc>
      </w:tr>
      <w:tr w:rsidR="00E14225" w:rsidRPr="00E13C04" w14:paraId="13484167" w14:textId="77777777" w:rsidTr="00EB6D31">
        <w:trPr>
          <w:trHeight w:val="270"/>
        </w:trPr>
        <w:tc>
          <w:tcPr>
            <w:tcW w:w="515" w:type="dxa"/>
          </w:tcPr>
          <w:p w14:paraId="18C5817A" w14:textId="77777777" w:rsidR="00E14225" w:rsidRPr="00E13C04" w:rsidRDefault="00E14225" w:rsidP="00EB6D31">
            <w:pPr>
              <w:tabs>
                <w:tab w:val="clear" w:pos="567"/>
              </w:tabs>
              <w:spacing w:line="240" w:lineRule="auto"/>
              <w:rPr>
                <w:szCs w:val="22"/>
              </w:rPr>
            </w:pPr>
            <w:r w:rsidRPr="00E13C04">
              <w:rPr>
                <w:szCs w:val="22"/>
              </w:rPr>
              <w:t>4.</w:t>
            </w:r>
          </w:p>
        </w:tc>
        <w:tc>
          <w:tcPr>
            <w:tcW w:w="9249" w:type="dxa"/>
            <w:gridSpan w:val="2"/>
          </w:tcPr>
          <w:p w14:paraId="6C04E814" w14:textId="77777777" w:rsidR="00E14225" w:rsidRPr="00E13C04" w:rsidRDefault="00E14225" w:rsidP="00EB6D31">
            <w:pPr>
              <w:tabs>
                <w:tab w:val="clear" w:pos="567"/>
              </w:tabs>
              <w:spacing w:line="240" w:lineRule="auto"/>
              <w:ind w:left="567" w:hanging="567"/>
              <w:rPr>
                <w:szCs w:val="22"/>
              </w:rPr>
            </w:pPr>
            <w:r w:rsidRPr="00E13C04">
              <w:rPr>
                <w:szCs w:val="22"/>
              </w:rPr>
              <w:t>To avoid compromising the sterility of the product, do not pull back on the plunger.</w:t>
            </w:r>
          </w:p>
        </w:tc>
      </w:tr>
      <w:tr w:rsidR="00E14225" w:rsidRPr="00E13C04" w14:paraId="28873C45" w14:textId="77777777" w:rsidTr="00EB6D31">
        <w:trPr>
          <w:trHeight w:val="3164"/>
        </w:trPr>
        <w:tc>
          <w:tcPr>
            <w:tcW w:w="515" w:type="dxa"/>
          </w:tcPr>
          <w:p w14:paraId="5601C2E4" w14:textId="77777777" w:rsidR="00E14225" w:rsidRPr="00E13C04" w:rsidRDefault="00E14225" w:rsidP="00EB6D31">
            <w:pPr>
              <w:tabs>
                <w:tab w:val="clear" w:pos="567"/>
              </w:tabs>
              <w:spacing w:line="240" w:lineRule="auto"/>
              <w:ind w:left="567" w:hanging="567"/>
              <w:rPr>
                <w:szCs w:val="22"/>
              </w:rPr>
            </w:pPr>
            <w:r w:rsidRPr="00E13C04">
              <w:rPr>
                <w:szCs w:val="22"/>
              </w:rPr>
              <w:t>5.</w:t>
            </w:r>
          </w:p>
        </w:tc>
        <w:tc>
          <w:tcPr>
            <w:tcW w:w="4838" w:type="dxa"/>
          </w:tcPr>
          <w:p w14:paraId="1C9E80B1" w14:textId="77777777" w:rsidR="00E14225" w:rsidRPr="00E13C04" w:rsidRDefault="00E14225" w:rsidP="00EB6D31">
            <w:pPr>
              <w:tabs>
                <w:tab w:val="clear" w:pos="567"/>
              </w:tabs>
              <w:spacing w:line="240" w:lineRule="auto"/>
              <w:rPr>
                <w:szCs w:val="22"/>
              </w:rPr>
            </w:pPr>
            <w:r w:rsidRPr="00E13C04">
              <w:rPr>
                <w:szCs w:val="22"/>
              </w:rPr>
              <w:t>Using aseptic technique, firmly twist the injection needle onto the Luer-lock syringe tip.</w:t>
            </w:r>
          </w:p>
        </w:tc>
        <w:tc>
          <w:tcPr>
            <w:tcW w:w="4411" w:type="dxa"/>
          </w:tcPr>
          <w:p w14:paraId="07BBD44E" w14:textId="77777777" w:rsidR="00E14225" w:rsidRPr="00E13C04" w:rsidRDefault="00E14225" w:rsidP="00EB6D31">
            <w:pPr>
              <w:tabs>
                <w:tab w:val="clear" w:pos="567"/>
              </w:tabs>
              <w:spacing w:line="240" w:lineRule="auto"/>
              <w:ind w:left="567" w:hanging="567"/>
              <w:rPr>
                <w:szCs w:val="22"/>
              </w:rPr>
            </w:pPr>
          </w:p>
          <w:p w14:paraId="4BCC6B2F" w14:textId="75597E4A" w:rsidR="00E14225" w:rsidRPr="004317BC" w:rsidRDefault="00E14225" w:rsidP="00EB6D31">
            <w:pPr>
              <w:tabs>
                <w:tab w:val="clear" w:pos="567"/>
              </w:tabs>
              <w:spacing w:line="240" w:lineRule="auto"/>
              <w:ind w:left="567" w:hanging="567"/>
              <w:rPr>
                <w:noProof/>
                <w:szCs w:val="22"/>
              </w:rPr>
            </w:pPr>
            <w:r>
              <w:rPr>
                <w:noProof/>
              </w:rPr>
              <w:drawing>
                <wp:inline distT="0" distB="0" distL="0" distR="0" wp14:anchorId="680D675D" wp14:editId="7948B520">
                  <wp:extent cx="2011680" cy="1828800"/>
                  <wp:effectExtent l="0" t="0" r="762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828800"/>
                          </a:xfrm>
                          <a:prstGeom prst="rect">
                            <a:avLst/>
                          </a:prstGeom>
                          <a:noFill/>
                          <a:ln>
                            <a:noFill/>
                          </a:ln>
                        </pic:spPr>
                      </pic:pic>
                    </a:graphicData>
                  </a:graphic>
                </wp:inline>
              </w:drawing>
            </w:r>
          </w:p>
          <w:p w14:paraId="7C38C269" w14:textId="77777777" w:rsidR="00E14225" w:rsidRPr="00E13C04" w:rsidRDefault="00E14225" w:rsidP="00EB6D31">
            <w:pPr>
              <w:tabs>
                <w:tab w:val="clear" w:pos="567"/>
              </w:tabs>
              <w:spacing w:line="240" w:lineRule="auto"/>
              <w:ind w:left="567" w:hanging="567"/>
              <w:rPr>
                <w:szCs w:val="22"/>
              </w:rPr>
            </w:pPr>
          </w:p>
        </w:tc>
      </w:tr>
      <w:tr w:rsidR="00E14225" w:rsidRPr="00E13C04" w14:paraId="1BBB6724" w14:textId="77777777" w:rsidTr="00EB6D31">
        <w:trPr>
          <w:trHeight w:val="270"/>
        </w:trPr>
        <w:tc>
          <w:tcPr>
            <w:tcW w:w="515" w:type="dxa"/>
          </w:tcPr>
          <w:p w14:paraId="671FDBEF" w14:textId="77777777" w:rsidR="00E14225" w:rsidRPr="00E13C04" w:rsidRDefault="00E14225" w:rsidP="00EB6D31">
            <w:pPr>
              <w:tabs>
                <w:tab w:val="clear" w:pos="567"/>
              </w:tabs>
              <w:spacing w:line="240" w:lineRule="auto"/>
              <w:ind w:left="567" w:hanging="567"/>
              <w:rPr>
                <w:szCs w:val="22"/>
              </w:rPr>
            </w:pPr>
          </w:p>
        </w:tc>
        <w:tc>
          <w:tcPr>
            <w:tcW w:w="9249" w:type="dxa"/>
            <w:gridSpan w:val="2"/>
          </w:tcPr>
          <w:p w14:paraId="4C455ADB" w14:textId="77777777" w:rsidR="00E14225" w:rsidRPr="00E13C04" w:rsidRDefault="00E14225" w:rsidP="00EB6D31">
            <w:pPr>
              <w:tabs>
                <w:tab w:val="clear" w:pos="567"/>
              </w:tabs>
              <w:spacing w:line="240" w:lineRule="auto"/>
              <w:rPr>
                <w:szCs w:val="22"/>
              </w:rPr>
            </w:pPr>
          </w:p>
        </w:tc>
      </w:tr>
      <w:tr w:rsidR="00E14225" w:rsidRPr="00E13C04" w14:paraId="744FD6CF" w14:textId="77777777" w:rsidTr="00AD39F3">
        <w:trPr>
          <w:trHeight w:val="3007"/>
        </w:trPr>
        <w:tc>
          <w:tcPr>
            <w:tcW w:w="515" w:type="dxa"/>
          </w:tcPr>
          <w:p w14:paraId="7F7092E9" w14:textId="77777777" w:rsidR="00E14225" w:rsidRPr="00E13C04" w:rsidRDefault="00E14225" w:rsidP="00EB6D31">
            <w:pPr>
              <w:tabs>
                <w:tab w:val="clear" w:pos="567"/>
              </w:tabs>
              <w:spacing w:line="240" w:lineRule="auto"/>
              <w:ind w:left="567" w:hanging="567"/>
              <w:rPr>
                <w:szCs w:val="22"/>
              </w:rPr>
            </w:pPr>
            <w:r w:rsidRPr="00E13C04">
              <w:rPr>
                <w:szCs w:val="22"/>
              </w:rPr>
              <w:t>6.</w:t>
            </w:r>
          </w:p>
        </w:tc>
        <w:tc>
          <w:tcPr>
            <w:tcW w:w="4838" w:type="dxa"/>
          </w:tcPr>
          <w:p w14:paraId="1CC0F5C0" w14:textId="77777777" w:rsidR="00E14225" w:rsidRPr="00E13C04" w:rsidRDefault="00E14225" w:rsidP="00EB6D31">
            <w:pPr>
              <w:tabs>
                <w:tab w:val="clear" w:pos="567"/>
              </w:tabs>
              <w:spacing w:line="240" w:lineRule="auto"/>
              <w:rPr>
                <w:szCs w:val="22"/>
              </w:rPr>
            </w:pPr>
            <w:r w:rsidRPr="00E13C04">
              <w:rPr>
                <w:szCs w:val="22"/>
              </w:rPr>
              <w:t>Holding the syringe with the needle pointing up, check the syringe for bubbles. If there are bubbles, gently tap the syringe with your finger until the bubbles rise to the top.</w:t>
            </w:r>
          </w:p>
        </w:tc>
        <w:tc>
          <w:tcPr>
            <w:tcW w:w="4411" w:type="dxa"/>
          </w:tcPr>
          <w:p w14:paraId="31A07907" w14:textId="70685BBB" w:rsidR="00E14225" w:rsidRPr="00E13C04" w:rsidRDefault="00E14225" w:rsidP="00EB6D31">
            <w:pPr>
              <w:tabs>
                <w:tab w:val="clear" w:pos="567"/>
              </w:tabs>
              <w:spacing w:line="240" w:lineRule="auto"/>
              <w:ind w:left="567" w:hanging="567"/>
              <w:rPr>
                <w:szCs w:val="22"/>
              </w:rPr>
            </w:pPr>
            <w:r>
              <w:rPr>
                <w:noProof/>
                <w:szCs w:val="24"/>
              </w:rPr>
              <w:drawing>
                <wp:inline distT="0" distB="0" distL="0" distR="0" wp14:anchorId="65434E2C" wp14:editId="13A65DC7">
                  <wp:extent cx="2011680" cy="2011680"/>
                  <wp:effectExtent l="0" t="0" r="7620" b="762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r>
      <w:tr w:rsidR="00E14225" w:rsidRPr="00E13C04" w14:paraId="51DA791E" w14:textId="77777777" w:rsidTr="00773DC5">
        <w:trPr>
          <w:trHeight w:val="1009"/>
        </w:trPr>
        <w:tc>
          <w:tcPr>
            <w:tcW w:w="515" w:type="dxa"/>
          </w:tcPr>
          <w:p w14:paraId="35F0B82A" w14:textId="77777777" w:rsidR="00E14225" w:rsidRPr="00E13C04" w:rsidRDefault="00E14225" w:rsidP="00EB6D31">
            <w:pPr>
              <w:keepNext/>
              <w:keepLines/>
              <w:tabs>
                <w:tab w:val="clear" w:pos="567"/>
              </w:tabs>
              <w:spacing w:line="240" w:lineRule="auto"/>
              <w:ind w:left="567" w:hanging="567"/>
              <w:rPr>
                <w:szCs w:val="22"/>
              </w:rPr>
            </w:pPr>
          </w:p>
          <w:p w14:paraId="6ED5EB90" w14:textId="77777777" w:rsidR="00E14225" w:rsidRPr="00E13C04" w:rsidRDefault="00E14225" w:rsidP="00EB6D31">
            <w:pPr>
              <w:keepNext/>
              <w:keepLines/>
              <w:tabs>
                <w:tab w:val="clear" w:pos="567"/>
              </w:tabs>
              <w:spacing w:line="240" w:lineRule="auto"/>
              <w:ind w:left="567" w:hanging="567"/>
              <w:rPr>
                <w:szCs w:val="22"/>
              </w:rPr>
            </w:pPr>
            <w:r w:rsidRPr="00E13C04">
              <w:rPr>
                <w:szCs w:val="22"/>
              </w:rPr>
              <w:t>7.</w:t>
            </w:r>
          </w:p>
        </w:tc>
        <w:tc>
          <w:tcPr>
            <w:tcW w:w="9249" w:type="dxa"/>
            <w:gridSpan w:val="2"/>
          </w:tcPr>
          <w:p w14:paraId="1FBAD805" w14:textId="77777777" w:rsidR="00E14225" w:rsidRPr="00E13C04" w:rsidRDefault="00E14225" w:rsidP="00EB6D31">
            <w:pPr>
              <w:keepNext/>
              <w:keepLines/>
              <w:tabs>
                <w:tab w:val="clear" w:pos="567"/>
              </w:tabs>
              <w:spacing w:line="240" w:lineRule="auto"/>
              <w:rPr>
                <w:szCs w:val="22"/>
              </w:rPr>
            </w:pPr>
          </w:p>
          <w:p w14:paraId="5DFDF016" w14:textId="77777777" w:rsidR="00E14225" w:rsidRPr="00E13C04" w:rsidRDefault="00E14225" w:rsidP="00EB6D31">
            <w:pPr>
              <w:keepNext/>
              <w:keepLines/>
              <w:tabs>
                <w:tab w:val="clear" w:pos="567"/>
              </w:tabs>
              <w:spacing w:line="240" w:lineRule="auto"/>
              <w:rPr>
                <w:szCs w:val="22"/>
              </w:rPr>
            </w:pPr>
            <w:r w:rsidRPr="00E13C04">
              <w:rPr>
                <w:szCs w:val="22"/>
              </w:rPr>
              <w:t xml:space="preserve">Eliminate all bubbles and </w:t>
            </w:r>
            <w:r w:rsidRPr="00E13C04">
              <w:rPr>
                <w:b/>
                <w:bCs/>
                <w:szCs w:val="22"/>
              </w:rPr>
              <w:t>expel excess medicinal product by slowly depressing the plunger to align the base of the plunger dome (not the tip of the dome) with the dosing line on the syringe</w:t>
            </w:r>
            <w:r w:rsidRPr="00E13C04">
              <w:rPr>
                <w:szCs w:val="22"/>
              </w:rPr>
              <w:t xml:space="preserve"> (equivalent to 0.05 mL i.e. 2 mg aflibercept).</w:t>
            </w:r>
          </w:p>
          <w:p w14:paraId="71F065A3" w14:textId="77777777" w:rsidR="00E14225" w:rsidRPr="00E13C04" w:rsidRDefault="00E14225" w:rsidP="00EB6D31">
            <w:pPr>
              <w:keepNext/>
              <w:keepLines/>
              <w:tabs>
                <w:tab w:val="clear" w:pos="567"/>
              </w:tabs>
              <w:spacing w:line="240" w:lineRule="auto"/>
              <w:rPr>
                <w:b/>
                <w:bCs/>
                <w:szCs w:val="22"/>
              </w:rPr>
            </w:pPr>
          </w:p>
          <w:p w14:paraId="2E7822C4" w14:textId="77777777" w:rsidR="00E14225" w:rsidRPr="00E13C04" w:rsidRDefault="00E14225" w:rsidP="00EB6D31">
            <w:pPr>
              <w:keepNext/>
              <w:keepLines/>
              <w:tabs>
                <w:tab w:val="clear" w:pos="567"/>
              </w:tabs>
              <w:spacing w:line="240" w:lineRule="auto"/>
              <w:rPr>
                <w:szCs w:val="22"/>
              </w:rPr>
            </w:pPr>
            <w:r w:rsidRPr="00E13C04">
              <w:rPr>
                <w:b/>
                <w:bCs/>
                <w:szCs w:val="22"/>
              </w:rPr>
              <w:t xml:space="preserve">Note: </w:t>
            </w:r>
            <w:r w:rsidRPr="00E13C04">
              <w:rPr>
                <w:szCs w:val="22"/>
              </w:rPr>
              <w:t>This accurate positioning of the plunger is very important, because incorrect plunger positioning can lead to delivering more or less than the labelled dose</w:t>
            </w:r>
          </w:p>
        </w:tc>
      </w:tr>
      <w:tr w:rsidR="00E14225" w:rsidRPr="00E13C04" w14:paraId="7211462A" w14:textId="77777777" w:rsidTr="00773DC5">
        <w:trPr>
          <w:trHeight w:val="3598"/>
        </w:trPr>
        <w:tc>
          <w:tcPr>
            <w:tcW w:w="515" w:type="dxa"/>
          </w:tcPr>
          <w:p w14:paraId="45654B6A" w14:textId="77777777" w:rsidR="00E14225" w:rsidRPr="00E13C04" w:rsidRDefault="00E14225" w:rsidP="00EB6D31">
            <w:pPr>
              <w:keepNext/>
              <w:keepLines/>
              <w:tabs>
                <w:tab w:val="clear" w:pos="567"/>
              </w:tabs>
              <w:spacing w:line="240" w:lineRule="auto"/>
              <w:ind w:left="567" w:hanging="567"/>
              <w:rPr>
                <w:szCs w:val="22"/>
              </w:rPr>
            </w:pPr>
          </w:p>
        </w:tc>
        <w:tc>
          <w:tcPr>
            <w:tcW w:w="4838" w:type="dxa"/>
          </w:tcPr>
          <w:p w14:paraId="0AF5BCA3" w14:textId="08E14643" w:rsidR="00E14225" w:rsidRPr="00E13C04" w:rsidRDefault="00E14225" w:rsidP="00A77C5F">
            <w:pPr>
              <w:keepNext/>
              <w:keepLines/>
              <w:tabs>
                <w:tab w:val="clear" w:pos="567"/>
              </w:tabs>
              <w:spacing w:line="240" w:lineRule="auto"/>
              <w:ind w:left="567" w:hanging="567"/>
              <w:rPr>
                <w:szCs w:val="22"/>
              </w:rPr>
            </w:pPr>
            <w:r>
              <w:rPr>
                <w:noProof/>
                <w:szCs w:val="22"/>
                <w:lang w:val="en-US"/>
              </w:rPr>
              <w:drawing>
                <wp:inline distT="0" distB="0" distL="0" distR="0" wp14:anchorId="621AE3B2" wp14:editId="45512A9E">
                  <wp:extent cx="2106930" cy="2106930"/>
                  <wp:effectExtent l="19050" t="19050" r="26670" b="2667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6930" cy="2106930"/>
                          </a:xfrm>
                          <a:prstGeom prst="rect">
                            <a:avLst/>
                          </a:prstGeom>
                          <a:noFill/>
                          <a:ln w="3175" cmpd="sng">
                            <a:solidFill>
                              <a:srgbClr val="000000"/>
                            </a:solidFill>
                            <a:miter lim="800000"/>
                            <a:headEnd/>
                            <a:tailEnd/>
                          </a:ln>
                          <a:effectLst/>
                        </pic:spPr>
                      </pic:pic>
                    </a:graphicData>
                  </a:graphic>
                </wp:inline>
              </w:drawing>
            </w:r>
          </w:p>
        </w:tc>
        <w:tc>
          <w:tcPr>
            <w:tcW w:w="4411" w:type="dxa"/>
            <w:tcBorders>
              <w:left w:val="nil"/>
            </w:tcBorders>
          </w:tcPr>
          <w:p w14:paraId="21165D98" w14:textId="1F968853" w:rsidR="00E14225" w:rsidRPr="00E13C04" w:rsidRDefault="00D80037" w:rsidP="00EB6D31">
            <w:pPr>
              <w:rPr>
                <w:szCs w:val="22"/>
              </w:rPr>
            </w:pPr>
            <w:r>
              <w:rPr>
                <w:noProof/>
              </w:rPr>
              <w:drawing>
                <wp:anchor distT="0" distB="0" distL="114300" distR="114300" simplePos="0" relativeHeight="251658247" behindDoc="0" locked="0" layoutInCell="1" allowOverlap="1" wp14:anchorId="6CF88C60" wp14:editId="417E9668">
                  <wp:simplePos x="0" y="0"/>
                  <wp:positionH relativeFrom="column">
                    <wp:posOffset>-635</wp:posOffset>
                  </wp:positionH>
                  <wp:positionV relativeFrom="paragraph">
                    <wp:posOffset>26035</wp:posOffset>
                  </wp:positionV>
                  <wp:extent cx="2108200" cy="2108200"/>
                  <wp:effectExtent l="19050" t="19050" r="25400" b="2540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E14225" w:rsidRPr="00E13C04" w14:paraId="573EC419" w14:textId="77777777" w:rsidTr="00AD39F3">
        <w:trPr>
          <w:trHeight w:val="1228"/>
        </w:trPr>
        <w:tc>
          <w:tcPr>
            <w:tcW w:w="9764" w:type="dxa"/>
            <w:gridSpan w:val="3"/>
          </w:tcPr>
          <w:p w14:paraId="1BBDB112" w14:textId="77777777" w:rsidR="00E14225" w:rsidRPr="00E13C04" w:rsidRDefault="00E14225" w:rsidP="00EB6D31">
            <w:pPr>
              <w:keepNext/>
              <w:keepLines/>
              <w:tabs>
                <w:tab w:val="clear" w:pos="567"/>
              </w:tabs>
              <w:spacing w:line="240" w:lineRule="auto"/>
              <w:ind w:left="567" w:hanging="567"/>
              <w:rPr>
                <w:szCs w:val="22"/>
              </w:rPr>
            </w:pPr>
            <w:r w:rsidRPr="00E13C04">
              <w:rPr>
                <w:szCs w:val="22"/>
              </w:rPr>
              <w:t xml:space="preserve">8.       Inject while pressing the plunger carefully and with constant pressure. Do not apply additional pressure once the plunger has reached the bottom of the syringe. </w:t>
            </w:r>
            <w:r w:rsidRPr="00E13C04">
              <w:rPr>
                <w:b/>
                <w:bCs/>
                <w:szCs w:val="22"/>
              </w:rPr>
              <w:t>Do not administer any residual solution observed in the syringe</w:t>
            </w:r>
            <w:r w:rsidRPr="00E13C04">
              <w:rPr>
                <w:szCs w:val="22"/>
              </w:rPr>
              <w:t>.</w:t>
            </w:r>
          </w:p>
        </w:tc>
      </w:tr>
      <w:tr w:rsidR="00E14225" w:rsidRPr="00E13C04" w14:paraId="71F4E6DA" w14:textId="77777777" w:rsidTr="00AD39F3">
        <w:trPr>
          <w:trHeight w:val="1009"/>
        </w:trPr>
        <w:tc>
          <w:tcPr>
            <w:tcW w:w="515" w:type="dxa"/>
          </w:tcPr>
          <w:p w14:paraId="7AEB5E15" w14:textId="77777777" w:rsidR="00E14225" w:rsidRPr="00E13C04" w:rsidRDefault="00E14225" w:rsidP="00EB6D31">
            <w:pPr>
              <w:tabs>
                <w:tab w:val="clear" w:pos="567"/>
              </w:tabs>
              <w:spacing w:line="240" w:lineRule="auto"/>
              <w:rPr>
                <w:szCs w:val="22"/>
              </w:rPr>
            </w:pPr>
            <w:r w:rsidRPr="00E13C04">
              <w:rPr>
                <w:szCs w:val="22"/>
              </w:rPr>
              <w:t xml:space="preserve">9. </w:t>
            </w:r>
          </w:p>
        </w:tc>
        <w:tc>
          <w:tcPr>
            <w:tcW w:w="9249" w:type="dxa"/>
            <w:gridSpan w:val="2"/>
          </w:tcPr>
          <w:p w14:paraId="3E4AE118" w14:textId="77777777" w:rsidR="00E14225" w:rsidRPr="00E13C04" w:rsidRDefault="00E14225" w:rsidP="00EB6D31">
            <w:pPr>
              <w:tabs>
                <w:tab w:val="clear" w:pos="567"/>
              </w:tabs>
              <w:spacing w:line="240" w:lineRule="auto"/>
              <w:rPr>
                <w:szCs w:val="22"/>
              </w:rPr>
            </w:pPr>
            <w:r w:rsidRPr="00E13C04">
              <w:rPr>
                <w:szCs w:val="22"/>
              </w:rPr>
              <w:t>The pre-filled syringe is for single use only. Extraction of multiple doses from a pre-filled syringe may increase the risk of contamination and subsequent infection.</w:t>
            </w:r>
          </w:p>
          <w:p w14:paraId="59AA3660" w14:textId="77777777" w:rsidR="00E14225" w:rsidRPr="00E13C04" w:rsidRDefault="00E14225" w:rsidP="00EB6D31">
            <w:pPr>
              <w:tabs>
                <w:tab w:val="clear" w:pos="567"/>
              </w:tabs>
              <w:spacing w:line="240" w:lineRule="auto"/>
              <w:rPr>
                <w:szCs w:val="22"/>
              </w:rPr>
            </w:pPr>
            <w:r w:rsidRPr="00E13C04">
              <w:rPr>
                <w:szCs w:val="22"/>
              </w:rPr>
              <w:t>Any unused medicinal product or waste material should be disposed of in accordance with local requirements.</w:t>
            </w:r>
          </w:p>
        </w:tc>
      </w:tr>
    </w:tbl>
    <w:p w14:paraId="5B491B33" w14:textId="77777777" w:rsidR="00E14225" w:rsidRDefault="00E14225" w:rsidP="00E14225">
      <w:pPr>
        <w:pStyle w:val="GlobalBayerBodyText"/>
        <w:spacing w:before="0" w:after="0"/>
        <w:jc w:val="center"/>
        <w:rPr>
          <w:rFonts w:ascii="Times New Roman" w:hAnsi="Times New Roman"/>
          <w:b/>
          <w:sz w:val="22"/>
          <w:szCs w:val="22"/>
        </w:rPr>
      </w:pPr>
    </w:p>
    <w:p w14:paraId="1EA563D9" w14:textId="77777777" w:rsidR="00E14225" w:rsidRDefault="00E14225" w:rsidP="00E14225">
      <w:pPr>
        <w:tabs>
          <w:tab w:val="clear" w:pos="567"/>
        </w:tabs>
        <w:spacing w:line="240" w:lineRule="auto"/>
        <w:rPr>
          <w:b/>
          <w:szCs w:val="22"/>
          <w:lang w:val="en-US" w:eastAsia="de-DE"/>
        </w:rPr>
      </w:pPr>
      <w:r>
        <w:rPr>
          <w:b/>
          <w:szCs w:val="22"/>
        </w:rPr>
        <w:br w:type="page"/>
      </w:r>
    </w:p>
    <w:p w14:paraId="49F43A06" w14:textId="77777777" w:rsidR="00E14225" w:rsidRPr="00F47815" w:rsidRDefault="00E14225" w:rsidP="00E14225">
      <w:pPr>
        <w:pStyle w:val="GlobalBayerBodyText"/>
        <w:spacing w:before="0" w:after="0"/>
        <w:jc w:val="center"/>
        <w:rPr>
          <w:rFonts w:ascii="Times New Roman" w:hAnsi="Times New Roman"/>
          <w:sz w:val="22"/>
          <w:szCs w:val="22"/>
        </w:rPr>
      </w:pPr>
      <w:r w:rsidRPr="00F47815">
        <w:rPr>
          <w:rFonts w:ascii="Times New Roman" w:hAnsi="Times New Roman"/>
          <w:b/>
          <w:sz w:val="22"/>
          <w:szCs w:val="22"/>
        </w:rPr>
        <w:t>Package Leaflet: Information for guardians of babies born prematurely</w:t>
      </w:r>
    </w:p>
    <w:p w14:paraId="3962C8E1" w14:textId="77777777" w:rsidR="00E14225" w:rsidRPr="00F47815" w:rsidRDefault="00E14225" w:rsidP="00E14225">
      <w:pPr>
        <w:numPr>
          <w:ilvl w:val="12"/>
          <w:numId w:val="0"/>
        </w:numPr>
        <w:tabs>
          <w:tab w:val="clear" w:pos="567"/>
        </w:tabs>
        <w:spacing w:line="240" w:lineRule="auto"/>
        <w:jc w:val="center"/>
        <w:rPr>
          <w:i/>
          <w:szCs w:val="22"/>
          <w:lang w:val="en-US"/>
        </w:rPr>
      </w:pPr>
    </w:p>
    <w:p w14:paraId="1DC12B45" w14:textId="77777777" w:rsidR="00E14225" w:rsidRPr="00F47815" w:rsidRDefault="00E14225" w:rsidP="00E14225">
      <w:pPr>
        <w:numPr>
          <w:ilvl w:val="12"/>
          <w:numId w:val="0"/>
        </w:numPr>
        <w:tabs>
          <w:tab w:val="clear" w:pos="567"/>
        </w:tabs>
        <w:spacing w:line="240" w:lineRule="auto"/>
        <w:jc w:val="center"/>
        <w:outlineLvl w:val="1"/>
        <w:rPr>
          <w:b/>
          <w:bCs/>
          <w:szCs w:val="22"/>
        </w:rPr>
      </w:pPr>
      <w:r w:rsidRPr="00F47815">
        <w:rPr>
          <w:b/>
          <w:bCs/>
          <w:szCs w:val="22"/>
        </w:rPr>
        <w:t>Eylea 40 mg/mL solution for injection in a pre-filled syringe</w:t>
      </w:r>
    </w:p>
    <w:p w14:paraId="16A5AD24" w14:textId="77777777" w:rsidR="00E14225" w:rsidRPr="00F47815" w:rsidRDefault="00E14225" w:rsidP="00E14225">
      <w:pPr>
        <w:numPr>
          <w:ilvl w:val="12"/>
          <w:numId w:val="0"/>
        </w:numPr>
        <w:tabs>
          <w:tab w:val="clear" w:pos="567"/>
        </w:tabs>
        <w:spacing w:line="240" w:lineRule="auto"/>
        <w:jc w:val="center"/>
        <w:rPr>
          <w:szCs w:val="22"/>
        </w:rPr>
      </w:pPr>
      <w:r w:rsidRPr="00F47815">
        <w:rPr>
          <w:szCs w:val="22"/>
        </w:rPr>
        <w:t>aflibercept</w:t>
      </w:r>
    </w:p>
    <w:p w14:paraId="6CF004F5" w14:textId="77777777" w:rsidR="00E14225" w:rsidRPr="00E13C04" w:rsidRDefault="00E14225" w:rsidP="00E14225">
      <w:pPr>
        <w:jc w:val="both"/>
        <w:rPr>
          <w:szCs w:val="22"/>
        </w:rPr>
      </w:pPr>
    </w:p>
    <w:p w14:paraId="4EFB24C3" w14:textId="77777777" w:rsidR="00E14225" w:rsidRPr="00E13C04" w:rsidRDefault="00E14225" w:rsidP="00E14225">
      <w:pPr>
        <w:jc w:val="both"/>
        <w:rPr>
          <w:szCs w:val="22"/>
        </w:rPr>
      </w:pPr>
    </w:p>
    <w:p w14:paraId="13BE2D20" w14:textId="77777777" w:rsidR="00E14225" w:rsidRPr="00E13C04" w:rsidRDefault="00E14225" w:rsidP="00E14225">
      <w:pPr>
        <w:jc w:val="both"/>
        <w:outlineLvl w:val="4"/>
        <w:rPr>
          <w:b/>
          <w:szCs w:val="22"/>
        </w:rPr>
      </w:pPr>
      <w:r w:rsidRPr="00E13C04">
        <w:rPr>
          <w:b/>
          <w:szCs w:val="22"/>
        </w:rPr>
        <w:t>BABIES BORN PREMATURELY</w:t>
      </w:r>
    </w:p>
    <w:p w14:paraId="01D5E7C4" w14:textId="77777777" w:rsidR="00E14225" w:rsidRPr="00E13C04" w:rsidRDefault="00E14225" w:rsidP="00E14225">
      <w:pPr>
        <w:tabs>
          <w:tab w:val="clear" w:pos="567"/>
        </w:tabs>
        <w:suppressAutoHyphens/>
        <w:spacing w:line="240" w:lineRule="auto"/>
        <w:rPr>
          <w:szCs w:val="22"/>
        </w:rPr>
      </w:pPr>
    </w:p>
    <w:p w14:paraId="0628F418" w14:textId="77777777" w:rsidR="00E14225" w:rsidRDefault="00E14225" w:rsidP="001917B4">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r w:rsidRPr="00E50E7C">
        <w:rPr>
          <w:szCs w:val="22"/>
          <w:highlight w:val="lightGray"/>
        </w:rPr>
        <w:t>For adult information, please see the other side of this package leaflet. [applicable for 1 language]</w:t>
      </w:r>
    </w:p>
    <w:p w14:paraId="6C28DE70" w14:textId="77777777" w:rsidR="00E14225" w:rsidRDefault="00E14225" w:rsidP="001917B4">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p>
    <w:p w14:paraId="76EA557A" w14:textId="77777777" w:rsidR="00E14225" w:rsidRPr="00E13C04" w:rsidRDefault="00E14225" w:rsidP="001917B4">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rPr>
      </w:pPr>
      <w:r w:rsidRPr="00E50E7C">
        <w:rPr>
          <w:szCs w:val="22"/>
          <w:highlight w:val="lightGray"/>
        </w:rPr>
        <w:t xml:space="preserve">For adult information, please </w:t>
      </w:r>
      <w:r>
        <w:rPr>
          <w:szCs w:val="22"/>
          <w:highlight w:val="lightGray"/>
        </w:rPr>
        <w:t xml:space="preserve">see </w:t>
      </w:r>
      <w:r w:rsidRPr="00E50E7C">
        <w:rPr>
          <w:szCs w:val="22"/>
          <w:highlight w:val="lightGray"/>
        </w:rPr>
        <w:t>top of the page. [applicable for 2 or more languages]</w:t>
      </w:r>
    </w:p>
    <w:p w14:paraId="16DE227B" w14:textId="77777777" w:rsidR="00E14225" w:rsidRPr="00E13C04" w:rsidRDefault="00E14225" w:rsidP="00E14225">
      <w:pPr>
        <w:tabs>
          <w:tab w:val="clear" w:pos="567"/>
        </w:tabs>
        <w:suppressAutoHyphens/>
        <w:spacing w:line="240" w:lineRule="auto"/>
        <w:rPr>
          <w:szCs w:val="22"/>
        </w:rPr>
      </w:pPr>
    </w:p>
    <w:p w14:paraId="62DD9795" w14:textId="77777777" w:rsidR="00E14225" w:rsidRPr="00E13C04" w:rsidRDefault="00E14225" w:rsidP="00E14225">
      <w:pPr>
        <w:tabs>
          <w:tab w:val="clear" w:pos="567"/>
        </w:tabs>
        <w:suppressAutoHyphens/>
        <w:spacing w:line="240" w:lineRule="auto"/>
        <w:rPr>
          <w:szCs w:val="22"/>
        </w:rPr>
      </w:pPr>
      <w:r w:rsidRPr="00E13C04">
        <w:rPr>
          <w:b/>
          <w:szCs w:val="22"/>
        </w:rPr>
        <w:t>Read all of this leaflet carefully before the baby is</w:t>
      </w:r>
      <w:r w:rsidRPr="00E13C04" w:rsidDel="009B3B98">
        <w:rPr>
          <w:b/>
          <w:szCs w:val="22"/>
        </w:rPr>
        <w:t xml:space="preserve"> given</w:t>
      </w:r>
      <w:r w:rsidRPr="00E13C04">
        <w:rPr>
          <w:b/>
          <w:szCs w:val="22"/>
        </w:rPr>
        <w:t xml:space="preserve"> this medicine because it contains important information for you.</w:t>
      </w:r>
    </w:p>
    <w:p w14:paraId="6A0D133B"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Keep this leaflet. You may need to read it again.</w:t>
      </w:r>
    </w:p>
    <w:p w14:paraId="12A7B20D"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If you have any further questions, ask the baby’s doctor.</w:t>
      </w:r>
    </w:p>
    <w:p w14:paraId="46665A9D"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If you notice any symptoms of side effects, talk to the baby’s doctor. This includes any possible symptoms and side effects not listed in this leaflet. See section 4.</w:t>
      </w:r>
    </w:p>
    <w:p w14:paraId="5FAF1439" w14:textId="77777777" w:rsidR="00E14225" w:rsidRPr="00E13C04" w:rsidRDefault="00E14225" w:rsidP="00E14225">
      <w:pPr>
        <w:tabs>
          <w:tab w:val="clear" w:pos="567"/>
        </w:tabs>
        <w:spacing w:line="240" w:lineRule="auto"/>
        <w:ind w:right="-2"/>
        <w:rPr>
          <w:szCs w:val="22"/>
        </w:rPr>
      </w:pPr>
    </w:p>
    <w:p w14:paraId="5AA7AAB8"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What is in this leaflet</w:t>
      </w:r>
    </w:p>
    <w:p w14:paraId="6D4D30C7"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1.</w:t>
      </w:r>
      <w:r w:rsidRPr="00E13C04">
        <w:rPr>
          <w:szCs w:val="22"/>
        </w:rPr>
        <w:tab/>
        <w:t>What Eylea is and what it is used for</w:t>
      </w:r>
    </w:p>
    <w:p w14:paraId="45553DA0"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2.</w:t>
      </w:r>
      <w:r w:rsidRPr="00E13C04">
        <w:rPr>
          <w:szCs w:val="22"/>
        </w:rPr>
        <w:tab/>
        <w:t xml:space="preserve">What you need to know before the baby is given Eylea </w:t>
      </w:r>
    </w:p>
    <w:p w14:paraId="7229FC5D"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3.</w:t>
      </w:r>
      <w:r w:rsidRPr="00E13C04">
        <w:rPr>
          <w:szCs w:val="22"/>
        </w:rPr>
        <w:tab/>
        <w:t>How the baby</w:t>
      </w:r>
      <w:r w:rsidRPr="00E13C04" w:rsidDel="00BE4C78">
        <w:rPr>
          <w:szCs w:val="22"/>
        </w:rPr>
        <w:t xml:space="preserve"> will be given </w:t>
      </w:r>
      <w:r w:rsidRPr="00E13C04">
        <w:rPr>
          <w:szCs w:val="22"/>
        </w:rPr>
        <w:t xml:space="preserve">Eylea </w:t>
      </w:r>
    </w:p>
    <w:p w14:paraId="4FC36270"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4.</w:t>
      </w:r>
      <w:r w:rsidRPr="00E13C04">
        <w:rPr>
          <w:szCs w:val="22"/>
        </w:rPr>
        <w:tab/>
        <w:t>Possible side effects</w:t>
      </w:r>
    </w:p>
    <w:p w14:paraId="15A436D6" w14:textId="77777777" w:rsidR="00E14225" w:rsidRPr="00E13C04" w:rsidRDefault="00E14225" w:rsidP="00E14225">
      <w:pPr>
        <w:tabs>
          <w:tab w:val="clear" w:pos="567"/>
        </w:tabs>
        <w:spacing w:line="240" w:lineRule="auto"/>
        <w:ind w:right="-29"/>
        <w:rPr>
          <w:szCs w:val="22"/>
        </w:rPr>
      </w:pPr>
      <w:r>
        <w:rPr>
          <w:szCs w:val="22"/>
        </w:rPr>
        <w:t>5.</w:t>
      </w:r>
      <w:r>
        <w:rPr>
          <w:szCs w:val="22"/>
        </w:rPr>
        <w:tab/>
      </w:r>
      <w:r w:rsidRPr="00E13C04">
        <w:rPr>
          <w:szCs w:val="22"/>
        </w:rPr>
        <w:t xml:space="preserve">How to store Eylea </w:t>
      </w:r>
    </w:p>
    <w:p w14:paraId="57D8628B" w14:textId="77777777" w:rsidR="00E14225" w:rsidRPr="00E13C04" w:rsidRDefault="00E14225" w:rsidP="00E14225">
      <w:pPr>
        <w:tabs>
          <w:tab w:val="clear" w:pos="567"/>
        </w:tabs>
        <w:spacing w:line="240" w:lineRule="auto"/>
        <w:ind w:left="567" w:right="-29" w:hanging="567"/>
        <w:rPr>
          <w:szCs w:val="22"/>
        </w:rPr>
      </w:pPr>
      <w:r w:rsidRPr="00E13C04">
        <w:rPr>
          <w:szCs w:val="22"/>
        </w:rPr>
        <w:t>6.</w:t>
      </w:r>
      <w:r w:rsidRPr="00E13C04">
        <w:rPr>
          <w:szCs w:val="22"/>
        </w:rPr>
        <w:tab/>
        <w:t>Contents of the pack and other information</w:t>
      </w:r>
    </w:p>
    <w:p w14:paraId="23494E2E" w14:textId="77777777" w:rsidR="00E14225" w:rsidRDefault="00E14225" w:rsidP="00E14225">
      <w:pPr>
        <w:numPr>
          <w:ilvl w:val="12"/>
          <w:numId w:val="0"/>
        </w:numPr>
        <w:tabs>
          <w:tab w:val="clear" w:pos="567"/>
        </w:tabs>
        <w:spacing w:line="240" w:lineRule="auto"/>
        <w:ind w:right="-2"/>
        <w:rPr>
          <w:szCs w:val="22"/>
        </w:rPr>
      </w:pPr>
    </w:p>
    <w:p w14:paraId="58856BCA" w14:textId="77777777" w:rsidR="001917B4" w:rsidRPr="00E13C04" w:rsidRDefault="001917B4" w:rsidP="00E14225">
      <w:pPr>
        <w:numPr>
          <w:ilvl w:val="12"/>
          <w:numId w:val="0"/>
        </w:numPr>
        <w:tabs>
          <w:tab w:val="clear" w:pos="567"/>
        </w:tabs>
        <w:spacing w:line="240" w:lineRule="auto"/>
        <w:ind w:right="-2"/>
        <w:rPr>
          <w:szCs w:val="22"/>
        </w:rPr>
      </w:pPr>
    </w:p>
    <w:p w14:paraId="4E4912D3" w14:textId="77777777" w:rsidR="00E14225" w:rsidRPr="00E13C04" w:rsidRDefault="00E14225" w:rsidP="00E14225">
      <w:pPr>
        <w:keepNext/>
        <w:numPr>
          <w:ilvl w:val="0"/>
          <w:numId w:val="65"/>
        </w:numPr>
        <w:spacing w:line="240" w:lineRule="auto"/>
        <w:ind w:right="-2"/>
        <w:outlineLvl w:val="2"/>
        <w:rPr>
          <w:b/>
          <w:szCs w:val="22"/>
        </w:rPr>
      </w:pPr>
      <w:r w:rsidRPr="00E13C04">
        <w:rPr>
          <w:b/>
          <w:szCs w:val="22"/>
        </w:rPr>
        <w:t>What Eylea is and what it is used for</w:t>
      </w:r>
    </w:p>
    <w:p w14:paraId="646419DE" w14:textId="77777777" w:rsidR="00E14225" w:rsidRPr="00E13C04" w:rsidRDefault="00E14225" w:rsidP="00E14225">
      <w:pPr>
        <w:keepNext/>
        <w:tabs>
          <w:tab w:val="clear" w:pos="567"/>
        </w:tabs>
        <w:spacing w:line="240" w:lineRule="auto"/>
        <w:rPr>
          <w:szCs w:val="22"/>
        </w:rPr>
      </w:pPr>
    </w:p>
    <w:p w14:paraId="6F414518" w14:textId="77777777" w:rsidR="00E14225" w:rsidRDefault="00E14225" w:rsidP="00E14225">
      <w:pPr>
        <w:pStyle w:val="Paragraph"/>
        <w:spacing w:before="0"/>
        <w:rPr>
          <w:color w:val="auto"/>
          <w:lang w:val="en-GB"/>
        </w:rPr>
      </w:pPr>
      <w:r w:rsidRPr="00E13C04">
        <w:rPr>
          <w:color w:val="auto"/>
          <w:lang w:val="en-GB"/>
        </w:rPr>
        <w:t>Eylea is a solution which is injected into the eye. Eylea belongs to a group of medicines called antineovascularisation agents. It contains the active substance called aflibercept.</w:t>
      </w:r>
    </w:p>
    <w:p w14:paraId="360495B1" w14:textId="77777777" w:rsidR="00E14225" w:rsidRPr="00E13C04" w:rsidRDefault="00E14225" w:rsidP="00E14225">
      <w:pPr>
        <w:pStyle w:val="Paragraph"/>
        <w:spacing w:before="0"/>
        <w:rPr>
          <w:color w:val="auto"/>
          <w:lang w:val="en-GB"/>
        </w:rPr>
      </w:pPr>
    </w:p>
    <w:p w14:paraId="68EF7766" w14:textId="77777777" w:rsidR="00E14225" w:rsidRPr="00E13C04" w:rsidRDefault="00E14225" w:rsidP="00E14225">
      <w:pPr>
        <w:pStyle w:val="Paragraph"/>
        <w:spacing w:before="0"/>
        <w:rPr>
          <w:color w:val="auto"/>
          <w:lang w:val="en-GB"/>
        </w:rPr>
      </w:pPr>
      <w:r w:rsidRPr="00E13C04">
        <w:rPr>
          <w:color w:val="auto"/>
          <w:lang w:val="en-GB"/>
        </w:rPr>
        <w:t>Eylea is used in babies born prematurely to treat an eye condition called retinopathy of prematurity (ROP). Babies with ROP have abnormal growth of new blood vessels in the back of the eye (retina) induced by Vascular Endothelial Growth Factor (VEGF). This may cause vision impairment and in severe cases permanent blindness.</w:t>
      </w:r>
    </w:p>
    <w:p w14:paraId="45C46490" w14:textId="77777777" w:rsidR="00E14225" w:rsidRPr="00E13C04" w:rsidRDefault="00E14225" w:rsidP="00E14225">
      <w:pPr>
        <w:pStyle w:val="Paragraph"/>
        <w:spacing w:before="0"/>
        <w:rPr>
          <w:lang w:val="en-GB"/>
        </w:rPr>
      </w:pPr>
    </w:p>
    <w:p w14:paraId="1A52C05B"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Aflibercept, the active substance in Eylea, blocks the activity of a group of factors, known as Vascular Endothelial Growth Factor A (VEGF-A) and Placental Growth Factor (PlGF).</w:t>
      </w:r>
    </w:p>
    <w:p w14:paraId="73AA26F1" w14:textId="77777777" w:rsidR="00E14225" w:rsidRPr="00E13C04" w:rsidRDefault="00E14225" w:rsidP="00E14225">
      <w:pPr>
        <w:numPr>
          <w:ilvl w:val="12"/>
          <w:numId w:val="0"/>
        </w:numPr>
        <w:tabs>
          <w:tab w:val="clear" w:pos="567"/>
        </w:tabs>
        <w:spacing w:line="240" w:lineRule="auto"/>
        <w:ind w:right="-2"/>
        <w:rPr>
          <w:szCs w:val="22"/>
        </w:rPr>
      </w:pPr>
    </w:p>
    <w:p w14:paraId="61A4DB1E"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Eylea has been shown to stop the growth of new abnormal blood vessels in the eye which often leak fluid or bleed. Eylea can help to stabilise, and in many cases, improve the vision loss related to ROP.</w:t>
      </w:r>
    </w:p>
    <w:p w14:paraId="0C76F993" w14:textId="77777777" w:rsidR="00E14225" w:rsidRDefault="00E14225" w:rsidP="00E14225">
      <w:pPr>
        <w:numPr>
          <w:ilvl w:val="12"/>
          <w:numId w:val="0"/>
        </w:numPr>
        <w:tabs>
          <w:tab w:val="clear" w:pos="567"/>
        </w:tabs>
        <w:spacing w:line="240" w:lineRule="auto"/>
        <w:ind w:right="-2"/>
        <w:rPr>
          <w:szCs w:val="22"/>
        </w:rPr>
      </w:pPr>
    </w:p>
    <w:p w14:paraId="4B51308D" w14:textId="77777777" w:rsidR="00E14225" w:rsidRPr="00E13C04" w:rsidRDefault="00E14225" w:rsidP="00E14225">
      <w:pPr>
        <w:numPr>
          <w:ilvl w:val="12"/>
          <w:numId w:val="0"/>
        </w:numPr>
        <w:tabs>
          <w:tab w:val="clear" w:pos="567"/>
        </w:tabs>
        <w:spacing w:line="240" w:lineRule="auto"/>
        <w:ind w:right="-2"/>
        <w:rPr>
          <w:szCs w:val="22"/>
        </w:rPr>
      </w:pPr>
    </w:p>
    <w:p w14:paraId="04C07B40" w14:textId="77777777" w:rsidR="00E14225" w:rsidRPr="00E13C04" w:rsidRDefault="00E14225" w:rsidP="00E14225">
      <w:pPr>
        <w:keepNext/>
        <w:keepLines/>
        <w:numPr>
          <w:ilvl w:val="0"/>
          <w:numId w:val="66"/>
        </w:numPr>
        <w:spacing w:line="240" w:lineRule="auto"/>
        <w:ind w:right="-2"/>
        <w:outlineLvl w:val="2"/>
        <w:rPr>
          <w:b/>
          <w:szCs w:val="22"/>
        </w:rPr>
      </w:pPr>
      <w:r w:rsidRPr="00E13C04">
        <w:rPr>
          <w:b/>
          <w:szCs w:val="22"/>
        </w:rPr>
        <w:t>What you need to know before the baby is given Eylea</w:t>
      </w:r>
    </w:p>
    <w:p w14:paraId="6744FA8C" w14:textId="77777777" w:rsidR="00E14225" w:rsidRPr="00E13C04" w:rsidRDefault="00E14225" w:rsidP="00E14225">
      <w:pPr>
        <w:keepNext/>
        <w:keepLines/>
        <w:numPr>
          <w:ilvl w:val="12"/>
          <w:numId w:val="0"/>
        </w:numPr>
        <w:tabs>
          <w:tab w:val="clear" w:pos="567"/>
        </w:tabs>
        <w:spacing w:line="240" w:lineRule="auto"/>
        <w:rPr>
          <w:i/>
          <w:szCs w:val="22"/>
        </w:rPr>
      </w:pPr>
    </w:p>
    <w:p w14:paraId="5C4CC4D1" w14:textId="77777777" w:rsidR="00E14225" w:rsidRPr="00E13C04" w:rsidRDefault="00E14225" w:rsidP="00E14225">
      <w:pPr>
        <w:keepNext/>
        <w:keepLines/>
        <w:numPr>
          <w:ilvl w:val="12"/>
          <w:numId w:val="0"/>
        </w:numPr>
        <w:tabs>
          <w:tab w:val="clear" w:pos="567"/>
        </w:tabs>
        <w:spacing w:line="240" w:lineRule="auto"/>
        <w:rPr>
          <w:szCs w:val="22"/>
        </w:rPr>
      </w:pPr>
      <w:bookmarkStart w:id="42" w:name="_Hlk78871449"/>
      <w:r w:rsidRPr="00E13C04">
        <w:rPr>
          <w:b/>
          <w:szCs w:val="22"/>
        </w:rPr>
        <w:t>The baby will not be given Eylea if he or she</w:t>
      </w:r>
    </w:p>
    <w:p w14:paraId="08277EB7"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 xml:space="preserve">is </w:t>
      </w:r>
      <w:r w:rsidRPr="00E13C04">
        <w:rPr>
          <w:b/>
          <w:bCs/>
          <w:szCs w:val="22"/>
        </w:rPr>
        <w:t>allergic</w:t>
      </w:r>
      <w:r w:rsidRPr="00E13C04">
        <w:rPr>
          <w:szCs w:val="22"/>
        </w:rPr>
        <w:t xml:space="preserve"> to aflibercept or any of the other ingredients of this medicine (listed in section 6).</w:t>
      </w:r>
    </w:p>
    <w:p w14:paraId="6E34DE76"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has an active or suspected infection in or around the eye (ocular or periocular infection).</w:t>
      </w:r>
    </w:p>
    <w:p w14:paraId="7D47469B"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has severe inflammation of the eye (indicated by pain or redness).</w:t>
      </w:r>
    </w:p>
    <w:bookmarkEnd w:id="42"/>
    <w:p w14:paraId="326C9E52" w14:textId="77777777" w:rsidR="00E14225" w:rsidRPr="00E13C04" w:rsidRDefault="00E14225" w:rsidP="00E14225">
      <w:pPr>
        <w:numPr>
          <w:ilvl w:val="12"/>
          <w:numId w:val="0"/>
        </w:numPr>
        <w:tabs>
          <w:tab w:val="clear" w:pos="567"/>
        </w:tabs>
        <w:spacing w:line="240" w:lineRule="auto"/>
        <w:ind w:right="-2"/>
        <w:rPr>
          <w:szCs w:val="22"/>
        </w:rPr>
      </w:pPr>
    </w:p>
    <w:p w14:paraId="0C028CEE" w14:textId="77777777" w:rsidR="00E14225" w:rsidRPr="00E13C04" w:rsidRDefault="00E14225" w:rsidP="00E14225">
      <w:pPr>
        <w:keepNext/>
        <w:numPr>
          <w:ilvl w:val="12"/>
          <w:numId w:val="0"/>
        </w:numPr>
        <w:tabs>
          <w:tab w:val="clear" w:pos="567"/>
        </w:tabs>
        <w:spacing w:line="240" w:lineRule="auto"/>
        <w:ind w:right="-2"/>
        <w:rPr>
          <w:b/>
          <w:szCs w:val="22"/>
        </w:rPr>
      </w:pPr>
      <w:r w:rsidRPr="00E13C04">
        <w:rPr>
          <w:b/>
          <w:szCs w:val="22"/>
        </w:rPr>
        <w:t>Warnings and precautions</w:t>
      </w:r>
    </w:p>
    <w:p w14:paraId="58E53178" w14:textId="77777777" w:rsidR="00E14225" w:rsidRPr="00E13C04" w:rsidRDefault="00E14225" w:rsidP="00E14225">
      <w:pPr>
        <w:tabs>
          <w:tab w:val="clear" w:pos="567"/>
        </w:tabs>
        <w:spacing w:line="240" w:lineRule="auto"/>
        <w:rPr>
          <w:szCs w:val="22"/>
        </w:rPr>
      </w:pPr>
      <w:r w:rsidRPr="00E13C04">
        <w:rPr>
          <w:szCs w:val="22"/>
        </w:rPr>
        <w:t>Talk to the baby’s doctor before the baby is given Eylea</w:t>
      </w:r>
    </w:p>
    <w:p w14:paraId="6BA7AC79"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if surgery was performed or is planned on the baby</w:t>
      </w:r>
      <w:r>
        <w:rPr>
          <w:szCs w:val="22"/>
        </w:rPr>
        <w:t>’</w:t>
      </w:r>
      <w:r w:rsidRPr="00E13C04">
        <w:rPr>
          <w:szCs w:val="22"/>
        </w:rPr>
        <w:t>s eye within the previous or next four weeks.</w:t>
      </w:r>
    </w:p>
    <w:p w14:paraId="1A907CAB" w14:textId="77777777" w:rsidR="00E14225" w:rsidRPr="00E13C04" w:rsidRDefault="00E14225" w:rsidP="00E14225">
      <w:pPr>
        <w:tabs>
          <w:tab w:val="clear" w:pos="567"/>
        </w:tabs>
        <w:spacing w:line="240" w:lineRule="auto"/>
        <w:ind w:right="-2"/>
        <w:rPr>
          <w:sz w:val="24"/>
          <w:szCs w:val="22"/>
        </w:rPr>
      </w:pPr>
    </w:p>
    <w:p w14:paraId="340B7660" w14:textId="77777777" w:rsidR="00E14225" w:rsidRPr="00E13C04" w:rsidRDefault="00E14225" w:rsidP="00E14225">
      <w:pPr>
        <w:keepNext/>
        <w:tabs>
          <w:tab w:val="clear" w:pos="567"/>
        </w:tabs>
        <w:spacing w:line="240" w:lineRule="auto"/>
        <w:ind w:right="-2"/>
        <w:rPr>
          <w:szCs w:val="22"/>
        </w:rPr>
      </w:pPr>
      <w:r w:rsidRPr="00E13C04">
        <w:rPr>
          <w:szCs w:val="22"/>
        </w:rPr>
        <w:t>Furthermore, it is important for you to know that</w:t>
      </w:r>
    </w:p>
    <w:p w14:paraId="36C91AF1" w14:textId="77777777" w:rsidR="00E14225" w:rsidRPr="00E13C04" w:rsidRDefault="00E14225" w:rsidP="00E14225">
      <w:pPr>
        <w:keepNext/>
        <w:tabs>
          <w:tab w:val="clear" w:pos="567"/>
        </w:tabs>
        <w:spacing w:line="240" w:lineRule="auto"/>
        <w:ind w:right="-2"/>
        <w:rPr>
          <w:szCs w:val="22"/>
        </w:rPr>
      </w:pPr>
    </w:p>
    <w:p w14:paraId="5C1B4FC3"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injections with Eylea may cause an increase in eye pressure (intraocular pressure) in some patients within 60 minutes of the injection. The baby</w:t>
      </w:r>
      <w:r>
        <w:rPr>
          <w:szCs w:val="22"/>
        </w:rPr>
        <w:t>’</w:t>
      </w:r>
      <w:r w:rsidRPr="00E13C04">
        <w:rPr>
          <w:szCs w:val="22"/>
        </w:rPr>
        <w:t>s doctor will monitor this after each injection.</w:t>
      </w:r>
    </w:p>
    <w:p w14:paraId="1ECFDF3B" w14:textId="77777777" w:rsidR="00E14225" w:rsidRPr="00DA5A78" w:rsidRDefault="00E14225" w:rsidP="00E14225">
      <w:pPr>
        <w:keepLines/>
        <w:numPr>
          <w:ilvl w:val="0"/>
          <w:numId w:val="1"/>
        </w:numPr>
        <w:tabs>
          <w:tab w:val="clear" w:pos="567"/>
        </w:tabs>
        <w:spacing w:line="240" w:lineRule="auto"/>
        <w:ind w:left="567" w:hanging="567"/>
        <w:rPr>
          <w:b/>
          <w:bCs/>
          <w:szCs w:val="22"/>
        </w:rPr>
      </w:pPr>
      <w:r w:rsidRPr="00E13C04">
        <w:rPr>
          <w:szCs w:val="22"/>
        </w:rPr>
        <w:t xml:space="preserve">if the baby develops an infection or inflammation inside the eye (endophthalmitis) or other complications, the baby may have </w:t>
      </w:r>
      <w:r w:rsidRPr="00E13C04">
        <w:rPr>
          <w:b/>
          <w:bCs/>
          <w:szCs w:val="22"/>
        </w:rPr>
        <w:t>redness/irritation of the eye</w:t>
      </w:r>
      <w:r w:rsidRPr="00E13C04">
        <w:rPr>
          <w:szCs w:val="22"/>
        </w:rPr>
        <w:t xml:space="preserve">, </w:t>
      </w:r>
      <w:r w:rsidRPr="00E13C04">
        <w:rPr>
          <w:b/>
          <w:bCs/>
          <w:szCs w:val="22"/>
        </w:rPr>
        <w:t>ocular discharge</w:t>
      </w:r>
      <w:r w:rsidRPr="00E13C04">
        <w:rPr>
          <w:szCs w:val="22"/>
        </w:rPr>
        <w:t xml:space="preserve">, </w:t>
      </w:r>
      <w:r w:rsidRPr="00E13C04">
        <w:rPr>
          <w:b/>
          <w:bCs/>
          <w:szCs w:val="22"/>
        </w:rPr>
        <w:t>lid swelling</w:t>
      </w:r>
      <w:r w:rsidRPr="00E13C04">
        <w:rPr>
          <w:szCs w:val="22"/>
        </w:rPr>
        <w:t xml:space="preserve"> and </w:t>
      </w:r>
      <w:r w:rsidRPr="00E13C04">
        <w:rPr>
          <w:b/>
          <w:bCs/>
          <w:szCs w:val="22"/>
        </w:rPr>
        <w:t>increased sensitivity to light</w:t>
      </w:r>
      <w:r w:rsidRPr="00E13C04">
        <w:rPr>
          <w:szCs w:val="22"/>
        </w:rPr>
        <w:t>. It is important to have any symptoms diagnosed and treated as soon as possible.</w:t>
      </w:r>
    </w:p>
    <w:p w14:paraId="27B3A9C9" w14:textId="77777777" w:rsidR="00E14225" w:rsidRPr="00E13C04" w:rsidRDefault="00E14225" w:rsidP="00E14225">
      <w:pPr>
        <w:keepLines/>
        <w:tabs>
          <w:tab w:val="clear" w:pos="567"/>
        </w:tabs>
        <w:spacing w:line="240" w:lineRule="auto"/>
        <w:ind w:left="567"/>
        <w:rPr>
          <w:b/>
          <w:bCs/>
          <w:szCs w:val="22"/>
        </w:rPr>
      </w:pPr>
      <w:r w:rsidRPr="00E13C04">
        <w:rPr>
          <w:b/>
          <w:bCs/>
          <w:szCs w:val="22"/>
        </w:rPr>
        <w:t xml:space="preserve">Please tell the </w:t>
      </w:r>
      <w:r w:rsidRPr="00141109">
        <w:rPr>
          <w:b/>
          <w:bCs/>
          <w:szCs w:val="22"/>
        </w:rPr>
        <w:t>baby’s</w:t>
      </w:r>
      <w:r w:rsidRPr="00E13C04">
        <w:rPr>
          <w:b/>
          <w:bCs/>
          <w:szCs w:val="22"/>
        </w:rPr>
        <w:t xml:space="preserve"> doctor immediately if the baby develops any signs or symptoms outlined. </w:t>
      </w:r>
    </w:p>
    <w:p w14:paraId="32854535"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the baby</w:t>
      </w:r>
      <w:r>
        <w:rPr>
          <w:szCs w:val="22"/>
        </w:rPr>
        <w:t>’</w:t>
      </w:r>
      <w:r w:rsidRPr="00E13C04">
        <w:rPr>
          <w:szCs w:val="22"/>
        </w:rPr>
        <w:t>s doctor will check whether the baby has other risk factors that may increase the chance of a tear or detachment of one of the layers at the back of the eye (retinal detachment or tear), in which case Eylea must be given with caution.</w:t>
      </w:r>
    </w:p>
    <w:p w14:paraId="3DBCDD24" w14:textId="77777777" w:rsidR="00E14225" w:rsidRPr="00E13C04" w:rsidRDefault="00E14225" w:rsidP="00E14225">
      <w:pPr>
        <w:tabs>
          <w:tab w:val="clear" w:pos="567"/>
        </w:tabs>
        <w:spacing w:line="240" w:lineRule="auto"/>
        <w:ind w:right="-2"/>
        <w:rPr>
          <w:szCs w:val="22"/>
        </w:rPr>
      </w:pPr>
    </w:p>
    <w:p w14:paraId="117C9495" w14:textId="77777777" w:rsidR="00E14225" w:rsidRPr="00E13C04" w:rsidRDefault="00E14225" w:rsidP="00E14225">
      <w:pPr>
        <w:tabs>
          <w:tab w:val="clear" w:pos="567"/>
        </w:tabs>
        <w:spacing w:line="240" w:lineRule="auto"/>
        <w:ind w:right="-2"/>
        <w:rPr>
          <w:szCs w:val="22"/>
        </w:rPr>
      </w:pPr>
      <w:r w:rsidRPr="00E13C04">
        <w:rPr>
          <w:snapToGrid w:val="0"/>
          <w:szCs w:val="22"/>
        </w:rPr>
        <w:t>The systemic use of VEGF inhibitors, substances similar to those contained in Eylea, is potentially related to the risk of</w:t>
      </w:r>
      <w:r w:rsidRPr="00E13C04">
        <w:rPr>
          <w:szCs w:val="22"/>
        </w:rPr>
        <w:t xml:space="preserve"> blood clots blocking blood vessels (arterial thromboembolic events) which may lead to heart attack or stroke. There is a theoretical risk of such events following injection of Eylea into the eye.</w:t>
      </w:r>
    </w:p>
    <w:p w14:paraId="735CDE2F" w14:textId="77777777" w:rsidR="00E14225" w:rsidRPr="00E13C04" w:rsidRDefault="00E14225" w:rsidP="00E14225">
      <w:pPr>
        <w:tabs>
          <w:tab w:val="clear" w:pos="567"/>
        </w:tabs>
        <w:spacing w:line="240" w:lineRule="auto"/>
        <w:ind w:right="-2"/>
        <w:rPr>
          <w:szCs w:val="22"/>
        </w:rPr>
      </w:pPr>
    </w:p>
    <w:p w14:paraId="4CC4AAE8" w14:textId="77777777" w:rsidR="00E14225" w:rsidRDefault="00E14225" w:rsidP="00E14225">
      <w:pPr>
        <w:keepNext/>
        <w:tabs>
          <w:tab w:val="clear" w:pos="567"/>
        </w:tabs>
        <w:spacing w:line="240" w:lineRule="auto"/>
        <w:rPr>
          <w:szCs w:val="22"/>
        </w:rPr>
      </w:pPr>
      <w:r w:rsidRPr="00E13C04">
        <w:rPr>
          <w:szCs w:val="22"/>
        </w:rPr>
        <w:t xml:space="preserve">There is no experience in the treatment of </w:t>
      </w:r>
    </w:p>
    <w:p w14:paraId="2FDD6D9C"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patients with acute infections</w:t>
      </w:r>
    </w:p>
    <w:p w14:paraId="5CC2BFA7" w14:textId="77777777" w:rsidR="00E14225" w:rsidRPr="00E13C04" w:rsidRDefault="00E14225" w:rsidP="00E14225">
      <w:pPr>
        <w:numPr>
          <w:ilvl w:val="0"/>
          <w:numId w:val="46"/>
        </w:numPr>
        <w:tabs>
          <w:tab w:val="clear" w:pos="567"/>
        </w:tabs>
        <w:spacing w:line="240" w:lineRule="auto"/>
        <w:ind w:left="567" w:hanging="567"/>
        <w:rPr>
          <w:szCs w:val="22"/>
        </w:rPr>
      </w:pPr>
      <w:r w:rsidRPr="00E13C04">
        <w:rPr>
          <w:szCs w:val="22"/>
        </w:rPr>
        <w:t>patients with other eye condition</w:t>
      </w:r>
      <w:r>
        <w:rPr>
          <w:szCs w:val="22"/>
        </w:rPr>
        <w:t>s</w:t>
      </w:r>
      <w:r w:rsidRPr="00E13C04">
        <w:rPr>
          <w:szCs w:val="22"/>
        </w:rPr>
        <w:t xml:space="preserve"> such as a detachment of the retina or a hole in the macula</w:t>
      </w:r>
    </w:p>
    <w:p w14:paraId="363F5C89" w14:textId="77777777" w:rsidR="00E14225" w:rsidRPr="00E13C04" w:rsidRDefault="00E14225" w:rsidP="00E14225">
      <w:pPr>
        <w:tabs>
          <w:tab w:val="clear" w:pos="567"/>
        </w:tabs>
        <w:spacing w:line="240" w:lineRule="auto"/>
        <w:rPr>
          <w:szCs w:val="22"/>
        </w:rPr>
      </w:pPr>
    </w:p>
    <w:p w14:paraId="37CDB8B4" w14:textId="77777777" w:rsidR="00E14225" w:rsidRPr="00E13C04" w:rsidRDefault="00E14225" w:rsidP="00E14225">
      <w:pPr>
        <w:tabs>
          <w:tab w:val="clear" w:pos="567"/>
        </w:tabs>
        <w:spacing w:line="240" w:lineRule="auto"/>
        <w:rPr>
          <w:szCs w:val="22"/>
        </w:rPr>
      </w:pPr>
      <w:r w:rsidRPr="00E13C04">
        <w:rPr>
          <w:szCs w:val="22"/>
        </w:rPr>
        <w:t xml:space="preserve">If any of the above applies to the baby, the </w:t>
      </w:r>
      <w:r w:rsidRPr="00141109">
        <w:rPr>
          <w:szCs w:val="22"/>
        </w:rPr>
        <w:t xml:space="preserve">baby’s </w:t>
      </w:r>
      <w:r w:rsidRPr="00E13C04">
        <w:rPr>
          <w:szCs w:val="22"/>
        </w:rPr>
        <w:t>doctor will consider this lack of information when treating the baby with Eylea.</w:t>
      </w:r>
    </w:p>
    <w:p w14:paraId="6A33AF6C" w14:textId="77777777" w:rsidR="00E14225" w:rsidRPr="00E13C04" w:rsidRDefault="00E14225" w:rsidP="00E14225">
      <w:pPr>
        <w:tabs>
          <w:tab w:val="clear" w:pos="567"/>
        </w:tabs>
        <w:spacing w:line="240" w:lineRule="auto"/>
        <w:rPr>
          <w:szCs w:val="22"/>
        </w:rPr>
      </w:pPr>
    </w:p>
    <w:p w14:paraId="5BDDC0DD"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Other medicines and Eylea</w:t>
      </w:r>
    </w:p>
    <w:p w14:paraId="653CB713"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Tell the baby’s doctor if the baby is receiving, has recently received or might receive any other medicines.</w:t>
      </w:r>
    </w:p>
    <w:p w14:paraId="6548371B" w14:textId="77777777" w:rsidR="00E14225" w:rsidRPr="00E13C04" w:rsidRDefault="00E14225" w:rsidP="00E14225">
      <w:pPr>
        <w:numPr>
          <w:ilvl w:val="12"/>
          <w:numId w:val="0"/>
        </w:numPr>
        <w:tabs>
          <w:tab w:val="clear" w:pos="567"/>
        </w:tabs>
        <w:spacing w:line="240" w:lineRule="auto"/>
        <w:ind w:right="-2"/>
        <w:rPr>
          <w:szCs w:val="22"/>
        </w:rPr>
      </w:pPr>
    </w:p>
    <w:p w14:paraId="24269731" w14:textId="77777777" w:rsidR="00572CC5" w:rsidRPr="00E13C04" w:rsidRDefault="00572CC5" w:rsidP="00572CC5">
      <w:pPr>
        <w:keepNext/>
        <w:numPr>
          <w:ilvl w:val="12"/>
          <w:numId w:val="0"/>
        </w:numPr>
        <w:tabs>
          <w:tab w:val="clear" w:pos="567"/>
        </w:tabs>
        <w:spacing w:line="240" w:lineRule="auto"/>
        <w:ind w:right="-2"/>
        <w:rPr>
          <w:b/>
          <w:szCs w:val="22"/>
        </w:rPr>
      </w:pPr>
      <w:r w:rsidRPr="00E13C04">
        <w:rPr>
          <w:b/>
          <w:szCs w:val="22"/>
        </w:rPr>
        <w:t>Eylea</w:t>
      </w:r>
      <w:r>
        <w:rPr>
          <w:b/>
          <w:szCs w:val="22"/>
        </w:rPr>
        <w:t xml:space="preserve"> contains</w:t>
      </w:r>
    </w:p>
    <w:p w14:paraId="7782F3C3" w14:textId="77777777" w:rsidR="00572CC5" w:rsidRDefault="00572CC5" w:rsidP="00572CC5">
      <w:pPr>
        <w:pStyle w:val="Listenabsatz"/>
        <w:numPr>
          <w:ilvl w:val="0"/>
          <w:numId w:val="46"/>
        </w:numPr>
        <w:tabs>
          <w:tab w:val="clear" w:pos="567"/>
        </w:tabs>
        <w:spacing w:line="240" w:lineRule="auto"/>
        <w:ind w:left="567" w:right="-2" w:hanging="567"/>
        <w:rPr>
          <w:szCs w:val="22"/>
        </w:rPr>
      </w:pPr>
      <w:r w:rsidRPr="00023836">
        <w:rPr>
          <w:szCs w:val="22"/>
        </w:rPr>
        <w:t>less than 1 mmol sodium (23 mg) per dosage unit, that is to say essentially 'sodium-free’.</w:t>
      </w:r>
    </w:p>
    <w:p w14:paraId="75CE6C2F" w14:textId="77777777" w:rsidR="00572CC5" w:rsidRPr="00023836" w:rsidRDefault="00572CC5" w:rsidP="00572CC5">
      <w:pPr>
        <w:pStyle w:val="Listenabsatz"/>
        <w:numPr>
          <w:ilvl w:val="0"/>
          <w:numId w:val="46"/>
        </w:numPr>
        <w:tabs>
          <w:tab w:val="clear" w:pos="567"/>
        </w:tabs>
        <w:spacing w:line="240" w:lineRule="auto"/>
        <w:ind w:left="567" w:right="-2" w:hanging="567"/>
        <w:rPr>
          <w:szCs w:val="22"/>
        </w:rPr>
      </w:pPr>
      <w:r>
        <w:rPr>
          <w:szCs w:val="22"/>
        </w:rPr>
        <w:t>0.003 mg of polysorbate 20 in each 0.01 ml dose which is equivalent to 0.3 mg/ml</w:t>
      </w:r>
      <w:r w:rsidRPr="00C827BE">
        <w:rPr>
          <w:szCs w:val="22"/>
        </w:rPr>
        <w:t>.</w:t>
      </w:r>
      <w:r>
        <w:rPr>
          <w:szCs w:val="22"/>
        </w:rPr>
        <w:t xml:space="preserve"> Polysorbates may cause allergic reactions. Tell your doctor if your baby has any known allergies.</w:t>
      </w:r>
    </w:p>
    <w:p w14:paraId="6C2FB9A8" w14:textId="77777777" w:rsidR="00E14225" w:rsidRDefault="00E14225" w:rsidP="00E14225">
      <w:pPr>
        <w:numPr>
          <w:ilvl w:val="12"/>
          <w:numId w:val="0"/>
        </w:numPr>
        <w:tabs>
          <w:tab w:val="clear" w:pos="567"/>
        </w:tabs>
        <w:spacing w:line="240" w:lineRule="auto"/>
        <w:ind w:right="-2"/>
        <w:rPr>
          <w:b/>
          <w:szCs w:val="22"/>
        </w:rPr>
      </w:pPr>
    </w:p>
    <w:p w14:paraId="7DF241F0" w14:textId="77777777" w:rsidR="00E14225" w:rsidRPr="00E13C04" w:rsidRDefault="00E14225" w:rsidP="00E14225">
      <w:pPr>
        <w:numPr>
          <w:ilvl w:val="12"/>
          <w:numId w:val="0"/>
        </w:numPr>
        <w:tabs>
          <w:tab w:val="clear" w:pos="567"/>
        </w:tabs>
        <w:spacing w:line="240" w:lineRule="auto"/>
        <w:ind w:right="-2"/>
        <w:rPr>
          <w:b/>
          <w:szCs w:val="22"/>
        </w:rPr>
      </w:pPr>
    </w:p>
    <w:p w14:paraId="51D88135" w14:textId="77777777" w:rsidR="00E14225" w:rsidRPr="00E13C04" w:rsidRDefault="00E14225" w:rsidP="00E14225">
      <w:pPr>
        <w:keepNext/>
        <w:numPr>
          <w:ilvl w:val="0"/>
          <w:numId w:val="66"/>
        </w:numPr>
        <w:spacing w:line="240" w:lineRule="auto"/>
        <w:ind w:right="-2"/>
        <w:outlineLvl w:val="2"/>
        <w:rPr>
          <w:b/>
          <w:szCs w:val="22"/>
        </w:rPr>
      </w:pPr>
      <w:r w:rsidRPr="00E13C04">
        <w:rPr>
          <w:b/>
          <w:szCs w:val="22"/>
        </w:rPr>
        <w:t xml:space="preserve">How the baby </w:t>
      </w:r>
      <w:r w:rsidRPr="00E13C04" w:rsidDel="00BF0674">
        <w:rPr>
          <w:b/>
          <w:szCs w:val="22"/>
        </w:rPr>
        <w:t>will be given</w:t>
      </w:r>
      <w:r w:rsidRPr="00E13C04">
        <w:rPr>
          <w:b/>
          <w:szCs w:val="22"/>
        </w:rPr>
        <w:t xml:space="preserve"> Eylea</w:t>
      </w:r>
    </w:p>
    <w:p w14:paraId="79E1B32E" w14:textId="77777777" w:rsidR="00E14225" w:rsidRPr="00E13C04" w:rsidRDefault="00E14225" w:rsidP="00E14225">
      <w:pPr>
        <w:keepNext/>
        <w:tabs>
          <w:tab w:val="clear" w:pos="567"/>
        </w:tabs>
        <w:spacing w:line="240" w:lineRule="auto"/>
        <w:ind w:right="-2"/>
        <w:rPr>
          <w:b/>
          <w:szCs w:val="22"/>
        </w:rPr>
      </w:pPr>
    </w:p>
    <w:p w14:paraId="62A3DF40"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 xml:space="preserve">A doctor experienced in giving eye injections </w:t>
      </w:r>
      <w:r w:rsidRPr="00141109">
        <w:rPr>
          <w:rFonts w:ascii="Times New Roman" w:hAnsi="Times New Roman"/>
          <w:sz w:val="22"/>
          <w:szCs w:val="22"/>
          <w:lang w:val="en-GB"/>
        </w:rPr>
        <w:t>will inject Eylea into the baby’s eyes</w:t>
      </w:r>
      <w:r w:rsidRPr="00E13C04">
        <w:rPr>
          <w:rFonts w:ascii="Times New Roman" w:hAnsi="Times New Roman"/>
          <w:sz w:val="22"/>
          <w:szCs w:val="22"/>
          <w:lang w:val="en-GB"/>
        </w:rPr>
        <w:t xml:space="preserve"> under aseptic (clean and sterile) conditions.</w:t>
      </w:r>
    </w:p>
    <w:p w14:paraId="43B877B0" w14:textId="77777777" w:rsidR="00E14225" w:rsidRPr="00E13C04" w:rsidRDefault="00E14225" w:rsidP="00E14225">
      <w:pPr>
        <w:pStyle w:val="GlobalBayerBodyText"/>
        <w:spacing w:before="0" w:after="0"/>
        <w:rPr>
          <w:rFonts w:ascii="Times New Roman" w:hAnsi="Times New Roman"/>
          <w:sz w:val="22"/>
          <w:szCs w:val="22"/>
          <w:lang w:val="en-GB"/>
        </w:rPr>
      </w:pPr>
    </w:p>
    <w:p w14:paraId="16D461D3"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recommended dose is 0.4 mg aflibercept (0.01 mL).</w:t>
      </w:r>
    </w:p>
    <w:p w14:paraId="6CB988AF"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 xml:space="preserve">Eylea is given as an injection into the baby’s eye (intravitreal injection). </w:t>
      </w:r>
    </w:p>
    <w:p w14:paraId="24BD81C9" w14:textId="77777777" w:rsidR="00E14225" w:rsidRPr="00E13C04" w:rsidRDefault="00E14225" w:rsidP="00E14225">
      <w:pPr>
        <w:numPr>
          <w:ilvl w:val="12"/>
          <w:numId w:val="0"/>
        </w:numPr>
        <w:ind w:right="-2"/>
        <w:rPr>
          <w:szCs w:val="22"/>
        </w:rPr>
      </w:pPr>
    </w:p>
    <w:p w14:paraId="1528B831" w14:textId="77777777" w:rsidR="00E14225" w:rsidRPr="00E13C04" w:rsidRDefault="00E14225" w:rsidP="00E14225">
      <w:pPr>
        <w:numPr>
          <w:ilvl w:val="12"/>
          <w:numId w:val="0"/>
        </w:numPr>
        <w:ind w:right="-2"/>
        <w:rPr>
          <w:szCs w:val="22"/>
          <w:lang w:eastAsia="de-DE"/>
        </w:rPr>
      </w:pPr>
      <w:r w:rsidRPr="00E13C04">
        <w:rPr>
          <w:szCs w:val="22"/>
          <w:lang w:eastAsia="de-DE"/>
        </w:rPr>
        <w:t>Before the injection the baby</w:t>
      </w:r>
      <w:r>
        <w:rPr>
          <w:szCs w:val="22"/>
          <w:lang w:eastAsia="de-DE"/>
        </w:rPr>
        <w:t>’</w:t>
      </w:r>
      <w:r w:rsidRPr="00E13C04">
        <w:rPr>
          <w:szCs w:val="22"/>
          <w:lang w:eastAsia="de-DE"/>
        </w:rPr>
        <w:t>s doctor will use a disinfectant eyewash to clean the baby’s eye carefully to prevent infection. The baby</w:t>
      </w:r>
      <w:r>
        <w:rPr>
          <w:szCs w:val="22"/>
          <w:lang w:eastAsia="de-DE"/>
        </w:rPr>
        <w:t>’</w:t>
      </w:r>
      <w:r w:rsidRPr="00E13C04">
        <w:rPr>
          <w:szCs w:val="22"/>
          <w:lang w:eastAsia="de-DE"/>
        </w:rPr>
        <w:t>s doctor will also give the baby a local anaesthetic to reduce or prevent any pain the baby might have with the injection.</w:t>
      </w:r>
    </w:p>
    <w:p w14:paraId="562EDDCE" w14:textId="77777777" w:rsidR="00E14225" w:rsidRPr="00E13C04" w:rsidRDefault="00E14225" w:rsidP="00E14225">
      <w:pPr>
        <w:pStyle w:val="Kommentartext"/>
        <w:rPr>
          <w:sz w:val="22"/>
          <w:szCs w:val="22"/>
        </w:rPr>
      </w:pPr>
    </w:p>
    <w:p w14:paraId="5F0015E7" w14:textId="77777777" w:rsidR="00E14225" w:rsidRPr="00E13C04" w:rsidRDefault="00E14225" w:rsidP="00E14225">
      <w:pPr>
        <w:pStyle w:val="Paragraph"/>
        <w:spacing w:before="0" w:line="240" w:lineRule="auto"/>
        <w:rPr>
          <w:lang w:val="en-GB"/>
        </w:rPr>
      </w:pPr>
      <w:r w:rsidRPr="00E13C04">
        <w:rPr>
          <w:lang w:val="en-GB" w:eastAsia="de-DE"/>
        </w:rPr>
        <w:t xml:space="preserve">The treatment is started with a single injection per eye and may be given into the second eye on the same day. The </w:t>
      </w:r>
      <w:r w:rsidRPr="00E13C04">
        <w:rPr>
          <w:lang w:eastAsia="de-DE"/>
        </w:rPr>
        <w:t>baby</w:t>
      </w:r>
      <w:r>
        <w:rPr>
          <w:lang w:eastAsia="de-DE"/>
        </w:rPr>
        <w:t>’</w:t>
      </w:r>
      <w:r w:rsidRPr="00E13C04">
        <w:rPr>
          <w:lang w:eastAsia="de-DE"/>
        </w:rPr>
        <w:t xml:space="preserve">s </w:t>
      </w:r>
      <w:r w:rsidRPr="00E13C04">
        <w:rPr>
          <w:lang w:val="en-GB" w:eastAsia="de-DE"/>
        </w:rPr>
        <w:t xml:space="preserve">doctor will monitor the condition of the baby’s eye(s). Depending on how the baby responds to the treatment, the </w:t>
      </w:r>
      <w:r w:rsidRPr="00E13C04">
        <w:rPr>
          <w:lang w:eastAsia="de-DE"/>
        </w:rPr>
        <w:t>baby</w:t>
      </w:r>
      <w:r>
        <w:rPr>
          <w:lang w:eastAsia="de-DE"/>
        </w:rPr>
        <w:t>’</w:t>
      </w:r>
      <w:r w:rsidRPr="00E13C04">
        <w:rPr>
          <w:lang w:eastAsia="de-DE"/>
        </w:rPr>
        <w:t xml:space="preserve">s </w:t>
      </w:r>
      <w:r w:rsidRPr="00E13C04">
        <w:rPr>
          <w:lang w:val="en-GB" w:eastAsia="de-DE"/>
        </w:rPr>
        <w:t xml:space="preserve">doctor will decide if and when further treatment is needed. </w:t>
      </w:r>
      <w:r w:rsidRPr="00E13C04">
        <w:rPr>
          <w:lang w:val="en-GB"/>
        </w:rPr>
        <w:t>The treatment interval between the 2 doses injected into the same eye should be at least 4</w:t>
      </w:r>
      <w:r>
        <w:rPr>
          <w:lang w:val="en-GB"/>
        </w:rPr>
        <w:t> </w:t>
      </w:r>
      <w:r w:rsidRPr="00E13C04">
        <w:rPr>
          <w:lang w:val="en-GB"/>
        </w:rPr>
        <w:t>weeks.</w:t>
      </w:r>
    </w:p>
    <w:p w14:paraId="2155389B" w14:textId="77777777" w:rsidR="00E14225" w:rsidRPr="00E13C04" w:rsidRDefault="00E14225" w:rsidP="00E14225">
      <w:pPr>
        <w:pStyle w:val="GlobalBayerBodyText"/>
        <w:spacing w:before="0" w:after="0"/>
        <w:rPr>
          <w:rFonts w:ascii="Times New Roman" w:hAnsi="Times New Roman"/>
          <w:sz w:val="22"/>
          <w:szCs w:val="22"/>
          <w:lang w:val="en-GB"/>
        </w:rPr>
      </w:pPr>
    </w:p>
    <w:p w14:paraId="5D69452F" w14:textId="77777777" w:rsidR="00E14225" w:rsidRPr="00E13C04" w:rsidRDefault="00E14225" w:rsidP="00E14225">
      <w:pPr>
        <w:numPr>
          <w:ilvl w:val="12"/>
          <w:numId w:val="0"/>
        </w:numPr>
        <w:tabs>
          <w:tab w:val="clear" w:pos="567"/>
        </w:tabs>
        <w:spacing w:line="240" w:lineRule="auto"/>
        <w:ind w:right="-2"/>
        <w:rPr>
          <w:b/>
          <w:szCs w:val="22"/>
        </w:rPr>
      </w:pPr>
      <w:r w:rsidRPr="00E13C04">
        <w:rPr>
          <w:szCs w:val="22"/>
        </w:rPr>
        <w:t>Detailed instructions for use are given at the end of the leaflet under “How to prepare and administer Eylea</w:t>
      </w:r>
      <w:r>
        <w:rPr>
          <w:szCs w:val="22"/>
        </w:rPr>
        <w:t xml:space="preserve"> </w:t>
      </w:r>
      <w:r w:rsidRPr="005A15BB">
        <w:rPr>
          <w:szCs w:val="22"/>
        </w:rPr>
        <w:t>to preterm infants</w:t>
      </w:r>
      <w:r>
        <w:rPr>
          <w:szCs w:val="22"/>
        </w:rPr>
        <w:t>”.</w:t>
      </w:r>
    </w:p>
    <w:p w14:paraId="2A9002BA" w14:textId="77777777" w:rsidR="00E14225" w:rsidRPr="00E13C04" w:rsidRDefault="00E14225" w:rsidP="00E14225">
      <w:pPr>
        <w:numPr>
          <w:ilvl w:val="12"/>
          <w:numId w:val="0"/>
        </w:numPr>
        <w:tabs>
          <w:tab w:val="clear" w:pos="567"/>
        </w:tabs>
        <w:spacing w:line="240" w:lineRule="auto"/>
        <w:ind w:right="-2"/>
        <w:rPr>
          <w:b/>
          <w:szCs w:val="22"/>
        </w:rPr>
      </w:pPr>
    </w:p>
    <w:p w14:paraId="71C56D90" w14:textId="77777777" w:rsidR="00E14225" w:rsidRPr="00E13C04" w:rsidRDefault="00E14225" w:rsidP="00E14225">
      <w:pPr>
        <w:keepNext/>
        <w:keepLines/>
        <w:numPr>
          <w:ilvl w:val="12"/>
          <w:numId w:val="0"/>
        </w:numPr>
        <w:tabs>
          <w:tab w:val="clear" w:pos="567"/>
        </w:tabs>
        <w:spacing w:line="240" w:lineRule="auto"/>
        <w:rPr>
          <w:b/>
          <w:szCs w:val="22"/>
        </w:rPr>
      </w:pPr>
      <w:r w:rsidRPr="00E13C04">
        <w:rPr>
          <w:b/>
          <w:szCs w:val="22"/>
        </w:rPr>
        <w:t>Stopping treatment with Eylea</w:t>
      </w:r>
    </w:p>
    <w:p w14:paraId="3E091EE7" w14:textId="77777777" w:rsidR="00E14225" w:rsidRPr="00E13C04" w:rsidRDefault="00E14225" w:rsidP="00E14225">
      <w:pPr>
        <w:autoSpaceDE w:val="0"/>
        <w:autoSpaceDN w:val="0"/>
        <w:adjustRightInd w:val="0"/>
        <w:rPr>
          <w:szCs w:val="22"/>
        </w:rPr>
      </w:pPr>
      <w:r w:rsidRPr="00E13C04">
        <w:rPr>
          <w:szCs w:val="22"/>
        </w:rPr>
        <w:t>If you are considering stopping Eylea treatment for the baby, please discuss this with the baby</w:t>
      </w:r>
      <w:r>
        <w:rPr>
          <w:szCs w:val="22"/>
        </w:rPr>
        <w:t>’</w:t>
      </w:r>
      <w:r w:rsidRPr="00E13C04">
        <w:rPr>
          <w:szCs w:val="22"/>
        </w:rPr>
        <w:t>s doctor at your next appointment. The baby</w:t>
      </w:r>
      <w:r>
        <w:rPr>
          <w:szCs w:val="22"/>
        </w:rPr>
        <w:t>’</w:t>
      </w:r>
      <w:r w:rsidRPr="00E13C04">
        <w:rPr>
          <w:szCs w:val="22"/>
        </w:rPr>
        <w:t>s doctor will advise you and decide how long the baby should be treated with Eylea.</w:t>
      </w:r>
    </w:p>
    <w:p w14:paraId="7EF36BD7" w14:textId="77777777" w:rsidR="00E14225" w:rsidRPr="00E13C04" w:rsidRDefault="00E14225" w:rsidP="00E14225">
      <w:pPr>
        <w:numPr>
          <w:ilvl w:val="12"/>
          <w:numId w:val="0"/>
        </w:numPr>
        <w:tabs>
          <w:tab w:val="clear" w:pos="567"/>
        </w:tabs>
        <w:spacing w:line="240" w:lineRule="auto"/>
        <w:ind w:right="-2"/>
        <w:rPr>
          <w:b/>
          <w:szCs w:val="22"/>
        </w:rPr>
      </w:pPr>
    </w:p>
    <w:p w14:paraId="5B7D14D5" w14:textId="77777777" w:rsidR="00E14225" w:rsidRPr="00E13C04" w:rsidRDefault="00E14225" w:rsidP="00E14225">
      <w:pPr>
        <w:numPr>
          <w:ilvl w:val="12"/>
          <w:numId w:val="0"/>
        </w:numPr>
        <w:tabs>
          <w:tab w:val="clear" w:pos="567"/>
        </w:tabs>
        <w:spacing w:line="240" w:lineRule="auto"/>
        <w:ind w:right="-29"/>
        <w:rPr>
          <w:szCs w:val="22"/>
        </w:rPr>
      </w:pPr>
      <w:r w:rsidRPr="00E13C04">
        <w:rPr>
          <w:szCs w:val="22"/>
        </w:rPr>
        <w:t>If you have any further questions on the use of this medicine, ask the baby</w:t>
      </w:r>
      <w:r>
        <w:rPr>
          <w:szCs w:val="22"/>
        </w:rPr>
        <w:t>’</w:t>
      </w:r>
      <w:r w:rsidRPr="00E13C04">
        <w:rPr>
          <w:szCs w:val="22"/>
        </w:rPr>
        <w:t>s doctor.</w:t>
      </w:r>
    </w:p>
    <w:p w14:paraId="689527C9" w14:textId="77777777" w:rsidR="00E14225" w:rsidRPr="00E13C04" w:rsidRDefault="00E14225" w:rsidP="00E14225">
      <w:pPr>
        <w:numPr>
          <w:ilvl w:val="12"/>
          <w:numId w:val="0"/>
        </w:numPr>
        <w:tabs>
          <w:tab w:val="clear" w:pos="567"/>
        </w:tabs>
        <w:spacing w:line="240" w:lineRule="auto"/>
        <w:ind w:right="-29"/>
        <w:rPr>
          <w:szCs w:val="22"/>
        </w:rPr>
      </w:pPr>
    </w:p>
    <w:p w14:paraId="3D244640" w14:textId="77777777" w:rsidR="00E14225" w:rsidRPr="00E13C04" w:rsidRDefault="00E14225" w:rsidP="00E14225">
      <w:pPr>
        <w:keepNext/>
        <w:numPr>
          <w:ilvl w:val="12"/>
          <w:numId w:val="0"/>
        </w:numPr>
        <w:tabs>
          <w:tab w:val="clear" w:pos="567"/>
        </w:tabs>
        <w:spacing w:line="240" w:lineRule="auto"/>
        <w:ind w:left="567" w:right="-2" w:hanging="567"/>
        <w:outlineLvl w:val="2"/>
        <w:rPr>
          <w:szCs w:val="22"/>
        </w:rPr>
      </w:pPr>
      <w:r w:rsidRPr="00E13C04">
        <w:rPr>
          <w:b/>
          <w:szCs w:val="22"/>
        </w:rPr>
        <w:t>4.</w:t>
      </w:r>
      <w:r w:rsidRPr="00E13C04">
        <w:rPr>
          <w:b/>
          <w:szCs w:val="22"/>
        </w:rPr>
        <w:tab/>
        <w:t>Possible side effects</w:t>
      </w:r>
    </w:p>
    <w:p w14:paraId="33A7E53C" w14:textId="77777777" w:rsidR="00E14225" w:rsidRPr="00E13C04" w:rsidRDefault="00E14225" w:rsidP="00E14225">
      <w:pPr>
        <w:keepNext/>
        <w:numPr>
          <w:ilvl w:val="12"/>
          <w:numId w:val="0"/>
        </w:numPr>
        <w:tabs>
          <w:tab w:val="clear" w:pos="567"/>
        </w:tabs>
        <w:spacing w:line="240" w:lineRule="auto"/>
        <w:rPr>
          <w:szCs w:val="22"/>
        </w:rPr>
      </w:pPr>
    </w:p>
    <w:p w14:paraId="4B11FC6C" w14:textId="77777777" w:rsidR="00E14225" w:rsidRPr="00E13C04" w:rsidRDefault="00E14225" w:rsidP="00E14225">
      <w:pPr>
        <w:numPr>
          <w:ilvl w:val="12"/>
          <w:numId w:val="0"/>
        </w:numPr>
        <w:tabs>
          <w:tab w:val="clear" w:pos="567"/>
        </w:tabs>
        <w:spacing w:line="240" w:lineRule="auto"/>
        <w:ind w:right="-29"/>
        <w:rPr>
          <w:szCs w:val="22"/>
        </w:rPr>
      </w:pPr>
      <w:r w:rsidRPr="00E13C04">
        <w:rPr>
          <w:szCs w:val="22"/>
        </w:rPr>
        <w:t>Like all medicines, this medicine can cause side effects, although not everybody gets them.</w:t>
      </w:r>
    </w:p>
    <w:p w14:paraId="0C0D9BF8" w14:textId="77777777" w:rsidR="00E14225" w:rsidRDefault="00E14225" w:rsidP="00E14225">
      <w:pPr>
        <w:spacing w:line="240" w:lineRule="auto"/>
        <w:rPr>
          <w:b/>
          <w:bCs/>
          <w:szCs w:val="22"/>
        </w:rPr>
      </w:pPr>
    </w:p>
    <w:p w14:paraId="01253FAE" w14:textId="77777777" w:rsidR="00E14225" w:rsidRDefault="00E14225" w:rsidP="00E14225">
      <w:pPr>
        <w:keepNext/>
        <w:spacing w:line="240" w:lineRule="auto"/>
        <w:rPr>
          <w:b/>
          <w:bCs/>
          <w:szCs w:val="22"/>
        </w:rPr>
      </w:pPr>
      <w:r>
        <w:rPr>
          <w:b/>
          <w:bCs/>
          <w:szCs w:val="22"/>
        </w:rPr>
        <w:t>S</w:t>
      </w:r>
      <w:r w:rsidRPr="00E13C04">
        <w:rPr>
          <w:b/>
          <w:bCs/>
          <w:szCs w:val="22"/>
        </w:rPr>
        <w:t>ide effects</w:t>
      </w:r>
      <w:r w:rsidRPr="00E13C04">
        <w:rPr>
          <w:rFonts w:eastAsia="Calibri"/>
          <w:b/>
          <w:bCs/>
          <w:szCs w:val="22"/>
        </w:rPr>
        <w:t xml:space="preserve"> reported </w:t>
      </w:r>
      <w:r w:rsidRPr="00E13C04">
        <w:rPr>
          <w:b/>
          <w:bCs/>
          <w:szCs w:val="22"/>
        </w:rPr>
        <w:t xml:space="preserve">in more than one baby </w:t>
      </w:r>
      <w:r>
        <w:rPr>
          <w:b/>
          <w:bCs/>
          <w:szCs w:val="22"/>
        </w:rPr>
        <w:t xml:space="preserve">born prematurely </w:t>
      </w:r>
      <w:r w:rsidRPr="00E13C04">
        <w:rPr>
          <w:b/>
          <w:bCs/>
          <w:szCs w:val="22"/>
        </w:rPr>
        <w:t xml:space="preserve">were </w:t>
      </w:r>
    </w:p>
    <w:p w14:paraId="0D08ADBC" w14:textId="77777777" w:rsidR="00E14225" w:rsidRPr="00DA5A78" w:rsidRDefault="00E14225" w:rsidP="00E14225">
      <w:pPr>
        <w:pStyle w:val="Listenabsatz"/>
        <w:numPr>
          <w:ilvl w:val="0"/>
          <w:numId w:val="74"/>
        </w:numPr>
        <w:tabs>
          <w:tab w:val="clear" w:pos="567"/>
        </w:tabs>
        <w:spacing w:line="240" w:lineRule="auto"/>
        <w:ind w:left="567" w:hanging="567"/>
        <w:contextualSpacing/>
        <w:rPr>
          <w:b/>
          <w:bCs/>
          <w:szCs w:val="22"/>
        </w:rPr>
      </w:pPr>
      <w:r w:rsidRPr="00DA5A78">
        <w:rPr>
          <w:b/>
          <w:bCs/>
          <w:szCs w:val="22"/>
        </w:rPr>
        <w:t xml:space="preserve">detachment of the layer in the back of the eye </w:t>
      </w:r>
      <w:r w:rsidRPr="00DA5A78">
        <w:rPr>
          <w:szCs w:val="22"/>
        </w:rPr>
        <w:t>(retinal detachment)</w:t>
      </w:r>
    </w:p>
    <w:p w14:paraId="20FDCFA1" w14:textId="77777777" w:rsidR="00E14225" w:rsidRPr="00DA5A78" w:rsidRDefault="00E14225" w:rsidP="00E14225">
      <w:pPr>
        <w:pStyle w:val="Listenabsatz"/>
        <w:numPr>
          <w:ilvl w:val="0"/>
          <w:numId w:val="74"/>
        </w:numPr>
        <w:tabs>
          <w:tab w:val="clear" w:pos="567"/>
        </w:tabs>
        <w:spacing w:line="240" w:lineRule="auto"/>
        <w:ind w:left="567" w:hanging="567"/>
        <w:contextualSpacing/>
        <w:rPr>
          <w:b/>
          <w:bCs/>
          <w:szCs w:val="22"/>
        </w:rPr>
      </w:pPr>
      <w:r w:rsidRPr="00DA5A78">
        <w:rPr>
          <w:b/>
          <w:bCs/>
          <w:szCs w:val="22"/>
        </w:rPr>
        <w:t xml:space="preserve">bleeding in the back of the eye </w:t>
      </w:r>
      <w:r w:rsidRPr="00DA5A78">
        <w:rPr>
          <w:szCs w:val="22"/>
        </w:rPr>
        <w:t>(retinal haemorrhage)</w:t>
      </w:r>
    </w:p>
    <w:p w14:paraId="441319A9" w14:textId="77777777" w:rsidR="00E14225" w:rsidRPr="00DA5A78" w:rsidRDefault="00E14225" w:rsidP="00E14225">
      <w:pPr>
        <w:pStyle w:val="Listenabsatz"/>
        <w:numPr>
          <w:ilvl w:val="0"/>
          <w:numId w:val="74"/>
        </w:numPr>
        <w:tabs>
          <w:tab w:val="clear" w:pos="567"/>
        </w:tabs>
        <w:spacing w:line="240" w:lineRule="auto"/>
        <w:ind w:left="567" w:hanging="567"/>
        <w:contextualSpacing/>
        <w:rPr>
          <w:b/>
          <w:bCs/>
          <w:szCs w:val="22"/>
        </w:rPr>
      </w:pPr>
      <w:r w:rsidRPr="00DA5A78">
        <w:rPr>
          <w:b/>
          <w:bCs/>
          <w:szCs w:val="22"/>
        </w:rPr>
        <w:t xml:space="preserve">bloodshot eye </w:t>
      </w:r>
      <w:r w:rsidRPr="00DA5A78">
        <w:rPr>
          <w:szCs w:val="22"/>
        </w:rPr>
        <w:t>caused by bleeding from small blood vessels in the outer layers of the eye (conjunctival haemorrhage)</w:t>
      </w:r>
    </w:p>
    <w:p w14:paraId="2BCC3323" w14:textId="77777777" w:rsidR="00E14225" w:rsidRPr="00DA5A78" w:rsidRDefault="00E14225" w:rsidP="00E14225">
      <w:pPr>
        <w:pStyle w:val="Listenabsatz"/>
        <w:numPr>
          <w:ilvl w:val="0"/>
          <w:numId w:val="74"/>
        </w:numPr>
        <w:tabs>
          <w:tab w:val="clear" w:pos="567"/>
        </w:tabs>
        <w:spacing w:line="240" w:lineRule="auto"/>
        <w:ind w:left="567" w:hanging="567"/>
        <w:contextualSpacing/>
        <w:rPr>
          <w:b/>
          <w:bCs/>
          <w:szCs w:val="22"/>
        </w:rPr>
      </w:pPr>
      <w:r w:rsidRPr="00DA5A78">
        <w:rPr>
          <w:b/>
          <w:bCs/>
          <w:szCs w:val="22"/>
        </w:rPr>
        <w:t xml:space="preserve">bleeding at the injection site </w:t>
      </w:r>
      <w:r w:rsidRPr="00DA5A78">
        <w:rPr>
          <w:szCs w:val="22"/>
        </w:rPr>
        <w:t>(injection site haemorrhage)</w:t>
      </w:r>
    </w:p>
    <w:p w14:paraId="53D2937D" w14:textId="77777777" w:rsidR="00E14225" w:rsidRPr="00DA5A78" w:rsidRDefault="00E14225" w:rsidP="00E14225">
      <w:pPr>
        <w:pStyle w:val="Listenabsatz"/>
        <w:numPr>
          <w:ilvl w:val="0"/>
          <w:numId w:val="74"/>
        </w:numPr>
        <w:tabs>
          <w:tab w:val="clear" w:pos="567"/>
        </w:tabs>
        <w:spacing w:line="240" w:lineRule="auto"/>
        <w:ind w:left="567" w:hanging="567"/>
        <w:contextualSpacing/>
        <w:rPr>
          <w:b/>
          <w:bCs/>
          <w:szCs w:val="22"/>
        </w:rPr>
      </w:pPr>
      <w:r w:rsidRPr="00DA5A78">
        <w:rPr>
          <w:b/>
          <w:bCs/>
          <w:szCs w:val="22"/>
        </w:rPr>
        <w:t>increase in eye pressure</w:t>
      </w:r>
    </w:p>
    <w:p w14:paraId="50711114" w14:textId="77777777" w:rsidR="00E14225" w:rsidRPr="00DA5A78" w:rsidRDefault="00E14225" w:rsidP="00E14225">
      <w:pPr>
        <w:pStyle w:val="Listenabsatz"/>
        <w:numPr>
          <w:ilvl w:val="0"/>
          <w:numId w:val="74"/>
        </w:numPr>
        <w:tabs>
          <w:tab w:val="clear" w:pos="567"/>
        </w:tabs>
        <w:spacing w:line="240" w:lineRule="auto"/>
        <w:ind w:left="567" w:hanging="567"/>
        <w:contextualSpacing/>
        <w:rPr>
          <w:b/>
          <w:bCs/>
          <w:szCs w:val="22"/>
        </w:rPr>
      </w:pPr>
      <w:r w:rsidRPr="00DA5A78">
        <w:rPr>
          <w:b/>
          <w:bCs/>
          <w:szCs w:val="22"/>
        </w:rPr>
        <w:t xml:space="preserve">swelling of the eyelid </w:t>
      </w:r>
      <w:r w:rsidRPr="00DA5A78">
        <w:rPr>
          <w:szCs w:val="22"/>
        </w:rPr>
        <w:t>(eyelid oedema)</w:t>
      </w:r>
    </w:p>
    <w:p w14:paraId="1CA910F9" w14:textId="77777777" w:rsidR="00E14225" w:rsidRPr="00F152FF" w:rsidRDefault="00E14225" w:rsidP="00E14225">
      <w:pPr>
        <w:autoSpaceDE w:val="0"/>
        <w:autoSpaceDN w:val="0"/>
        <w:adjustRightInd w:val="0"/>
        <w:spacing w:line="240" w:lineRule="auto"/>
        <w:rPr>
          <w:b/>
          <w:bCs/>
          <w:szCs w:val="22"/>
        </w:rPr>
      </w:pPr>
    </w:p>
    <w:p w14:paraId="1CFCD8BB" w14:textId="77777777" w:rsidR="00E14225" w:rsidRPr="00F152FF" w:rsidRDefault="00E14225" w:rsidP="00E14225">
      <w:pPr>
        <w:autoSpaceDE w:val="0"/>
        <w:autoSpaceDN w:val="0"/>
        <w:adjustRightInd w:val="0"/>
        <w:spacing w:line="240" w:lineRule="auto"/>
        <w:rPr>
          <w:szCs w:val="22"/>
        </w:rPr>
      </w:pPr>
      <w:r w:rsidRPr="00E13C04">
        <w:rPr>
          <w:b/>
          <w:bCs/>
          <w:szCs w:val="22"/>
        </w:rPr>
        <w:t>Additional side effects</w:t>
      </w:r>
      <w:r w:rsidRPr="00DA5A78">
        <w:rPr>
          <w:szCs w:val="22"/>
        </w:rPr>
        <w:t xml:space="preserve"> that have been observed with Eylea</w:t>
      </w:r>
      <w:r w:rsidRPr="00E13C04">
        <w:rPr>
          <w:b/>
          <w:bCs/>
          <w:szCs w:val="22"/>
        </w:rPr>
        <w:t xml:space="preserve"> in adults </w:t>
      </w:r>
      <w:r w:rsidRPr="00DA5A78">
        <w:rPr>
          <w:szCs w:val="22"/>
        </w:rPr>
        <w:t>are listed below. These side effects may also occur in babies born prematurely</w:t>
      </w:r>
      <w:r w:rsidRPr="00F152FF">
        <w:rPr>
          <w:szCs w:val="22"/>
        </w:rPr>
        <w:t xml:space="preserve"> </w:t>
      </w:r>
    </w:p>
    <w:p w14:paraId="2B134139" w14:textId="77777777" w:rsidR="00E14225" w:rsidRPr="00D463FF" w:rsidRDefault="00E14225" w:rsidP="00E14225">
      <w:pPr>
        <w:pStyle w:val="Listenabsatz"/>
        <w:numPr>
          <w:ilvl w:val="0"/>
          <w:numId w:val="75"/>
        </w:numPr>
        <w:tabs>
          <w:tab w:val="clear" w:pos="567"/>
        </w:tabs>
        <w:spacing w:line="240" w:lineRule="auto"/>
        <w:ind w:left="567" w:hanging="567"/>
        <w:contextualSpacing/>
        <w:rPr>
          <w:szCs w:val="22"/>
        </w:rPr>
      </w:pPr>
      <w:r w:rsidRPr="00DA5A78">
        <w:rPr>
          <w:b/>
          <w:szCs w:val="22"/>
        </w:rPr>
        <w:t>allergic reactions</w:t>
      </w:r>
      <w:r w:rsidRPr="00DA5A78">
        <w:rPr>
          <w:szCs w:val="22"/>
        </w:rPr>
        <w:t xml:space="preserve"> (hypersensitivity) </w:t>
      </w:r>
    </w:p>
    <w:p w14:paraId="1CB9DF88" w14:textId="77777777" w:rsidR="00E14225" w:rsidRPr="00D463FF" w:rsidRDefault="00E14225" w:rsidP="00E14225">
      <w:pPr>
        <w:pStyle w:val="Listenabsatz"/>
        <w:ind w:left="567" w:hanging="567"/>
        <w:rPr>
          <w:b/>
          <w:bCs/>
          <w:szCs w:val="22"/>
        </w:rPr>
      </w:pPr>
      <w:r w:rsidRPr="00D463FF">
        <w:rPr>
          <w:b/>
          <w:bCs/>
          <w:szCs w:val="22"/>
        </w:rPr>
        <w:t>These may be serious and require that you contact the baby’s doctor immediately.</w:t>
      </w:r>
    </w:p>
    <w:p w14:paraId="21C1243F" w14:textId="77777777" w:rsidR="00E14225" w:rsidRPr="00F152FF" w:rsidRDefault="00E14225" w:rsidP="00E14225">
      <w:pPr>
        <w:numPr>
          <w:ilvl w:val="12"/>
          <w:numId w:val="0"/>
        </w:numPr>
        <w:tabs>
          <w:tab w:val="clear" w:pos="567"/>
        </w:tabs>
        <w:spacing w:line="240" w:lineRule="auto"/>
        <w:ind w:left="567" w:right="-2" w:hanging="567"/>
        <w:rPr>
          <w:b/>
          <w:bCs/>
          <w:iCs/>
          <w:szCs w:val="22"/>
        </w:rPr>
      </w:pPr>
    </w:p>
    <w:p w14:paraId="09985570" w14:textId="77777777" w:rsidR="00E14225" w:rsidRDefault="00E14225" w:rsidP="00E14225">
      <w:pPr>
        <w:numPr>
          <w:ilvl w:val="12"/>
          <w:numId w:val="0"/>
        </w:numPr>
        <w:tabs>
          <w:tab w:val="clear" w:pos="567"/>
        </w:tabs>
        <w:spacing w:line="240" w:lineRule="auto"/>
        <w:ind w:left="567" w:right="-2" w:hanging="567"/>
        <w:rPr>
          <w:szCs w:val="22"/>
        </w:rPr>
      </w:pPr>
      <w:r>
        <w:rPr>
          <w:szCs w:val="22"/>
        </w:rPr>
        <w:t>S</w:t>
      </w:r>
      <w:r w:rsidRPr="00E13C04">
        <w:rPr>
          <w:szCs w:val="22"/>
        </w:rPr>
        <w:t xml:space="preserve">ide effects affecting the eyes due to the injection procedure may be </w:t>
      </w:r>
      <w:r w:rsidRPr="00E13C04">
        <w:rPr>
          <w:b/>
          <w:szCs w:val="22"/>
        </w:rPr>
        <w:t>serious</w:t>
      </w:r>
      <w:r w:rsidRPr="00E13C04">
        <w:rPr>
          <w:szCs w:val="22"/>
        </w:rPr>
        <w:t xml:space="preserve"> and include </w:t>
      </w:r>
    </w:p>
    <w:p w14:paraId="34126748" w14:textId="77777777" w:rsidR="00E14225" w:rsidRPr="00DA5A78" w:rsidRDefault="00E14225" w:rsidP="00E14225">
      <w:pPr>
        <w:pStyle w:val="Listenabsatz"/>
        <w:numPr>
          <w:ilvl w:val="0"/>
          <w:numId w:val="75"/>
        </w:numPr>
        <w:tabs>
          <w:tab w:val="clear" w:pos="567"/>
        </w:tabs>
        <w:spacing w:line="240" w:lineRule="auto"/>
        <w:ind w:left="567" w:right="-2" w:hanging="567"/>
        <w:contextualSpacing/>
        <w:rPr>
          <w:szCs w:val="22"/>
        </w:rPr>
      </w:pPr>
      <w:r w:rsidRPr="00DA5A78">
        <w:rPr>
          <w:b/>
          <w:szCs w:val="22"/>
        </w:rPr>
        <w:t>blindness</w:t>
      </w:r>
    </w:p>
    <w:p w14:paraId="4110F479" w14:textId="77777777" w:rsidR="00E14225" w:rsidRPr="00DA5A78" w:rsidRDefault="00E14225" w:rsidP="00E14225">
      <w:pPr>
        <w:pStyle w:val="Listenabsatz"/>
        <w:numPr>
          <w:ilvl w:val="0"/>
          <w:numId w:val="75"/>
        </w:numPr>
        <w:tabs>
          <w:tab w:val="clear" w:pos="567"/>
        </w:tabs>
        <w:spacing w:line="240" w:lineRule="auto"/>
        <w:ind w:left="567" w:right="-2" w:hanging="567"/>
        <w:contextualSpacing/>
        <w:rPr>
          <w:szCs w:val="22"/>
        </w:rPr>
      </w:pPr>
      <w:r w:rsidRPr="00DA5A78">
        <w:rPr>
          <w:bCs/>
          <w:szCs w:val="22"/>
        </w:rPr>
        <w:t>a serious</w:t>
      </w:r>
      <w:r w:rsidRPr="00DA5A78">
        <w:rPr>
          <w:szCs w:val="22"/>
        </w:rPr>
        <w:t xml:space="preserve"> </w:t>
      </w:r>
      <w:r w:rsidRPr="00DA5A78">
        <w:rPr>
          <w:b/>
          <w:szCs w:val="22"/>
        </w:rPr>
        <w:t>infection or</w:t>
      </w:r>
      <w:r w:rsidRPr="00DA5A78">
        <w:rPr>
          <w:szCs w:val="22"/>
        </w:rPr>
        <w:t xml:space="preserve"> </w:t>
      </w:r>
      <w:r w:rsidRPr="00DA5A78">
        <w:rPr>
          <w:b/>
          <w:szCs w:val="22"/>
        </w:rPr>
        <w:t xml:space="preserve">inflammation </w:t>
      </w:r>
      <w:r w:rsidRPr="00DA5A78">
        <w:rPr>
          <w:bCs/>
          <w:szCs w:val="22"/>
        </w:rPr>
        <w:t>inside the eye (e</w:t>
      </w:r>
      <w:r w:rsidRPr="00DA5A78">
        <w:rPr>
          <w:szCs w:val="22"/>
        </w:rPr>
        <w:t>ndophthalmitis)</w:t>
      </w:r>
    </w:p>
    <w:p w14:paraId="427F8C17" w14:textId="77777777" w:rsidR="00E14225" w:rsidRPr="00DA5A78" w:rsidRDefault="00E14225" w:rsidP="00E14225">
      <w:pPr>
        <w:pStyle w:val="Listenabsatz"/>
        <w:numPr>
          <w:ilvl w:val="0"/>
          <w:numId w:val="75"/>
        </w:numPr>
        <w:tabs>
          <w:tab w:val="clear" w:pos="567"/>
        </w:tabs>
        <w:spacing w:line="240" w:lineRule="auto"/>
        <w:ind w:left="567" w:right="-2" w:hanging="567"/>
        <w:contextualSpacing/>
        <w:rPr>
          <w:szCs w:val="22"/>
        </w:rPr>
      </w:pPr>
      <w:r w:rsidRPr="00DA5A78">
        <w:rPr>
          <w:b/>
          <w:szCs w:val="22"/>
        </w:rPr>
        <w:t xml:space="preserve">detachment, tear or bleeding </w:t>
      </w:r>
      <w:r w:rsidRPr="00DA5A78">
        <w:rPr>
          <w:bCs/>
          <w:szCs w:val="22"/>
        </w:rPr>
        <w:t xml:space="preserve">of the light-sensitive layer at the back of the eye </w:t>
      </w:r>
      <w:r w:rsidRPr="00DA5A78">
        <w:rPr>
          <w:snapToGrid w:val="0"/>
          <w:szCs w:val="22"/>
        </w:rPr>
        <w:t>(retinal detachment or tear)</w:t>
      </w:r>
    </w:p>
    <w:p w14:paraId="322E28CC" w14:textId="77777777" w:rsidR="00E14225" w:rsidRPr="00DA5A78" w:rsidRDefault="00E14225" w:rsidP="00E14225">
      <w:pPr>
        <w:pStyle w:val="Listenabsatz"/>
        <w:numPr>
          <w:ilvl w:val="0"/>
          <w:numId w:val="75"/>
        </w:numPr>
        <w:tabs>
          <w:tab w:val="clear" w:pos="567"/>
        </w:tabs>
        <w:spacing w:line="240" w:lineRule="auto"/>
        <w:ind w:left="567" w:right="-2" w:hanging="567"/>
        <w:contextualSpacing/>
        <w:rPr>
          <w:szCs w:val="22"/>
        </w:rPr>
      </w:pPr>
      <w:r w:rsidRPr="00DA5A78">
        <w:rPr>
          <w:b/>
          <w:szCs w:val="22"/>
        </w:rPr>
        <w:t>clouding of the lens</w:t>
      </w:r>
      <w:r w:rsidRPr="00DA5A78">
        <w:rPr>
          <w:szCs w:val="22"/>
        </w:rPr>
        <w:t xml:space="preserve"> (cataract)</w:t>
      </w:r>
    </w:p>
    <w:p w14:paraId="2FDFD6CD" w14:textId="77777777" w:rsidR="00E14225" w:rsidRPr="00DA5A78" w:rsidRDefault="00E14225" w:rsidP="00E14225">
      <w:pPr>
        <w:pStyle w:val="Listenabsatz"/>
        <w:numPr>
          <w:ilvl w:val="0"/>
          <w:numId w:val="75"/>
        </w:numPr>
        <w:tabs>
          <w:tab w:val="clear" w:pos="567"/>
        </w:tabs>
        <w:spacing w:line="240" w:lineRule="auto"/>
        <w:ind w:left="567" w:right="-2" w:hanging="567"/>
        <w:contextualSpacing/>
        <w:rPr>
          <w:szCs w:val="22"/>
        </w:rPr>
      </w:pPr>
      <w:r w:rsidRPr="00DA5A78">
        <w:rPr>
          <w:b/>
          <w:szCs w:val="22"/>
        </w:rPr>
        <w:t>bleeding in the eye</w:t>
      </w:r>
      <w:r w:rsidRPr="00DA5A78">
        <w:rPr>
          <w:szCs w:val="22"/>
        </w:rPr>
        <w:t xml:space="preserve"> (vitreous haemorrhage)</w:t>
      </w:r>
    </w:p>
    <w:p w14:paraId="39405542" w14:textId="77777777" w:rsidR="00E14225" w:rsidRPr="00DA5A78" w:rsidRDefault="00E14225" w:rsidP="00E14225">
      <w:pPr>
        <w:pStyle w:val="Listenabsatz"/>
        <w:numPr>
          <w:ilvl w:val="0"/>
          <w:numId w:val="75"/>
        </w:numPr>
        <w:tabs>
          <w:tab w:val="clear" w:pos="567"/>
        </w:tabs>
        <w:spacing w:line="240" w:lineRule="auto"/>
        <w:ind w:left="567" w:right="-2" w:hanging="567"/>
        <w:contextualSpacing/>
        <w:rPr>
          <w:szCs w:val="22"/>
        </w:rPr>
      </w:pPr>
      <w:r w:rsidRPr="00DA5A78">
        <w:rPr>
          <w:b/>
          <w:szCs w:val="22"/>
        </w:rPr>
        <w:t xml:space="preserve">detachment </w:t>
      </w:r>
      <w:r w:rsidRPr="00DA5A78">
        <w:rPr>
          <w:bCs/>
          <w:szCs w:val="22"/>
        </w:rPr>
        <w:t xml:space="preserve">of the gel-like substance inside the eye from the retina </w:t>
      </w:r>
      <w:r w:rsidRPr="00DA5A78">
        <w:rPr>
          <w:szCs w:val="22"/>
        </w:rPr>
        <w:t>(vitreous detachment)</w:t>
      </w:r>
    </w:p>
    <w:p w14:paraId="74139632" w14:textId="77777777" w:rsidR="00E14225" w:rsidRPr="00DA5A78" w:rsidRDefault="00E14225" w:rsidP="00E14225">
      <w:pPr>
        <w:pStyle w:val="Listenabsatz"/>
        <w:numPr>
          <w:ilvl w:val="0"/>
          <w:numId w:val="75"/>
        </w:numPr>
        <w:tabs>
          <w:tab w:val="clear" w:pos="567"/>
        </w:tabs>
        <w:spacing w:line="240" w:lineRule="auto"/>
        <w:ind w:left="567" w:right="-2" w:hanging="567"/>
        <w:contextualSpacing/>
        <w:rPr>
          <w:szCs w:val="22"/>
        </w:rPr>
      </w:pPr>
      <w:r w:rsidRPr="00DA5A78">
        <w:rPr>
          <w:b/>
          <w:szCs w:val="22"/>
        </w:rPr>
        <w:t xml:space="preserve">increase of pressure </w:t>
      </w:r>
      <w:r w:rsidRPr="00DA5A78">
        <w:rPr>
          <w:bCs/>
          <w:szCs w:val="22"/>
        </w:rPr>
        <w:t>inside the eye</w:t>
      </w:r>
      <w:r w:rsidRPr="00DA5A78">
        <w:rPr>
          <w:b/>
          <w:szCs w:val="22"/>
        </w:rPr>
        <w:t xml:space="preserve"> </w:t>
      </w:r>
      <w:r w:rsidRPr="00DA5A78">
        <w:rPr>
          <w:szCs w:val="22"/>
        </w:rPr>
        <w:t xml:space="preserve">(intraocular pressure increased), see section 2 </w:t>
      </w:r>
    </w:p>
    <w:p w14:paraId="2E75F879" w14:textId="77777777" w:rsidR="00E14225" w:rsidRPr="001F3071" w:rsidRDefault="00E14225" w:rsidP="00E14225">
      <w:pPr>
        <w:ind w:right="-2"/>
        <w:rPr>
          <w:szCs w:val="22"/>
        </w:rPr>
      </w:pPr>
      <w:r w:rsidRPr="004A55EE">
        <w:rPr>
          <w:szCs w:val="22"/>
        </w:rPr>
        <w:t>These serious side effects affecting the eyes occurred in less than</w:t>
      </w:r>
      <w:r>
        <w:rPr>
          <w:szCs w:val="22"/>
        </w:rPr>
        <w:t> </w:t>
      </w:r>
      <w:r w:rsidRPr="004A55EE">
        <w:rPr>
          <w:szCs w:val="22"/>
        </w:rPr>
        <w:t>1 in 1,900</w:t>
      </w:r>
      <w:r w:rsidRPr="00520FA0">
        <w:rPr>
          <w:szCs w:val="22"/>
        </w:rPr>
        <w:t> injections in clinical studies</w:t>
      </w:r>
      <w:r w:rsidRPr="001F3071">
        <w:rPr>
          <w:szCs w:val="22"/>
        </w:rPr>
        <w:t xml:space="preserve"> in adults.</w:t>
      </w:r>
    </w:p>
    <w:p w14:paraId="7EC9FA9E" w14:textId="77777777" w:rsidR="00E14225" w:rsidRPr="00E13C04" w:rsidRDefault="00E14225" w:rsidP="00E14225">
      <w:pPr>
        <w:autoSpaceDE w:val="0"/>
        <w:autoSpaceDN w:val="0"/>
        <w:adjustRightInd w:val="0"/>
        <w:spacing w:line="240" w:lineRule="auto"/>
        <w:rPr>
          <w:szCs w:val="22"/>
        </w:rPr>
      </w:pPr>
    </w:p>
    <w:p w14:paraId="25A0763D" w14:textId="77777777" w:rsidR="00E14225" w:rsidRDefault="00E14225" w:rsidP="00E14225">
      <w:pPr>
        <w:autoSpaceDE w:val="0"/>
        <w:autoSpaceDN w:val="0"/>
        <w:adjustRightInd w:val="0"/>
        <w:spacing w:line="240" w:lineRule="auto"/>
        <w:rPr>
          <w:b/>
          <w:bCs/>
          <w:szCs w:val="22"/>
        </w:rPr>
      </w:pPr>
      <w:r w:rsidRPr="00E13C04">
        <w:rPr>
          <w:szCs w:val="22"/>
        </w:rPr>
        <w:t>It is important to identify and treat serious side effects such as infection inside the eye or retinal detachment as soon as possible.</w:t>
      </w:r>
      <w:r w:rsidRPr="00E13C04">
        <w:rPr>
          <w:b/>
          <w:bCs/>
          <w:szCs w:val="22"/>
        </w:rPr>
        <w:t xml:space="preserve"> </w:t>
      </w:r>
    </w:p>
    <w:p w14:paraId="17E4B8EF" w14:textId="77777777" w:rsidR="00E14225" w:rsidRPr="001F3071" w:rsidRDefault="00E14225" w:rsidP="00E14225">
      <w:pPr>
        <w:autoSpaceDE w:val="0"/>
        <w:autoSpaceDN w:val="0"/>
        <w:adjustRightInd w:val="0"/>
        <w:spacing w:line="240" w:lineRule="auto"/>
        <w:rPr>
          <w:b/>
          <w:bCs/>
          <w:szCs w:val="22"/>
        </w:rPr>
      </w:pPr>
      <w:r>
        <w:rPr>
          <w:b/>
          <w:bCs/>
          <w:szCs w:val="22"/>
        </w:rPr>
        <w:t>T</w:t>
      </w:r>
      <w:r w:rsidRPr="00E13C04">
        <w:rPr>
          <w:b/>
          <w:bCs/>
          <w:szCs w:val="22"/>
        </w:rPr>
        <w:t>ell the baby</w:t>
      </w:r>
      <w:r>
        <w:rPr>
          <w:b/>
          <w:bCs/>
          <w:szCs w:val="22"/>
        </w:rPr>
        <w:t>’</w:t>
      </w:r>
      <w:r w:rsidRPr="00E13C04">
        <w:rPr>
          <w:b/>
          <w:bCs/>
          <w:szCs w:val="22"/>
        </w:rPr>
        <w:t xml:space="preserve">s doctor immediately </w:t>
      </w:r>
      <w:r w:rsidRPr="001F3071">
        <w:rPr>
          <w:b/>
          <w:bCs/>
          <w:szCs w:val="22"/>
        </w:rPr>
        <w:t xml:space="preserve">if you notice symptoms in the baby’s eye after injection such as </w:t>
      </w:r>
      <w:bookmarkStart w:id="43" w:name="_Hlk79053248"/>
    </w:p>
    <w:p w14:paraId="3C977A32" w14:textId="77777777" w:rsidR="00E14225" w:rsidRPr="00DA5A78" w:rsidRDefault="00E14225" w:rsidP="00E14225">
      <w:pPr>
        <w:pStyle w:val="Listenabsatz"/>
        <w:numPr>
          <w:ilvl w:val="0"/>
          <w:numId w:val="76"/>
        </w:numPr>
        <w:tabs>
          <w:tab w:val="clear" w:pos="567"/>
        </w:tabs>
        <w:autoSpaceDE w:val="0"/>
        <w:autoSpaceDN w:val="0"/>
        <w:adjustRightInd w:val="0"/>
        <w:spacing w:line="240" w:lineRule="auto"/>
        <w:ind w:left="567" w:hanging="567"/>
        <w:contextualSpacing/>
        <w:rPr>
          <w:b/>
          <w:bCs/>
          <w:szCs w:val="22"/>
        </w:rPr>
      </w:pPr>
      <w:r w:rsidRPr="00DA5A78">
        <w:rPr>
          <w:b/>
          <w:bCs/>
          <w:szCs w:val="22"/>
        </w:rPr>
        <w:t>redness/irritation</w:t>
      </w:r>
    </w:p>
    <w:p w14:paraId="1A37B40C" w14:textId="77777777" w:rsidR="00E14225" w:rsidRPr="00DA5A78" w:rsidRDefault="00E14225" w:rsidP="00E14225">
      <w:pPr>
        <w:pStyle w:val="Listenabsatz"/>
        <w:numPr>
          <w:ilvl w:val="0"/>
          <w:numId w:val="76"/>
        </w:numPr>
        <w:tabs>
          <w:tab w:val="clear" w:pos="567"/>
        </w:tabs>
        <w:autoSpaceDE w:val="0"/>
        <w:autoSpaceDN w:val="0"/>
        <w:adjustRightInd w:val="0"/>
        <w:spacing w:line="240" w:lineRule="auto"/>
        <w:ind w:left="567" w:hanging="567"/>
        <w:contextualSpacing/>
        <w:rPr>
          <w:b/>
          <w:bCs/>
          <w:szCs w:val="22"/>
        </w:rPr>
      </w:pPr>
      <w:r w:rsidRPr="00DA5A78">
        <w:rPr>
          <w:b/>
          <w:bCs/>
          <w:szCs w:val="22"/>
        </w:rPr>
        <w:t>ocular discharge</w:t>
      </w:r>
      <w:bookmarkStart w:id="44" w:name="_Hlk79053260"/>
    </w:p>
    <w:p w14:paraId="6602E8B4" w14:textId="77777777" w:rsidR="00E14225" w:rsidRPr="00DA5A78" w:rsidRDefault="00E14225" w:rsidP="00E14225">
      <w:pPr>
        <w:pStyle w:val="Listenabsatz"/>
        <w:numPr>
          <w:ilvl w:val="0"/>
          <w:numId w:val="76"/>
        </w:numPr>
        <w:tabs>
          <w:tab w:val="clear" w:pos="567"/>
        </w:tabs>
        <w:autoSpaceDE w:val="0"/>
        <w:autoSpaceDN w:val="0"/>
        <w:adjustRightInd w:val="0"/>
        <w:spacing w:line="240" w:lineRule="auto"/>
        <w:ind w:left="567" w:hanging="567"/>
        <w:contextualSpacing/>
        <w:rPr>
          <w:b/>
          <w:bCs/>
          <w:szCs w:val="22"/>
        </w:rPr>
      </w:pPr>
      <w:r w:rsidRPr="00DA5A78">
        <w:rPr>
          <w:b/>
          <w:bCs/>
          <w:szCs w:val="22"/>
        </w:rPr>
        <w:t>lid swelling</w:t>
      </w:r>
      <w:bookmarkEnd w:id="43"/>
    </w:p>
    <w:p w14:paraId="18A63203" w14:textId="77777777" w:rsidR="00E14225" w:rsidRPr="00DA5A78" w:rsidRDefault="00E14225" w:rsidP="00E14225">
      <w:pPr>
        <w:pStyle w:val="Listenabsatz"/>
        <w:numPr>
          <w:ilvl w:val="0"/>
          <w:numId w:val="76"/>
        </w:numPr>
        <w:tabs>
          <w:tab w:val="clear" w:pos="567"/>
        </w:tabs>
        <w:autoSpaceDE w:val="0"/>
        <w:autoSpaceDN w:val="0"/>
        <w:adjustRightInd w:val="0"/>
        <w:spacing w:line="240" w:lineRule="auto"/>
        <w:ind w:left="567" w:hanging="567"/>
        <w:contextualSpacing/>
        <w:rPr>
          <w:b/>
          <w:bCs/>
          <w:szCs w:val="22"/>
        </w:rPr>
      </w:pPr>
      <w:r w:rsidRPr="00DA5A78">
        <w:rPr>
          <w:b/>
          <w:bCs/>
          <w:szCs w:val="22"/>
        </w:rPr>
        <w:t>increased sensitivity to light</w:t>
      </w:r>
    </w:p>
    <w:bookmarkEnd w:id="44"/>
    <w:p w14:paraId="3AD950CA" w14:textId="77777777" w:rsidR="00E14225" w:rsidRPr="00F152FF" w:rsidRDefault="00E14225" w:rsidP="00E14225">
      <w:pPr>
        <w:rPr>
          <w:b/>
          <w:bCs/>
          <w:szCs w:val="22"/>
        </w:rPr>
      </w:pPr>
    </w:p>
    <w:p w14:paraId="3DFD3BF6" w14:textId="77777777" w:rsidR="00E14225" w:rsidRPr="00E13C04" w:rsidRDefault="00E14225" w:rsidP="00E14225">
      <w:pPr>
        <w:rPr>
          <w:szCs w:val="22"/>
        </w:rPr>
      </w:pPr>
      <w:r w:rsidRPr="00E13C04">
        <w:rPr>
          <w:szCs w:val="22"/>
        </w:rPr>
        <w:t>Other side effects observed in adults are described below</w:t>
      </w:r>
      <w:r>
        <w:rPr>
          <w:szCs w:val="22"/>
        </w:rPr>
        <w:t>.</w:t>
      </w:r>
    </w:p>
    <w:p w14:paraId="36F21965" w14:textId="77777777" w:rsidR="00E14225" w:rsidRPr="00E13C04" w:rsidRDefault="00E14225" w:rsidP="00E14225">
      <w:pPr>
        <w:rPr>
          <w:b/>
          <w:bCs/>
          <w:szCs w:val="22"/>
        </w:rPr>
      </w:pPr>
    </w:p>
    <w:p w14:paraId="00C5070B" w14:textId="77777777" w:rsidR="00E14225" w:rsidRPr="00E13C04" w:rsidRDefault="00E14225" w:rsidP="00E14225">
      <w:pPr>
        <w:keepNext/>
        <w:tabs>
          <w:tab w:val="clear" w:pos="567"/>
          <w:tab w:val="left" w:pos="1134"/>
        </w:tabs>
        <w:spacing w:line="240" w:lineRule="auto"/>
        <w:rPr>
          <w:b/>
          <w:bCs/>
          <w:iCs/>
          <w:kern w:val="28"/>
          <w:szCs w:val="22"/>
        </w:rPr>
      </w:pPr>
      <w:r w:rsidRPr="00E13C04">
        <w:rPr>
          <w:b/>
          <w:bCs/>
          <w:iCs/>
          <w:kern w:val="28"/>
          <w:szCs w:val="22"/>
        </w:rPr>
        <w:t xml:space="preserve">List of side effects reported </w:t>
      </w:r>
    </w:p>
    <w:p w14:paraId="21ABF230" w14:textId="77777777" w:rsidR="00E14225" w:rsidRPr="00E13C04" w:rsidRDefault="00E14225" w:rsidP="00E14225">
      <w:pPr>
        <w:tabs>
          <w:tab w:val="clear" w:pos="567"/>
        </w:tabs>
        <w:spacing w:line="240" w:lineRule="auto"/>
        <w:rPr>
          <w:snapToGrid w:val="0"/>
          <w:szCs w:val="22"/>
        </w:rPr>
      </w:pPr>
      <w:r w:rsidRPr="00E13C04">
        <w:rPr>
          <w:snapToGrid w:val="0"/>
          <w:szCs w:val="22"/>
        </w:rPr>
        <w:t>The following is a list of the side effects reported to be possibly related to the injection procedure or to the medicine. Please do not get alarmed, the baby might not experience any of these. Always discuss any suspected side effects with the baby’s doctor.</w:t>
      </w:r>
    </w:p>
    <w:p w14:paraId="5C76CFF6" w14:textId="77777777" w:rsidR="00E14225" w:rsidRPr="00E13C04" w:rsidRDefault="00E14225" w:rsidP="00E14225">
      <w:pPr>
        <w:numPr>
          <w:ilvl w:val="12"/>
          <w:numId w:val="0"/>
        </w:numPr>
        <w:tabs>
          <w:tab w:val="clear" w:pos="567"/>
        </w:tabs>
        <w:spacing w:line="240" w:lineRule="auto"/>
        <w:ind w:right="-2"/>
        <w:rPr>
          <w:szCs w:val="22"/>
        </w:rPr>
      </w:pPr>
    </w:p>
    <w:p w14:paraId="5515025F" w14:textId="77777777" w:rsidR="00E14225" w:rsidRPr="00E13C04" w:rsidRDefault="00E14225" w:rsidP="00E14225">
      <w:pPr>
        <w:keepNext/>
        <w:keepLines/>
        <w:numPr>
          <w:ilvl w:val="12"/>
          <w:numId w:val="0"/>
        </w:numPr>
        <w:tabs>
          <w:tab w:val="clear" w:pos="567"/>
        </w:tabs>
        <w:spacing w:line="240" w:lineRule="auto"/>
        <w:rPr>
          <w:i/>
          <w:szCs w:val="22"/>
        </w:rPr>
      </w:pPr>
      <w:r w:rsidRPr="00E13C04">
        <w:rPr>
          <w:b/>
          <w:szCs w:val="22"/>
        </w:rPr>
        <w:t>Very common side effects</w:t>
      </w:r>
      <w:r w:rsidRPr="00E13C04">
        <w:rPr>
          <w:szCs w:val="22"/>
        </w:rPr>
        <w:t xml:space="preserve"> </w:t>
      </w:r>
      <w:r w:rsidRPr="00E13C04">
        <w:rPr>
          <w:iCs/>
          <w:szCs w:val="22"/>
        </w:rPr>
        <w:t>(may affect more than</w:t>
      </w:r>
      <w:r>
        <w:rPr>
          <w:iCs/>
          <w:szCs w:val="22"/>
        </w:rPr>
        <w:t> </w:t>
      </w:r>
      <w:r w:rsidRPr="00E13C04">
        <w:rPr>
          <w:iCs/>
          <w:szCs w:val="22"/>
        </w:rPr>
        <w:t>1 in 10</w:t>
      </w:r>
      <w:r>
        <w:rPr>
          <w:iCs/>
          <w:szCs w:val="22"/>
        </w:rPr>
        <w:t> </w:t>
      </w:r>
      <w:r w:rsidRPr="00E13C04">
        <w:rPr>
          <w:iCs/>
          <w:szCs w:val="22"/>
        </w:rPr>
        <w:t>people):</w:t>
      </w:r>
    </w:p>
    <w:p w14:paraId="2208CB2F" w14:textId="77777777" w:rsidR="00E14225" w:rsidRPr="00E13C04" w:rsidRDefault="00E14225" w:rsidP="00E14225">
      <w:pPr>
        <w:keepNext/>
        <w:keepLines/>
        <w:numPr>
          <w:ilvl w:val="0"/>
          <w:numId w:val="56"/>
        </w:numPr>
        <w:tabs>
          <w:tab w:val="clear" w:pos="567"/>
        </w:tabs>
        <w:spacing w:line="240" w:lineRule="auto"/>
        <w:ind w:left="567" w:hanging="567"/>
        <w:rPr>
          <w:snapToGrid w:val="0"/>
          <w:szCs w:val="22"/>
        </w:rPr>
      </w:pPr>
      <w:r w:rsidRPr="00E13C04">
        <w:rPr>
          <w:snapToGrid w:val="0"/>
          <w:szCs w:val="22"/>
        </w:rPr>
        <w:t xml:space="preserve">deterioration of eyesight </w:t>
      </w:r>
    </w:p>
    <w:p w14:paraId="4667874A" w14:textId="77777777" w:rsidR="00E14225" w:rsidRPr="00E13C04" w:rsidRDefault="00E14225" w:rsidP="00E14225">
      <w:pPr>
        <w:keepNext/>
        <w:keepLines/>
        <w:numPr>
          <w:ilvl w:val="0"/>
          <w:numId w:val="56"/>
        </w:numPr>
        <w:tabs>
          <w:tab w:val="clear" w:pos="567"/>
        </w:tabs>
        <w:spacing w:line="240" w:lineRule="auto"/>
        <w:ind w:left="567" w:hanging="567"/>
        <w:rPr>
          <w:snapToGrid w:val="0"/>
          <w:szCs w:val="22"/>
        </w:rPr>
      </w:pPr>
      <w:r w:rsidRPr="00E13C04">
        <w:rPr>
          <w:snapToGrid w:val="0"/>
          <w:szCs w:val="22"/>
        </w:rPr>
        <w:t>bleeding in the back of the eye (retinal haemorrhage)</w:t>
      </w:r>
    </w:p>
    <w:p w14:paraId="0CBE0B16" w14:textId="77777777" w:rsidR="00E14225" w:rsidRPr="00E13C04" w:rsidRDefault="00E14225" w:rsidP="00E14225">
      <w:pPr>
        <w:keepNext/>
        <w:keepLines/>
        <w:numPr>
          <w:ilvl w:val="0"/>
          <w:numId w:val="56"/>
        </w:numPr>
        <w:tabs>
          <w:tab w:val="clear" w:pos="567"/>
        </w:tabs>
        <w:spacing w:line="240" w:lineRule="auto"/>
        <w:ind w:left="567" w:hanging="567"/>
        <w:rPr>
          <w:snapToGrid w:val="0"/>
          <w:szCs w:val="22"/>
        </w:rPr>
      </w:pPr>
      <w:r w:rsidRPr="00E13C04">
        <w:rPr>
          <w:snapToGrid w:val="0"/>
          <w:szCs w:val="22"/>
        </w:rPr>
        <w:t xml:space="preserve">bloodshot eye caused by bleeding from small blood vessels in the outer layers of the eye </w:t>
      </w:r>
    </w:p>
    <w:p w14:paraId="71BBFF5D"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napToGrid w:val="0"/>
          <w:szCs w:val="22"/>
        </w:rPr>
        <w:t>eye pain</w:t>
      </w:r>
    </w:p>
    <w:p w14:paraId="544091B6" w14:textId="77777777" w:rsidR="00E14225" w:rsidRPr="00E13C04" w:rsidRDefault="00E14225" w:rsidP="00E14225">
      <w:pPr>
        <w:tabs>
          <w:tab w:val="clear" w:pos="567"/>
        </w:tabs>
        <w:spacing w:line="240" w:lineRule="auto"/>
        <w:ind w:left="567" w:hanging="567"/>
        <w:rPr>
          <w:snapToGrid w:val="0"/>
          <w:szCs w:val="22"/>
        </w:rPr>
      </w:pPr>
    </w:p>
    <w:p w14:paraId="4C22E7EE" w14:textId="77777777" w:rsidR="00E14225" w:rsidRPr="00E13C04" w:rsidRDefault="00E14225" w:rsidP="00E14225">
      <w:pPr>
        <w:keepNext/>
        <w:tabs>
          <w:tab w:val="clear" w:pos="567"/>
        </w:tabs>
        <w:spacing w:line="240" w:lineRule="auto"/>
        <w:ind w:left="567" w:hanging="567"/>
        <w:rPr>
          <w:snapToGrid w:val="0"/>
          <w:szCs w:val="22"/>
        </w:rPr>
      </w:pPr>
      <w:bookmarkStart w:id="45" w:name="_Hlk77059597"/>
      <w:r w:rsidRPr="00E13C04">
        <w:rPr>
          <w:b/>
          <w:bCs/>
          <w:snapToGrid w:val="0"/>
          <w:szCs w:val="22"/>
        </w:rPr>
        <w:t>Common side effects</w:t>
      </w:r>
      <w:r w:rsidRPr="00E13C04">
        <w:rPr>
          <w:b/>
          <w:bCs/>
          <w:iCs/>
          <w:snapToGrid w:val="0"/>
          <w:szCs w:val="22"/>
        </w:rPr>
        <w:t xml:space="preserve"> </w:t>
      </w:r>
      <w:bookmarkEnd w:id="45"/>
      <w:r w:rsidRPr="00E13C04">
        <w:rPr>
          <w:iCs/>
          <w:szCs w:val="22"/>
        </w:rPr>
        <w:t>(may affect up to</w:t>
      </w:r>
      <w:r>
        <w:rPr>
          <w:iCs/>
          <w:szCs w:val="22"/>
        </w:rPr>
        <w:t> </w:t>
      </w:r>
      <w:r w:rsidRPr="00E13C04">
        <w:rPr>
          <w:iCs/>
          <w:szCs w:val="22"/>
        </w:rPr>
        <w:t>1 in 10</w:t>
      </w:r>
      <w:r>
        <w:rPr>
          <w:iCs/>
          <w:szCs w:val="22"/>
        </w:rPr>
        <w:t> </w:t>
      </w:r>
      <w:r w:rsidRPr="00E13C04">
        <w:rPr>
          <w:iCs/>
          <w:szCs w:val="22"/>
        </w:rPr>
        <w:t>people):</w:t>
      </w:r>
    </w:p>
    <w:p w14:paraId="7228761E" w14:textId="77777777" w:rsidR="00E14225" w:rsidRPr="00E13C04" w:rsidRDefault="00E14225" w:rsidP="00E14225">
      <w:pPr>
        <w:keepNext/>
        <w:numPr>
          <w:ilvl w:val="0"/>
          <w:numId w:val="56"/>
        </w:numPr>
        <w:tabs>
          <w:tab w:val="clear" w:pos="567"/>
        </w:tabs>
        <w:spacing w:line="240" w:lineRule="auto"/>
        <w:ind w:left="567" w:hanging="567"/>
        <w:rPr>
          <w:szCs w:val="22"/>
        </w:rPr>
      </w:pPr>
      <w:r w:rsidRPr="00E13C04">
        <w:rPr>
          <w:szCs w:val="22"/>
        </w:rPr>
        <w:t>detachment or tear of one of the layers in the back of the eye, resulting in flashes of light with floaters sometimes progressing to a loss of vision (retinal pigment epithelial tear*/detachment, retinal detachment/tear)</w:t>
      </w:r>
    </w:p>
    <w:p w14:paraId="154842E1" w14:textId="77777777" w:rsidR="00E14225" w:rsidRPr="004451A3" w:rsidRDefault="00E14225" w:rsidP="00E14225">
      <w:pPr>
        <w:pStyle w:val="Listenabsatz"/>
        <w:numPr>
          <w:ilvl w:val="0"/>
          <w:numId w:val="84"/>
        </w:numPr>
        <w:tabs>
          <w:tab w:val="clear" w:pos="567"/>
        </w:tabs>
        <w:spacing w:line="240" w:lineRule="auto"/>
        <w:contextualSpacing/>
        <w:rPr>
          <w:bCs/>
          <w:snapToGrid w:val="0"/>
          <w:szCs w:val="22"/>
        </w:rPr>
      </w:pPr>
      <w:r w:rsidRPr="004451A3">
        <w:rPr>
          <w:bCs/>
          <w:snapToGrid w:val="0"/>
          <w:szCs w:val="22"/>
        </w:rPr>
        <w:t>* Conditions known to be associated with wet age-related macular degeneration (AMD); observed in wet AMD patients only.</w:t>
      </w:r>
    </w:p>
    <w:p w14:paraId="103A6D76" w14:textId="77777777" w:rsidR="00E14225" w:rsidRPr="00E13C04" w:rsidRDefault="00E14225" w:rsidP="00E14225">
      <w:pPr>
        <w:keepNext/>
        <w:numPr>
          <w:ilvl w:val="0"/>
          <w:numId w:val="56"/>
        </w:numPr>
        <w:tabs>
          <w:tab w:val="clear" w:pos="567"/>
        </w:tabs>
        <w:spacing w:line="240" w:lineRule="auto"/>
        <w:ind w:left="567" w:hanging="567"/>
        <w:rPr>
          <w:szCs w:val="22"/>
        </w:rPr>
      </w:pPr>
      <w:r w:rsidRPr="00E13C04">
        <w:rPr>
          <w:szCs w:val="22"/>
        </w:rPr>
        <w:t>degeneration of the retina causing disturbed vision</w:t>
      </w:r>
    </w:p>
    <w:p w14:paraId="2C85F26E" w14:textId="77777777" w:rsidR="00E14225" w:rsidRPr="00E13C04" w:rsidRDefault="00E14225" w:rsidP="00E14225">
      <w:pPr>
        <w:keepNext/>
        <w:numPr>
          <w:ilvl w:val="0"/>
          <w:numId w:val="56"/>
        </w:numPr>
        <w:tabs>
          <w:tab w:val="clear" w:pos="567"/>
        </w:tabs>
        <w:spacing w:line="240" w:lineRule="auto"/>
        <w:ind w:left="567" w:hanging="567"/>
        <w:rPr>
          <w:szCs w:val="22"/>
        </w:rPr>
      </w:pPr>
      <w:r w:rsidRPr="00E13C04">
        <w:rPr>
          <w:szCs w:val="22"/>
        </w:rPr>
        <w:t>bleeding in the eye (vitreous haemorrhage)</w:t>
      </w:r>
    </w:p>
    <w:p w14:paraId="29B22008"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certain forms of clouding of the lens (cataract)</w:t>
      </w:r>
    </w:p>
    <w:p w14:paraId="3183A3FB"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zCs w:val="22"/>
        </w:rPr>
        <w:t xml:space="preserve">damage to the front layer of the eyeball (the cornea) </w:t>
      </w:r>
    </w:p>
    <w:p w14:paraId="22369C31"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increase in eye pressure </w:t>
      </w:r>
    </w:p>
    <w:p w14:paraId="2412CCA2"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moving spots in vision (floaters)</w:t>
      </w:r>
    </w:p>
    <w:p w14:paraId="00412B9C"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detachment of the gel-like substance inside the eye from the retina (vitreous detachment, resulting in flashes of light with floaters)</w:t>
      </w:r>
    </w:p>
    <w:p w14:paraId="5F32C175"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a feeling of having something in the eye</w:t>
      </w:r>
    </w:p>
    <w:p w14:paraId="393491C7"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increased tear production</w:t>
      </w:r>
    </w:p>
    <w:p w14:paraId="30C95337"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 xml:space="preserve">swelling of the eyelid </w:t>
      </w:r>
    </w:p>
    <w:p w14:paraId="368A293E"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bleeding at the injection site</w:t>
      </w:r>
    </w:p>
    <w:p w14:paraId="6D5CF534" w14:textId="77777777" w:rsidR="00E14225" w:rsidRPr="00E13C04" w:rsidRDefault="00E14225" w:rsidP="00E14225">
      <w:pPr>
        <w:numPr>
          <w:ilvl w:val="0"/>
          <w:numId w:val="56"/>
        </w:numPr>
        <w:tabs>
          <w:tab w:val="clear" w:pos="567"/>
        </w:tabs>
        <w:spacing w:line="240" w:lineRule="auto"/>
        <w:ind w:left="567" w:hanging="567"/>
        <w:rPr>
          <w:b/>
          <w:bCs/>
          <w:snapToGrid w:val="0"/>
          <w:szCs w:val="22"/>
        </w:rPr>
      </w:pPr>
      <w:r w:rsidRPr="00E13C04">
        <w:rPr>
          <w:szCs w:val="22"/>
        </w:rPr>
        <w:t xml:space="preserve">redness of the eye </w:t>
      </w:r>
    </w:p>
    <w:p w14:paraId="2237C93F" w14:textId="77777777" w:rsidR="00E14225" w:rsidRPr="00E13C04" w:rsidRDefault="00E14225" w:rsidP="00E14225">
      <w:pPr>
        <w:tabs>
          <w:tab w:val="clear" w:pos="567"/>
        </w:tabs>
        <w:spacing w:line="240" w:lineRule="auto"/>
        <w:ind w:left="567" w:hanging="567"/>
        <w:rPr>
          <w:b/>
          <w:bCs/>
          <w:snapToGrid w:val="0"/>
          <w:szCs w:val="22"/>
        </w:rPr>
      </w:pPr>
    </w:p>
    <w:p w14:paraId="51304B61" w14:textId="77777777" w:rsidR="00E14225" w:rsidRPr="00E13C04" w:rsidRDefault="00E14225" w:rsidP="00E14225">
      <w:pPr>
        <w:keepNext/>
        <w:tabs>
          <w:tab w:val="clear" w:pos="567"/>
        </w:tabs>
        <w:spacing w:line="240" w:lineRule="auto"/>
        <w:ind w:left="567" w:hanging="567"/>
        <w:rPr>
          <w:snapToGrid w:val="0"/>
          <w:szCs w:val="22"/>
        </w:rPr>
      </w:pPr>
      <w:r w:rsidRPr="00E13C04">
        <w:rPr>
          <w:b/>
          <w:bCs/>
          <w:snapToGrid w:val="0"/>
          <w:szCs w:val="22"/>
        </w:rPr>
        <w:t xml:space="preserve">Uncommon side effects </w:t>
      </w:r>
      <w:r w:rsidRPr="00E13C04">
        <w:rPr>
          <w:iCs/>
          <w:szCs w:val="22"/>
        </w:rPr>
        <w:t>(may affect up to</w:t>
      </w:r>
      <w:r>
        <w:rPr>
          <w:iCs/>
          <w:szCs w:val="22"/>
        </w:rPr>
        <w:t> </w:t>
      </w:r>
      <w:r w:rsidRPr="00E13C04">
        <w:rPr>
          <w:iCs/>
          <w:szCs w:val="22"/>
        </w:rPr>
        <w:t>1 in 100</w:t>
      </w:r>
      <w:r>
        <w:rPr>
          <w:iCs/>
          <w:szCs w:val="22"/>
        </w:rPr>
        <w:t> </w:t>
      </w:r>
      <w:r w:rsidRPr="00E13C04">
        <w:rPr>
          <w:iCs/>
          <w:szCs w:val="22"/>
        </w:rPr>
        <w:t>people):</w:t>
      </w:r>
    </w:p>
    <w:p w14:paraId="44C8ABBE" w14:textId="77777777" w:rsidR="00E14225" w:rsidRPr="00E13C04" w:rsidRDefault="00E14225" w:rsidP="00E14225">
      <w:pPr>
        <w:keepNext/>
        <w:numPr>
          <w:ilvl w:val="0"/>
          <w:numId w:val="56"/>
        </w:numPr>
        <w:tabs>
          <w:tab w:val="clear" w:pos="567"/>
        </w:tabs>
        <w:spacing w:line="240" w:lineRule="auto"/>
        <w:ind w:left="567" w:hanging="567"/>
        <w:rPr>
          <w:snapToGrid w:val="0"/>
          <w:szCs w:val="22"/>
        </w:rPr>
      </w:pPr>
      <w:r w:rsidRPr="00E13C04">
        <w:rPr>
          <w:szCs w:val="22"/>
        </w:rPr>
        <w:t>allergic reactions (hypersensitivity)**</w:t>
      </w:r>
    </w:p>
    <w:p w14:paraId="61717A41" w14:textId="77777777" w:rsidR="00E14225" w:rsidRPr="004315D6" w:rsidRDefault="00E14225" w:rsidP="00E14225">
      <w:pPr>
        <w:pStyle w:val="Listenabsatz"/>
        <w:numPr>
          <w:ilvl w:val="0"/>
          <w:numId w:val="84"/>
        </w:numPr>
        <w:tabs>
          <w:tab w:val="clear" w:pos="567"/>
        </w:tabs>
        <w:spacing w:line="240" w:lineRule="auto"/>
        <w:contextualSpacing/>
        <w:rPr>
          <w:bCs/>
          <w:snapToGrid w:val="0"/>
          <w:szCs w:val="22"/>
        </w:rPr>
      </w:pPr>
      <w:r w:rsidRPr="004451A3">
        <w:rPr>
          <w:bCs/>
          <w:snapToGrid w:val="0"/>
          <w:szCs w:val="22"/>
        </w:rPr>
        <w:t>** Allergic reactions like rash, itching (pruritus), hives (urticaria), and a few cases of severe allergy (anaphylactic/anaphylactoid) reactions were reported.</w:t>
      </w:r>
    </w:p>
    <w:p w14:paraId="596BEE79" w14:textId="77777777" w:rsidR="00E14225" w:rsidRPr="00E13C04" w:rsidRDefault="00E14225" w:rsidP="00E14225">
      <w:pPr>
        <w:keepNext/>
        <w:numPr>
          <w:ilvl w:val="0"/>
          <w:numId w:val="56"/>
        </w:numPr>
        <w:tabs>
          <w:tab w:val="clear" w:pos="567"/>
        </w:tabs>
        <w:spacing w:line="240" w:lineRule="auto"/>
        <w:ind w:left="567" w:hanging="567"/>
        <w:rPr>
          <w:snapToGrid w:val="0"/>
          <w:szCs w:val="22"/>
        </w:rPr>
      </w:pPr>
      <w:r w:rsidRPr="00E13C04">
        <w:rPr>
          <w:szCs w:val="22"/>
        </w:rPr>
        <w:t>serious inflammation or infection inside the eye (endophthalmitis)</w:t>
      </w:r>
    </w:p>
    <w:p w14:paraId="1CA87026" w14:textId="77777777" w:rsidR="00E14225" w:rsidRPr="00E13C04" w:rsidRDefault="00E14225" w:rsidP="00E14225">
      <w:pPr>
        <w:keepNext/>
        <w:numPr>
          <w:ilvl w:val="0"/>
          <w:numId w:val="56"/>
        </w:numPr>
        <w:tabs>
          <w:tab w:val="clear" w:pos="567"/>
        </w:tabs>
        <w:spacing w:line="240" w:lineRule="auto"/>
        <w:ind w:left="567" w:hanging="567"/>
        <w:rPr>
          <w:szCs w:val="22"/>
        </w:rPr>
      </w:pPr>
      <w:r w:rsidRPr="00E13C04">
        <w:rPr>
          <w:szCs w:val="22"/>
        </w:rPr>
        <w:t>inflammation in the iris or other parts of the eye (iritis, uveitis, iridocyclitis, anterior chamber flare)</w:t>
      </w:r>
    </w:p>
    <w:p w14:paraId="04E333A1" w14:textId="77777777" w:rsidR="00E14225" w:rsidRPr="00E13C04" w:rsidRDefault="00E14225" w:rsidP="00E14225">
      <w:pPr>
        <w:keepNext/>
        <w:numPr>
          <w:ilvl w:val="0"/>
          <w:numId w:val="56"/>
        </w:numPr>
        <w:tabs>
          <w:tab w:val="clear" w:pos="567"/>
        </w:tabs>
        <w:spacing w:line="240" w:lineRule="auto"/>
        <w:ind w:left="567" w:hanging="567"/>
        <w:rPr>
          <w:szCs w:val="22"/>
        </w:rPr>
      </w:pPr>
      <w:r w:rsidRPr="00E13C04">
        <w:rPr>
          <w:szCs w:val="22"/>
        </w:rPr>
        <w:t>abnormal sensation in the eye</w:t>
      </w:r>
    </w:p>
    <w:p w14:paraId="1B406874" w14:textId="77777777" w:rsidR="00E14225" w:rsidRPr="00E13C04" w:rsidRDefault="00E14225" w:rsidP="00E14225">
      <w:pPr>
        <w:keepNext/>
        <w:numPr>
          <w:ilvl w:val="0"/>
          <w:numId w:val="56"/>
        </w:numPr>
        <w:tabs>
          <w:tab w:val="clear" w:pos="567"/>
        </w:tabs>
        <w:spacing w:line="240" w:lineRule="auto"/>
        <w:ind w:left="567" w:hanging="567"/>
        <w:rPr>
          <w:szCs w:val="22"/>
        </w:rPr>
      </w:pPr>
      <w:r w:rsidRPr="00E13C04">
        <w:rPr>
          <w:szCs w:val="22"/>
        </w:rPr>
        <w:t>eyelid irritation</w:t>
      </w:r>
    </w:p>
    <w:p w14:paraId="10F3F020" w14:textId="77777777" w:rsidR="00E14225" w:rsidRPr="00E13C04" w:rsidRDefault="00E14225" w:rsidP="00E14225">
      <w:pPr>
        <w:keepNext/>
        <w:numPr>
          <w:ilvl w:val="0"/>
          <w:numId w:val="56"/>
        </w:numPr>
        <w:tabs>
          <w:tab w:val="clear" w:pos="567"/>
        </w:tabs>
        <w:spacing w:line="240" w:lineRule="auto"/>
        <w:ind w:left="567" w:hanging="567"/>
        <w:rPr>
          <w:szCs w:val="22"/>
        </w:rPr>
      </w:pPr>
      <w:r w:rsidRPr="00E13C04">
        <w:rPr>
          <w:szCs w:val="22"/>
        </w:rPr>
        <w:t>swelling of the front layer of the eyeball (cornea)</w:t>
      </w:r>
    </w:p>
    <w:p w14:paraId="794FC820" w14:textId="77777777" w:rsidR="00E14225" w:rsidRPr="00E13C04" w:rsidRDefault="00E14225" w:rsidP="00E14225">
      <w:pPr>
        <w:tabs>
          <w:tab w:val="clear" w:pos="567"/>
          <w:tab w:val="num" w:pos="630"/>
        </w:tabs>
        <w:spacing w:line="240" w:lineRule="auto"/>
        <w:ind w:left="567" w:hanging="567"/>
        <w:rPr>
          <w:b/>
          <w:bCs/>
          <w:snapToGrid w:val="0"/>
          <w:szCs w:val="22"/>
        </w:rPr>
      </w:pPr>
    </w:p>
    <w:p w14:paraId="04BD5EED" w14:textId="77777777" w:rsidR="00E14225" w:rsidRPr="00E13C04" w:rsidRDefault="00E14225" w:rsidP="00E14225">
      <w:pPr>
        <w:tabs>
          <w:tab w:val="clear" w:pos="567"/>
          <w:tab w:val="num" w:pos="630"/>
        </w:tabs>
        <w:spacing w:line="240" w:lineRule="auto"/>
        <w:ind w:left="567" w:hanging="567"/>
        <w:rPr>
          <w:i/>
          <w:szCs w:val="22"/>
        </w:rPr>
      </w:pPr>
      <w:r w:rsidRPr="00E13C04">
        <w:rPr>
          <w:b/>
          <w:bCs/>
          <w:snapToGrid w:val="0"/>
          <w:szCs w:val="22"/>
        </w:rPr>
        <w:t xml:space="preserve">Rare side effects </w:t>
      </w:r>
      <w:r w:rsidRPr="00E13C04">
        <w:rPr>
          <w:iCs/>
          <w:szCs w:val="22"/>
        </w:rPr>
        <w:t>(may affect up to</w:t>
      </w:r>
      <w:r>
        <w:rPr>
          <w:iCs/>
          <w:szCs w:val="22"/>
        </w:rPr>
        <w:t> </w:t>
      </w:r>
      <w:r w:rsidRPr="00E13C04">
        <w:rPr>
          <w:iCs/>
          <w:szCs w:val="22"/>
        </w:rPr>
        <w:t>1 in 1,000</w:t>
      </w:r>
      <w:r>
        <w:rPr>
          <w:iCs/>
          <w:szCs w:val="22"/>
        </w:rPr>
        <w:t> </w:t>
      </w:r>
      <w:r w:rsidRPr="00E13C04">
        <w:rPr>
          <w:iCs/>
          <w:szCs w:val="22"/>
        </w:rPr>
        <w:t>people):</w:t>
      </w:r>
    </w:p>
    <w:p w14:paraId="6FEF61C4"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zCs w:val="22"/>
        </w:rPr>
        <w:t>blindness</w:t>
      </w:r>
    </w:p>
    <w:p w14:paraId="4D869AD5"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clouding of the lens due to injury (traumatic cataract)</w:t>
      </w:r>
    </w:p>
    <w:p w14:paraId="3FEEB652"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inflammation of </w:t>
      </w:r>
      <w:r w:rsidRPr="00E13C04">
        <w:rPr>
          <w:szCs w:val="22"/>
        </w:rPr>
        <w:t>the gel-like substance inside the eye</w:t>
      </w:r>
    </w:p>
    <w:p w14:paraId="43D53291"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pus in the eye </w:t>
      </w:r>
    </w:p>
    <w:p w14:paraId="6501C927" w14:textId="77777777" w:rsidR="00E14225" w:rsidRPr="00E13C04" w:rsidRDefault="00E14225" w:rsidP="00E14225">
      <w:pPr>
        <w:tabs>
          <w:tab w:val="clear" w:pos="567"/>
        </w:tabs>
        <w:spacing w:line="240" w:lineRule="auto"/>
        <w:rPr>
          <w:snapToGrid w:val="0"/>
          <w:szCs w:val="22"/>
        </w:rPr>
      </w:pPr>
    </w:p>
    <w:p w14:paraId="32D8027E" w14:textId="77777777" w:rsidR="0046519E" w:rsidRPr="00E13C04" w:rsidRDefault="0046519E" w:rsidP="0046519E">
      <w:pPr>
        <w:tabs>
          <w:tab w:val="clear" w:pos="567"/>
        </w:tabs>
        <w:spacing w:line="240" w:lineRule="auto"/>
        <w:rPr>
          <w:szCs w:val="22"/>
        </w:rPr>
      </w:pPr>
      <w:r w:rsidRPr="00DC040D">
        <w:rPr>
          <w:b/>
          <w:bCs/>
          <w:szCs w:val="22"/>
        </w:rPr>
        <w:t xml:space="preserve">Not known </w:t>
      </w:r>
      <w:r>
        <w:rPr>
          <w:szCs w:val="22"/>
        </w:rPr>
        <w:t>(frequency cannot be estimated from the available data):</w:t>
      </w:r>
    </w:p>
    <w:p w14:paraId="23E46D5F" w14:textId="77777777" w:rsidR="0046519E" w:rsidRDefault="0046519E" w:rsidP="0046519E">
      <w:pPr>
        <w:pStyle w:val="Para0s"/>
        <w:numPr>
          <w:ilvl w:val="0"/>
          <w:numId w:val="56"/>
        </w:numPr>
        <w:spacing w:after="0"/>
        <w:ind w:left="567" w:hanging="567"/>
        <w:rPr>
          <w:rFonts w:ascii="Times New Roman" w:hAnsi="Times New Roman"/>
          <w:snapToGrid w:val="0"/>
          <w:szCs w:val="22"/>
          <w:lang w:val="en-GB"/>
        </w:rPr>
      </w:pPr>
      <w:r>
        <w:rPr>
          <w:rFonts w:ascii="Times New Roman" w:hAnsi="Times New Roman"/>
          <w:snapToGrid w:val="0"/>
          <w:szCs w:val="22"/>
          <w:lang w:val="en-GB"/>
        </w:rPr>
        <w:t>inflammation of the white part of the eye associated with redness and pain (scleritis)</w:t>
      </w:r>
    </w:p>
    <w:p w14:paraId="0D44A7F0" w14:textId="77777777" w:rsidR="0046519E" w:rsidRDefault="0046519E" w:rsidP="0046519E">
      <w:pPr>
        <w:tabs>
          <w:tab w:val="clear" w:pos="567"/>
        </w:tabs>
        <w:spacing w:line="240" w:lineRule="auto"/>
        <w:rPr>
          <w:snapToGrid w:val="0"/>
          <w:szCs w:val="22"/>
        </w:rPr>
      </w:pPr>
    </w:p>
    <w:p w14:paraId="108ECD44" w14:textId="77777777" w:rsidR="00E14225" w:rsidRPr="00E13C04" w:rsidRDefault="00E14225" w:rsidP="00E14225">
      <w:pPr>
        <w:tabs>
          <w:tab w:val="clear" w:pos="567"/>
        </w:tabs>
        <w:spacing w:line="240" w:lineRule="auto"/>
        <w:rPr>
          <w:szCs w:val="22"/>
        </w:rPr>
      </w:pPr>
      <w:r w:rsidRPr="00E13C04">
        <w:rPr>
          <w:snapToGrid w:val="0"/>
          <w:szCs w:val="22"/>
        </w:rPr>
        <w:t>The systemic use of VEGF inhibitors, substances similar to those contained in Eylea, is potentially related to the risk of blood clots blocking blood vessels (arterial thromboembolic events</w:t>
      </w:r>
      <w:r w:rsidRPr="00E13C04">
        <w:rPr>
          <w:bCs/>
          <w:snapToGrid w:val="0"/>
          <w:szCs w:val="22"/>
        </w:rPr>
        <w:t>)</w:t>
      </w:r>
      <w:r w:rsidRPr="00E13C04">
        <w:rPr>
          <w:snapToGrid w:val="0"/>
          <w:szCs w:val="22"/>
        </w:rPr>
        <w:t xml:space="preserve"> </w:t>
      </w:r>
      <w:r w:rsidRPr="00E13C04">
        <w:rPr>
          <w:bCs/>
          <w:snapToGrid w:val="0"/>
          <w:szCs w:val="22"/>
        </w:rPr>
        <w:t xml:space="preserve">which may lead to </w:t>
      </w:r>
      <w:r w:rsidRPr="00E13C04">
        <w:rPr>
          <w:snapToGrid w:val="0"/>
          <w:szCs w:val="22"/>
        </w:rPr>
        <w:t>heart attack or stroke. There is a theoretical risk of such events following injection of Eylea into the eye.</w:t>
      </w:r>
      <w:r w:rsidRPr="00E13C04">
        <w:rPr>
          <w:szCs w:val="22"/>
        </w:rPr>
        <w:t xml:space="preserve"> </w:t>
      </w:r>
    </w:p>
    <w:p w14:paraId="516552FD" w14:textId="77777777" w:rsidR="00E14225" w:rsidRPr="00E13C04" w:rsidRDefault="00E14225" w:rsidP="00E14225">
      <w:pPr>
        <w:tabs>
          <w:tab w:val="clear" w:pos="567"/>
        </w:tabs>
        <w:spacing w:line="240" w:lineRule="auto"/>
        <w:rPr>
          <w:szCs w:val="22"/>
        </w:rPr>
      </w:pPr>
    </w:p>
    <w:p w14:paraId="372D90F9" w14:textId="77777777" w:rsidR="00E14225" w:rsidRPr="00E13C04" w:rsidRDefault="00E14225" w:rsidP="00E14225">
      <w:pPr>
        <w:tabs>
          <w:tab w:val="clear" w:pos="567"/>
        </w:tabs>
        <w:spacing w:line="240" w:lineRule="auto"/>
        <w:rPr>
          <w:snapToGrid w:val="0"/>
          <w:szCs w:val="22"/>
        </w:rPr>
      </w:pPr>
      <w:r w:rsidRPr="00E13C04">
        <w:rPr>
          <w:szCs w:val="22"/>
        </w:rPr>
        <w:t xml:space="preserve">As with all therapeutic proteins, there is a possibility for an immune reaction (formation of antibodies) with Eylea. </w:t>
      </w:r>
    </w:p>
    <w:p w14:paraId="6A1F6ADC" w14:textId="77777777" w:rsidR="00E14225" w:rsidRPr="00E13C04" w:rsidRDefault="00E14225" w:rsidP="00E14225">
      <w:pPr>
        <w:numPr>
          <w:ilvl w:val="12"/>
          <w:numId w:val="0"/>
        </w:numPr>
        <w:tabs>
          <w:tab w:val="clear" w:pos="567"/>
        </w:tabs>
        <w:spacing w:line="240" w:lineRule="auto"/>
        <w:ind w:right="-2"/>
        <w:rPr>
          <w:b/>
          <w:bCs/>
          <w:snapToGrid w:val="0"/>
          <w:szCs w:val="22"/>
        </w:rPr>
      </w:pPr>
    </w:p>
    <w:p w14:paraId="525361EC" w14:textId="77777777" w:rsidR="00E14225" w:rsidRPr="00E13C04" w:rsidRDefault="00E14225" w:rsidP="00E14225">
      <w:pPr>
        <w:numPr>
          <w:ilvl w:val="12"/>
          <w:numId w:val="0"/>
        </w:numPr>
        <w:tabs>
          <w:tab w:val="clear" w:pos="567"/>
        </w:tabs>
        <w:spacing w:line="240" w:lineRule="auto"/>
        <w:ind w:right="-2"/>
        <w:rPr>
          <w:b/>
          <w:bCs/>
          <w:snapToGrid w:val="0"/>
          <w:szCs w:val="22"/>
        </w:rPr>
      </w:pPr>
      <w:r w:rsidRPr="00E13C04">
        <w:rPr>
          <w:szCs w:val="22"/>
        </w:rPr>
        <w:t>If you have any questions about any side effects, ask the baby’s doctor.</w:t>
      </w:r>
    </w:p>
    <w:p w14:paraId="63E07911" w14:textId="77777777" w:rsidR="00E14225" w:rsidRPr="00E13C04" w:rsidRDefault="00E14225" w:rsidP="00E14225">
      <w:pPr>
        <w:numPr>
          <w:ilvl w:val="12"/>
          <w:numId w:val="0"/>
        </w:numPr>
        <w:rPr>
          <w:b/>
          <w:szCs w:val="22"/>
        </w:rPr>
      </w:pPr>
    </w:p>
    <w:p w14:paraId="35917551" w14:textId="77777777" w:rsidR="00E14225" w:rsidRPr="00E13C04" w:rsidRDefault="00E14225" w:rsidP="001917B4">
      <w:pPr>
        <w:keepNext/>
        <w:keepLines/>
        <w:numPr>
          <w:ilvl w:val="12"/>
          <w:numId w:val="0"/>
        </w:numPr>
        <w:rPr>
          <w:b/>
          <w:szCs w:val="22"/>
        </w:rPr>
      </w:pPr>
      <w:r w:rsidRPr="00E13C04">
        <w:rPr>
          <w:b/>
          <w:szCs w:val="22"/>
        </w:rPr>
        <w:t>Reporting of side effects</w:t>
      </w:r>
    </w:p>
    <w:p w14:paraId="284E6CBC" w14:textId="77777777" w:rsidR="00E14225" w:rsidRPr="00E13C04" w:rsidRDefault="00E14225" w:rsidP="001917B4">
      <w:pPr>
        <w:keepNext/>
        <w:keepLines/>
        <w:numPr>
          <w:ilvl w:val="12"/>
          <w:numId w:val="0"/>
        </w:numPr>
        <w:tabs>
          <w:tab w:val="clear" w:pos="567"/>
        </w:tabs>
        <w:spacing w:line="240" w:lineRule="auto"/>
        <w:ind w:right="-2"/>
        <w:rPr>
          <w:szCs w:val="22"/>
        </w:rPr>
      </w:pPr>
      <w:r w:rsidRPr="00E13C04">
        <w:rPr>
          <w:szCs w:val="22"/>
        </w:rPr>
        <w:t>If you observe any side effects in the baby, talk to the baby</w:t>
      </w:r>
      <w:r>
        <w:rPr>
          <w:szCs w:val="22"/>
        </w:rPr>
        <w:t>’</w:t>
      </w:r>
      <w:r w:rsidRPr="00E13C04">
        <w:rPr>
          <w:szCs w:val="22"/>
        </w:rPr>
        <w:t xml:space="preserve">s doctor. This includes any possible side effects not listed in this leaflet. You can also report side effects directly via </w:t>
      </w:r>
      <w:r w:rsidRPr="00A4506D">
        <w:rPr>
          <w:szCs w:val="22"/>
          <w:highlight w:val="lightGray"/>
        </w:rPr>
        <w:t xml:space="preserve">the national reporting system listed in </w:t>
      </w:r>
      <w:hyperlink r:id="rId65" w:history="1">
        <w:r w:rsidRPr="00A4506D">
          <w:rPr>
            <w:rStyle w:val="Hyperlink"/>
            <w:rFonts w:eastAsia="Verdana"/>
            <w:color w:val="auto"/>
            <w:szCs w:val="22"/>
            <w:highlight w:val="lightGray"/>
          </w:rPr>
          <w:t>Appendix V</w:t>
        </w:r>
      </w:hyperlink>
      <w:r w:rsidRPr="00E13C04">
        <w:rPr>
          <w:szCs w:val="22"/>
        </w:rPr>
        <w:t>. By reporting side effects, you can help provide more information on the safety of this medicine.</w:t>
      </w:r>
    </w:p>
    <w:p w14:paraId="63AE26A3" w14:textId="77777777" w:rsidR="00E14225" w:rsidRDefault="00E14225" w:rsidP="00E14225">
      <w:pPr>
        <w:numPr>
          <w:ilvl w:val="12"/>
          <w:numId w:val="0"/>
        </w:numPr>
        <w:tabs>
          <w:tab w:val="clear" w:pos="567"/>
        </w:tabs>
        <w:spacing w:line="240" w:lineRule="auto"/>
        <w:ind w:right="-2"/>
        <w:rPr>
          <w:szCs w:val="22"/>
        </w:rPr>
      </w:pPr>
    </w:p>
    <w:p w14:paraId="3DA9449F" w14:textId="77777777" w:rsidR="001917B4" w:rsidRPr="00E13C04" w:rsidRDefault="001917B4" w:rsidP="00E14225">
      <w:pPr>
        <w:numPr>
          <w:ilvl w:val="12"/>
          <w:numId w:val="0"/>
        </w:numPr>
        <w:tabs>
          <w:tab w:val="clear" w:pos="567"/>
        </w:tabs>
        <w:spacing w:line="240" w:lineRule="auto"/>
        <w:ind w:right="-2"/>
        <w:rPr>
          <w:szCs w:val="22"/>
        </w:rPr>
      </w:pPr>
    </w:p>
    <w:p w14:paraId="2B0D19DA" w14:textId="77777777" w:rsidR="00E14225" w:rsidRPr="00E13C04" w:rsidRDefault="00E14225" w:rsidP="00E14225">
      <w:pPr>
        <w:keepNext/>
        <w:keepLines/>
        <w:numPr>
          <w:ilvl w:val="12"/>
          <w:numId w:val="0"/>
        </w:numPr>
        <w:tabs>
          <w:tab w:val="clear" w:pos="567"/>
        </w:tabs>
        <w:spacing w:line="240" w:lineRule="auto"/>
        <w:ind w:left="567" w:hanging="567"/>
        <w:outlineLvl w:val="2"/>
        <w:rPr>
          <w:b/>
          <w:szCs w:val="22"/>
        </w:rPr>
      </w:pPr>
      <w:r w:rsidRPr="00E13C04">
        <w:rPr>
          <w:b/>
          <w:szCs w:val="22"/>
        </w:rPr>
        <w:t>5.</w:t>
      </w:r>
      <w:r w:rsidRPr="00E13C04">
        <w:rPr>
          <w:b/>
          <w:szCs w:val="22"/>
        </w:rPr>
        <w:tab/>
        <w:t>How to store Eylea</w:t>
      </w:r>
    </w:p>
    <w:p w14:paraId="30A5837B" w14:textId="77777777" w:rsidR="00E14225" w:rsidRPr="00E13C04" w:rsidRDefault="00E14225" w:rsidP="00E14225">
      <w:pPr>
        <w:keepNext/>
        <w:keepLines/>
        <w:tabs>
          <w:tab w:val="clear" w:pos="567"/>
        </w:tabs>
        <w:spacing w:line="240" w:lineRule="auto"/>
        <w:rPr>
          <w:szCs w:val="22"/>
        </w:rPr>
      </w:pPr>
    </w:p>
    <w:p w14:paraId="58B1E3DE" w14:textId="77777777" w:rsidR="00E14225" w:rsidRPr="00E13C04" w:rsidRDefault="00E14225" w:rsidP="00E14225">
      <w:pPr>
        <w:keepNext/>
        <w:keepLines/>
        <w:numPr>
          <w:ilvl w:val="0"/>
          <w:numId w:val="80"/>
        </w:numPr>
        <w:tabs>
          <w:tab w:val="clear" w:pos="567"/>
        </w:tabs>
        <w:spacing w:line="240" w:lineRule="auto"/>
        <w:ind w:left="567" w:hanging="567"/>
        <w:rPr>
          <w:szCs w:val="22"/>
        </w:rPr>
      </w:pPr>
      <w:r w:rsidRPr="00E13C04">
        <w:rPr>
          <w:szCs w:val="22"/>
        </w:rPr>
        <w:t>Keep this medicine out of the sight and reach of children.</w:t>
      </w:r>
    </w:p>
    <w:p w14:paraId="3B7FA1DA" w14:textId="77777777" w:rsidR="00E14225" w:rsidRPr="00E13C04" w:rsidRDefault="00E14225" w:rsidP="00E14225">
      <w:pPr>
        <w:keepNext/>
        <w:keepLines/>
        <w:numPr>
          <w:ilvl w:val="0"/>
          <w:numId w:val="80"/>
        </w:numPr>
        <w:tabs>
          <w:tab w:val="clear" w:pos="567"/>
        </w:tabs>
        <w:spacing w:line="240" w:lineRule="auto"/>
        <w:ind w:left="567" w:hanging="567"/>
        <w:rPr>
          <w:szCs w:val="22"/>
        </w:rPr>
      </w:pPr>
      <w:r w:rsidRPr="00E13C04">
        <w:rPr>
          <w:szCs w:val="22"/>
        </w:rPr>
        <w:t>Do not use this medicine after the expiry date which is stated on the carton and label after EXP. The expiry date refers to the last day of that month.</w:t>
      </w:r>
    </w:p>
    <w:p w14:paraId="2A70F8BF" w14:textId="77777777" w:rsidR="00E14225" w:rsidRPr="00E13C04" w:rsidRDefault="00E14225" w:rsidP="00E14225">
      <w:pPr>
        <w:keepNext/>
        <w:keepLines/>
        <w:numPr>
          <w:ilvl w:val="0"/>
          <w:numId w:val="80"/>
        </w:numPr>
        <w:tabs>
          <w:tab w:val="clear" w:pos="567"/>
        </w:tabs>
        <w:spacing w:line="240" w:lineRule="auto"/>
        <w:ind w:left="567" w:hanging="567"/>
        <w:rPr>
          <w:szCs w:val="22"/>
        </w:rPr>
      </w:pPr>
      <w:r w:rsidRPr="00E13C04">
        <w:rPr>
          <w:szCs w:val="22"/>
        </w:rPr>
        <w:t>Store in a refrigerator (2 °C to 8 °C). Do not freeze.</w:t>
      </w:r>
    </w:p>
    <w:p w14:paraId="4B0374FA" w14:textId="77777777" w:rsidR="00E14225" w:rsidRPr="00E13C04" w:rsidRDefault="00E14225" w:rsidP="00E14225">
      <w:pPr>
        <w:keepNext/>
        <w:keepLines/>
        <w:numPr>
          <w:ilvl w:val="0"/>
          <w:numId w:val="80"/>
        </w:numPr>
        <w:tabs>
          <w:tab w:val="clear" w:pos="567"/>
        </w:tabs>
        <w:spacing w:line="240" w:lineRule="auto"/>
        <w:ind w:left="567" w:hanging="567"/>
        <w:rPr>
          <w:szCs w:val="22"/>
        </w:rPr>
      </w:pPr>
      <w:r w:rsidRPr="00E13C04">
        <w:rPr>
          <w:szCs w:val="22"/>
        </w:rPr>
        <w:t>The unopened blister may be stored outside the refrigerator below 25 ºC for up to 24 hours.</w:t>
      </w:r>
    </w:p>
    <w:p w14:paraId="5EAB807F" w14:textId="77777777" w:rsidR="00E14225" w:rsidRPr="00E13C04" w:rsidRDefault="00E14225" w:rsidP="00E14225">
      <w:pPr>
        <w:keepNext/>
        <w:keepLines/>
        <w:numPr>
          <w:ilvl w:val="0"/>
          <w:numId w:val="80"/>
        </w:numPr>
        <w:tabs>
          <w:tab w:val="clear" w:pos="567"/>
        </w:tabs>
        <w:spacing w:line="240" w:lineRule="auto"/>
        <w:ind w:left="567" w:hanging="567"/>
        <w:rPr>
          <w:szCs w:val="22"/>
        </w:rPr>
      </w:pPr>
      <w:r w:rsidRPr="00E13C04">
        <w:rPr>
          <w:szCs w:val="22"/>
        </w:rPr>
        <w:t>Store in the original package in order to protect from light.</w:t>
      </w:r>
    </w:p>
    <w:p w14:paraId="746D74A1" w14:textId="77777777" w:rsidR="00E14225" w:rsidRPr="00E13C04" w:rsidRDefault="00E14225" w:rsidP="00E14225">
      <w:pPr>
        <w:keepNext/>
        <w:keepLines/>
        <w:numPr>
          <w:ilvl w:val="0"/>
          <w:numId w:val="80"/>
        </w:numPr>
        <w:tabs>
          <w:tab w:val="clear" w:pos="567"/>
        </w:tabs>
        <w:spacing w:line="240" w:lineRule="auto"/>
        <w:ind w:left="567" w:hanging="567"/>
        <w:rPr>
          <w:szCs w:val="22"/>
        </w:rPr>
      </w:pPr>
      <w:r w:rsidRPr="00E13C04">
        <w:rPr>
          <w:szCs w:val="22"/>
        </w:rPr>
        <w:t>Do not throw away any medicines via wastewater or household waste. Ask your pharmacist how to throw away any medicines you no longer use. These measures will help protect the environment.</w:t>
      </w:r>
    </w:p>
    <w:p w14:paraId="2620454B" w14:textId="77777777" w:rsidR="00E14225" w:rsidRPr="00E13C04" w:rsidRDefault="00E14225" w:rsidP="00E14225">
      <w:pPr>
        <w:tabs>
          <w:tab w:val="clear" w:pos="567"/>
          <w:tab w:val="num" w:pos="600"/>
        </w:tabs>
        <w:spacing w:line="240" w:lineRule="auto"/>
        <w:ind w:left="720" w:right="-2" w:hanging="1080"/>
        <w:rPr>
          <w:szCs w:val="22"/>
        </w:rPr>
      </w:pPr>
    </w:p>
    <w:p w14:paraId="3F0F0B03" w14:textId="77777777" w:rsidR="00E14225" w:rsidRPr="00E13C04" w:rsidRDefault="00E14225" w:rsidP="00E14225">
      <w:pPr>
        <w:numPr>
          <w:ilvl w:val="12"/>
          <w:numId w:val="0"/>
        </w:numPr>
        <w:tabs>
          <w:tab w:val="clear" w:pos="567"/>
        </w:tabs>
        <w:spacing w:line="240" w:lineRule="auto"/>
        <w:ind w:right="-2"/>
        <w:rPr>
          <w:szCs w:val="22"/>
        </w:rPr>
      </w:pPr>
    </w:p>
    <w:p w14:paraId="3F2657D8" w14:textId="77777777" w:rsidR="00E14225" w:rsidRPr="00E13C04" w:rsidRDefault="00E14225" w:rsidP="00E14225">
      <w:pPr>
        <w:keepNext/>
        <w:numPr>
          <w:ilvl w:val="12"/>
          <w:numId w:val="0"/>
        </w:numPr>
        <w:tabs>
          <w:tab w:val="clear" w:pos="567"/>
        </w:tabs>
        <w:spacing w:line="240" w:lineRule="auto"/>
        <w:ind w:right="-2"/>
        <w:outlineLvl w:val="2"/>
        <w:rPr>
          <w:b/>
          <w:szCs w:val="22"/>
        </w:rPr>
      </w:pPr>
      <w:r w:rsidRPr="00E13C04">
        <w:rPr>
          <w:b/>
          <w:szCs w:val="22"/>
        </w:rPr>
        <w:t>6.</w:t>
      </w:r>
      <w:r w:rsidRPr="00E13C04">
        <w:rPr>
          <w:b/>
          <w:szCs w:val="22"/>
        </w:rPr>
        <w:tab/>
      </w:r>
      <w:r w:rsidRPr="00E13C04">
        <w:rPr>
          <w:b/>
          <w:bCs/>
          <w:szCs w:val="22"/>
        </w:rPr>
        <w:t>Contents of the pack and other information</w:t>
      </w:r>
    </w:p>
    <w:p w14:paraId="3D04C692" w14:textId="77777777" w:rsidR="00E14225" w:rsidRPr="00E13C04" w:rsidRDefault="00E14225" w:rsidP="00E14225">
      <w:pPr>
        <w:keepNext/>
        <w:numPr>
          <w:ilvl w:val="12"/>
          <w:numId w:val="0"/>
        </w:numPr>
        <w:tabs>
          <w:tab w:val="clear" w:pos="567"/>
        </w:tabs>
        <w:spacing w:line="240" w:lineRule="auto"/>
        <w:ind w:right="-2"/>
        <w:rPr>
          <w:b/>
          <w:bCs/>
          <w:szCs w:val="22"/>
        </w:rPr>
      </w:pPr>
    </w:p>
    <w:p w14:paraId="7B42A55A"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 xml:space="preserve">What Eylea contains </w:t>
      </w:r>
    </w:p>
    <w:p w14:paraId="46CE777D" w14:textId="77777777" w:rsidR="00E14225" w:rsidRPr="00E13C04" w:rsidRDefault="00E14225" w:rsidP="00E14225">
      <w:pPr>
        <w:keepNext/>
        <w:numPr>
          <w:ilvl w:val="0"/>
          <w:numId w:val="1"/>
        </w:numPr>
        <w:tabs>
          <w:tab w:val="clear" w:pos="567"/>
        </w:tabs>
        <w:spacing w:line="240" w:lineRule="auto"/>
        <w:ind w:left="567" w:right="-2" w:hanging="567"/>
        <w:rPr>
          <w:szCs w:val="22"/>
        </w:rPr>
      </w:pPr>
      <w:r w:rsidRPr="00E13C04">
        <w:rPr>
          <w:szCs w:val="22"/>
        </w:rPr>
        <w:t>The active substance is: aflibercept. One pre-filled syringe contains an extractable volume of at least 0.09 mL, equivalent to at least 3.6 mg aflibercept. One pre-filled syringe delivers a single dose of 0.4</w:t>
      </w:r>
      <w:r>
        <w:rPr>
          <w:szCs w:val="22"/>
        </w:rPr>
        <w:t> </w:t>
      </w:r>
      <w:r w:rsidRPr="00E13C04">
        <w:rPr>
          <w:szCs w:val="22"/>
        </w:rPr>
        <w:t>mg aflibercept in 0.01</w:t>
      </w:r>
      <w:r>
        <w:rPr>
          <w:szCs w:val="22"/>
        </w:rPr>
        <w:t> </w:t>
      </w:r>
      <w:r w:rsidRPr="00E13C04">
        <w:rPr>
          <w:szCs w:val="22"/>
        </w:rPr>
        <w:t xml:space="preserve">mL. </w:t>
      </w:r>
    </w:p>
    <w:p w14:paraId="79CAD1BF" w14:textId="77777777" w:rsidR="00E14225" w:rsidRPr="00E13C04" w:rsidRDefault="00E14225" w:rsidP="00E14225">
      <w:pPr>
        <w:keepNext/>
        <w:numPr>
          <w:ilvl w:val="0"/>
          <w:numId w:val="1"/>
        </w:numPr>
        <w:tabs>
          <w:tab w:val="clear" w:pos="567"/>
        </w:tabs>
        <w:spacing w:line="240" w:lineRule="auto"/>
        <w:ind w:left="567" w:right="-2" w:hanging="567"/>
        <w:rPr>
          <w:szCs w:val="22"/>
        </w:rPr>
      </w:pPr>
      <w:r w:rsidRPr="00E13C04">
        <w:rPr>
          <w:szCs w:val="22"/>
        </w:rPr>
        <w:t xml:space="preserve">The other ingredients are: polysorbate 20 (E 432), sodium dihydrogen phosphate monohydrate </w:t>
      </w:r>
      <w:r w:rsidRPr="00E13C04">
        <w:rPr>
          <w:bCs/>
          <w:szCs w:val="22"/>
        </w:rPr>
        <w:t>(for pH adjustment)</w:t>
      </w:r>
      <w:r w:rsidRPr="00E13C04">
        <w:rPr>
          <w:szCs w:val="22"/>
        </w:rPr>
        <w:t>, disodium hydrogen phosphate heptahydrate (</w:t>
      </w:r>
      <w:r w:rsidRPr="00E13C04">
        <w:rPr>
          <w:bCs/>
          <w:szCs w:val="22"/>
        </w:rPr>
        <w:t>for pH adjustment)</w:t>
      </w:r>
      <w:r w:rsidRPr="00E13C04">
        <w:rPr>
          <w:szCs w:val="22"/>
        </w:rPr>
        <w:t>, sodium chloride, sucrose, water for injections.</w:t>
      </w:r>
    </w:p>
    <w:p w14:paraId="74DD7655" w14:textId="77777777" w:rsidR="00E14225" w:rsidRDefault="00E14225" w:rsidP="00E14225">
      <w:pPr>
        <w:tabs>
          <w:tab w:val="clear" w:pos="567"/>
        </w:tabs>
        <w:spacing w:line="240" w:lineRule="auto"/>
        <w:ind w:right="-2"/>
        <w:rPr>
          <w:szCs w:val="22"/>
        </w:rPr>
      </w:pPr>
    </w:p>
    <w:p w14:paraId="110BF966" w14:textId="77777777" w:rsidR="00681815" w:rsidRPr="00472971" w:rsidRDefault="00681815" w:rsidP="00681815">
      <w:pPr>
        <w:tabs>
          <w:tab w:val="clear" w:pos="567"/>
        </w:tabs>
        <w:spacing w:line="240" w:lineRule="auto"/>
        <w:ind w:right="-2"/>
        <w:rPr>
          <w:szCs w:val="22"/>
        </w:rPr>
      </w:pPr>
      <w:r w:rsidRPr="00472971">
        <w:rPr>
          <w:szCs w:val="22"/>
        </w:rPr>
        <w:t>See ‘Eylea contains’ in section 2 for more information.</w:t>
      </w:r>
    </w:p>
    <w:p w14:paraId="03C9D007" w14:textId="77777777" w:rsidR="00681815" w:rsidRPr="00E13C04" w:rsidRDefault="00681815" w:rsidP="00E14225">
      <w:pPr>
        <w:tabs>
          <w:tab w:val="clear" w:pos="567"/>
        </w:tabs>
        <w:spacing w:line="240" w:lineRule="auto"/>
        <w:ind w:right="-2"/>
        <w:rPr>
          <w:szCs w:val="22"/>
        </w:rPr>
      </w:pPr>
    </w:p>
    <w:p w14:paraId="6F119516"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What Eylea looks like and contents of the pack</w:t>
      </w:r>
    </w:p>
    <w:p w14:paraId="109150BA"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Eylea is a solution for injection (injection) in a pre-filled syringe. The solution is colourless to pale yellow.</w:t>
      </w:r>
    </w:p>
    <w:p w14:paraId="31D29A0E"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Pack size of 1</w:t>
      </w:r>
      <w:r>
        <w:rPr>
          <w:szCs w:val="22"/>
        </w:rPr>
        <w:t> </w:t>
      </w:r>
      <w:r w:rsidRPr="00E13C04">
        <w:rPr>
          <w:rFonts w:ascii="Times New Roman" w:hAnsi="Times New Roman"/>
          <w:sz w:val="22"/>
          <w:szCs w:val="22"/>
          <w:lang w:val="en-GB"/>
        </w:rPr>
        <w:t>pre-filled syringe.</w:t>
      </w:r>
    </w:p>
    <w:p w14:paraId="776CE48C" w14:textId="77777777" w:rsidR="00E14225" w:rsidRPr="00E13C04" w:rsidRDefault="00E14225" w:rsidP="00E14225">
      <w:pPr>
        <w:pStyle w:val="BayerBodyTextFull"/>
        <w:spacing w:before="0" w:after="0"/>
        <w:rPr>
          <w:sz w:val="22"/>
          <w:szCs w:val="22"/>
          <w:lang w:val="en-GB"/>
        </w:rPr>
      </w:pPr>
    </w:p>
    <w:p w14:paraId="2788CA6B"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Marketing Authorisation Holder</w:t>
      </w:r>
    </w:p>
    <w:p w14:paraId="45CA3294" w14:textId="77777777" w:rsidR="00E14225" w:rsidRPr="00E13C04" w:rsidRDefault="00E14225" w:rsidP="00E14225">
      <w:pPr>
        <w:tabs>
          <w:tab w:val="clear" w:pos="567"/>
        </w:tabs>
        <w:spacing w:line="240" w:lineRule="auto"/>
        <w:rPr>
          <w:szCs w:val="22"/>
        </w:rPr>
      </w:pPr>
      <w:r w:rsidRPr="00E13C04">
        <w:rPr>
          <w:szCs w:val="22"/>
        </w:rPr>
        <w:t>Bayer AG</w:t>
      </w:r>
    </w:p>
    <w:p w14:paraId="79032B15" w14:textId="77777777" w:rsidR="00E14225" w:rsidRPr="00E13C04" w:rsidRDefault="00E14225" w:rsidP="00E14225">
      <w:pPr>
        <w:rPr>
          <w:szCs w:val="22"/>
        </w:rPr>
      </w:pPr>
      <w:r w:rsidRPr="00E13C04">
        <w:rPr>
          <w:szCs w:val="22"/>
        </w:rPr>
        <w:t>51368 Leverkusen</w:t>
      </w:r>
    </w:p>
    <w:p w14:paraId="0998C43C" w14:textId="77777777" w:rsidR="00E14225" w:rsidRPr="00E13C04" w:rsidRDefault="00E14225" w:rsidP="00E14225">
      <w:pPr>
        <w:tabs>
          <w:tab w:val="clear" w:pos="567"/>
        </w:tabs>
        <w:spacing w:line="240" w:lineRule="auto"/>
        <w:rPr>
          <w:szCs w:val="22"/>
        </w:rPr>
      </w:pPr>
      <w:r w:rsidRPr="00E13C04">
        <w:rPr>
          <w:szCs w:val="22"/>
        </w:rPr>
        <w:t>Germany</w:t>
      </w:r>
    </w:p>
    <w:p w14:paraId="44ACF229" w14:textId="77777777" w:rsidR="00E14225" w:rsidRPr="00E13C04" w:rsidRDefault="00E14225" w:rsidP="00E14225">
      <w:pPr>
        <w:tabs>
          <w:tab w:val="clear" w:pos="567"/>
        </w:tabs>
        <w:spacing w:line="240" w:lineRule="auto"/>
        <w:rPr>
          <w:szCs w:val="22"/>
        </w:rPr>
      </w:pPr>
    </w:p>
    <w:p w14:paraId="39D2E9DC" w14:textId="77777777" w:rsidR="00E14225" w:rsidRPr="00E13C04" w:rsidRDefault="00E14225" w:rsidP="00E14225">
      <w:pPr>
        <w:keepNext/>
        <w:tabs>
          <w:tab w:val="clear" w:pos="567"/>
        </w:tabs>
        <w:spacing w:line="240" w:lineRule="auto"/>
        <w:rPr>
          <w:b/>
          <w:szCs w:val="22"/>
        </w:rPr>
      </w:pPr>
      <w:r w:rsidRPr="00E13C04">
        <w:rPr>
          <w:b/>
          <w:szCs w:val="22"/>
        </w:rPr>
        <w:t>Manufacturer</w:t>
      </w:r>
    </w:p>
    <w:p w14:paraId="6B626407" w14:textId="77777777" w:rsidR="00E14225" w:rsidRPr="00E13C04" w:rsidRDefault="00E14225" w:rsidP="00E14225">
      <w:pPr>
        <w:keepNext/>
        <w:tabs>
          <w:tab w:val="clear" w:pos="567"/>
        </w:tabs>
        <w:spacing w:line="240" w:lineRule="auto"/>
        <w:rPr>
          <w:szCs w:val="22"/>
        </w:rPr>
      </w:pPr>
    </w:p>
    <w:p w14:paraId="38A448D8" w14:textId="77777777" w:rsidR="00E14225" w:rsidRPr="00E13C04" w:rsidRDefault="00E14225" w:rsidP="00E14225">
      <w:pPr>
        <w:keepNext/>
        <w:tabs>
          <w:tab w:val="clear" w:pos="567"/>
        </w:tabs>
        <w:spacing w:line="240" w:lineRule="auto"/>
        <w:rPr>
          <w:szCs w:val="22"/>
        </w:rPr>
      </w:pPr>
      <w:r w:rsidRPr="00E13C04">
        <w:rPr>
          <w:szCs w:val="22"/>
        </w:rPr>
        <w:t>Bayer AG</w:t>
      </w:r>
    </w:p>
    <w:p w14:paraId="118B5A51" w14:textId="77777777" w:rsidR="00E14225" w:rsidRPr="00E13C04" w:rsidRDefault="00E14225" w:rsidP="00E14225">
      <w:pPr>
        <w:tabs>
          <w:tab w:val="clear" w:pos="567"/>
        </w:tabs>
        <w:spacing w:line="240" w:lineRule="auto"/>
        <w:rPr>
          <w:szCs w:val="22"/>
        </w:rPr>
      </w:pPr>
      <w:r w:rsidRPr="00E13C04">
        <w:rPr>
          <w:szCs w:val="22"/>
        </w:rPr>
        <w:t>Müllerstraße 178</w:t>
      </w:r>
    </w:p>
    <w:p w14:paraId="2A1492B8" w14:textId="77777777" w:rsidR="00E14225" w:rsidRPr="00E13C04" w:rsidRDefault="00E14225" w:rsidP="00E14225">
      <w:pPr>
        <w:tabs>
          <w:tab w:val="clear" w:pos="567"/>
        </w:tabs>
        <w:spacing w:line="240" w:lineRule="auto"/>
        <w:rPr>
          <w:szCs w:val="22"/>
        </w:rPr>
      </w:pPr>
      <w:r w:rsidRPr="00E13C04">
        <w:rPr>
          <w:szCs w:val="22"/>
        </w:rPr>
        <w:t>13353 Berlin</w:t>
      </w:r>
    </w:p>
    <w:p w14:paraId="724D66A5"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Germany </w:t>
      </w:r>
    </w:p>
    <w:p w14:paraId="1E67C4ED" w14:textId="77777777" w:rsidR="00E14225" w:rsidRPr="00E13C04" w:rsidRDefault="00E14225" w:rsidP="00E14225">
      <w:pPr>
        <w:numPr>
          <w:ilvl w:val="12"/>
          <w:numId w:val="0"/>
        </w:numPr>
        <w:tabs>
          <w:tab w:val="clear" w:pos="567"/>
        </w:tabs>
        <w:spacing w:line="240" w:lineRule="auto"/>
        <w:ind w:right="-2"/>
        <w:rPr>
          <w:szCs w:val="22"/>
        </w:rPr>
      </w:pPr>
    </w:p>
    <w:p w14:paraId="0DFA6AAD"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For any information about this medicine, please contact the local representative of the Marketing Authorisation Holder:</w:t>
      </w:r>
    </w:p>
    <w:p w14:paraId="5ADB39A0" w14:textId="77777777" w:rsidR="00E14225" w:rsidRPr="00E13C04" w:rsidRDefault="00E14225" w:rsidP="00E14225">
      <w:pPr>
        <w:keepNext/>
        <w:autoSpaceDE w:val="0"/>
        <w:autoSpaceDN w:val="0"/>
        <w:adjustRightInd w:val="0"/>
        <w:rPr>
          <w:szCs w:val="22"/>
        </w:rPr>
      </w:pPr>
    </w:p>
    <w:tbl>
      <w:tblPr>
        <w:tblW w:w="0" w:type="auto"/>
        <w:tblLayout w:type="fixed"/>
        <w:tblLook w:val="00A0" w:firstRow="1" w:lastRow="0" w:firstColumn="1" w:lastColumn="0" w:noHBand="0" w:noVBand="0"/>
      </w:tblPr>
      <w:tblGrid>
        <w:gridCol w:w="4894"/>
        <w:gridCol w:w="4894"/>
      </w:tblGrid>
      <w:tr w:rsidR="00E14225" w:rsidRPr="00E13C04" w14:paraId="6E998214" w14:textId="77777777" w:rsidTr="00EB6D31">
        <w:trPr>
          <w:cantSplit/>
        </w:trPr>
        <w:tc>
          <w:tcPr>
            <w:tcW w:w="4894" w:type="dxa"/>
          </w:tcPr>
          <w:p w14:paraId="273E939B" w14:textId="77777777" w:rsidR="00E14225" w:rsidRPr="004451A3" w:rsidRDefault="00E14225" w:rsidP="00EB6D31">
            <w:pPr>
              <w:keepNext/>
              <w:keepLines/>
              <w:tabs>
                <w:tab w:val="left" w:pos="-765"/>
              </w:tabs>
              <w:autoSpaceDE w:val="0"/>
              <w:autoSpaceDN w:val="0"/>
              <w:adjustRightInd w:val="0"/>
              <w:rPr>
                <w:b/>
                <w:bCs/>
                <w:szCs w:val="22"/>
                <w:lang w:val="fr-FR"/>
              </w:rPr>
            </w:pPr>
            <w:r w:rsidRPr="004451A3">
              <w:rPr>
                <w:b/>
                <w:bCs/>
                <w:szCs w:val="22"/>
                <w:lang w:val="fr-FR"/>
              </w:rPr>
              <w:t>België / Belgique / Belgien</w:t>
            </w:r>
          </w:p>
          <w:p w14:paraId="26B16B0A" w14:textId="77777777" w:rsidR="00E14225" w:rsidRPr="004451A3" w:rsidRDefault="00E14225" w:rsidP="00EB6D31">
            <w:pPr>
              <w:keepNext/>
              <w:keepLines/>
              <w:tabs>
                <w:tab w:val="left" w:pos="-765"/>
              </w:tabs>
              <w:autoSpaceDE w:val="0"/>
              <w:autoSpaceDN w:val="0"/>
              <w:adjustRightInd w:val="0"/>
              <w:rPr>
                <w:szCs w:val="22"/>
                <w:lang w:val="fr-FR"/>
              </w:rPr>
            </w:pPr>
            <w:r w:rsidRPr="004451A3">
              <w:rPr>
                <w:szCs w:val="22"/>
                <w:lang w:val="fr-FR"/>
              </w:rPr>
              <w:t>Bayer SA-NV</w:t>
            </w:r>
          </w:p>
          <w:p w14:paraId="7F642E47"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Tél/Tel: +32-(0)2-535 63 11</w:t>
            </w:r>
          </w:p>
        </w:tc>
        <w:tc>
          <w:tcPr>
            <w:tcW w:w="4894" w:type="dxa"/>
          </w:tcPr>
          <w:p w14:paraId="41505D38" w14:textId="77777777" w:rsidR="00E14225" w:rsidRPr="00E13C04" w:rsidRDefault="00E14225" w:rsidP="00EB6D31">
            <w:pPr>
              <w:keepNext/>
              <w:tabs>
                <w:tab w:val="left" w:pos="-765"/>
              </w:tabs>
              <w:autoSpaceDE w:val="0"/>
              <w:autoSpaceDN w:val="0"/>
              <w:adjustRightInd w:val="0"/>
              <w:rPr>
                <w:b/>
                <w:bCs/>
                <w:szCs w:val="22"/>
              </w:rPr>
            </w:pPr>
            <w:r w:rsidRPr="00E13C04">
              <w:rPr>
                <w:b/>
                <w:bCs/>
                <w:szCs w:val="22"/>
              </w:rPr>
              <w:t>Lietuva</w:t>
            </w:r>
          </w:p>
          <w:p w14:paraId="4314F7E6" w14:textId="77777777" w:rsidR="00E14225" w:rsidRPr="00E13C04" w:rsidRDefault="00E14225" w:rsidP="00EB6D31">
            <w:pPr>
              <w:keepNext/>
              <w:tabs>
                <w:tab w:val="left" w:pos="-765"/>
              </w:tabs>
              <w:autoSpaceDE w:val="0"/>
              <w:autoSpaceDN w:val="0"/>
              <w:adjustRightInd w:val="0"/>
              <w:rPr>
                <w:szCs w:val="22"/>
              </w:rPr>
            </w:pPr>
            <w:r w:rsidRPr="00E13C04">
              <w:rPr>
                <w:szCs w:val="22"/>
              </w:rPr>
              <w:t>UAB Bayer</w:t>
            </w:r>
          </w:p>
          <w:p w14:paraId="16770222"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Tel: +370-5-233 68 68</w:t>
            </w:r>
          </w:p>
        </w:tc>
      </w:tr>
      <w:tr w:rsidR="00E14225" w:rsidRPr="00AB45F5" w14:paraId="085D6E0D" w14:textId="77777777" w:rsidTr="00EB6D31">
        <w:trPr>
          <w:cantSplit/>
        </w:trPr>
        <w:tc>
          <w:tcPr>
            <w:tcW w:w="4894" w:type="dxa"/>
          </w:tcPr>
          <w:p w14:paraId="12202E28"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България</w:t>
            </w:r>
          </w:p>
          <w:p w14:paraId="779775CA"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Байер България ЕООД</w:t>
            </w:r>
          </w:p>
          <w:p w14:paraId="088ECE9B"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Тел: +359-(0)2-424 72 80</w:t>
            </w:r>
          </w:p>
        </w:tc>
        <w:tc>
          <w:tcPr>
            <w:tcW w:w="4894" w:type="dxa"/>
          </w:tcPr>
          <w:p w14:paraId="6998CC79" w14:textId="77777777" w:rsidR="00E14225" w:rsidRPr="00275624" w:rsidRDefault="00E14225" w:rsidP="00EB6D31">
            <w:pPr>
              <w:keepNext/>
              <w:keepLines/>
              <w:tabs>
                <w:tab w:val="left" w:pos="-765"/>
              </w:tabs>
              <w:autoSpaceDE w:val="0"/>
              <w:autoSpaceDN w:val="0"/>
              <w:adjustRightInd w:val="0"/>
              <w:rPr>
                <w:b/>
                <w:bCs/>
                <w:szCs w:val="22"/>
                <w:lang w:val="de-DE"/>
              </w:rPr>
            </w:pPr>
            <w:r w:rsidRPr="00275624">
              <w:rPr>
                <w:b/>
                <w:bCs/>
                <w:szCs w:val="22"/>
                <w:lang w:val="de-DE"/>
              </w:rPr>
              <w:t>Luxembourg / Luxemburg</w:t>
            </w:r>
          </w:p>
          <w:p w14:paraId="25E938B1" w14:textId="77777777" w:rsidR="00E14225" w:rsidRPr="00275624" w:rsidRDefault="00E14225" w:rsidP="00EB6D31">
            <w:pPr>
              <w:keepNext/>
              <w:keepLines/>
              <w:tabs>
                <w:tab w:val="left" w:pos="-765"/>
              </w:tabs>
              <w:autoSpaceDE w:val="0"/>
              <w:autoSpaceDN w:val="0"/>
              <w:adjustRightInd w:val="0"/>
              <w:rPr>
                <w:szCs w:val="22"/>
                <w:lang w:val="de-DE"/>
              </w:rPr>
            </w:pPr>
            <w:r w:rsidRPr="00275624">
              <w:rPr>
                <w:szCs w:val="22"/>
                <w:lang w:val="de-DE"/>
              </w:rPr>
              <w:t>Bayer SA-NV</w:t>
            </w:r>
          </w:p>
          <w:p w14:paraId="7F30A601" w14:textId="77777777" w:rsidR="00E14225" w:rsidRPr="00275624" w:rsidRDefault="00E14225" w:rsidP="00EB6D31">
            <w:pPr>
              <w:keepNext/>
              <w:keepLines/>
              <w:tabs>
                <w:tab w:val="left" w:pos="-765"/>
              </w:tabs>
              <w:autoSpaceDE w:val="0"/>
              <w:autoSpaceDN w:val="0"/>
              <w:adjustRightInd w:val="0"/>
              <w:rPr>
                <w:szCs w:val="22"/>
                <w:lang w:val="de-DE"/>
              </w:rPr>
            </w:pPr>
            <w:r w:rsidRPr="00275624">
              <w:rPr>
                <w:szCs w:val="22"/>
                <w:lang w:val="de-DE"/>
              </w:rPr>
              <w:t>Tél/Tel: +32-(0)2-535 63 11</w:t>
            </w:r>
          </w:p>
        </w:tc>
      </w:tr>
      <w:tr w:rsidR="00E14225" w:rsidRPr="00E13C04" w14:paraId="5443E63D" w14:textId="77777777" w:rsidTr="00EB6D31">
        <w:trPr>
          <w:cantSplit/>
        </w:trPr>
        <w:tc>
          <w:tcPr>
            <w:tcW w:w="4894" w:type="dxa"/>
          </w:tcPr>
          <w:p w14:paraId="03539B9A" w14:textId="77777777" w:rsidR="00E14225" w:rsidRPr="00275624" w:rsidRDefault="00E14225" w:rsidP="00EB6D31">
            <w:pPr>
              <w:tabs>
                <w:tab w:val="left" w:pos="-765"/>
              </w:tabs>
              <w:autoSpaceDE w:val="0"/>
              <w:autoSpaceDN w:val="0"/>
              <w:adjustRightInd w:val="0"/>
              <w:rPr>
                <w:b/>
                <w:bCs/>
                <w:szCs w:val="22"/>
                <w:lang w:val="de-DE"/>
              </w:rPr>
            </w:pPr>
            <w:r w:rsidRPr="00275624">
              <w:rPr>
                <w:b/>
                <w:szCs w:val="22"/>
                <w:lang w:val="de-DE"/>
              </w:rPr>
              <w:t>Česká</w:t>
            </w:r>
            <w:r w:rsidRPr="00275624">
              <w:rPr>
                <w:b/>
                <w:bCs/>
                <w:szCs w:val="22"/>
                <w:lang w:val="de-DE"/>
              </w:rPr>
              <w:t xml:space="preserve"> republika</w:t>
            </w:r>
          </w:p>
          <w:p w14:paraId="3985233C" w14:textId="77777777" w:rsidR="00E14225" w:rsidRPr="00275624" w:rsidRDefault="00E14225" w:rsidP="00EB6D31">
            <w:pPr>
              <w:tabs>
                <w:tab w:val="left" w:pos="-765"/>
              </w:tabs>
              <w:autoSpaceDE w:val="0"/>
              <w:autoSpaceDN w:val="0"/>
              <w:adjustRightInd w:val="0"/>
              <w:rPr>
                <w:szCs w:val="22"/>
                <w:lang w:val="de-DE"/>
              </w:rPr>
            </w:pPr>
            <w:r w:rsidRPr="00275624">
              <w:rPr>
                <w:szCs w:val="22"/>
                <w:lang w:val="de-DE"/>
              </w:rPr>
              <w:t>Bayer s.r.o.</w:t>
            </w:r>
          </w:p>
          <w:p w14:paraId="43A588CB" w14:textId="77777777" w:rsidR="00E14225" w:rsidRPr="00E13C04" w:rsidRDefault="00E14225" w:rsidP="00EB6D31">
            <w:pPr>
              <w:tabs>
                <w:tab w:val="left" w:pos="-765"/>
              </w:tabs>
              <w:autoSpaceDE w:val="0"/>
              <w:autoSpaceDN w:val="0"/>
              <w:adjustRightInd w:val="0"/>
              <w:rPr>
                <w:szCs w:val="22"/>
              </w:rPr>
            </w:pPr>
            <w:r w:rsidRPr="00E13C04">
              <w:rPr>
                <w:szCs w:val="22"/>
              </w:rPr>
              <w:t>Tel: +420-266 101 111</w:t>
            </w:r>
          </w:p>
        </w:tc>
        <w:tc>
          <w:tcPr>
            <w:tcW w:w="4894" w:type="dxa"/>
          </w:tcPr>
          <w:p w14:paraId="407DB5FA"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Magyarország</w:t>
            </w:r>
          </w:p>
          <w:p w14:paraId="31BB16AE"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Bayer Hungária KFT</w:t>
            </w:r>
          </w:p>
          <w:p w14:paraId="7161E966" w14:textId="77777777" w:rsidR="00E14225" w:rsidRPr="00E13C04" w:rsidRDefault="00E14225" w:rsidP="00EB6D31">
            <w:pPr>
              <w:tabs>
                <w:tab w:val="left" w:pos="-1332"/>
                <w:tab w:val="left" w:pos="-765"/>
              </w:tabs>
              <w:autoSpaceDE w:val="0"/>
              <w:autoSpaceDN w:val="0"/>
              <w:adjustRightInd w:val="0"/>
              <w:rPr>
                <w:szCs w:val="22"/>
              </w:rPr>
            </w:pPr>
            <w:r w:rsidRPr="00E13C04">
              <w:rPr>
                <w:szCs w:val="22"/>
              </w:rPr>
              <w:t>Tel: +36-1-487 4100</w:t>
            </w:r>
          </w:p>
        </w:tc>
      </w:tr>
      <w:tr w:rsidR="00E14225" w:rsidRPr="00E13C04" w14:paraId="0D7BD00D" w14:textId="77777777" w:rsidTr="00EB6D31">
        <w:trPr>
          <w:cantSplit/>
        </w:trPr>
        <w:tc>
          <w:tcPr>
            <w:tcW w:w="4894" w:type="dxa"/>
          </w:tcPr>
          <w:p w14:paraId="4BE4997C"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Danmark</w:t>
            </w:r>
          </w:p>
          <w:p w14:paraId="1BE11665"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Bayer A/S</w:t>
            </w:r>
          </w:p>
          <w:p w14:paraId="2524ED32"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Tlf: +45-45 235 000</w:t>
            </w:r>
          </w:p>
        </w:tc>
        <w:tc>
          <w:tcPr>
            <w:tcW w:w="4894" w:type="dxa"/>
          </w:tcPr>
          <w:p w14:paraId="14AC5C1A" w14:textId="77777777" w:rsidR="00E14225" w:rsidRPr="00CA6DFC" w:rsidRDefault="00E14225" w:rsidP="00EB6D31">
            <w:pPr>
              <w:tabs>
                <w:tab w:val="left" w:pos="-1332"/>
                <w:tab w:val="left" w:pos="-765"/>
                <w:tab w:val="left" w:pos="3204"/>
              </w:tabs>
              <w:autoSpaceDE w:val="0"/>
              <w:autoSpaceDN w:val="0"/>
              <w:adjustRightInd w:val="0"/>
              <w:rPr>
                <w:b/>
                <w:bCs/>
                <w:szCs w:val="22"/>
              </w:rPr>
            </w:pPr>
            <w:r w:rsidRPr="00CA6DFC">
              <w:rPr>
                <w:b/>
                <w:bCs/>
                <w:szCs w:val="22"/>
              </w:rPr>
              <w:t>Malta</w:t>
            </w:r>
          </w:p>
          <w:p w14:paraId="3356091E" w14:textId="77777777" w:rsidR="00E14225" w:rsidRPr="00CA6DFC" w:rsidRDefault="00E14225" w:rsidP="00EB6D31">
            <w:pPr>
              <w:tabs>
                <w:tab w:val="left" w:pos="-765"/>
              </w:tabs>
              <w:autoSpaceDE w:val="0"/>
              <w:autoSpaceDN w:val="0"/>
              <w:adjustRightInd w:val="0"/>
              <w:rPr>
                <w:szCs w:val="22"/>
              </w:rPr>
            </w:pPr>
            <w:r w:rsidRPr="00CA6DFC">
              <w:rPr>
                <w:szCs w:val="22"/>
              </w:rPr>
              <w:t>Alfred Gera and Sons Ltd.</w:t>
            </w:r>
          </w:p>
          <w:p w14:paraId="06A89C2B"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Tel: +356-21 44 62 05</w:t>
            </w:r>
          </w:p>
        </w:tc>
      </w:tr>
      <w:tr w:rsidR="00E14225" w:rsidRPr="00AB45F5" w14:paraId="1D439689" w14:textId="77777777" w:rsidTr="00EB6D31">
        <w:trPr>
          <w:cantSplit/>
        </w:trPr>
        <w:tc>
          <w:tcPr>
            <w:tcW w:w="4894" w:type="dxa"/>
          </w:tcPr>
          <w:p w14:paraId="61E93F90" w14:textId="77777777" w:rsidR="00E14225" w:rsidRPr="00275624" w:rsidRDefault="00E14225" w:rsidP="00EB6D31">
            <w:pPr>
              <w:tabs>
                <w:tab w:val="left" w:pos="-765"/>
              </w:tabs>
              <w:autoSpaceDE w:val="0"/>
              <w:autoSpaceDN w:val="0"/>
              <w:adjustRightInd w:val="0"/>
              <w:rPr>
                <w:b/>
                <w:bCs/>
                <w:szCs w:val="22"/>
                <w:lang w:val="de-DE"/>
              </w:rPr>
            </w:pPr>
            <w:r w:rsidRPr="00275624">
              <w:rPr>
                <w:b/>
                <w:bCs/>
                <w:szCs w:val="22"/>
                <w:lang w:val="de-DE"/>
              </w:rPr>
              <w:t>Deutschland</w:t>
            </w:r>
          </w:p>
          <w:p w14:paraId="4C386408" w14:textId="77777777" w:rsidR="00E14225" w:rsidRPr="00275624" w:rsidRDefault="00E14225" w:rsidP="00EB6D31">
            <w:pPr>
              <w:tabs>
                <w:tab w:val="left" w:pos="-765"/>
              </w:tabs>
              <w:autoSpaceDE w:val="0"/>
              <w:autoSpaceDN w:val="0"/>
              <w:adjustRightInd w:val="0"/>
              <w:rPr>
                <w:szCs w:val="22"/>
                <w:lang w:val="de-DE"/>
              </w:rPr>
            </w:pPr>
            <w:r w:rsidRPr="00275624">
              <w:rPr>
                <w:szCs w:val="22"/>
                <w:lang w:val="de-DE"/>
              </w:rPr>
              <w:t>Bayer Vital GmbH</w:t>
            </w:r>
          </w:p>
          <w:p w14:paraId="2A627640" w14:textId="77777777" w:rsidR="00E14225" w:rsidRPr="00275624" w:rsidRDefault="00E14225" w:rsidP="00EB6D31">
            <w:pPr>
              <w:tabs>
                <w:tab w:val="left" w:pos="-765"/>
              </w:tabs>
              <w:autoSpaceDE w:val="0"/>
              <w:autoSpaceDN w:val="0"/>
              <w:adjustRightInd w:val="0"/>
              <w:rPr>
                <w:szCs w:val="22"/>
                <w:lang w:val="de-DE"/>
              </w:rPr>
            </w:pPr>
            <w:r w:rsidRPr="00275624">
              <w:rPr>
                <w:szCs w:val="22"/>
                <w:lang w:val="de-DE"/>
              </w:rPr>
              <w:t>Tel: +49-(0)214-30 513 48</w:t>
            </w:r>
          </w:p>
        </w:tc>
        <w:tc>
          <w:tcPr>
            <w:tcW w:w="4894" w:type="dxa"/>
          </w:tcPr>
          <w:p w14:paraId="1E5F4BF2" w14:textId="77777777" w:rsidR="00E14225" w:rsidRPr="00275624" w:rsidRDefault="00E14225" w:rsidP="00EB6D31">
            <w:pPr>
              <w:keepNext/>
              <w:keepLines/>
              <w:tabs>
                <w:tab w:val="left" w:pos="-765"/>
              </w:tabs>
              <w:autoSpaceDE w:val="0"/>
              <w:autoSpaceDN w:val="0"/>
              <w:adjustRightInd w:val="0"/>
              <w:rPr>
                <w:b/>
                <w:bCs/>
                <w:szCs w:val="22"/>
                <w:lang w:val="de-DE"/>
              </w:rPr>
            </w:pPr>
            <w:r w:rsidRPr="00275624">
              <w:rPr>
                <w:b/>
                <w:bCs/>
                <w:szCs w:val="22"/>
                <w:lang w:val="de-DE"/>
              </w:rPr>
              <w:t>Nederland</w:t>
            </w:r>
          </w:p>
          <w:p w14:paraId="48F13C75" w14:textId="77777777" w:rsidR="00E14225" w:rsidRPr="00275624" w:rsidRDefault="00E14225" w:rsidP="00EB6D31">
            <w:pPr>
              <w:keepNext/>
              <w:keepLines/>
              <w:tabs>
                <w:tab w:val="left" w:pos="-765"/>
              </w:tabs>
              <w:autoSpaceDE w:val="0"/>
              <w:autoSpaceDN w:val="0"/>
              <w:adjustRightInd w:val="0"/>
              <w:rPr>
                <w:szCs w:val="22"/>
                <w:lang w:val="de-DE"/>
              </w:rPr>
            </w:pPr>
            <w:r w:rsidRPr="00275624">
              <w:rPr>
                <w:szCs w:val="22"/>
                <w:lang w:val="de-DE"/>
              </w:rPr>
              <w:t>Bayer B.V.</w:t>
            </w:r>
          </w:p>
          <w:p w14:paraId="69A94186" w14:textId="77777777" w:rsidR="00E14225" w:rsidRPr="00275624" w:rsidRDefault="00E14225" w:rsidP="00EB6D31">
            <w:pPr>
              <w:tabs>
                <w:tab w:val="left" w:pos="-765"/>
              </w:tabs>
              <w:autoSpaceDE w:val="0"/>
              <w:autoSpaceDN w:val="0"/>
              <w:adjustRightInd w:val="0"/>
              <w:rPr>
                <w:szCs w:val="22"/>
                <w:lang w:val="de-DE"/>
              </w:rPr>
            </w:pPr>
            <w:r w:rsidRPr="00275624">
              <w:rPr>
                <w:szCs w:val="22"/>
                <w:lang w:val="de-DE"/>
              </w:rPr>
              <w:t>Tel: +31</w:t>
            </w:r>
            <w:r>
              <w:rPr>
                <w:szCs w:val="22"/>
                <w:lang w:val="de-DE"/>
              </w:rPr>
              <w:t xml:space="preserve">-23-799 1000 </w:t>
            </w:r>
          </w:p>
        </w:tc>
      </w:tr>
      <w:tr w:rsidR="00E14225" w:rsidRPr="00E13C04" w14:paraId="4208F603" w14:textId="77777777" w:rsidTr="00EB6D31">
        <w:trPr>
          <w:cantSplit/>
        </w:trPr>
        <w:tc>
          <w:tcPr>
            <w:tcW w:w="4894" w:type="dxa"/>
          </w:tcPr>
          <w:p w14:paraId="44F2CBFA" w14:textId="77777777" w:rsidR="00E14225" w:rsidRPr="00E13C04" w:rsidRDefault="00E14225" w:rsidP="00EB6D31">
            <w:pPr>
              <w:tabs>
                <w:tab w:val="left" w:pos="-765"/>
              </w:tabs>
              <w:autoSpaceDE w:val="0"/>
              <w:autoSpaceDN w:val="0"/>
              <w:adjustRightInd w:val="0"/>
              <w:rPr>
                <w:b/>
                <w:bCs/>
                <w:szCs w:val="22"/>
              </w:rPr>
            </w:pPr>
            <w:r w:rsidRPr="00E13C04">
              <w:rPr>
                <w:b/>
                <w:bCs/>
                <w:szCs w:val="22"/>
              </w:rPr>
              <w:t>Eesti</w:t>
            </w:r>
          </w:p>
          <w:p w14:paraId="3188173A" w14:textId="77777777" w:rsidR="00E14225" w:rsidRPr="00E13C04" w:rsidRDefault="00E14225" w:rsidP="00EB6D31">
            <w:pPr>
              <w:tabs>
                <w:tab w:val="left" w:pos="-765"/>
              </w:tabs>
              <w:autoSpaceDE w:val="0"/>
              <w:autoSpaceDN w:val="0"/>
              <w:adjustRightInd w:val="0"/>
              <w:rPr>
                <w:szCs w:val="22"/>
              </w:rPr>
            </w:pPr>
            <w:r w:rsidRPr="00E13C04">
              <w:rPr>
                <w:szCs w:val="22"/>
              </w:rPr>
              <w:t>Bayer OÜ</w:t>
            </w:r>
          </w:p>
          <w:p w14:paraId="4CEFEB01" w14:textId="77777777" w:rsidR="00E14225" w:rsidRPr="00E13C04" w:rsidRDefault="00E14225" w:rsidP="00EB6D31">
            <w:pPr>
              <w:tabs>
                <w:tab w:val="left" w:pos="-765"/>
              </w:tabs>
              <w:autoSpaceDE w:val="0"/>
              <w:autoSpaceDN w:val="0"/>
              <w:adjustRightInd w:val="0"/>
              <w:rPr>
                <w:szCs w:val="22"/>
              </w:rPr>
            </w:pPr>
            <w:r w:rsidRPr="00E13C04">
              <w:rPr>
                <w:szCs w:val="22"/>
              </w:rPr>
              <w:t>Tel: +372-655 85 65</w:t>
            </w:r>
          </w:p>
        </w:tc>
        <w:tc>
          <w:tcPr>
            <w:tcW w:w="4894" w:type="dxa"/>
          </w:tcPr>
          <w:p w14:paraId="2B176486" w14:textId="77777777" w:rsidR="00E14225" w:rsidRPr="00E13C04" w:rsidRDefault="00E14225" w:rsidP="00EB6D31">
            <w:pPr>
              <w:tabs>
                <w:tab w:val="left" w:pos="-765"/>
              </w:tabs>
              <w:autoSpaceDE w:val="0"/>
              <w:autoSpaceDN w:val="0"/>
              <w:adjustRightInd w:val="0"/>
              <w:rPr>
                <w:b/>
                <w:bCs/>
                <w:szCs w:val="22"/>
              </w:rPr>
            </w:pPr>
            <w:r w:rsidRPr="00E13C04">
              <w:rPr>
                <w:b/>
                <w:bCs/>
                <w:szCs w:val="22"/>
              </w:rPr>
              <w:t>Norge</w:t>
            </w:r>
          </w:p>
          <w:p w14:paraId="3B783662" w14:textId="77777777" w:rsidR="00E14225" w:rsidRPr="00E13C04" w:rsidRDefault="00E14225" w:rsidP="00EB6D31">
            <w:pPr>
              <w:tabs>
                <w:tab w:val="left" w:pos="-765"/>
              </w:tabs>
              <w:autoSpaceDE w:val="0"/>
              <w:autoSpaceDN w:val="0"/>
              <w:adjustRightInd w:val="0"/>
              <w:rPr>
                <w:szCs w:val="22"/>
              </w:rPr>
            </w:pPr>
            <w:r w:rsidRPr="00E13C04">
              <w:rPr>
                <w:szCs w:val="22"/>
              </w:rPr>
              <w:t>Bayer AS</w:t>
            </w:r>
          </w:p>
          <w:p w14:paraId="0DCB0EF1" w14:textId="77777777" w:rsidR="00E14225" w:rsidRPr="00E13C04" w:rsidRDefault="00E14225" w:rsidP="00EB6D31">
            <w:pPr>
              <w:tabs>
                <w:tab w:val="left" w:pos="-765"/>
              </w:tabs>
              <w:autoSpaceDE w:val="0"/>
              <w:autoSpaceDN w:val="0"/>
              <w:adjustRightInd w:val="0"/>
              <w:rPr>
                <w:szCs w:val="22"/>
              </w:rPr>
            </w:pPr>
            <w:r w:rsidRPr="00E13C04">
              <w:rPr>
                <w:szCs w:val="22"/>
              </w:rPr>
              <w:t>Tlf: +47-23 13 05 00</w:t>
            </w:r>
          </w:p>
        </w:tc>
      </w:tr>
      <w:tr w:rsidR="00E14225" w:rsidRPr="00E13C04" w14:paraId="515639F8" w14:textId="77777777" w:rsidTr="00EB6D31">
        <w:trPr>
          <w:cantSplit/>
        </w:trPr>
        <w:tc>
          <w:tcPr>
            <w:tcW w:w="4894" w:type="dxa"/>
          </w:tcPr>
          <w:p w14:paraId="6CD2AF59" w14:textId="77777777" w:rsidR="00E14225" w:rsidRPr="00E13C04" w:rsidRDefault="00E14225" w:rsidP="00EB6D31">
            <w:pPr>
              <w:rPr>
                <w:bCs/>
                <w:szCs w:val="22"/>
              </w:rPr>
            </w:pPr>
            <w:r w:rsidRPr="00E13C04">
              <w:rPr>
                <w:b/>
                <w:bCs/>
                <w:szCs w:val="22"/>
              </w:rPr>
              <w:t>Ελλάδα</w:t>
            </w:r>
          </w:p>
          <w:p w14:paraId="699DD680" w14:textId="77777777" w:rsidR="00E14225" w:rsidRPr="00E13C04" w:rsidRDefault="00E14225" w:rsidP="00EB6D31">
            <w:pPr>
              <w:tabs>
                <w:tab w:val="left" w:pos="-765"/>
              </w:tabs>
              <w:autoSpaceDE w:val="0"/>
              <w:autoSpaceDN w:val="0"/>
              <w:adjustRightInd w:val="0"/>
              <w:rPr>
                <w:szCs w:val="22"/>
              </w:rPr>
            </w:pPr>
            <w:r w:rsidRPr="00E13C04">
              <w:rPr>
                <w:szCs w:val="22"/>
              </w:rPr>
              <w:t>Bayer Ελλάς ΑΒΕΕ</w:t>
            </w:r>
          </w:p>
          <w:p w14:paraId="673ADF5D" w14:textId="77777777" w:rsidR="00E14225" w:rsidRPr="00E13C04" w:rsidRDefault="00E14225" w:rsidP="00EB6D31">
            <w:pPr>
              <w:tabs>
                <w:tab w:val="left" w:pos="-765"/>
              </w:tabs>
              <w:autoSpaceDE w:val="0"/>
              <w:autoSpaceDN w:val="0"/>
              <w:adjustRightInd w:val="0"/>
              <w:rPr>
                <w:szCs w:val="22"/>
              </w:rPr>
            </w:pPr>
            <w:r w:rsidRPr="00E13C04">
              <w:rPr>
                <w:szCs w:val="22"/>
              </w:rPr>
              <w:t>Τηλ:</w:t>
            </w:r>
            <w:r w:rsidRPr="00E13C04">
              <w:rPr>
                <w:szCs w:val="22"/>
              </w:rPr>
              <w:tab/>
              <w:t>+30-210-618 75 00</w:t>
            </w:r>
          </w:p>
        </w:tc>
        <w:tc>
          <w:tcPr>
            <w:tcW w:w="4894" w:type="dxa"/>
          </w:tcPr>
          <w:p w14:paraId="5897DE15" w14:textId="77777777" w:rsidR="00E14225" w:rsidRPr="00275624" w:rsidRDefault="00E14225" w:rsidP="00EB6D31">
            <w:pPr>
              <w:tabs>
                <w:tab w:val="left" w:pos="-765"/>
              </w:tabs>
              <w:autoSpaceDE w:val="0"/>
              <w:autoSpaceDN w:val="0"/>
              <w:adjustRightInd w:val="0"/>
              <w:rPr>
                <w:b/>
                <w:bCs/>
                <w:szCs w:val="22"/>
                <w:lang w:val="de-DE"/>
              </w:rPr>
            </w:pPr>
            <w:r w:rsidRPr="00275624">
              <w:rPr>
                <w:b/>
                <w:bCs/>
                <w:szCs w:val="22"/>
                <w:lang w:val="de-DE"/>
              </w:rPr>
              <w:t>Österreich</w:t>
            </w:r>
          </w:p>
          <w:p w14:paraId="552FA9AA" w14:textId="77777777" w:rsidR="00E14225" w:rsidRPr="00275624" w:rsidRDefault="00E14225" w:rsidP="00EB6D31">
            <w:pPr>
              <w:tabs>
                <w:tab w:val="left" w:pos="-765"/>
              </w:tabs>
              <w:autoSpaceDE w:val="0"/>
              <w:autoSpaceDN w:val="0"/>
              <w:adjustRightInd w:val="0"/>
              <w:rPr>
                <w:szCs w:val="22"/>
                <w:lang w:val="de-DE"/>
              </w:rPr>
            </w:pPr>
            <w:r w:rsidRPr="00275624">
              <w:rPr>
                <w:szCs w:val="22"/>
                <w:lang w:val="de-DE"/>
              </w:rPr>
              <w:t>Bayer Austria Ges. m. b. H.</w:t>
            </w:r>
          </w:p>
          <w:p w14:paraId="208CB707" w14:textId="77777777" w:rsidR="00E14225" w:rsidRPr="00E13C04" w:rsidRDefault="00E14225" w:rsidP="00EB6D31">
            <w:pPr>
              <w:tabs>
                <w:tab w:val="left" w:pos="-765"/>
              </w:tabs>
              <w:autoSpaceDE w:val="0"/>
              <w:autoSpaceDN w:val="0"/>
              <w:adjustRightInd w:val="0"/>
              <w:rPr>
                <w:szCs w:val="22"/>
              </w:rPr>
            </w:pPr>
            <w:r w:rsidRPr="00E13C04">
              <w:rPr>
                <w:szCs w:val="22"/>
              </w:rPr>
              <w:t>Tel: +43-(0)1-711 460</w:t>
            </w:r>
          </w:p>
        </w:tc>
      </w:tr>
      <w:tr w:rsidR="00E14225" w:rsidRPr="00E13C04" w14:paraId="4F11AC5B" w14:textId="77777777" w:rsidTr="00EB6D31">
        <w:trPr>
          <w:cantSplit/>
        </w:trPr>
        <w:tc>
          <w:tcPr>
            <w:tcW w:w="4894" w:type="dxa"/>
          </w:tcPr>
          <w:p w14:paraId="73FAC24C" w14:textId="77777777" w:rsidR="00E14225" w:rsidRPr="00A4506D" w:rsidRDefault="00E14225" w:rsidP="00EB6D31">
            <w:pPr>
              <w:tabs>
                <w:tab w:val="left" w:pos="-765"/>
              </w:tabs>
              <w:autoSpaceDE w:val="0"/>
              <w:autoSpaceDN w:val="0"/>
              <w:adjustRightInd w:val="0"/>
              <w:rPr>
                <w:b/>
                <w:bCs/>
                <w:szCs w:val="22"/>
                <w:lang w:val="es-ES"/>
              </w:rPr>
            </w:pPr>
            <w:r w:rsidRPr="00A4506D">
              <w:rPr>
                <w:b/>
                <w:bCs/>
                <w:szCs w:val="22"/>
                <w:lang w:val="es-ES"/>
              </w:rPr>
              <w:t>España</w:t>
            </w:r>
          </w:p>
          <w:p w14:paraId="75FCCA54" w14:textId="77777777" w:rsidR="00E14225" w:rsidRPr="00A4506D" w:rsidRDefault="00E14225" w:rsidP="00EB6D31">
            <w:pPr>
              <w:tabs>
                <w:tab w:val="left" w:pos="-765"/>
              </w:tabs>
              <w:autoSpaceDE w:val="0"/>
              <w:autoSpaceDN w:val="0"/>
              <w:adjustRightInd w:val="0"/>
              <w:rPr>
                <w:szCs w:val="22"/>
                <w:lang w:val="es-ES"/>
              </w:rPr>
            </w:pPr>
            <w:r w:rsidRPr="00A4506D">
              <w:rPr>
                <w:szCs w:val="22"/>
                <w:lang w:val="es-ES"/>
              </w:rPr>
              <w:t>Bayer Hispania S.L.</w:t>
            </w:r>
          </w:p>
          <w:p w14:paraId="7DEAE7EE" w14:textId="77777777" w:rsidR="00E14225" w:rsidRPr="00E13C04" w:rsidRDefault="00E14225" w:rsidP="00EB6D31">
            <w:pPr>
              <w:tabs>
                <w:tab w:val="left" w:pos="-765"/>
              </w:tabs>
              <w:autoSpaceDE w:val="0"/>
              <w:autoSpaceDN w:val="0"/>
              <w:adjustRightInd w:val="0"/>
              <w:rPr>
                <w:szCs w:val="22"/>
              </w:rPr>
            </w:pPr>
            <w:r w:rsidRPr="00E13C04">
              <w:rPr>
                <w:szCs w:val="22"/>
              </w:rPr>
              <w:t>Tel: +34-93-495 65 00</w:t>
            </w:r>
          </w:p>
        </w:tc>
        <w:tc>
          <w:tcPr>
            <w:tcW w:w="4894" w:type="dxa"/>
          </w:tcPr>
          <w:p w14:paraId="37D0998F" w14:textId="77777777" w:rsidR="00E14225" w:rsidRPr="004451A3" w:rsidRDefault="00E14225" w:rsidP="00EB6D31">
            <w:pPr>
              <w:tabs>
                <w:tab w:val="left" w:pos="-765"/>
              </w:tabs>
              <w:autoSpaceDE w:val="0"/>
              <w:autoSpaceDN w:val="0"/>
              <w:adjustRightInd w:val="0"/>
              <w:rPr>
                <w:b/>
                <w:bCs/>
                <w:szCs w:val="22"/>
                <w:lang w:val="de-DE"/>
              </w:rPr>
            </w:pPr>
            <w:r w:rsidRPr="004451A3">
              <w:rPr>
                <w:b/>
                <w:bCs/>
                <w:szCs w:val="22"/>
                <w:lang w:val="de-DE"/>
              </w:rPr>
              <w:t>Polska</w:t>
            </w:r>
          </w:p>
          <w:p w14:paraId="589FE5C7" w14:textId="77777777" w:rsidR="00E14225" w:rsidRPr="004451A3" w:rsidRDefault="00E14225" w:rsidP="00EB6D31">
            <w:pPr>
              <w:tabs>
                <w:tab w:val="left" w:pos="-765"/>
              </w:tabs>
              <w:autoSpaceDE w:val="0"/>
              <w:autoSpaceDN w:val="0"/>
              <w:adjustRightInd w:val="0"/>
              <w:rPr>
                <w:szCs w:val="22"/>
                <w:lang w:val="de-DE"/>
              </w:rPr>
            </w:pPr>
            <w:r w:rsidRPr="004451A3">
              <w:rPr>
                <w:szCs w:val="22"/>
                <w:lang w:val="de-DE"/>
              </w:rPr>
              <w:t>Bayer Sp. z o.o.</w:t>
            </w:r>
          </w:p>
          <w:p w14:paraId="093EF38A" w14:textId="77777777" w:rsidR="00E14225" w:rsidRPr="00E13C04" w:rsidRDefault="00E14225" w:rsidP="00EB6D31">
            <w:pPr>
              <w:tabs>
                <w:tab w:val="left" w:pos="-765"/>
              </w:tabs>
              <w:autoSpaceDE w:val="0"/>
              <w:autoSpaceDN w:val="0"/>
              <w:adjustRightInd w:val="0"/>
              <w:rPr>
                <w:szCs w:val="22"/>
              </w:rPr>
            </w:pPr>
            <w:r w:rsidRPr="00E13C04">
              <w:rPr>
                <w:szCs w:val="22"/>
              </w:rPr>
              <w:t>Tel: +48-22-572 35 00</w:t>
            </w:r>
          </w:p>
        </w:tc>
      </w:tr>
      <w:tr w:rsidR="00E14225" w:rsidRPr="007F55C9" w14:paraId="431BC3BA" w14:textId="77777777" w:rsidTr="00EB6D31">
        <w:trPr>
          <w:cantSplit/>
        </w:trPr>
        <w:tc>
          <w:tcPr>
            <w:tcW w:w="4894" w:type="dxa"/>
          </w:tcPr>
          <w:p w14:paraId="740DF3E0" w14:textId="77777777" w:rsidR="00E14225" w:rsidRPr="00E13C04" w:rsidRDefault="00E14225" w:rsidP="00EB6D31">
            <w:pPr>
              <w:keepNext/>
              <w:keepLines/>
              <w:rPr>
                <w:b/>
                <w:bCs/>
                <w:szCs w:val="22"/>
              </w:rPr>
            </w:pPr>
            <w:r w:rsidRPr="00E13C04">
              <w:rPr>
                <w:b/>
                <w:bCs/>
                <w:szCs w:val="22"/>
              </w:rPr>
              <w:t>France</w:t>
            </w:r>
          </w:p>
          <w:p w14:paraId="5651C9E4" w14:textId="77777777" w:rsidR="00E14225" w:rsidRPr="00E13C04" w:rsidRDefault="00E14225" w:rsidP="00EB6D31">
            <w:pPr>
              <w:keepNext/>
              <w:keepLines/>
              <w:rPr>
                <w:szCs w:val="22"/>
              </w:rPr>
            </w:pPr>
            <w:r w:rsidRPr="00E13C04">
              <w:rPr>
                <w:szCs w:val="22"/>
              </w:rPr>
              <w:t>Bayer HealthCare</w:t>
            </w:r>
          </w:p>
          <w:p w14:paraId="1ABB10DD" w14:textId="77777777" w:rsidR="00E14225" w:rsidRPr="00E13C04" w:rsidRDefault="00E14225" w:rsidP="00EB6D31">
            <w:pPr>
              <w:tabs>
                <w:tab w:val="left" w:pos="-765"/>
              </w:tabs>
              <w:autoSpaceDE w:val="0"/>
              <w:autoSpaceDN w:val="0"/>
              <w:adjustRightInd w:val="0"/>
              <w:rPr>
                <w:szCs w:val="22"/>
              </w:rPr>
            </w:pPr>
            <w:r w:rsidRPr="00E13C04">
              <w:rPr>
                <w:szCs w:val="22"/>
              </w:rPr>
              <w:t>Tél (N° vert): +33-(0)800 87 54 54</w:t>
            </w:r>
          </w:p>
        </w:tc>
        <w:tc>
          <w:tcPr>
            <w:tcW w:w="4894" w:type="dxa"/>
          </w:tcPr>
          <w:p w14:paraId="1582AA61" w14:textId="77777777" w:rsidR="00E14225" w:rsidRPr="00A4506D" w:rsidRDefault="00E14225" w:rsidP="00EB6D31">
            <w:pPr>
              <w:tabs>
                <w:tab w:val="left" w:pos="-765"/>
              </w:tabs>
              <w:autoSpaceDE w:val="0"/>
              <w:autoSpaceDN w:val="0"/>
              <w:adjustRightInd w:val="0"/>
              <w:rPr>
                <w:b/>
                <w:bCs/>
                <w:szCs w:val="22"/>
                <w:lang w:val="es-ES"/>
              </w:rPr>
            </w:pPr>
            <w:r w:rsidRPr="00A4506D">
              <w:rPr>
                <w:b/>
                <w:bCs/>
                <w:szCs w:val="22"/>
                <w:lang w:val="es-ES"/>
              </w:rPr>
              <w:t>Portugal</w:t>
            </w:r>
          </w:p>
          <w:p w14:paraId="50CF18A3" w14:textId="77777777" w:rsidR="00E14225" w:rsidRPr="00A4506D" w:rsidRDefault="00E14225" w:rsidP="00EB6D31">
            <w:pPr>
              <w:tabs>
                <w:tab w:val="left" w:pos="-765"/>
              </w:tabs>
              <w:autoSpaceDE w:val="0"/>
              <w:autoSpaceDN w:val="0"/>
              <w:adjustRightInd w:val="0"/>
              <w:rPr>
                <w:szCs w:val="22"/>
                <w:lang w:val="es-ES"/>
              </w:rPr>
            </w:pPr>
            <w:r w:rsidRPr="00A4506D">
              <w:rPr>
                <w:szCs w:val="22"/>
                <w:lang w:val="es-ES"/>
              </w:rPr>
              <w:t>Bayer Portugal, Lda.</w:t>
            </w:r>
          </w:p>
          <w:p w14:paraId="33F11768" w14:textId="77777777" w:rsidR="00E14225" w:rsidRPr="00A4506D" w:rsidRDefault="00E14225" w:rsidP="00EB6D31">
            <w:pPr>
              <w:tabs>
                <w:tab w:val="left" w:pos="-765"/>
              </w:tabs>
              <w:autoSpaceDE w:val="0"/>
              <w:autoSpaceDN w:val="0"/>
              <w:adjustRightInd w:val="0"/>
              <w:rPr>
                <w:szCs w:val="22"/>
                <w:lang w:val="es-ES"/>
              </w:rPr>
            </w:pPr>
            <w:r w:rsidRPr="00A4506D">
              <w:rPr>
                <w:szCs w:val="22"/>
                <w:lang w:val="es-ES"/>
              </w:rPr>
              <w:t>Tel: +351-21-416 42 00</w:t>
            </w:r>
          </w:p>
        </w:tc>
      </w:tr>
      <w:tr w:rsidR="00E14225" w:rsidRPr="00E13C04" w14:paraId="3B9CB899" w14:textId="77777777" w:rsidTr="00EB6D31">
        <w:trPr>
          <w:cantSplit/>
        </w:trPr>
        <w:tc>
          <w:tcPr>
            <w:tcW w:w="4894" w:type="dxa"/>
          </w:tcPr>
          <w:p w14:paraId="1B309356" w14:textId="77777777" w:rsidR="00E14225" w:rsidRPr="00275624" w:rsidRDefault="00E14225" w:rsidP="00EB6D31">
            <w:pPr>
              <w:keepNext/>
              <w:keepLines/>
              <w:tabs>
                <w:tab w:val="left" w:pos="-765"/>
              </w:tabs>
              <w:autoSpaceDE w:val="0"/>
              <w:autoSpaceDN w:val="0"/>
              <w:adjustRightInd w:val="0"/>
              <w:rPr>
                <w:b/>
                <w:bCs/>
                <w:szCs w:val="22"/>
                <w:lang w:val="de-DE"/>
              </w:rPr>
            </w:pPr>
            <w:r w:rsidRPr="00275624">
              <w:rPr>
                <w:b/>
                <w:bCs/>
                <w:szCs w:val="22"/>
                <w:lang w:val="de-DE"/>
              </w:rPr>
              <w:t>Hrvatska</w:t>
            </w:r>
          </w:p>
          <w:p w14:paraId="3190F8C6" w14:textId="77777777" w:rsidR="00E14225" w:rsidRPr="00275624" w:rsidRDefault="00E14225" w:rsidP="00EB6D31">
            <w:pPr>
              <w:keepNext/>
              <w:keepLines/>
              <w:tabs>
                <w:tab w:val="left" w:pos="-765"/>
              </w:tabs>
              <w:autoSpaceDE w:val="0"/>
              <w:autoSpaceDN w:val="0"/>
              <w:adjustRightInd w:val="0"/>
              <w:rPr>
                <w:bCs/>
                <w:szCs w:val="22"/>
                <w:lang w:val="de-DE"/>
              </w:rPr>
            </w:pPr>
            <w:r w:rsidRPr="00275624">
              <w:rPr>
                <w:bCs/>
                <w:szCs w:val="22"/>
                <w:lang w:val="de-DE"/>
              </w:rPr>
              <w:t>Bayer d.o.o.</w:t>
            </w:r>
          </w:p>
          <w:p w14:paraId="21A4960E" w14:textId="77777777" w:rsidR="00E14225" w:rsidRPr="00275624" w:rsidRDefault="00E14225" w:rsidP="00EB6D31">
            <w:pPr>
              <w:tabs>
                <w:tab w:val="left" w:pos="-765"/>
              </w:tabs>
              <w:autoSpaceDE w:val="0"/>
              <w:autoSpaceDN w:val="0"/>
              <w:adjustRightInd w:val="0"/>
              <w:rPr>
                <w:b/>
                <w:bCs/>
                <w:szCs w:val="22"/>
                <w:lang w:val="de-DE"/>
              </w:rPr>
            </w:pPr>
            <w:r w:rsidRPr="00275624">
              <w:rPr>
                <w:bCs/>
                <w:szCs w:val="22"/>
                <w:lang w:val="de-DE"/>
              </w:rPr>
              <w:t>Tel: + 385-(0)1-6599 900</w:t>
            </w:r>
          </w:p>
        </w:tc>
        <w:tc>
          <w:tcPr>
            <w:tcW w:w="4894" w:type="dxa"/>
          </w:tcPr>
          <w:p w14:paraId="421D4D8F" w14:textId="77777777" w:rsidR="00E14225" w:rsidRPr="00E13C04" w:rsidRDefault="00E14225" w:rsidP="00EB6D31">
            <w:pPr>
              <w:tabs>
                <w:tab w:val="left" w:pos="-765"/>
              </w:tabs>
              <w:autoSpaceDE w:val="0"/>
              <w:autoSpaceDN w:val="0"/>
              <w:adjustRightInd w:val="0"/>
              <w:rPr>
                <w:b/>
                <w:bCs/>
                <w:szCs w:val="22"/>
              </w:rPr>
            </w:pPr>
            <w:r w:rsidRPr="00E13C04">
              <w:rPr>
                <w:b/>
                <w:bCs/>
                <w:szCs w:val="22"/>
              </w:rPr>
              <w:t>România</w:t>
            </w:r>
          </w:p>
          <w:p w14:paraId="793542CF" w14:textId="77777777" w:rsidR="00E14225" w:rsidRPr="00E13C04" w:rsidRDefault="00E14225" w:rsidP="00EB6D31">
            <w:pPr>
              <w:tabs>
                <w:tab w:val="left" w:pos="-765"/>
              </w:tabs>
              <w:autoSpaceDE w:val="0"/>
              <w:autoSpaceDN w:val="0"/>
              <w:adjustRightInd w:val="0"/>
              <w:rPr>
                <w:szCs w:val="22"/>
              </w:rPr>
            </w:pPr>
            <w:r w:rsidRPr="00E13C04">
              <w:rPr>
                <w:szCs w:val="22"/>
              </w:rPr>
              <w:t xml:space="preserve">SC Bayer SRL </w:t>
            </w:r>
          </w:p>
          <w:p w14:paraId="0B50F391" w14:textId="77777777" w:rsidR="00E14225" w:rsidRPr="00E13C04" w:rsidRDefault="00E14225" w:rsidP="00EB6D31">
            <w:pPr>
              <w:tabs>
                <w:tab w:val="left" w:pos="-765"/>
              </w:tabs>
              <w:autoSpaceDE w:val="0"/>
              <w:autoSpaceDN w:val="0"/>
              <w:adjustRightInd w:val="0"/>
              <w:rPr>
                <w:b/>
                <w:bCs/>
                <w:szCs w:val="22"/>
              </w:rPr>
            </w:pPr>
            <w:r w:rsidRPr="00E13C04">
              <w:rPr>
                <w:szCs w:val="22"/>
              </w:rPr>
              <w:t>Tel: +40-(0)21-52</w:t>
            </w:r>
            <w:r>
              <w:rPr>
                <w:szCs w:val="22"/>
              </w:rPr>
              <w:t>9</w:t>
            </w:r>
            <w:r w:rsidRPr="00E13C04">
              <w:rPr>
                <w:szCs w:val="22"/>
              </w:rPr>
              <w:t xml:space="preserve"> 59 00</w:t>
            </w:r>
          </w:p>
        </w:tc>
      </w:tr>
      <w:tr w:rsidR="00E14225" w:rsidRPr="00E13C04" w14:paraId="69032511" w14:textId="77777777" w:rsidTr="00EB6D31">
        <w:trPr>
          <w:cantSplit/>
        </w:trPr>
        <w:tc>
          <w:tcPr>
            <w:tcW w:w="4894" w:type="dxa"/>
          </w:tcPr>
          <w:p w14:paraId="0662A4E5" w14:textId="77777777" w:rsidR="00E14225" w:rsidRPr="00E13C04" w:rsidRDefault="00E14225" w:rsidP="00EB6D31">
            <w:pPr>
              <w:tabs>
                <w:tab w:val="left" w:pos="-765"/>
              </w:tabs>
              <w:autoSpaceDE w:val="0"/>
              <w:autoSpaceDN w:val="0"/>
              <w:adjustRightInd w:val="0"/>
              <w:rPr>
                <w:b/>
                <w:bCs/>
                <w:szCs w:val="22"/>
              </w:rPr>
            </w:pPr>
            <w:r w:rsidRPr="00E13C04">
              <w:rPr>
                <w:b/>
                <w:bCs/>
                <w:szCs w:val="22"/>
              </w:rPr>
              <w:t>Ireland</w:t>
            </w:r>
          </w:p>
          <w:p w14:paraId="115C9A78" w14:textId="77777777" w:rsidR="00E14225" w:rsidRPr="00E13C04" w:rsidRDefault="00E14225" w:rsidP="00EB6D31">
            <w:pPr>
              <w:tabs>
                <w:tab w:val="left" w:pos="-765"/>
              </w:tabs>
              <w:autoSpaceDE w:val="0"/>
              <w:autoSpaceDN w:val="0"/>
              <w:adjustRightInd w:val="0"/>
              <w:rPr>
                <w:szCs w:val="22"/>
              </w:rPr>
            </w:pPr>
            <w:r w:rsidRPr="00E13C04">
              <w:rPr>
                <w:szCs w:val="22"/>
              </w:rPr>
              <w:t>Bayer Limited</w:t>
            </w:r>
          </w:p>
          <w:p w14:paraId="289EA6B1" w14:textId="77777777" w:rsidR="00E14225" w:rsidRPr="00E13C04" w:rsidRDefault="00E14225" w:rsidP="00EB6D31">
            <w:pPr>
              <w:tabs>
                <w:tab w:val="left" w:pos="-765"/>
              </w:tabs>
              <w:autoSpaceDE w:val="0"/>
              <w:autoSpaceDN w:val="0"/>
              <w:adjustRightInd w:val="0"/>
              <w:rPr>
                <w:szCs w:val="22"/>
              </w:rPr>
            </w:pPr>
            <w:r w:rsidRPr="00E13C04">
              <w:rPr>
                <w:szCs w:val="22"/>
              </w:rPr>
              <w:t>Tel: +353-(0)1-216 3300</w:t>
            </w:r>
          </w:p>
        </w:tc>
        <w:tc>
          <w:tcPr>
            <w:tcW w:w="4894" w:type="dxa"/>
          </w:tcPr>
          <w:p w14:paraId="696D9782" w14:textId="77777777" w:rsidR="00E14225" w:rsidRPr="00A4506D" w:rsidRDefault="00E14225" w:rsidP="00EB6D31">
            <w:pPr>
              <w:tabs>
                <w:tab w:val="left" w:pos="-765"/>
              </w:tabs>
              <w:autoSpaceDE w:val="0"/>
              <w:autoSpaceDN w:val="0"/>
              <w:adjustRightInd w:val="0"/>
              <w:rPr>
                <w:b/>
                <w:bCs/>
                <w:szCs w:val="22"/>
                <w:lang w:val="es-ES"/>
              </w:rPr>
            </w:pPr>
            <w:r w:rsidRPr="00A4506D">
              <w:rPr>
                <w:b/>
                <w:bCs/>
                <w:szCs w:val="22"/>
                <w:lang w:val="es-ES"/>
              </w:rPr>
              <w:t>Slovenija</w:t>
            </w:r>
          </w:p>
          <w:p w14:paraId="2C5A53CF" w14:textId="77777777" w:rsidR="00E14225" w:rsidRPr="00A4506D" w:rsidRDefault="00E14225" w:rsidP="00EB6D31">
            <w:pPr>
              <w:tabs>
                <w:tab w:val="left" w:pos="-765"/>
              </w:tabs>
              <w:autoSpaceDE w:val="0"/>
              <w:autoSpaceDN w:val="0"/>
              <w:adjustRightInd w:val="0"/>
              <w:rPr>
                <w:szCs w:val="22"/>
                <w:lang w:val="es-ES"/>
              </w:rPr>
            </w:pPr>
            <w:r w:rsidRPr="00A4506D">
              <w:rPr>
                <w:szCs w:val="22"/>
                <w:lang w:val="es-ES"/>
              </w:rPr>
              <w:t>Bayer d. o. o.</w:t>
            </w:r>
          </w:p>
          <w:p w14:paraId="204DF029" w14:textId="77777777" w:rsidR="00E14225" w:rsidRPr="00E13C04" w:rsidRDefault="00E14225" w:rsidP="00EB6D31">
            <w:pPr>
              <w:tabs>
                <w:tab w:val="left" w:pos="-765"/>
              </w:tabs>
              <w:autoSpaceDE w:val="0"/>
              <w:autoSpaceDN w:val="0"/>
              <w:adjustRightInd w:val="0"/>
              <w:rPr>
                <w:szCs w:val="22"/>
              </w:rPr>
            </w:pPr>
            <w:r w:rsidRPr="00E13C04">
              <w:rPr>
                <w:szCs w:val="22"/>
              </w:rPr>
              <w:t>Tel: +386-(0)1-58 14 400</w:t>
            </w:r>
          </w:p>
        </w:tc>
      </w:tr>
      <w:tr w:rsidR="00E14225" w:rsidRPr="00E13C04" w14:paraId="19B8E3C0" w14:textId="77777777" w:rsidTr="00EB6D31">
        <w:trPr>
          <w:cantSplit/>
        </w:trPr>
        <w:tc>
          <w:tcPr>
            <w:tcW w:w="4894" w:type="dxa"/>
          </w:tcPr>
          <w:p w14:paraId="38B1E4A7" w14:textId="77777777" w:rsidR="00E14225" w:rsidRPr="00E13C04" w:rsidRDefault="00E14225" w:rsidP="00EB6D31">
            <w:pPr>
              <w:tabs>
                <w:tab w:val="left" w:pos="-765"/>
              </w:tabs>
              <w:autoSpaceDE w:val="0"/>
              <w:autoSpaceDN w:val="0"/>
              <w:adjustRightInd w:val="0"/>
              <w:rPr>
                <w:b/>
                <w:bCs/>
                <w:szCs w:val="22"/>
              </w:rPr>
            </w:pPr>
            <w:r w:rsidRPr="00E13C04">
              <w:rPr>
                <w:b/>
                <w:bCs/>
                <w:szCs w:val="22"/>
              </w:rPr>
              <w:t>Ísland</w:t>
            </w:r>
          </w:p>
          <w:p w14:paraId="1B9DAE97" w14:textId="77777777" w:rsidR="00E14225" w:rsidRPr="00E13C04" w:rsidRDefault="00E14225" w:rsidP="00EB6D31">
            <w:pPr>
              <w:tabs>
                <w:tab w:val="left" w:pos="-765"/>
              </w:tabs>
              <w:autoSpaceDE w:val="0"/>
              <w:autoSpaceDN w:val="0"/>
              <w:adjustRightInd w:val="0"/>
              <w:rPr>
                <w:szCs w:val="22"/>
              </w:rPr>
            </w:pPr>
            <w:r w:rsidRPr="00E13C04">
              <w:rPr>
                <w:szCs w:val="22"/>
              </w:rPr>
              <w:t>Icepharma hf.</w:t>
            </w:r>
          </w:p>
          <w:p w14:paraId="0B3F9B1E" w14:textId="77777777" w:rsidR="00E14225" w:rsidRPr="00E13C04" w:rsidRDefault="00E14225" w:rsidP="00EB6D31">
            <w:pPr>
              <w:tabs>
                <w:tab w:val="left" w:pos="-765"/>
              </w:tabs>
              <w:autoSpaceDE w:val="0"/>
              <w:autoSpaceDN w:val="0"/>
              <w:adjustRightInd w:val="0"/>
              <w:rPr>
                <w:szCs w:val="22"/>
              </w:rPr>
            </w:pPr>
            <w:r w:rsidRPr="00E13C04">
              <w:rPr>
                <w:szCs w:val="22"/>
              </w:rPr>
              <w:t>Sími: +354-540 80 00</w:t>
            </w:r>
          </w:p>
        </w:tc>
        <w:tc>
          <w:tcPr>
            <w:tcW w:w="4894" w:type="dxa"/>
          </w:tcPr>
          <w:p w14:paraId="222E9395" w14:textId="77777777" w:rsidR="00E14225" w:rsidRPr="00E13C04" w:rsidRDefault="00E14225" w:rsidP="00EB6D31">
            <w:pPr>
              <w:tabs>
                <w:tab w:val="left" w:pos="-765"/>
              </w:tabs>
              <w:autoSpaceDE w:val="0"/>
              <w:autoSpaceDN w:val="0"/>
              <w:adjustRightInd w:val="0"/>
              <w:rPr>
                <w:b/>
                <w:bCs/>
                <w:szCs w:val="22"/>
              </w:rPr>
            </w:pPr>
            <w:r w:rsidRPr="00E13C04">
              <w:rPr>
                <w:b/>
                <w:bCs/>
                <w:szCs w:val="22"/>
              </w:rPr>
              <w:t>Slovenská republika</w:t>
            </w:r>
          </w:p>
          <w:p w14:paraId="6FE0921E" w14:textId="77777777" w:rsidR="00E14225" w:rsidRPr="00E13C04" w:rsidRDefault="00E14225" w:rsidP="00EB6D31">
            <w:pPr>
              <w:tabs>
                <w:tab w:val="left" w:pos="-765"/>
              </w:tabs>
              <w:autoSpaceDE w:val="0"/>
              <w:autoSpaceDN w:val="0"/>
              <w:adjustRightInd w:val="0"/>
              <w:rPr>
                <w:szCs w:val="22"/>
              </w:rPr>
            </w:pPr>
            <w:r w:rsidRPr="00E13C04">
              <w:rPr>
                <w:szCs w:val="22"/>
              </w:rPr>
              <w:t>Bayer, spol. s r.o.</w:t>
            </w:r>
          </w:p>
          <w:p w14:paraId="155284AF" w14:textId="77777777" w:rsidR="00E14225" w:rsidRPr="00E13C04" w:rsidRDefault="00E14225" w:rsidP="00EB6D31">
            <w:pPr>
              <w:tabs>
                <w:tab w:val="left" w:pos="-765"/>
              </w:tabs>
              <w:autoSpaceDE w:val="0"/>
              <w:autoSpaceDN w:val="0"/>
              <w:adjustRightInd w:val="0"/>
              <w:rPr>
                <w:szCs w:val="22"/>
              </w:rPr>
            </w:pPr>
            <w:r w:rsidRPr="00E13C04">
              <w:rPr>
                <w:szCs w:val="22"/>
              </w:rPr>
              <w:t>Tel: +421-(0)2-59 21 31 11</w:t>
            </w:r>
          </w:p>
        </w:tc>
      </w:tr>
      <w:tr w:rsidR="00E14225" w:rsidRPr="00AB45F5" w14:paraId="2D41F7B5" w14:textId="77777777" w:rsidTr="00EB6D31">
        <w:trPr>
          <w:cantSplit/>
        </w:trPr>
        <w:tc>
          <w:tcPr>
            <w:tcW w:w="4894" w:type="dxa"/>
          </w:tcPr>
          <w:p w14:paraId="6505FCBD" w14:textId="77777777" w:rsidR="00E14225" w:rsidRPr="00A4506D" w:rsidRDefault="00E14225" w:rsidP="00EB6D31">
            <w:pPr>
              <w:tabs>
                <w:tab w:val="left" w:pos="-765"/>
              </w:tabs>
              <w:autoSpaceDE w:val="0"/>
              <w:autoSpaceDN w:val="0"/>
              <w:adjustRightInd w:val="0"/>
              <w:rPr>
                <w:b/>
                <w:bCs/>
                <w:szCs w:val="22"/>
                <w:lang w:val="es-ES"/>
              </w:rPr>
            </w:pPr>
            <w:r w:rsidRPr="00A4506D">
              <w:rPr>
                <w:b/>
                <w:bCs/>
                <w:szCs w:val="22"/>
                <w:lang w:val="es-ES"/>
              </w:rPr>
              <w:t>Italia</w:t>
            </w:r>
          </w:p>
          <w:p w14:paraId="31BDBD25" w14:textId="77777777" w:rsidR="00E14225" w:rsidRPr="00A4506D" w:rsidRDefault="00E14225" w:rsidP="00EB6D31">
            <w:pPr>
              <w:tabs>
                <w:tab w:val="left" w:pos="-765"/>
              </w:tabs>
              <w:autoSpaceDE w:val="0"/>
              <w:autoSpaceDN w:val="0"/>
              <w:adjustRightInd w:val="0"/>
              <w:rPr>
                <w:szCs w:val="22"/>
                <w:lang w:val="es-ES"/>
              </w:rPr>
            </w:pPr>
            <w:r w:rsidRPr="00A4506D">
              <w:rPr>
                <w:szCs w:val="22"/>
                <w:lang w:val="es-ES"/>
              </w:rPr>
              <w:t>Bayer S.p.A.</w:t>
            </w:r>
          </w:p>
          <w:p w14:paraId="570E1027" w14:textId="77777777" w:rsidR="00E14225" w:rsidRPr="00E13C04" w:rsidRDefault="00E14225" w:rsidP="00EB6D31">
            <w:pPr>
              <w:tabs>
                <w:tab w:val="left" w:pos="-765"/>
              </w:tabs>
              <w:autoSpaceDE w:val="0"/>
              <w:autoSpaceDN w:val="0"/>
              <w:adjustRightInd w:val="0"/>
              <w:rPr>
                <w:szCs w:val="22"/>
              </w:rPr>
            </w:pPr>
            <w:r w:rsidRPr="00E13C04">
              <w:rPr>
                <w:szCs w:val="22"/>
              </w:rPr>
              <w:t>Tel: +39-02-3978 1</w:t>
            </w:r>
          </w:p>
        </w:tc>
        <w:tc>
          <w:tcPr>
            <w:tcW w:w="4894" w:type="dxa"/>
          </w:tcPr>
          <w:p w14:paraId="518E8E98" w14:textId="77777777" w:rsidR="00E14225" w:rsidRPr="00275624" w:rsidRDefault="00E14225" w:rsidP="00EB6D31">
            <w:pPr>
              <w:tabs>
                <w:tab w:val="left" w:pos="-765"/>
              </w:tabs>
              <w:autoSpaceDE w:val="0"/>
              <w:autoSpaceDN w:val="0"/>
              <w:adjustRightInd w:val="0"/>
              <w:rPr>
                <w:b/>
                <w:bCs/>
                <w:szCs w:val="22"/>
                <w:lang w:val="de-DE"/>
              </w:rPr>
            </w:pPr>
            <w:r w:rsidRPr="00275624">
              <w:rPr>
                <w:b/>
                <w:bCs/>
                <w:szCs w:val="22"/>
                <w:lang w:val="de-DE"/>
              </w:rPr>
              <w:t>Suomi/Finland</w:t>
            </w:r>
          </w:p>
          <w:p w14:paraId="650142AB" w14:textId="77777777" w:rsidR="00E14225" w:rsidRPr="00275624" w:rsidRDefault="00E14225" w:rsidP="00EB6D31">
            <w:pPr>
              <w:tabs>
                <w:tab w:val="left" w:pos="-765"/>
              </w:tabs>
              <w:autoSpaceDE w:val="0"/>
              <w:autoSpaceDN w:val="0"/>
              <w:adjustRightInd w:val="0"/>
              <w:rPr>
                <w:szCs w:val="22"/>
                <w:lang w:val="de-DE"/>
              </w:rPr>
            </w:pPr>
            <w:r w:rsidRPr="00275624">
              <w:rPr>
                <w:szCs w:val="22"/>
                <w:lang w:val="de-DE"/>
              </w:rPr>
              <w:t>Bayer Oy</w:t>
            </w:r>
          </w:p>
          <w:p w14:paraId="7C679812" w14:textId="77777777" w:rsidR="00E14225" w:rsidRPr="00275624" w:rsidRDefault="00E14225" w:rsidP="00EB6D31">
            <w:pPr>
              <w:tabs>
                <w:tab w:val="left" w:pos="-765"/>
              </w:tabs>
              <w:autoSpaceDE w:val="0"/>
              <w:autoSpaceDN w:val="0"/>
              <w:adjustRightInd w:val="0"/>
              <w:rPr>
                <w:szCs w:val="22"/>
                <w:lang w:val="de-DE"/>
              </w:rPr>
            </w:pPr>
            <w:r w:rsidRPr="00275624">
              <w:rPr>
                <w:szCs w:val="22"/>
                <w:lang w:val="de-DE"/>
              </w:rPr>
              <w:t xml:space="preserve">Puh/Tel: +358-(0)20-78521 </w:t>
            </w:r>
          </w:p>
        </w:tc>
      </w:tr>
      <w:tr w:rsidR="00E14225" w:rsidRPr="00E13C04" w14:paraId="6E60ECB0" w14:textId="77777777" w:rsidTr="00EB6D31">
        <w:trPr>
          <w:cantSplit/>
        </w:trPr>
        <w:tc>
          <w:tcPr>
            <w:tcW w:w="4894" w:type="dxa"/>
          </w:tcPr>
          <w:p w14:paraId="56C89652" w14:textId="77777777" w:rsidR="00E14225" w:rsidRPr="00E13C04" w:rsidRDefault="00E14225" w:rsidP="00EB6D31">
            <w:pPr>
              <w:rPr>
                <w:bCs/>
                <w:szCs w:val="22"/>
              </w:rPr>
            </w:pPr>
            <w:r w:rsidRPr="00E13C04">
              <w:rPr>
                <w:b/>
                <w:bCs/>
                <w:szCs w:val="22"/>
              </w:rPr>
              <w:t>Κύπρος</w:t>
            </w:r>
          </w:p>
          <w:p w14:paraId="683BB123" w14:textId="77777777" w:rsidR="00E14225" w:rsidRPr="00E13C04" w:rsidRDefault="00E14225" w:rsidP="00EB6D31">
            <w:pPr>
              <w:tabs>
                <w:tab w:val="left" w:pos="-765"/>
              </w:tabs>
              <w:autoSpaceDE w:val="0"/>
              <w:autoSpaceDN w:val="0"/>
              <w:adjustRightInd w:val="0"/>
              <w:rPr>
                <w:szCs w:val="22"/>
              </w:rPr>
            </w:pPr>
            <w:r w:rsidRPr="00E13C04">
              <w:rPr>
                <w:szCs w:val="22"/>
              </w:rPr>
              <w:t>NOVAGEM Limited</w:t>
            </w:r>
          </w:p>
          <w:p w14:paraId="55077464" w14:textId="77777777" w:rsidR="00E14225" w:rsidRPr="00E13C04" w:rsidRDefault="00E14225" w:rsidP="00EB6D31">
            <w:pPr>
              <w:tabs>
                <w:tab w:val="left" w:pos="-765"/>
              </w:tabs>
              <w:autoSpaceDE w:val="0"/>
              <w:autoSpaceDN w:val="0"/>
              <w:adjustRightInd w:val="0"/>
              <w:rPr>
                <w:szCs w:val="22"/>
              </w:rPr>
            </w:pPr>
            <w:r w:rsidRPr="00E13C04">
              <w:rPr>
                <w:szCs w:val="22"/>
              </w:rPr>
              <w:t>Τηλ: +357-22-48 38 58</w:t>
            </w:r>
          </w:p>
        </w:tc>
        <w:tc>
          <w:tcPr>
            <w:tcW w:w="4894" w:type="dxa"/>
          </w:tcPr>
          <w:p w14:paraId="1A08F0A7" w14:textId="77777777" w:rsidR="00E14225" w:rsidRPr="00E13C04" w:rsidRDefault="00E14225" w:rsidP="00EB6D31">
            <w:pPr>
              <w:tabs>
                <w:tab w:val="left" w:pos="-765"/>
              </w:tabs>
              <w:autoSpaceDE w:val="0"/>
              <w:autoSpaceDN w:val="0"/>
              <w:adjustRightInd w:val="0"/>
              <w:rPr>
                <w:b/>
                <w:bCs/>
                <w:szCs w:val="22"/>
              </w:rPr>
            </w:pPr>
            <w:r w:rsidRPr="00E13C04">
              <w:rPr>
                <w:b/>
                <w:bCs/>
                <w:szCs w:val="22"/>
              </w:rPr>
              <w:t>Sverige</w:t>
            </w:r>
          </w:p>
          <w:p w14:paraId="640505B7" w14:textId="77777777" w:rsidR="00E14225" w:rsidRPr="00E13C04" w:rsidRDefault="00E14225" w:rsidP="00EB6D31">
            <w:pPr>
              <w:tabs>
                <w:tab w:val="left" w:pos="-765"/>
              </w:tabs>
              <w:autoSpaceDE w:val="0"/>
              <w:autoSpaceDN w:val="0"/>
              <w:adjustRightInd w:val="0"/>
              <w:rPr>
                <w:szCs w:val="22"/>
              </w:rPr>
            </w:pPr>
            <w:r w:rsidRPr="00E13C04">
              <w:rPr>
                <w:szCs w:val="22"/>
              </w:rPr>
              <w:t>Bayer AB</w:t>
            </w:r>
          </w:p>
          <w:p w14:paraId="2FB92F86" w14:textId="77777777" w:rsidR="00E14225" w:rsidRPr="00E13C04" w:rsidRDefault="00E14225" w:rsidP="00EB6D31">
            <w:pPr>
              <w:tabs>
                <w:tab w:val="left" w:pos="-765"/>
              </w:tabs>
              <w:autoSpaceDE w:val="0"/>
              <w:autoSpaceDN w:val="0"/>
              <w:adjustRightInd w:val="0"/>
              <w:rPr>
                <w:szCs w:val="22"/>
              </w:rPr>
            </w:pPr>
            <w:r w:rsidRPr="00E13C04">
              <w:rPr>
                <w:szCs w:val="22"/>
              </w:rPr>
              <w:t xml:space="preserve">Tel: +46-(0)8-580 223 00 </w:t>
            </w:r>
          </w:p>
        </w:tc>
      </w:tr>
      <w:tr w:rsidR="00E14225" w:rsidRPr="00E13C04" w14:paraId="63D78FC4" w14:textId="77777777" w:rsidTr="00EB6D31">
        <w:trPr>
          <w:cantSplit/>
        </w:trPr>
        <w:tc>
          <w:tcPr>
            <w:tcW w:w="4894" w:type="dxa"/>
          </w:tcPr>
          <w:p w14:paraId="176500F2" w14:textId="77777777" w:rsidR="00E14225" w:rsidRPr="00E13C04" w:rsidRDefault="00E14225" w:rsidP="00EB6D31">
            <w:pPr>
              <w:tabs>
                <w:tab w:val="left" w:pos="-765"/>
              </w:tabs>
              <w:autoSpaceDE w:val="0"/>
              <w:autoSpaceDN w:val="0"/>
              <w:adjustRightInd w:val="0"/>
              <w:rPr>
                <w:b/>
                <w:bCs/>
                <w:szCs w:val="22"/>
              </w:rPr>
            </w:pPr>
            <w:r w:rsidRPr="00E13C04">
              <w:rPr>
                <w:b/>
                <w:bCs/>
                <w:szCs w:val="22"/>
              </w:rPr>
              <w:t>Latvija</w:t>
            </w:r>
          </w:p>
          <w:p w14:paraId="18E1F1B3" w14:textId="77777777" w:rsidR="00E14225" w:rsidRPr="00E13C04" w:rsidRDefault="00E14225" w:rsidP="00EB6D31">
            <w:pPr>
              <w:tabs>
                <w:tab w:val="left" w:pos="-765"/>
              </w:tabs>
              <w:autoSpaceDE w:val="0"/>
              <w:autoSpaceDN w:val="0"/>
              <w:adjustRightInd w:val="0"/>
              <w:rPr>
                <w:szCs w:val="22"/>
              </w:rPr>
            </w:pPr>
            <w:r w:rsidRPr="00E13C04">
              <w:rPr>
                <w:szCs w:val="22"/>
              </w:rPr>
              <w:t>SIA Bayer</w:t>
            </w:r>
          </w:p>
          <w:p w14:paraId="2F0212D5" w14:textId="77777777" w:rsidR="00E14225" w:rsidRPr="00E13C04" w:rsidRDefault="00E14225" w:rsidP="00EB6D31">
            <w:pPr>
              <w:tabs>
                <w:tab w:val="left" w:pos="-765"/>
              </w:tabs>
              <w:autoSpaceDE w:val="0"/>
              <w:autoSpaceDN w:val="0"/>
              <w:adjustRightInd w:val="0"/>
              <w:rPr>
                <w:szCs w:val="22"/>
              </w:rPr>
            </w:pPr>
            <w:r w:rsidRPr="00E13C04">
              <w:rPr>
                <w:szCs w:val="22"/>
              </w:rPr>
              <w:t>Tel: +371-67 84 55 63</w:t>
            </w:r>
          </w:p>
        </w:tc>
        <w:tc>
          <w:tcPr>
            <w:tcW w:w="4894" w:type="dxa"/>
          </w:tcPr>
          <w:p w14:paraId="6218934B" w14:textId="48177132" w:rsidR="00E14225" w:rsidRPr="00E13C04" w:rsidRDefault="00E14225" w:rsidP="00EB6D31">
            <w:pPr>
              <w:tabs>
                <w:tab w:val="left" w:pos="-765"/>
              </w:tabs>
              <w:autoSpaceDE w:val="0"/>
              <w:autoSpaceDN w:val="0"/>
              <w:adjustRightInd w:val="0"/>
              <w:rPr>
                <w:szCs w:val="22"/>
              </w:rPr>
            </w:pPr>
          </w:p>
        </w:tc>
      </w:tr>
      <w:tr w:rsidR="00E14225" w:rsidRPr="00E13C04" w14:paraId="225FD1E3" w14:textId="77777777" w:rsidTr="00EB6D31">
        <w:trPr>
          <w:cantSplit/>
        </w:trPr>
        <w:tc>
          <w:tcPr>
            <w:tcW w:w="4894" w:type="dxa"/>
          </w:tcPr>
          <w:p w14:paraId="5FB34524" w14:textId="77777777" w:rsidR="00E14225" w:rsidRPr="00E13C04" w:rsidRDefault="00E14225" w:rsidP="00EB6D31">
            <w:pPr>
              <w:keepNext/>
              <w:tabs>
                <w:tab w:val="left" w:pos="-765"/>
              </w:tabs>
              <w:autoSpaceDE w:val="0"/>
              <w:autoSpaceDN w:val="0"/>
              <w:adjustRightInd w:val="0"/>
              <w:rPr>
                <w:szCs w:val="22"/>
              </w:rPr>
            </w:pPr>
          </w:p>
        </w:tc>
        <w:tc>
          <w:tcPr>
            <w:tcW w:w="4894" w:type="dxa"/>
          </w:tcPr>
          <w:p w14:paraId="7B706857" w14:textId="77777777" w:rsidR="00E14225" w:rsidRPr="00E13C04" w:rsidRDefault="00E14225" w:rsidP="00EB6D31">
            <w:pPr>
              <w:keepNext/>
              <w:keepLines/>
              <w:autoSpaceDE w:val="0"/>
              <w:autoSpaceDN w:val="0"/>
              <w:adjustRightInd w:val="0"/>
              <w:rPr>
                <w:szCs w:val="22"/>
              </w:rPr>
            </w:pPr>
          </w:p>
        </w:tc>
      </w:tr>
    </w:tbl>
    <w:p w14:paraId="5103A3BE" w14:textId="77777777" w:rsidR="00E14225" w:rsidRPr="00E13C04" w:rsidRDefault="00E14225" w:rsidP="00E14225">
      <w:pPr>
        <w:numPr>
          <w:ilvl w:val="12"/>
          <w:numId w:val="0"/>
        </w:numPr>
        <w:tabs>
          <w:tab w:val="clear" w:pos="567"/>
        </w:tabs>
        <w:spacing w:line="240" w:lineRule="auto"/>
        <w:ind w:right="-2"/>
        <w:rPr>
          <w:szCs w:val="22"/>
        </w:rPr>
      </w:pPr>
      <w:r w:rsidRPr="00E13C04">
        <w:rPr>
          <w:b/>
          <w:szCs w:val="22"/>
        </w:rPr>
        <w:t xml:space="preserve">This leaflet was last revised in </w:t>
      </w:r>
      <w:r w:rsidRPr="00E13C04">
        <w:rPr>
          <w:szCs w:val="22"/>
        </w:rPr>
        <w:t xml:space="preserve"> </w:t>
      </w:r>
    </w:p>
    <w:p w14:paraId="13AD854B" w14:textId="77777777" w:rsidR="00E14225" w:rsidRDefault="00E14225" w:rsidP="00E14225">
      <w:pPr>
        <w:numPr>
          <w:ilvl w:val="12"/>
          <w:numId w:val="0"/>
        </w:numPr>
        <w:spacing w:line="240" w:lineRule="auto"/>
        <w:ind w:right="-2"/>
        <w:rPr>
          <w:iCs/>
          <w:szCs w:val="22"/>
        </w:rPr>
      </w:pPr>
    </w:p>
    <w:p w14:paraId="2D406340" w14:textId="77777777" w:rsidR="00807BBB" w:rsidRPr="00E13C04" w:rsidRDefault="00807BBB" w:rsidP="00E14225">
      <w:pPr>
        <w:numPr>
          <w:ilvl w:val="12"/>
          <w:numId w:val="0"/>
        </w:numPr>
        <w:spacing w:line="240" w:lineRule="auto"/>
        <w:ind w:right="-2"/>
        <w:rPr>
          <w:iCs/>
          <w:szCs w:val="22"/>
        </w:rPr>
      </w:pPr>
    </w:p>
    <w:p w14:paraId="637C1276" w14:textId="77777777" w:rsidR="00143000" w:rsidRPr="004B3A7E" w:rsidRDefault="00143000" w:rsidP="00143000">
      <w:pPr>
        <w:numPr>
          <w:ilvl w:val="12"/>
          <w:numId w:val="0"/>
        </w:numPr>
        <w:spacing w:line="240" w:lineRule="auto"/>
        <w:ind w:right="-2"/>
        <w:rPr>
          <w:b/>
          <w:szCs w:val="22"/>
        </w:rPr>
      </w:pPr>
      <w:r w:rsidRPr="004B3A7E">
        <w:rPr>
          <w:b/>
          <w:szCs w:val="22"/>
        </w:rPr>
        <w:t>Other sources of information</w:t>
      </w:r>
    </w:p>
    <w:p w14:paraId="0E15EBA4" w14:textId="77777777" w:rsidR="00143000" w:rsidRDefault="00143000" w:rsidP="00E14225">
      <w:pPr>
        <w:numPr>
          <w:ilvl w:val="12"/>
          <w:numId w:val="0"/>
        </w:numPr>
        <w:spacing w:line="240" w:lineRule="auto"/>
        <w:ind w:right="-2"/>
        <w:rPr>
          <w:iCs/>
          <w:szCs w:val="22"/>
        </w:rPr>
      </w:pPr>
    </w:p>
    <w:p w14:paraId="02DF5CDA" w14:textId="24B35022" w:rsidR="00E14225" w:rsidRPr="00E13C04" w:rsidRDefault="00E14225" w:rsidP="00E14225">
      <w:pPr>
        <w:numPr>
          <w:ilvl w:val="12"/>
          <w:numId w:val="0"/>
        </w:numPr>
        <w:spacing w:line="240" w:lineRule="auto"/>
        <w:ind w:right="-2"/>
        <w:rPr>
          <w:szCs w:val="22"/>
        </w:rPr>
      </w:pPr>
      <w:r w:rsidRPr="00E13C04">
        <w:rPr>
          <w:iCs/>
          <w:szCs w:val="22"/>
        </w:rPr>
        <w:t>Detailed information on this medicine is available on the European Medicines Agency website:</w:t>
      </w:r>
      <w:r>
        <w:rPr>
          <w:iCs/>
          <w:szCs w:val="22"/>
        </w:rPr>
        <w:t xml:space="preserve"> </w:t>
      </w:r>
      <w:hyperlink r:id="rId66" w:history="1">
        <w:r w:rsidR="0070485F" w:rsidRPr="00377AAF">
          <w:rPr>
            <w:rStyle w:val="Hyperlink"/>
            <w:rFonts w:eastAsia="Verdana"/>
            <w:szCs w:val="22"/>
          </w:rPr>
          <w:t>https://www.ema.europa.eu</w:t>
        </w:r>
      </w:hyperlink>
      <w:r w:rsidRPr="00E13C04">
        <w:rPr>
          <w:szCs w:val="22"/>
        </w:rPr>
        <w:t>.</w:t>
      </w:r>
      <w:r w:rsidRPr="00E13C04">
        <w:rPr>
          <w:iCs/>
          <w:szCs w:val="22"/>
        </w:rPr>
        <w:t xml:space="preserve"> </w:t>
      </w:r>
    </w:p>
    <w:p w14:paraId="4DF9B910" w14:textId="77777777" w:rsidR="00E14225" w:rsidRDefault="00E14225" w:rsidP="00E14225">
      <w:pPr>
        <w:numPr>
          <w:ilvl w:val="12"/>
          <w:numId w:val="0"/>
        </w:numPr>
        <w:spacing w:line="240" w:lineRule="auto"/>
        <w:ind w:right="-2"/>
        <w:rPr>
          <w:szCs w:val="22"/>
        </w:rPr>
      </w:pPr>
    </w:p>
    <w:p w14:paraId="50884496" w14:textId="77777777" w:rsidR="00163F0E" w:rsidRPr="000C774E" w:rsidRDefault="00163F0E" w:rsidP="00163F0E">
      <w:pPr>
        <w:keepNext/>
        <w:keepLines/>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67" w:history="1">
        <w:r w:rsidRPr="00EE3DF1">
          <w:rPr>
            <w:rStyle w:val="Hyperlink"/>
            <w:iCs/>
            <w:szCs w:val="22"/>
            <w:highlight w:val="lightGray"/>
          </w:rPr>
          <w:t>https://www.pi.bayer.com/eylea1</w:t>
        </w:r>
      </w:hyperlink>
      <w:r w:rsidRPr="000C774E">
        <w:rPr>
          <w:iCs/>
          <w:szCs w:val="22"/>
          <w:highlight w:val="lightGray"/>
        </w:rPr>
        <w:t>.</w:t>
      </w:r>
    </w:p>
    <w:p w14:paraId="16BC0171" w14:textId="77777777" w:rsidR="00163F0E" w:rsidRPr="006B0656" w:rsidRDefault="00163F0E" w:rsidP="00163F0E">
      <w:pPr>
        <w:keepNext/>
        <w:keepLines/>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4EEC0BA9" w14:textId="77777777" w:rsidR="00163F0E" w:rsidRPr="00E13C04" w:rsidRDefault="00163F0E" w:rsidP="00E14225">
      <w:pPr>
        <w:numPr>
          <w:ilvl w:val="12"/>
          <w:numId w:val="0"/>
        </w:numPr>
        <w:spacing w:line="240" w:lineRule="auto"/>
        <w:ind w:right="-2"/>
        <w:rPr>
          <w:szCs w:val="22"/>
        </w:rPr>
      </w:pPr>
    </w:p>
    <w:p w14:paraId="003D788E" w14:textId="1EF20A5B" w:rsidR="00E14225" w:rsidRPr="00E13C04" w:rsidRDefault="00E14225" w:rsidP="00E14225">
      <w:pPr>
        <w:numPr>
          <w:ilvl w:val="12"/>
          <w:numId w:val="0"/>
        </w:numPr>
        <w:tabs>
          <w:tab w:val="clear" w:pos="567"/>
        </w:tabs>
        <w:spacing w:line="240" w:lineRule="auto"/>
        <w:ind w:right="-2"/>
        <w:rPr>
          <w:szCs w:val="22"/>
        </w:rPr>
      </w:pPr>
      <w:r w:rsidRPr="00E13C04">
        <w:rPr>
          <w:szCs w:val="22"/>
        </w:rPr>
        <w:t>--------------------------------------------------------------------------------------------------------------------------</w:t>
      </w:r>
    </w:p>
    <w:p w14:paraId="51468C9E" w14:textId="77777777" w:rsidR="00E14225" w:rsidRPr="00E13C04" w:rsidRDefault="00E14225" w:rsidP="00E14225">
      <w:pPr>
        <w:numPr>
          <w:ilvl w:val="12"/>
          <w:numId w:val="0"/>
        </w:numPr>
        <w:tabs>
          <w:tab w:val="left" w:pos="2657"/>
        </w:tabs>
        <w:spacing w:line="240" w:lineRule="auto"/>
        <w:ind w:right="-28"/>
        <w:rPr>
          <w:szCs w:val="22"/>
        </w:rPr>
      </w:pPr>
    </w:p>
    <w:p w14:paraId="1A8D699C" w14:textId="77777777" w:rsidR="00E14225" w:rsidRPr="00E13C04" w:rsidRDefault="00E14225" w:rsidP="001917B4">
      <w:pPr>
        <w:keepNext/>
        <w:keepLines/>
        <w:numPr>
          <w:ilvl w:val="12"/>
          <w:numId w:val="0"/>
        </w:numPr>
        <w:tabs>
          <w:tab w:val="left" w:pos="2657"/>
        </w:tabs>
        <w:spacing w:line="240" w:lineRule="auto"/>
        <w:ind w:right="-28"/>
        <w:rPr>
          <w:b/>
          <w:szCs w:val="22"/>
        </w:rPr>
      </w:pPr>
      <w:r w:rsidRPr="00E13C04">
        <w:rPr>
          <w:b/>
          <w:szCs w:val="22"/>
        </w:rPr>
        <w:t>The following information is intended for healthcare professionals only:</w:t>
      </w:r>
    </w:p>
    <w:p w14:paraId="3E19503A" w14:textId="77777777" w:rsidR="00E14225" w:rsidRPr="00E13C04" w:rsidRDefault="00E14225" w:rsidP="001917B4">
      <w:pPr>
        <w:pStyle w:val="GlobalBayerBodyText"/>
        <w:keepNext/>
        <w:keepLines/>
        <w:spacing w:before="0" w:after="0"/>
        <w:rPr>
          <w:rFonts w:ascii="Times New Roman" w:hAnsi="Times New Roman"/>
          <w:sz w:val="22"/>
          <w:szCs w:val="22"/>
          <w:lang w:val="en-GB"/>
        </w:rPr>
      </w:pPr>
    </w:p>
    <w:p w14:paraId="6C2790A4" w14:textId="77777777" w:rsidR="00E14225" w:rsidRPr="00E13C04" w:rsidRDefault="00E14225" w:rsidP="001917B4">
      <w:pPr>
        <w:keepNext/>
        <w:keepLines/>
        <w:numPr>
          <w:ilvl w:val="12"/>
          <w:numId w:val="0"/>
        </w:numPr>
        <w:tabs>
          <w:tab w:val="clear" w:pos="567"/>
        </w:tabs>
        <w:spacing w:line="240" w:lineRule="auto"/>
        <w:ind w:right="-2"/>
        <w:rPr>
          <w:b/>
          <w:bCs/>
          <w:szCs w:val="22"/>
        </w:rPr>
      </w:pPr>
      <w:bookmarkStart w:id="46" w:name="_Hlk79063206"/>
      <w:r w:rsidRPr="00E13C04">
        <w:rPr>
          <w:b/>
          <w:bCs/>
          <w:szCs w:val="22"/>
        </w:rPr>
        <w:t>How to prepare and administer Eylea to preterm infants</w:t>
      </w:r>
    </w:p>
    <w:bookmarkEnd w:id="46"/>
    <w:p w14:paraId="44E4E009" w14:textId="77777777" w:rsidR="00E14225" w:rsidRPr="00E13C04" w:rsidRDefault="00E14225" w:rsidP="00E14225">
      <w:pPr>
        <w:numPr>
          <w:ilvl w:val="12"/>
          <w:numId w:val="0"/>
        </w:numPr>
        <w:tabs>
          <w:tab w:val="clear" w:pos="567"/>
        </w:tabs>
        <w:spacing w:line="240" w:lineRule="auto"/>
        <w:ind w:right="-2"/>
        <w:rPr>
          <w:b/>
          <w:szCs w:val="22"/>
        </w:rPr>
      </w:pPr>
    </w:p>
    <w:p w14:paraId="1B7387DF" w14:textId="77777777" w:rsidR="00E14225" w:rsidRPr="00E13C04" w:rsidRDefault="00E14225" w:rsidP="00E14225">
      <w:pPr>
        <w:tabs>
          <w:tab w:val="clear" w:pos="567"/>
        </w:tabs>
        <w:spacing w:line="240" w:lineRule="auto"/>
        <w:rPr>
          <w:szCs w:val="22"/>
        </w:rPr>
      </w:pPr>
      <w:r w:rsidRPr="00E13C04">
        <w:rPr>
          <w:szCs w:val="22"/>
        </w:rPr>
        <w:t xml:space="preserve">The pre-filled syringe should only be used </w:t>
      </w:r>
      <w:r w:rsidRPr="00E13C04">
        <w:rPr>
          <w:b/>
          <w:szCs w:val="22"/>
        </w:rPr>
        <w:t xml:space="preserve">for the treatment of a single eye. </w:t>
      </w:r>
      <w:r w:rsidRPr="00E13C04">
        <w:rPr>
          <w:szCs w:val="22"/>
        </w:rPr>
        <w:t>Extraction of multiple doses from a pre-filled syringe may increase the risk of contamination and subsequent infection.</w:t>
      </w:r>
    </w:p>
    <w:p w14:paraId="3A303E3E" w14:textId="77777777" w:rsidR="00E14225" w:rsidRPr="00E13C04" w:rsidRDefault="00E14225" w:rsidP="00E14225">
      <w:pPr>
        <w:pStyle w:val="GlobalBayerBodyText"/>
        <w:spacing w:before="0" w:after="0"/>
        <w:rPr>
          <w:rFonts w:ascii="Times New Roman" w:hAnsi="Times New Roman"/>
          <w:b/>
          <w:sz w:val="22"/>
          <w:szCs w:val="22"/>
          <w:lang w:val="en-GB"/>
        </w:rPr>
      </w:pPr>
    </w:p>
    <w:p w14:paraId="67D0AE42" w14:textId="77777777" w:rsidR="00E14225" w:rsidRPr="00E13C04" w:rsidRDefault="00E14225" w:rsidP="00E14225">
      <w:pPr>
        <w:tabs>
          <w:tab w:val="clear" w:pos="567"/>
        </w:tabs>
        <w:spacing w:line="240" w:lineRule="auto"/>
        <w:rPr>
          <w:szCs w:val="22"/>
        </w:rPr>
      </w:pPr>
      <w:r w:rsidRPr="00E13C04">
        <w:rPr>
          <w:szCs w:val="22"/>
        </w:rPr>
        <w:t>Do not open the sterile pre-filled blister outside the clean administration room. Any unused medicinal product or waste material should be disposed of in accordance with local requirements.</w:t>
      </w:r>
    </w:p>
    <w:p w14:paraId="4BB9FCBB" w14:textId="77777777" w:rsidR="00E14225" w:rsidRPr="00E13C04" w:rsidRDefault="00E14225" w:rsidP="00E14225">
      <w:pPr>
        <w:rPr>
          <w:szCs w:val="22"/>
        </w:rPr>
      </w:pPr>
    </w:p>
    <w:p w14:paraId="39217B35" w14:textId="77777777" w:rsidR="00E14225" w:rsidRPr="00E13C04" w:rsidRDefault="00E14225" w:rsidP="00E14225">
      <w:pPr>
        <w:numPr>
          <w:ilvl w:val="9"/>
          <w:numId w:val="0"/>
        </w:numPr>
        <w:suppressAutoHyphens/>
        <w:rPr>
          <w:szCs w:val="22"/>
        </w:rPr>
      </w:pPr>
      <w:r w:rsidRPr="00E13C04">
        <w:rPr>
          <w:szCs w:val="22"/>
        </w:rPr>
        <w:t xml:space="preserve">The pre-filled syringe contains more than the recommended dose of 0.4 mg aflibercept (equivalent to 0.01 mL). </w:t>
      </w:r>
      <w:r w:rsidRPr="00E13C04">
        <w:rPr>
          <w:rStyle w:val="Superscript"/>
          <w:szCs w:val="22"/>
        </w:rPr>
        <w:t xml:space="preserve">For </w:t>
      </w:r>
      <w:r w:rsidRPr="00E13C04">
        <w:rPr>
          <w:szCs w:val="22"/>
        </w:rPr>
        <w:t>treatment of preterm infants, the PICLEO paediatric dosing device in combination with the pre-filled syringe must be used for administration of a single dose of 0.4 mg aflibercept (equivalent to 0.01 mL).</w:t>
      </w:r>
      <w:r w:rsidRPr="00E13C04" w:rsidDel="00EC70B9">
        <w:rPr>
          <w:rStyle w:val="Kommentarzeichen"/>
        </w:rPr>
        <w:t xml:space="preserve"> </w:t>
      </w:r>
      <w:r w:rsidRPr="00E13C04">
        <w:rPr>
          <w:szCs w:val="22"/>
        </w:rPr>
        <w:t>See following section “</w:t>
      </w:r>
      <w:r w:rsidRPr="00E13C04">
        <w:rPr>
          <w:b/>
          <w:i/>
          <w:szCs w:val="22"/>
        </w:rPr>
        <w:t>Instructions for use of pre-filled syringe</w:t>
      </w:r>
      <w:r w:rsidRPr="00E13C04">
        <w:rPr>
          <w:szCs w:val="22"/>
        </w:rPr>
        <w:t>”.</w:t>
      </w:r>
    </w:p>
    <w:p w14:paraId="548081F6" w14:textId="77777777" w:rsidR="00E14225" w:rsidRPr="00E13C04" w:rsidRDefault="00E14225" w:rsidP="00E14225">
      <w:pPr>
        <w:tabs>
          <w:tab w:val="clear" w:pos="567"/>
        </w:tabs>
        <w:autoSpaceDE w:val="0"/>
        <w:autoSpaceDN w:val="0"/>
        <w:adjustRightInd w:val="0"/>
        <w:spacing w:line="240" w:lineRule="auto"/>
        <w:rPr>
          <w:rFonts w:eastAsia="MS Mincho"/>
          <w:szCs w:val="22"/>
          <w:lang w:eastAsia="ja-JP"/>
        </w:rPr>
      </w:pPr>
    </w:p>
    <w:p w14:paraId="61068ECF" w14:textId="77777777" w:rsidR="00E14225" w:rsidRPr="00E13C04" w:rsidRDefault="00E14225" w:rsidP="00E14225">
      <w:pPr>
        <w:rPr>
          <w:szCs w:val="22"/>
        </w:rPr>
      </w:pPr>
      <w:r w:rsidRPr="00E13C04">
        <w:rPr>
          <w:szCs w:val="22"/>
        </w:rPr>
        <w:t>The solution should be inspected visually for any foreign particulate matter and/or discolouration or any variation in physical appearance prior to administration. In the event of either being observed, discard the medicinal product.</w:t>
      </w:r>
    </w:p>
    <w:p w14:paraId="53A1903D" w14:textId="77777777" w:rsidR="00E14225" w:rsidRPr="00E13C04" w:rsidRDefault="00E14225" w:rsidP="00E14225">
      <w:pPr>
        <w:tabs>
          <w:tab w:val="clear" w:pos="567"/>
        </w:tabs>
        <w:autoSpaceDE w:val="0"/>
        <w:autoSpaceDN w:val="0"/>
        <w:adjustRightInd w:val="0"/>
        <w:spacing w:line="240" w:lineRule="auto"/>
        <w:rPr>
          <w:rFonts w:eastAsia="MS Mincho"/>
          <w:szCs w:val="22"/>
          <w:lang w:eastAsia="ja-JP"/>
        </w:rPr>
      </w:pPr>
    </w:p>
    <w:p w14:paraId="7827435B"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unopened blister may be stored outside the refrigerator below 25 ºC for up to 24 hours. After opening the blister, proceed under aseptic conditions.</w:t>
      </w:r>
    </w:p>
    <w:p w14:paraId="154FFA0A"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For the intravitreal injection, a 30 G x ½ inch injection needle should be used.</w:t>
      </w:r>
    </w:p>
    <w:p w14:paraId="38380E67" w14:textId="77777777" w:rsidR="00E14225" w:rsidRPr="00E13C04" w:rsidRDefault="00E14225" w:rsidP="00E14225">
      <w:pPr>
        <w:pStyle w:val="GlobalBayerBodyText"/>
        <w:spacing w:before="0" w:after="0"/>
        <w:rPr>
          <w:rFonts w:ascii="Times New Roman" w:hAnsi="Times New Roman"/>
          <w:sz w:val="22"/>
          <w:szCs w:val="22"/>
          <w:lang w:val="en-GB"/>
        </w:rPr>
      </w:pPr>
    </w:p>
    <w:p w14:paraId="598D44CE" w14:textId="77777777" w:rsidR="00E14225" w:rsidRPr="00BD12DA" w:rsidRDefault="00E14225" w:rsidP="00E14225">
      <w:pPr>
        <w:pStyle w:val="GlobalBayerBodyText"/>
        <w:spacing w:before="0" w:after="0"/>
        <w:outlineLvl w:val="2"/>
        <w:rPr>
          <w:rFonts w:ascii="Times New Roman" w:hAnsi="Times New Roman"/>
          <w:b/>
          <w:i/>
          <w:sz w:val="22"/>
          <w:szCs w:val="22"/>
        </w:rPr>
      </w:pPr>
      <w:bookmarkStart w:id="47" w:name="_Hlk85041295"/>
      <w:r w:rsidRPr="00BD12DA">
        <w:rPr>
          <w:rFonts w:ascii="Times New Roman" w:hAnsi="Times New Roman"/>
          <w:b/>
          <w:i/>
          <w:sz w:val="22"/>
          <w:szCs w:val="22"/>
          <w:lang w:val="en-GB" w:eastAsia="en-US"/>
        </w:rPr>
        <w:t>Instructions</w:t>
      </w:r>
      <w:r w:rsidRPr="00BD12DA">
        <w:rPr>
          <w:rFonts w:ascii="Times New Roman" w:hAnsi="Times New Roman"/>
          <w:b/>
          <w:i/>
          <w:sz w:val="22"/>
          <w:szCs w:val="22"/>
        </w:rPr>
        <w:t xml:space="preserve"> for use of pre-filled syringe</w:t>
      </w:r>
      <w:r>
        <w:rPr>
          <w:rFonts w:ascii="Times New Roman" w:hAnsi="Times New Roman"/>
          <w:b/>
          <w:i/>
          <w:sz w:val="22"/>
          <w:szCs w:val="22"/>
        </w:rPr>
        <w:t>:</w:t>
      </w:r>
    </w:p>
    <w:p w14:paraId="1B95864E" w14:textId="77777777" w:rsidR="00E14225" w:rsidRDefault="00E14225" w:rsidP="00E14225">
      <w:pPr>
        <w:tabs>
          <w:tab w:val="clear" w:pos="567"/>
        </w:tabs>
        <w:autoSpaceDE w:val="0"/>
        <w:autoSpaceDN w:val="0"/>
        <w:adjustRightInd w:val="0"/>
        <w:spacing w:line="240" w:lineRule="auto"/>
        <w:rPr>
          <w:rFonts w:eastAsia="MS Mincho"/>
          <w:szCs w:val="22"/>
          <w:lang w:eastAsia="ja-JP"/>
        </w:rPr>
      </w:pPr>
      <w:r w:rsidRPr="00E13C04">
        <w:rPr>
          <w:rFonts w:eastAsia="MS Mincho"/>
          <w:szCs w:val="22"/>
          <w:lang w:eastAsia="ja-JP"/>
        </w:rPr>
        <w:t>To prepare the pre-filled syringe for administration to preterm infants, follow the</w:t>
      </w:r>
      <w:r w:rsidRPr="00E13C04">
        <w:rPr>
          <w:rFonts w:eastAsia="MS Mincho"/>
          <w:strike/>
          <w:szCs w:val="22"/>
          <w:lang w:eastAsia="ja-JP"/>
        </w:rPr>
        <w:t xml:space="preserve"> </w:t>
      </w:r>
      <w:r w:rsidRPr="00E13C04">
        <w:rPr>
          <w:rFonts w:eastAsia="MS Mincho"/>
          <w:szCs w:val="22"/>
          <w:lang w:eastAsia="ja-JP"/>
        </w:rPr>
        <w:t>steps</w:t>
      </w:r>
      <w:r w:rsidRPr="00E13C04">
        <w:t> </w:t>
      </w:r>
      <w:r w:rsidRPr="00E13C04">
        <w:rPr>
          <w:rFonts w:eastAsia="MS Mincho"/>
          <w:szCs w:val="22"/>
          <w:lang w:eastAsia="ja-JP"/>
        </w:rPr>
        <w:t>1 and</w:t>
      </w:r>
      <w:r w:rsidRPr="00E13C04">
        <w:t> </w:t>
      </w:r>
      <w:r w:rsidRPr="00E13C04">
        <w:rPr>
          <w:rFonts w:eastAsia="MS Mincho"/>
          <w:szCs w:val="22"/>
          <w:lang w:eastAsia="ja-JP"/>
        </w:rPr>
        <w:t>2 below and then adhere to the instructions for use included in the package of the PICLEO paediatric dosing device.</w:t>
      </w:r>
    </w:p>
    <w:p w14:paraId="524E0E4A" w14:textId="77777777" w:rsidR="00E14225" w:rsidRDefault="00E14225" w:rsidP="00E14225">
      <w:pPr>
        <w:tabs>
          <w:tab w:val="clear" w:pos="567"/>
        </w:tabs>
        <w:autoSpaceDE w:val="0"/>
        <w:autoSpaceDN w:val="0"/>
        <w:adjustRightInd w:val="0"/>
        <w:spacing w:line="240" w:lineRule="auto"/>
        <w:rPr>
          <w:rFonts w:eastAsia="MS Mincho"/>
          <w:szCs w:val="22"/>
          <w:lang w:eastAsia="ja-JP"/>
        </w:rPr>
      </w:pPr>
    </w:p>
    <w:tbl>
      <w:tblPr>
        <w:tblW w:w="9764" w:type="dxa"/>
        <w:tblLook w:val="01E0" w:firstRow="1" w:lastRow="1" w:firstColumn="1" w:lastColumn="1" w:noHBand="0" w:noVBand="0"/>
      </w:tblPr>
      <w:tblGrid>
        <w:gridCol w:w="491"/>
        <w:gridCol w:w="9273"/>
      </w:tblGrid>
      <w:tr w:rsidR="00E14225" w:rsidRPr="00E13C04" w14:paraId="430B5B22" w14:textId="77777777" w:rsidTr="00EB6D31">
        <w:trPr>
          <w:trHeight w:val="827"/>
        </w:trPr>
        <w:tc>
          <w:tcPr>
            <w:tcW w:w="491" w:type="dxa"/>
          </w:tcPr>
          <w:p w14:paraId="17871051" w14:textId="77777777" w:rsidR="00E14225" w:rsidRPr="00E13C04" w:rsidRDefault="00E14225" w:rsidP="00EB6D31">
            <w:pPr>
              <w:tabs>
                <w:tab w:val="clear" w:pos="567"/>
              </w:tabs>
              <w:spacing w:line="240" w:lineRule="auto"/>
              <w:ind w:left="567" w:hanging="567"/>
              <w:rPr>
                <w:szCs w:val="22"/>
              </w:rPr>
            </w:pPr>
            <w:r w:rsidRPr="00E13C04">
              <w:rPr>
                <w:szCs w:val="22"/>
              </w:rPr>
              <w:t>1.</w:t>
            </w:r>
          </w:p>
        </w:tc>
        <w:tc>
          <w:tcPr>
            <w:tcW w:w="9273" w:type="dxa"/>
          </w:tcPr>
          <w:p w14:paraId="3389A854" w14:textId="77777777" w:rsidR="00E14225" w:rsidRPr="00E13C04" w:rsidRDefault="00E14225" w:rsidP="00EB6D31">
            <w:pPr>
              <w:tabs>
                <w:tab w:val="clear" w:pos="567"/>
              </w:tabs>
              <w:spacing w:line="240" w:lineRule="auto"/>
              <w:rPr>
                <w:szCs w:val="22"/>
              </w:rPr>
            </w:pPr>
            <w:r w:rsidRPr="00E13C04">
              <w:rPr>
                <w:szCs w:val="22"/>
              </w:rPr>
              <w:t>When ready to administer Eylea, open the carton and remove the sterilised blister. Carefully peel open the blister ensuring the sterility of its contents. Keep the syringe in the sterile tray until you are ready for assembly.</w:t>
            </w:r>
          </w:p>
        </w:tc>
      </w:tr>
      <w:tr w:rsidR="00E14225" w:rsidRPr="00E13C04" w14:paraId="0C2C7E4D" w14:textId="77777777" w:rsidTr="00EB6D31">
        <w:trPr>
          <w:trHeight w:val="270"/>
        </w:trPr>
        <w:tc>
          <w:tcPr>
            <w:tcW w:w="491" w:type="dxa"/>
          </w:tcPr>
          <w:p w14:paraId="25B3FF2B" w14:textId="77777777" w:rsidR="00E14225" w:rsidRPr="00E13C04" w:rsidRDefault="00E14225" w:rsidP="00EB6D31">
            <w:pPr>
              <w:tabs>
                <w:tab w:val="clear" w:pos="567"/>
              </w:tabs>
              <w:spacing w:line="240" w:lineRule="auto"/>
              <w:ind w:left="567" w:hanging="567"/>
              <w:rPr>
                <w:szCs w:val="22"/>
              </w:rPr>
            </w:pPr>
            <w:r w:rsidRPr="00E13C04">
              <w:rPr>
                <w:szCs w:val="22"/>
              </w:rPr>
              <w:t>2.</w:t>
            </w:r>
          </w:p>
        </w:tc>
        <w:tc>
          <w:tcPr>
            <w:tcW w:w="9273" w:type="dxa"/>
          </w:tcPr>
          <w:p w14:paraId="0550E9F8" w14:textId="77777777" w:rsidR="00E14225" w:rsidRPr="00E13C04" w:rsidRDefault="00E14225" w:rsidP="00EB6D31">
            <w:pPr>
              <w:tabs>
                <w:tab w:val="clear" w:pos="567"/>
              </w:tabs>
              <w:spacing w:line="240" w:lineRule="auto"/>
              <w:ind w:left="567" w:hanging="567"/>
              <w:rPr>
                <w:szCs w:val="22"/>
              </w:rPr>
            </w:pPr>
            <w:r w:rsidRPr="00E13C04">
              <w:rPr>
                <w:szCs w:val="22"/>
              </w:rPr>
              <w:t>Using aseptic technique, remove the syringe from the sterilised blister.</w:t>
            </w:r>
          </w:p>
        </w:tc>
      </w:tr>
    </w:tbl>
    <w:p w14:paraId="21F61416" w14:textId="77777777" w:rsidR="00E14225" w:rsidRPr="00E13C04" w:rsidRDefault="00E14225" w:rsidP="00E14225">
      <w:pPr>
        <w:tabs>
          <w:tab w:val="clear" w:pos="567"/>
        </w:tabs>
        <w:autoSpaceDE w:val="0"/>
        <w:autoSpaceDN w:val="0"/>
        <w:adjustRightInd w:val="0"/>
        <w:spacing w:line="240" w:lineRule="auto"/>
        <w:rPr>
          <w:rFonts w:eastAsia="MS Mincho"/>
          <w:szCs w:val="22"/>
          <w:lang w:eastAsia="ja-JP"/>
        </w:rPr>
      </w:pPr>
    </w:p>
    <w:bookmarkEnd w:id="47"/>
    <w:p w14:paraId="786D47BC" w14:textId="77777777" w:rsidR="00E14225" w:rsidRPr="00E13C04" w:rsidRDefault="00E14225" w:rsidP="00E14225">
      <w:pPr>
        <w:spacing w:line="240" w:lineRule="auto"/>
        <w:jc w:val="center"/>
        <w:rPr>
          <w:b/>
          <w:szCs w:val="22"/>
        </w:rPr>
      </w:pPr>
      <w:r w:rsidRPr="00E13C04">
        <w:rPr>
          <w:szCs w:val="22"/>
        </w:rPr>
        <w:br w:type="page"/>
      </w:r>
      <w:r w:rsidRPr="00E13C04">
        <w:rPr>
          <w:b/>
          <w:szCs w:val="22"/>
        </w:rPr>
        <w:t>Package Leaflet: Information for the patient</w:t>
      </w:r>
    </w:p>
    <w:p w14:paraId="1365FCE6" w14:textId="77777777" w:rsidR="00E14225" w:rsidRPr="00E13C04" w:rsidRDefault="00E14225" w:rsidP="00E14225">
      <w:pPr>
        <w:tabs>
          <w:tab w:val="clear" w:pos="567"/>
        </w:tabs>
        <w:spacing w:line="240" w:lineRule="auto"/>
        <w:jc w:val="center"/>
        <w:rPr>
          <w:szCs w:val="22"/>
        </w:rPr>
      </w:pPr>
    </w:p>
    <w:p w14:paraId="4AA3B1EF" w14:textId="77777777" w:rsidR="00E14225" w:rsidRPr="00E13C04" w:rsidRDefault="00E14225" w:rsidP="00E14225">
      <w:pPr>
        <w:numPr>
          <w:ilvl w:val="12"/>
          <w:numId w:val="0"/>
        </w:numPr>
        <w:tabs>
          <w:tab w:val="clear" w:pos="567"/>
        </w:tabs>
        <w:spacing w:line="240" w:lineRule="auto"/>
        <w:jc w:val="center"/>
        <w:outlineLvl w:val="1"/>
        <w:rPr>
          <w:b/>
          <w:bCs/>
          <w:szCs w:val="22"/>
        </w:rPr>
      </w:pPr>
      <w:r w:rsidRPr="00E13C04">
        <w:rPr>
          <w:b/>
          <w:bCs/>
          <w:szCs w:val="22"/>
        </w:rPr>
        <w:t>Eylea 40 mg/mL solution for injection in a vial</w:t>
      </w:r>
    </w:p>
    <w:p w14:paraId="04EE0860" w14:textId="77777777" w:rsidR="00E14225" w:rsidRPr="00E13C04" w:rsidRDefault="00E14225" w:rsidP="00E14225">
      <w:pPr>
        <w:numPr>
          <w:ilvl w:val="12"/>
          <w:numId w:val="0"/>
        </w:numPr>
        <w:tabs>
          <w:tab w:val="clear" w:pos="567"/>
        </w:tabs>
        <w:spacing w:line="240" w:lineRule="auto"/>
        <w:jc w:val="center"/>
        <w:rPr>
          <w:szCs w:val="22"/>
        </w:rPr>
      </w:pPr>
      <w:r w:rsidRPr="00E13C04">
        <w:rPr>
          <w:szCs w:val="22"/>
        </w:rPr>
        <w:t>aflibercept</w:t>
      </w:r>
    </w:p>
    <w:p w14:paraId="3AC40997" w14:textId="77777777" w:rsidR="00E14225" w:rsidRPr="00E13C04" w:rsidRDefault="00E14225" w:rsidP="00E14225">
      <w:pPr>
        <w:tabs>
          <w:tab w:val="clear" w:pos="567"/>
        </w:tabs>
        <w:suppressAutoHyphens/>
        <w:spacing w:line="240" w:lineRule="auto"/>
        <w:rPr>
          <w:szCs w:val="22"/>
        </w:rPr>
      </w:pPr>
    </w:p>
    <w:p w14:paraId="0DB0C0F9" w14:textId="77777777" w:rsidR="00E14225" w:rsidRPr="00E13C04" w:rsidRDefault="00E14225" w:rsidP="00E14225">
      <w:pPr>
        <w:tabs>
          <w:tab w:val="clear" w:pos="567"/>
        </w:tabs>
        <w:suppressAutoHyphens/>
        <w:spacing w:line="240" w:lineRule="auto"/>
        <w:rPr>
          <w:b/>
          <w:szCs w:val="22"/>
        </w:rPr>
      </w:pPr>
    </w:p>
    <w:p w14:paraId="50E7BF23" w14:textId="77777777" w:rsidR="00E14225" w:rsidRPr="00E13C04" w:rsidRDefault="00E14225" w:rsidP="00E14225">
      <w:pPr>
        <w:tabs>
          <w:tab w:val="clear" w:pos="567"/>
        </w:tabs>
        <w:suppressAutoHyphens/>
        <w:spacing w:line="240" w:lineRule="auto"/>
        <w:rPr>
          <w:szCs w:val="22"/>
        </w:rPr>
      </w:pPr>
      <w:r w:rsidRPr="00E13C04">
        <w:rPr>
          <w:b/>
          <w:szCs w:val="22"/>
        </w:rPr>
        <w:t>Read all of this leaflet carefully before you are given this medicine because it contains important information for you.</w:t>
      </w:r>
    </w:p>
    <w:p w14:paraId="659C81C5"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Keep this leaflet. You may need to read it again.</w:t>
      </w:r>
    </w:p>
    <w:p w14:paraId="402B5D86"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If you have any further questions, ask your doctor.</w:t>
      </w:r>
    </w:p>
    <w:p w14:paraId="5AAFBA4A" w14:textId="77777777" w:rsidR="00E14225" w:rsidRPr="00E13C04" w:rsidRDefault="00E14225" w:rsidP="00E14225">
      <w:pPr>
        <w:numPr>
          <w:ilvl w:val="0"/>
          <w:numId w:val="1"/>
        </w:numPr>
        <w:tabs>
          <w:tab w:val="clear" w:pos="567"/>
        </w:tabs>
        <w:spacing w:line="240" w:lineRule="auto"/>
        <w:ind w:left="567" w:right="-2" w:hanging="567"/>
        <w:rPr>
          <w:szCs w:val="22"/>
        </w:rPr>
      </w:pPr>
      <w:r w:rsidRPr="00E13C04">
        <w:rPr>
          <w:szCs w:val="22"/>
        </w:rPr>
        <w:t>If you get any side effects, talk to your doctor. This includes any possible side effects not listed in this leaflet. See section 4.</w:t>
      </w:r>
    </w:p>
    <w:p w14:paraId="228A9635" w14:textId="77777777" w:rsidR="00E14225" w:rsidRPr="00E13C04" w:rsidRDefault="00E14225" w:rsidP="00E14225">
      <w:pPr>
        <w:numPr>
          <w:ilvl w:val="12"/>
          <w:numId w:val="0"/>
        </w:numPr>
        <w:tabs>
          <w:tab w:val="clear" w:pos="567"/>
        </w:tabs>
        <w:spacing w:line="240" w:lineRule="auto"/>
        <w:ind w:right="-2"/>
        <w:rPr>
          <w:i/>
          <w:szCs w:val="22"/>
        </w:rPr>
      </w:pPr>
    </w:p>
    <w:p w14:paraId="39B12341" w14:textId="77777777" w:rsidR="00E14225" w:rsidRPr="00E13C04" w:rsidRDefault="00E14225" w:rsidP="00E14225">
      <w:pPr>
        <w:tabs>
          <w:tab w:val="clear" w:pos="567"/>
        </w:tabs>
        <w:spacing w:line="240" w:lineRule="auto"/>
        <w:ind w:right="-2"/>
        <w:rPr>
          <w:szCs w:val="22"/>
        </w:rPr>
      </w:pPr>
    </w:p>
    <w:p w14:paraId="5BA250B3"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What is in this leaflet</w:t>
      </w:r>
    </w:p>
    <w:p w14:paraId="7CFEC5EE"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1.</w:t>
      </w:r>
      <w:r w:rsidRPr="00E13C04">
        <w:rPr>
          <w:szCs w:val="22"/>
        </w:rPr>
        <w:tab/>
        <w:t>What Eylea is and what it is used for</w:t>
      </w:r>
    </w:p>
    <w:p w14:paraId="54FC32AC"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2.</w:t>
      </w:r>
      <w:r w:rsidRPr="00E13C04">
        <w:rPr>
          <w:szCs w:val="22"/>
        </w:rPr>
        <w:tab/>
        <w:t xml:space="preserve">What you need to know before you are given Eylea </w:t>
      </w:r>
    </w:p>
    <w:p w14:paraId="6A30CA05"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3.</w:t>
      </w:r>
      <w:r w:rsidRPr="00E13C04">
        <w:rPr>
          <w:szCs w:val="22"/>
        </w:rPr>
        <w:tab/>
        <w:t xml:space="preserve">How you will be given Eylea </w:t>
      </w:r>
    </w:p>
    <w:p w14:paraId="6CC32457" w14:textId="77777777" w:rsidR="00E14225" w:rsidRPr="00E13C04" w:rsidRDefault="00E14225" w:rsidP="00E14225">
      <w:pPr>
        <w:numPr>
          <w:ilvl w:val="12"/>
          <w:numId w:val="0"/>
        </w:numPr>
        <w:tabs>
          <w:tab w:val="clear" w:pos="567"/>
        </w:tabs>
        <w:spacing w:line="240" w:lineRule="auto"/>
        <w:ind w:left="567" w:right="-29" w:hanging="567"/>
        <w:rPr>
          <w:szCs w:val="22"/>
        </w:rPr>
      </w:pPr>
      <w:r w:rsidRPr="00E13C04">
        <w:rPr>
          <w:szCs w:val="22"/>
        </w:rPr>
        <w:t>4.</w:t>
      </w:r>
      <w:r w:rsidRPr="00E13C04">
        <w:rPr>
          <w:szCs w:val="22"/>
        </w:rPr>
        <w:tab/>
        <w:t>Possible side effects</w:t>
      </w:r>
    </w:p>
    <w:p w14:paraId="1556077B" w14:textId="77777777" w:rsidR="00E14225" w:rsidRPr="00E13C04" w:rsidRDefault="00E14225" w:rsidP="00E14225">
      <w:pPr>
        <w:tabs>
          <w:tab w:val="clear" w:pos="567"/>
        </w:tabs>
        <w:spacing w:line="240" w:lineRule="auto"/>
        <w:ind w:right="-29"/>
        <w:rPr>
          <w:szCs w:val="22"/>
        </w:rPr>
      </w:pPr>
      <w:r w:rsidRPr="00E13C04">
        <w:rPr>
          <w:szCs w:val="22"/>
        </w:rPr>
        <w:t>5.</w:t>
      </w:r>
      <w:r w:rsidRPr="00E13C04">
        <w:rPr>
          <w:szCs w:val="22"/>
        </w:rPr>
        <w:tab/>
        <w:t xml:space="preserve">How to store Eylea </w:t>
      </w:r>
    </w:p>
    <w:p w14:paraId="2069C67D" w14:textId="77777777" w:rsidR="00E14225" w:rsidRPr="00E13C04" w:rsidRDefault="00E14225" w:rsidP="00E14225">
      <w:pPr>
        <w:tabs>
          <w:tab w:val="clear" w:pos="567"/>
        </w:tabs>
        <w:spacing w:line="240" w:lineRule="auto"/>
        <w:ind w:left="567" w:right="-29" w:hanging="567"/>
        <w:rPr>
          <w:szCs w:val="22"/>
        </w:rPr>
      </w:pPr>
      <w:r w:rsidRPr="00E13C04">
        <w:rPr>
          <w:szCs w:val="22"/>
        </w:rPr>
        <w:t>6.</w:t>
      </w:r>
      <w:r w:rsidRPr="00E13C04">
        <w:rPr>
          <w:szCs w:val="22"/>
        </w:rPr>
        <w:tab/>
        <w:t>Contents of the pack and other information</w:t>
      </w:r>
    </w:p>
    <w:p w14:paraId="14F063DB" w14:textId="77777777" w:rsidR="00E14225" w:rsidRPr="00E13C04" w:rsidRDefault="00E14225" w:rsidP="00E14225">
      <w:pPr>
        <w:numPr>
          <w:ilvl w:val="12"/>
          <w:numId w:val="0"/>
        </w:numPr>
        <w:tabs>
          <w:tab w:val="clear" w:pos="567"/>
        </w:tabs>
        <w:spacing w:line="240" w:lineRule="auto"/>
        <w:ind w:right="-2"/>
        <w:rPr>
          <w:szCs w:val="22"/>
        </w:rPr>
      </w:pPr>
    </w:p>
    <w:p w14:paraId="6533961C" w14:textId="77777777" w:rsidR="00E14225" w:rsidRPr="00E13C04" w:rsidRDefault="00E14225" w:rsidP="00E14225">
      <w:pPr>
        <w:numPr>
          <w:ilvl w:val="12"/>
          <w:numId w:val="0"/>
        </w:numPr>
        <w:tabs>
          <w:tab w:val="clear" w:pos="567"/>
        </w:tabs>
        <w:spacing w:line="240" w:lineRule="auto"/>
        <w:rPr>
          <w:szCs w:val="22"/>
        </w:rPr>
      </w:pPr>
    </w:p>
    <w:p w14:paraId="071289F1" w14:textId="77777777" w:rsidR="00E14225" w:rsidRPr="00E13C04" w:rsidRDefault="00E14225" w:rsidP="00E14225">
      <w:pPr>
        <w:keepNext/>
        <w:numPr>
          <w:ilvl w:val="0"/>
          <w:numId w:val="52"/>
        </w:numPr>
        <w:spacing w:line="240" w:lineRule="auto"/>
        <w:ind w:right="-2"/>
        <w:outlineLvl w:val="2"/>
        <w:rPr>
          <w:b/>
          <w:szCs w:val="22"/>
        </w:rPr>
      </w:pPr>
      <w:r w:rsidRPr="00E13C04">
        <w:rPr>
          <w:b/>
          <w:szCs w:val="22"/>
        </w:rPr>
        <w:t>What Eylea is and what it is used for</w:t>
      </w:r>
    </w:p>
    <w:p w14:paraId="6D4286E3" w14:textId="77777777" w:rsidR="00E14225" w:rsidRPr="00E13C04" w:rsidRDefault="00E14225" w:rsidP="00E14225">
      <w:pPr>
        <w:keepNext/>
        <w:numPr>
          <w:ilvl w:val="12"/>
          <w:numId w:val="0"/>
        </w:numPr>
        <w:tabs>
          <w:tab w:val="clear" w:pos="567"/>
        </w:tabs>
        <w:spacing w:line="240" w:lineRule="auto"/>
        <w:rPr>
          <w:szCs w:val="22"/>
        </w:rPr>
      </w:pPr>
    </w:p>
    <w:p w14:paraId="2C3DB657"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Eylea is a solution which is injected into the eye to treat eye conditions in adults called</w:t>
      </w:r>
    </w:p>
    <w:p w14:paraId="5688F574" w14:textId="77777777" w:rsidR="00E14225" w:rsidRPr="00E13C04" w:rsidRDefault="00E14225" w:rsidP="00E14225">
      <w:pPr>
        <w:numPr>
          <w:ilvl w:val="12"/>
          <w:numId w:val="0"/>
        </w:numPr>
        <w:tabs>
          <w:tab w:val="clear" w:pos="567"/>
        </w:tabs>
        <w:spacing w:line="240" w:lineRule="auto"/>
        <w:ind w:right="-2"/>
        <w:rPr>
          <w:szCs w:val="22"/>
        </w:rPr>
      </w:pPr>
    </w:p>
    <w:p w14:paraId="5F3D58C7"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 xml:space="preserve">neovascular (wet) age-related macular degeneration (wet AMD), </w:t>
      </w:r>
    </w:p>
    <w:p w14:paraId="4F83AAE0"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impaired vision due to macular oedema secondary to retinal vein occlusion (branch RVO (BRVO) or central RVO (CRVO)),</w:t>
      </w:r>
    </w:p>
    <w:p w14:paraId="093F3263"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impaired vision due to diabetic macular oedema (DME),</w:t>
      </w:r>
    </w:p>
    <w:p w14:paraId="587CBFBA" w14:textId="77777777" w:rsidR="00E14225" w:rsidRPr="00E13C04" w:rsidRDefault="00E14225" w:rsidP="00E14225">
      <w:pPr>
        <w:numPr>
          <w:ilvl w:val="0"/>
          <w:numId w:val="57"/>
        </w:numPr>
        <w:tabs>
          <w:tab w:val="clear" w:pos="567"/>
        </w:tabs>
        <w:spacing w:line="240" w:lineRule="auto"/>
        <w:ind w:left="567" w:right="-2" w:hanging="567"/>
        <w:rPr>
          <w:szCs w:val="22"/>
        </w:rPr>
      </w:pPr>
      <w:r w:rsidRPr="00E13C04">
        <w:rPr>
          <w:szCs w:val="22"/>
        </w:rPr>
        <w:t>impaired vision due to myopic choroidal neovascularisation (myopic CNV).</w:t>
      </w:r>
    </w:p>
    <w:p w14:paraId="44D43283" w14:textId="77777777" w:rsidR="00E14225" w:rsidRPr="00E13C04" w:rsidRDefault="00E14225" w:rsidP="00E14225">
      <w:pPr>
        <w:numPr>
          <w:ilvl w:val="12"/>
          <w:numId w:val="0"/>
        </w:numPr>
        <w:tabs>
          <w:tab w:val="clear" w:pos="567"/>
        </w:tabs>
        <w:spacing w:line="240" w:lineRule="auto"/>
        <w:ind w:right="-2"/>
        <w:rPr>
          <w:szCs w:val="22"/>
        </w:rPr>
      </w:pPr>
    </w:p>
    <w:p w14:paraId="1BA2B3AB"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Aflibercept, the active substance in Eylea, blocks the activity of a group of factors, known as Vascular Endothelial Growth Factor A (VEGF-A) and Placental Growth Factor (PlGF).</w:t>
      </w:r>
    </w:p>
    <w:p w14:paraId="4BD3660F" w14:textId="77777777" w:rsidR="00E14225" w:rsidRPr="00E13C04" w:rsidRDefault="00E14225" w:rsidP="00E14225">
      <w:pPr>
        <w:numPr>
          <w:ilvl w:val="12"/>
          <w:numId w:val="0"/>
        </w:numPr>
        <w:tabs>
          <w:tab w:val="clear" w:pos="567"/>
        </w:tabs>
        <w:spacing w:line="240" w:lineRule="auto"/>
        <w:ind w:right="-2"/>
        <w:rPr>
          <w:szCs w:val="22"/>
        </w:rPr>
      </w:pPr>
    </w:p>
    <w:p w14:paraId="07FF3D79"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In patients with wet AMD and myopic CNV, these factors, in excess are involved in the abnormal formation of new blood vessels in the eye. These new blood vessels can cause the leak of blood components into the eye and eventual damage to tissues in the eye responsible for vision.</w:t>
      </w:r>
    </w:p>
    <w:p w14:paraId="65E5ED46" w14:textId="77777777" w:rsidR="00E14225" w:rsidRPr="00E13C04" w:rsidRDefault="00E14225" w:rsidP="00E14225">
      <w:pPr>
        <w:numPr>
          <w:ilvl w:val="12"/>
          <w:numId w:val="0"/>
        </w:numPr>
        <w:tabs>
          <w:tab w:val="clear" w:pos="567"/>
        </w:tabs>
        <w:spacing w:line="240" w:lineRule="auto"/>
        <w:ind w:right="-2"/>
        <w:rPr>
          <w:szCs w:val="22"/>
        </w:rPr>
      </w:pPr>
    </w:p>
    <w:p w14:paraId="40CC779D"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In patients with CRVO, a blockage occurs in the main blood vessel that transports blood away from the retina. VEGF levels are elevated in response causing the leakage of fluid into the retina and thereby causing a swelling of the macula, (the portion of the retina responsible for fine vision), which is called macular oedema. When the macula swells with fluid, central vision becomes blurry.</w:t>
      </w:r>
    </w:p>
    <w:p w14:paraId="7F158C10" w14:textId="77777777" w:rsidR="00E14225" w:rsidRPr="00E13C04" w:rsidRDefault="00E14225" w:rsidP="00E14225">
      <w:pPr>
        <w:numPr>
          <w:ilvl w:val="12"/>
          <w:numId w:val="0"/>
        </w:numPr>
        <w:tabs>
          <w:tab w:val="clear" w:pos="567"/>
        </w:tabs>
        <w:spacing w:line="240" w:lineRule="auto"/>
        <w:ind w:right="-2"/>
        <w:rPr>
          <w:szCs w:val="22"/>
        </w:rPr>
      </w:pPr>
    </w:p>
    <w:p w14:paraId="78AB2D55"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In patients with BRVO, one or more branches of the main blood vessel that transports blood away from the retina is blocked. VEGF levels are elevated in response causing the leakage of fluid into the retina and thereby causing macular oedema.</w:t>
      </w:r>
    </w:p>
    <w:p w14:paraId="59F708E5" w14:textId="77777777" w:rsidR="00E14225" w:rsidRPr="00E13C04" w:rsidRDefault="00E14225" w:rsidP="00E14225">
      <w:pPr>
        <w:numPr>
          <w:ilvl w:val="12"/>
          <w:numId w:val="0"/>
        </w:numPr>
        <w:tabs>
          <w:tab w:val="clear" w:pos="567"/>
        </w:tabs>
        <w:spacing w:line="240" w:lineRule="auto"/>
        <w:ind w:right="-2"/>
        <w:rPr>
          <w:szCs w:val="22"/>
        </w:rPr>
      </w:pPr>
    </w:p>
    <w:p w14:paraId="751D0C22"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Diabetic macular oedema is a swelling of the retina occurring in patients with diabetes due to leaking of fluid from blood vessels within the macula. The macula is the portion of retina responsible for fine vision. When the macula swells with fluid, central vision becomes blurry.</w:t>
      </w:r>
    </w:p>
    <w:p w14:paraId="76677779" w14:textId="77777777" w:rsidR="00E14225" w:rsidRPr="00E13C04" w:rsidRDefault="00E14225" w:rsidP="00E14225">
      <w:pPr>
        <w:numPr>
          <w:ilvl w:val="12"/>
          <w:numId w:val="0"/>
        </w:numPr>
        <w:tabs>
          <w:tab w:val="clear" w:pos="567"/>
        </w:tabs>
        <w:spacing w:line="240" w:lineRule="auto"/>
        <w:ind w:right="-2"/>
        <w:rPr>
          <w:szCs w:val="22"/>
        </w:rPr>
      </w:pPr>
    </w:p>
    <w:p w14:paraId="7A5F585C"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Eylea has been shown to stop the growth of new abnormal blood vessels in the eye which often leak fluid or bleed. Eylea can help to stabilise, and in many cases, improve the vision loss related to wet AMD, CRVO, BRVO, DME and myopic CNV.</w:t>
      </w:r>
    </w:p>
    <w:p w14:paraId="36CDC7EB" w14:textId="77777777" w:rsidR="00E14225" w:rsidRPr="00E13C04" w:rsidRDefault="00E14225" w:rsidP="00E14225">
      <w:pPr>
        <w:numPr>
          <w:ilvl w:val="12"/>
          <w:numId w:val="0"/>
        </w:numPr>
        <w:tabs>
          <w:tab w:val="clear" w:pos="567"/>
        </w:tabs>
        <w:spacing w:line="240" w:lineRule="auto"/>
        <w:ind w:right="-2"/>
        <w:rPr>
          <w:szCs w:val="22"/>
        </w:rPr>
      </w:pPr>
    </w:p>
    <w:p w14:paraId="0F7B5E03" w14:textId="77777777" w:rsidR="00E14225" w:rsidRPr="00E13C04" w:rsidRDefault="00E14225" w:rsidP="00E14225">
      <w:pPr>
        <w:numPr>
          <w:ilvl w:val="12"/>
          <w:numId w:val="0"/>
        </w:numPr>
        <w:tabs>
          <w:tab w:val="clear" w:pos="567"/>
        </w:tabs>
        <w:spacing w:line="240" w:lineRule="auto"/>
        <w:ind w:right="-2"/>
        <w:rPr>
          <w:szCs w:val="22"/>
        </w:rPr>
      </w:pPr>
    </w:p>
    <w:p w14:paraId="0AD25230" w14:textId="77777777" w:rsidR="00E14225" w:rsidRPr="00E13C04" w:rsidRDefault="00E14225" w:rsidP="00E14225">
      <w:pPr>
        <w:keepNext/>
        <w:numPr>
          <w:ilvl w:val="0"/>
          <w:numId w:val="52"/>
        </w:numPr>
        <w:spacing w:line="240" w:lineRule="auto"/>
        <w:ind w:right="-2"/>
        <w:outlineLvl w:val="2"/>
        <w:rPr>
          <w:b/>
          <w:szCs w:val="22"/>
        </w:rPr>
      </w:pPr>
      <w:r w:rsidRPr="00E13C04">
        <w:rPr>
          <w:b/>
          <w:szCs w:val="22"/>
        </w:rPr>
        <w:t>What you need to know before you are given Eylea</w:t>
      </w:r>
    </w:p>
    <w:p w14:paraId="41A7BEA6" w14:textId="77777777" w:rsidR="00E14225" w:rsidRPr="00E13C04" w:rsidRDefault="00E14225" w:rsidP="00E14225">
      <w:pPr>
        <w:keepNext/>
        <w:keepLines/>
        <w:numPr>
          <w:ilvl w:val="12"/>
          <w:numId w:val="0"/>
        </w:numPr>
        <w:tabs>
          <w:tab w:val="clear" w:pos="567"/>
        </w:tabs>
        <w:spacing w:line="240" w:lineRule="auto"/>
        <w:rPr>
          <w:i/>
          <w:szCs w:val="22"/>
        </w:rPr>
      </w:pPr>
    </w:p>
    <w:p w14:paraId="5B49BD85" w14:textId="77777777" w:rsidR="00E14225" w:rsidRPr="00E13C04" w:rsidRDefault="00E14225" w:rsidP="00E14225">
      <w:pPr>
        <w:keepNext/>
        <w:keepLines/>
        <w:numPr>
          <w:ilvl w:val="12"/>
          <w:numId w:val="0"/>
        </w:numPr>
        <w:tabs>
          <w:tab w:val="clear" w:pos="567"/>
        </w:tabs>
        <w:spacing w:line="240" w:lineRule="auto"/>
        <w:rPr>
          <w:szCs w:val="22"/>
        </w:rPr>
      </w:pPr>
      <w:r w:rsidRPr="00E13C04">
        <w:rPr>
          <w:b/>
          <w:szCs w:val="22"/>
        </w:rPr>
        <w:t>You will not be given Eylea</w:t>
      </w:r>
    </w:p>
    <w:p w14:paraId="36F881A4"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if you are allergic to aflibercept or any of the other ingredients of this medicine (listed in section 6).</w:t>
      </w:r>
    </w:p>
    <w:p w14:paraId="769240C0"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if you have an active or suspected infection in or around the eye (ocular or periocular infection).</w:t>
      </w:r>
    </w:p>
    <w:p w14:paraId="63CAED39" w14:textId="77777777" w:rsidR="00E14225" w:rsidRPr="00E13C04" w:rsidRDefault="00E14225" w:rsidP="00E14225">
      <w:pPr>
        <w:keepNext/>
        <w:keepLines/>
        <w:numPr>
          <w:ilvl w:val="0"/>
          <w:numId w:val="1"/>
        </w:numPr>
        <w:tabs>
          <w:tab w:val="clear" w:pos="567"/>
        </w:tabs>
        <w:spacing w:line="240" w:lineRule="auto"/>
        <w:ind w:left="567" w:hanging="567"/>
        <w:rPr>
          <w:szCs w:val="22"/>
        </w:rPr>
      </w:pPr>
      <w:r w:rsidRPr="00E13C04">
        <w:rPr>
          <w:szCs w:val="22"/>
        </w:rPr>
        <w:t xml:space="preserve">if you have severe inflammation of the eye (indicated by pain or redness). </w:t>
      </w:r>
    </w:p>
    <w:p w14:paraId="7AFB9E10" w14:textId="77777777" w:rsidR="00E14225" w:rsidRPr="00E13C04" w:rsidRDefault="00E14225" w:rsidP="00E14225">
      <w:pPr>
        <w:numPr>
          <w:ilvl w:val="12"/>
          <w:numId w:val="0"/>
        </w:numPr>
        <w:tabs>
          <w:tab w:val="clear" w:pos="567"/>
        </w:tabs>
        <w:spacing w:line="240" w:lineRule="auto"/>
        <w:ind w:left="567" w:right="-2" w:hanging="567"/>
        <w:rPr>
          <w:szCs w:val="22"/>
        </w:rPr>
      </w:pPr>
    </w:p>
    <w:p w14:paraId="21EBBD68" w14:textId="77777777" w:rsidR="00E14225" w:rsidRPr="00E13C04" w:rsidRDefault="00E14225" w:rsidP="00E14225">
      <w:pPr>
        <w:keepNext/>
        <w:numPr>
          <w:ilvl w:val="12"/>
          <w:numId w:val="0"/>
        </w:numPr>
        <w:tabs>
          <w:tab w:val="clear" w:pos="567"/>
        </w:tabs>
        <w:spacing w:line="240" w:lineRule="auto"/>
        <w:ind w:right="-2"/>
        <w:rPr>
          <w:b/>
          <w:szCs w:val="22"/>
        </w:rPr>
      </w:pPr>
      <w:r w:rsidRPr="00E13C04">
        <w:rPr>
          <w:b/>
          <w:szCs w:val="22"/>
        </w:rPr>
        <w:t>Warnings and precautions</w:t>
      </w:r>
    </w:p>
    <w:p w14:paraId="6BCE0057" w14:textId="77777777" w:rsidR="00E14225" w:rsidRPr="00E13C04" w:rsidRDefault="00E14225" w:rsidP="00E14225">
      <w:pPr>
        <w:tabs>
          <w:tab w:val="clear" w:pos="567"/>
        </w:tabs>
        <w:spacing w:line="240" w:lineRule="auto"/>
        <w:rPr>
          <w:szCs w:val="22"/>
        </w:rPr>
      </w:pPr>
    </w:p>
    <w:p w14:paraId="58F00755" w14:textId="77777777" w:rsidR="00E14225" w:rsidRPr="00E13C04" w:rsidRDefault="00E14225" w:rsidP="00E14225">
      <w:pPr>
        <w:keepNext/>
        <w:tabs>
          <w:tab w:val="clear" w:pos="567"/>
        </w:tabs>
        <w:spacing w:line="240" w:lineRule="auto"/>
        <w:rPr>
          <w:szCs w:val="22"/>
        </w:rPr>
      </w:pPr>
      <w:r w:rsidRPr="00E13C04">
        <w:rPr>
          <w:szCs w:val="22"/>
        </w:rPr>
        <w:t>Talk to your doctor before you are given Eylea:</w:t>
      </w:r>
    </w:p>
    <w:p w14:paraId="0B56404B" w14:textId="77777777" w:rsidR="00E14225" w:rsidRPr="00E13C04" w:rsidRDefault="00E14225" w:rsidP="00E14225">
      <w:pPr>
        <w:tabs>
          <w:tab w:val="clear" w:pos="567"/>
        </w:tabs>
        <w:spacing w:line="240" w:lineRule="auto"/>
        <w:rPr>
          <w:szCs w:val="22"/>
        </w:rPr>
      </w:pPr>
    </w:p>
    <w:p w14:paraId="06ED2CC1" w14:textId="77777777" w:rsidR="00E14225" w:rsidRPr="00E13C04" w:rsidRDefault="00E14225" w:rsidP="00E14225">
      <w:pPr>
        <w:numPr>
          <w:ilvl w:val="0"/>
          <w:numId w:val="46"/>
        </w:numPr>
        <w:tabs>
          <w:tab w:val="clear" w:pos="567"/>
        </w:tabs>
        <w:spacing w:line="240" w:lineRule="auto"/>
        <w:ind w:left="567" w:hanging="567"/>
        <w:rPr>
          <w:szCs w:val="22"/>
        </w:rPr>
      </w:pPr>
      <w:r w:rsidRPr="00E13C04">
        <w:rPr>
          <w:szCs w:val="22"/>
        </w:rPr>
        <w:t>if you have glaucoma.</w:t>
      </w:r>
    </w:p>
    <w:p w14:paraId="53DAA1BB"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if you have a history of seeing flashes of light or floaters and if you have a sudden increase of size and number of floaters.</w:t>
      </w:r>
    </w:p>
    <w:p w14:paraId="057B76ED"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if surgery was performed or is planned on your eye within the previous or next four weeks.</w:t>
      </w:r>
    </w:p>
    <w:p w14:paraId="6C8E1C77"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if you have a severe form of CRVO or BRVO (ischaemic CRVO or BRVO), treatment with Eylea is not recommended.</w:t>
      </w:r>
    </w:p>
    <w:p w14:paraId="22E6EE2E" w14:textId="77777777" w:rsidR="00E14225" w:rsidRPr="00E13C04" w:rsidRDefault="00E14225" w:rsidP="00E14225">
      <w:pPr>
        <w:tabs>
          <w:tab w:val="clear" w:pos="567"/>
        </w:tabs>
        <w:spacing w:line="240" w:lineRule="auto"/>
        <w:ind w:right="-2"/>
        <w:rPr>
          <w:szCs w:val="22"/>
        </w:rPr>
      </w:pPr>
    </w:p>
    <w:p w14:paraId="104C1263" w14:textId="77777777" w:rsidR="00E14225" w:rsidRPr="00E13C04" w:rsidRDefault="00E14225" w:rsidP="00E14225">
      <w:pPr>
        <w:keepNext/>
        <w:tabs>
          <w:tab w:val="clear" w:pos="567"/>
        </w:tabs>
        <w:spacing w:line="240" w:lineRule="auto"/>
        <w:ind w:right="-2"/>
        <w:rPr>
          <w:szCs w:val="22"/>
        </w:rPr>
      </w:pPr>
      <w:r w:rsidRPr="00E13C04">
        <w:rPr>
          <w:szCs w:val="22"/>
        </w:rPr>
        <w:t>Furthermore, it is important for you to know that:</w:t>
      </w:r>
    </w:p>
    <w:p w14:paraId="516A11DE" w14:textId="77777777" w:rsidR="00E14225" w:rsidRPr="00E13C04" w:rsidRDefault="00E14225" w:rsidP="00E14225">
      <w:pPr>
        <w:keepNext/>
        <w:tabs>
          <w:tab w:val="clear" w:pos="567"/>
        </w:tabs>
        <w:spacing w:line="240" w:lineRule="auto"/>
        <w:ind w:right="-2"/>
        <w:rPr>
          <w:szCs w:val="22"/>
        </w:rPr>
      </w:pPr>
    </w:p>
    <w:p w14:paraId="6D3C4A70" w14:textId="77777777" w:rsidR="00E14225" w:rsidRPr="00E13C04" w:rsidRDefault="00E14225" w:rsidP="00E14225">
      <w:pPr>
        <w:numPr>
          <w:ilvl w:val="0"/>
          <w:numId w:val="46"/>
        </w:numPr>
        <w:tabs>
          <w:tab w:val="clear" w:pos="567"/>
        </w:tabs>
        <w:ind w:left="567" w:hanging="567"/>
        <w:rPr>
          <w:szCs w:val="22"/>
        </w:rPr>
      </w:pPr>
      <w:r w:rsidRPr="00E13C04">
        <w:rPr>
          <w:szCs w:val="22"/>
        </w:rPr>
        <w:t>the safety and efficacy of Eylea when administered to both eyes at the same time has not been studied and if used in this way may lead to an increased risk of experiencing side effects.</w:t>
      </w:r>
    </w:p>
    <w:p w14:paraId="3D008DE5"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injections with Eylea may cause an increase in eye pressure (intraocular pressure) in some patients within 60 minutes of the injection. Your doctor will monitor this after each injection.</w:t>
      </w:r>
    </w:p>
    <w:p w14:paraId="5950508C"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 xml:space="preserve">if you develop an infection or inflammation inside the eye (endophthalmitis) or other complications, you may have eye pain or increased discomfort, worsening eye redness, blurred or decreased vision, and increased sensitivity to light. It is important to have any symptoms diagnosed and treated as soon as possible. </w:t>
      </w:r>
    </w:p>
    <w:p w14:paraId="792EFA33" w14:textId="77777777" w:rsidR="00E14225" w:rsidRPr="00E13C04" w:rsidRDefault="00E14225" w:rsidP="00E14225">
      <w:pPr>
        <w:numPr>
          <w:ilvl w:val="0"/>
          <w:numId w:val="46"/>
        </w:numPr>
        <w:tabs>
          <w:tab w:val="clear" w:pos="567"/>
        </w:tabs>
        <w:spacing w:line="240" w:lineRule="auto"/>
        <w:ind w:left="567" w:hanging="567"/>
        <w:rPr>
          <w:szCs w:val="22"/>
        </w:rPr>
      </w:pPr>
      <w:r w:rsidRPr="00E13C04">
        <w:rPr>
          <w:szCs w:val="22"/>
        </w:rPr>
        <w:t>your doctor will check whether you have other risk factors that may increase the chance of a tear or detachment of one of the layers at the back of the eye (retinal detachment or tear, and retinal pigment epithelial detachment or tear), in which case Eylea must be given with caution.</w:t>
      </w:r>
    </w:p>
    <w:p w14:paraId="1A417396"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 xml:space="preserve">Eylea should not be used in pregnancy unless the potential benefit outweighs the potential risk to the unborn child. </w:t>
      </w:r>
    </w:p>
    <w:p w14:paraId="5BFBFB1C"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women of childbearing potential have to use effective contraception during treatment and for at least three further months after the last injection of Eylea.</w:t>
      </w:r>
    </w:p>
    <w:p w14:paraId="6CDD5529" w14:textId="77777777" w:rsidR="00E14225" w:rsidRPr="00E13C04" w:rsidRDefault="00E14225" w:rsidP="00E14225">
      <w:pPr>
        <w:tabs>
          <w:tab w:val="clear" w:pos="567"/>
        </w:tabs>
        <w:spacing w:line="240" w:lineRule="auto"/>
        <w:ind w:right="-2"/>
        <w:rPr>
          <w:szCs w:val="22"/>
        </w:rPr>
      </w:pPr>
    </w:p>
    <w:p w14:paraId="0218E6A2" w14:textId="77777777" w:rsidR="00E14225" w:rsidRPr="00E13C04" w:rsidRDefault="00E14225" w:rsidP="00E14225">
      <w:pPr>
        <w:tabs>
          <w:tab w:val="clear" w:pos="567"/>
        </w:tabs>
        <w:spacing w:line="240" w:lineRule="auto"/>
        <w:ind w:right="-2"/>
        <w:rPr>
          <w:szCs w:val="22"/>
        </w:rPr>
      </w:pPr>
      <w:r w:rsidRPr="00E13C04">
        <w:rPr>
          <w:snapToGrid w:val="0"/>
          <w:szCs w:val="22"/>
        </w:rPr>
        <w:t>The systemic use of VEGF inhibitors, substances similar to those contained in Eylea, is potentially related to the risk of</w:t>
      </w:r>
      <w:r w:rsidRPr="00E13C04">
        <w:rPr>
          <w:szCs w:val="22"/>
        </w:rPr>
        <w:t xml:space="preserve"> blood clots blocking blood vessels (arterial thromboembolic events) which may lead to heart attack or stroke. There is a theoretical risk of such events following injection of Eylea into the eye. </w:t>
      </w:r>
      <w:r w:rsidRPr="00E13C04">
        <w:rPr>
          <w:rFonts w:eastAsia="TimesNewRoman"/>
          <w:szCs w:val="22"/>
          <w:lang w:eastAsia="de-DE"/>
        </w:rPr>
        <w:t>There are limited data on safety in treating patients with CRVO, BRVO, DME and myopic CNV who have had a stroke or a mini-stroke (transient ischaemic attack) or a heart attack within the last 6</w:t>
      </w:r>
      <w:r>
        <w:rPr>
          <w:rFonts w:eastAsia="TimesNewRoman"/>
          <w:szCs w:val="22"/>
          <w:lang w:eastAsia="de-DE"/>
        </w:rPr>
        <w:t> </w:t>
      </w:r>
      <w:r w:rsidRPr="00E13C04">
        <w:rPr>
          <w:rFonts w:eastAsia="TimesNewRoman"/>
          <w:szCs w:val="22"/>
          <w:lang w:eastAsia="de-DE"/>
        </w:rPr>
        <w:t>months. If any of these apply to you, Eylea will be given with caution.</w:t>
      </w:r>
    </w:p>
    <w:p w14:paraId="10547526" w14:textId="77777777" w:rsidR="00E14225" w:rsidRPr="00E13C04" w:rsidRDefault="00E14225" w:rsidP="00E14225">
      <w:pPr>
        <w:tabs>
          <w:tab w:val="clear" w:pos="567"/>
        </w:tabs>
        <w:spacing w:line="240" w:lineRule="auto"/>
        <w:ind w:right="-2"/>
        <w:rPr>
          <w:szCs w:val="22"/>
        </w:rPr>
      </w:pPr>
    </w:p>
    <w:p w14:paraId="131EF14D" w14:textId="77777777" w:rsidR="00E14225" w:rsidRPr="00E13C04" w:rsidRDefault="00E14225" w:rsidP="00E14225">
      <w:pPr>
        <w:keepNext/>
        <w:tabs>
          <w:tab w:val="clear" w:pos="567"/>
        </w:tabs>
        <w:spacing w:line="240" w:lineRule="auto"/>
        <w:rPr>
          <w:szCs w:val="22"/>
        </w:rPr>
      </w:pPr>
      <w:r w:rsidRPr="00E13C04">
        <w:rPr>
          <w:szCs w:val="22"/>
        </w:rPr>
        <w:t xml:space="preserve">There is only limited experience in the treatment of </w:t>
      </w:r>
    </w:p>
    <w:p w14:paraId="251BCDD2"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patients with DME due to type I diabetes.</w:t>
      </w:r>
    </w:p>
    <w:p w14:paraId="36B3C9A1"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diabetics with very high average blood sugar values (HbA1c over 12%).</w:t>
      </w:r>
    </w:p>
    <w:p w14:paraId="2A4B0540" w14:textId="77777777" w:rsidR="00E14225" w:rsidRPr="00E13C04" w:rsidRDefault="00E14225" w:rsidP="00E14225">
      <w:pPr>
        <w:numPr>
          <w:ilvl w:val="0"/>
          <w:numId w:val="46"/>
        </w:numPr>
        <w:tabs>
          <w:tab w:val="clear" w:pos="567"/>
        </w:tabs>
        <w:spacing w:line="240" w:lineRule="auto"/>
        <w:ind w:left="567" w:right="-2" w:hanging="567"/>
        <w:rPr>
          <w:szCs w:val="22"/>
        </w:rPr>
      </w:pPr>
      <w:r w:rsidRPr="00E13C04">
        <w:rPr>
          <w:szCs w:val="22"/>
        </w:rPr>
        <w:t>diabetics with an eye disease caused by diabetes called proliferative diabetic retinopathy.</w:t>
      </w:r>
    </w:p>
    <w:p w14:paraId="1B1520F9" w14:textId="77777777" w:rsidR="00E14225" w:rsidRPr="00E13C04" w:rsidRDefault="00E14225" w:rsidP="00E14225">
      <w:pPr>
        <w:tabs>
          <w:tab w:val="clear" w:pos="567"/>
        </w:tabs>
        <w:spacing w:line="240" w:lineRule="auto"/>
        <w:ind w:left="567" w:right="-2" w:hanging="567"/>
        <w:rPr>
          <w:szCs w:val="22"/>
        </w:rPr>
      </w:pPr>
    </w:p>
    <w:p w14:paraId="149EB731" w14:textId="77777777" w:rsidR="00E14225" w:rsidRPr="00E13C04" w:rsidRDefault="00E14225" w:rsidP="00E14225">
      <w:pPr>
        <w:keepNext/>
        <w:keepLines/>
        <w:tabs>
          <w:tab w:val="clear" w:pos="567"/>
        </w:tabs>
        <w:spacing w:line="240" w:lineRule="auto"/>
        <w:ind w:left="567" w:hanging="567"/>
        <w:rPr>
          <w:szCs w:val="22"/>
        </w:rPr>
      </w:pPr>
      <w:r w:rsidRPr="00E13C04">
        <w:rPr>
          <w:szCs w:val="22"/>
        </w:rPr>
        <w:t xml:space="preserve">There is no experience in the treatment of </w:t>
      </w:r>
    </w:p>
    <w:p w14:paraId="27E69843" w14:textId="77777777" w:rsidR="00E14225" w:rsidRPr="00E13C04" w:rsidRDefault="00E14225" w:rsidP="00E14225">
      <w:pPr>
        <w:keepNext/>
        <w:keepLines/>
        <w:numPr>
          <w:ilvl w:val="0"/>
          <w:numId w:val="46"/>
        </w:numPr>
        <w:tabs>
          <w:tab w:val="clear" w:pos="567"/>
        </w:tabs>
        <w:spacing w:line="240" w:lineRule="auto"/>
        <w:ind w:left="567" w:right="-2" w:hanging="567"/>
        <w:rPr>
          <w:szCs w:val="22"/>
        </w:rPr>
      </w:pPr>
      <w:r w:rsidRPr="00E13C04">
        <w:rPr>
          <w:szCs w:val="22"/>
        </w:rPr>
        <w:t>patients with acute infections.</w:t>
      </w:r>
    </w:p>
    <w:p w14:paraId="546C046D" w14:textId="77777777" w:rsidR="00E14225" w:rsidRPr="00E13C04" w:rsidRDefault="00E14225" w:rsidP="00E14225">
      <w:pPr>
        <w:keepNext/>
        <w:keepLines/>
        <w:numPr>
          <w:ilvl w:val="0"/>
          <w:numId w:val="46"/>
        </w:numPr>
        <w:tabs>
          <w:tab w:val="clear" w:pos="567"/>
        </w:tabs>
        <w:spacing w:line="240" w:lineRule="auto"/>
        <w:ind w:left="567" w:hanging="567"/>
        <w:rPr>
          <w:szCs w:val="22"/>
        </w:rPr>
      </w:pPr>
      <w:r w:rsidRPr="00E13C04">
        <w:rPr>
          <w:szCs w:val="22"/>
        </w:rPr>
        <w:t>patients with other eye conditions such as a detachment of the retina or a hole in the macula.</w:t>
      </w:r>
    </w:p>
    <w:p w14:paraId="4EF2AB61" w14:textId="77777777" w:rsidR="00E14225" w:rsidRPr="00E13C04" w:rsidRDefault="00E14225" w:rsidP="00E14225">
      <w:pPr>
        <w:keepNext/>
        <w:keepLines/>
        <w:numPr>
          <w:ilvl w:val="0"/>
          <w:numId w:val="46"/>
        </w:numPr>
        <w:tabs>
          <w:tab w:val="clear" w:pos="567"/>
        </w:tabs>
        <w:spacing w:line="240" w:lineRule="auto"/>
        <w:ind w:left="567" w:right="-2" w:hanging="567"/>
        <w:rPr>
          <w:szCs w:val="22"/>
        </w:rPr>
      </w:pPr>
      <w:r w:rsidRPr="00E13C04">
        <w:rPr>
          <w:szCs w:val="22"/>
        </w:rPr>
        <w:t xml:space="preserve">diabetics with uncontrolled high blood pressure. </w:t>
      </w:r>
    </w:p>
    <w:p w14:paraId="4EA583A6" w14:textId="77777777" w:rsidR="00E14225" w:rsidRPr="00E13C04" w:rsidRDefault="00E14225" w:rsidP="00E14225">
      <w:pPr>
        <w:keepNext/>
        <w:keepLines/>
        <w:numPr>
          <w:ilvl w:val="0"/>
          <w:numId w:val="46"/>
        </w:numPr>
        <w:tabs>
          <w:tab w:val="clear" w:pos="567"/>
        </w:tabs>
        <w:spacing w:line="240" w:lineRule="auto"/>
        <w:ind w:left="567" w:right="-2" w:hanging="567"/>
        <w:rPr>
          <w:szCs w:val="22"/>
        </w:rPr>
      </w:pPr>
      <w:r w:rsidRPr="00E13C04">
        <w:rPr>
          <w:szCs w:val="22"/>
        </w:rPr>
        <w:t>non-Asian patients with myopic CNV.</w:t>
      </w:r>
    </w:p>
    <w:p w14:paraId="3EB86839" w14:textId="77777777" w:rsidR="00E14225" w:rsidRPr="00E13C04" w:rsidRDefault="00E14225" w:rsidP="00E14225">
      <w:pPr>
        <w:keepNext/>
        <w:keepLines/>
        <w:numPr>
          <w:ilvl w:val="0"/>
          <w:numId w:val="46"/>
        </w:numPr>
        <w:tabs>
          <w:tab w:val="clear" w:pos="567"/>
        </w:tabs>
        <w:spacing w:line="240" w:lineRule="auto"/>
        <w:ind w:left="567" w:right="-2" w:hanging="567"/>
        <w:rPr>
          <w:szCs w:val="22"/>
        </w:rPr>
      </w:pPr>
      <w:r w:rsidRPr="00E13C04">
        <w:rPr>
          <w:szCs w:val="22"/>
        </w:rPr>
        <w:t>patients previously treated for myopic CNV.</w:t>
      </w:r>
    </w:p>
    <w:p w14:paraId="43832248" w14:textId="77777777" w:rsidR="00E14225" w:rsidRPr="00E13C04" w:rsidRDefault="00E14225" w:rsidP="00E14225">
      <w:pPr>
        <w:keepNext/>
        <w:keepLines/>
        <w:numPr>
          <w:ilvl w:val="0"/>
          <w:numId w:val="46"/>
        </w:numPr>
        <w:tabs>
          <w:tab w:val="clear" w:pos="567"/>
        </w:tabs>
        <w:spacing w:line="240" w:lineRule="auto"/>
        <w:ind w:left="567" w:right="-2" w:hanging="567"/>
        <w:rPr>
          <w:szCs w:val="22"/>
        </w:rPr>
      </w:pPr>
      <w:r w:rsidRPr="00E13C04">
        <w:rPr>
          <w:szCs w:val="22"/>
        </w:rPr>
        <w:t>patients with damage outside the central part of the macula (extrafoveal lesions) for myopic CNV.</w:t>
      </w:r>
    </w:p>
    <w:p w14:paraId="18C6FA40" w14:textId="77777777" w:rsidR="00E14225" w:rsidRPr="00E13C04" w:rsidRDefault="00E14225" w:rsidP="00E14225">
      <w:pPr>
        <w:tabs>
          <w:tab w:val="clear" w:pos="567"/>
        </w:tabs>
        <w:spacing w:line="240" w:lineRule="auto"/>
        <w:rPr>
          <w:szCs w:val="22"/>
        </w:rPr>
      </w:pPr>
    </w:p>
    <w:p w14:paraId="247B37C7" w14:textId="77777777" w:rsidR="00E14225" w:rsidRPr="00E13C04" w:rsidRDefault="00E14225" w:rsidP="00E14225">
      <w:pPr>
        <w:tabs>
          <w:tab w:val="clear" w:pos="567"/>
        </w:tabs>
        <w:spacing w:line="240" w:lineRule="auto"/>
        <w:rPr>
          <w:szCs w:val="22"/>
        </w:rPr>
      </w:pPr>
      <w:r w:rsidRPr="00E13C04">
        <w:rPr>
          <w:szCs w:val="22"/>
        </w:rPr>
        <w:t>If any of the above applies to you, your doctor will consider this lack of information when treating you with Eylea.</w:t>
      </w:r>
    </w:p>
    <w:p w14:paraId="26178E8F" w14:textId="77777777" w:rsidR="00E14225" w:rsidRPr="00E13C04" w:rsidRDefault="00E14225" w:rsidP="00E14225">
      <w:pPr>
        <w:tabs>
          <w:tab w:val="clear" w:pos="567"/>
        </w:tabs>
        <w:spacing w:line="240" w:lineRule="auto"/>
        <w:ind w:right="-2"/>
        <w:rPr>
          <w:szCs w:val="22"/>
        </w:rPr>
      </w:pPr>
    </w:p>
    <w:p w14:paraId="70C4BF71" w14:textId="77777777" w:rsidR="00E14225" w:rsidRPr="00E13C04" w:rsidRDefault="00E14225" w:rsidP="00E14225">
      <w:pPr>
        <w:keepNext/>
        <w:autoSpaceDE w:val="0"/>
        <w:autoSpaceDN w:val="0"/>
        <w:adjustRightInd w:val="0"/>
        <w:spacing w:line="240" w:lineRule="auto"/>
        <w:rPr>
          <w:b/>
          <w:bCs/>
          <w:szCs w:val="22"/>
        </w:rPr>
      </w:pPr>
      <w:r w:rsidRPr="00E13C04">
        <w:rPr>
          <w:b/>
          <w:bCs/>
          <w:szCs w:val="22"/>
        </w:rPr>
        <w:t>Children and adolescents</w:t>
      </w:r>
    </w:p>
    <w:p w14:paraId="46F1346E" w14:textId="77777777" w:rsidR="00E14225" w:rsidRPr="00E13C04" w:rsidRDefault="00E14225" w:rsidP="00E14225">
      <w:pPr>
        <w:autoSpaceDE w:val="0"/>
        <w:autoSpaceDN w:val="0"/>
        <w:adjustRightInd w:val="0"/>
        <w:spacing w:line="240" w:lineRule="auto"/>
        <w:rPr>
          <w:szCs w:val="22"/>
        </w:rPr>
      </w:pPr>
      <w:r w:rsidRPr="00E13C04">
        <w:rPr>
          <w:bCs/>
          <w:szCs w:val="22"/>
        </w:rPr>
        <w:t>The use of Eylea in children or adolescents under 18 has not been studied because wet AMD, CRVO, BRVO, DME and myopic CNV occur mainly in adults. Therefore, its use in this age group is not relevant.</w:t>
      </w:r>
    </w:p>
    <w:p w14:paraId="2E754CD5" w14:textId="77777777" w:rsidR="00E14225" w:rsidRPr="00E13C04" w:rsidRDefault="00E14225" w:rsidP="00E14225">
      <w:pPr>
        <w:tabs>
          <w:tab w:val="clear" w:pos="567"/>
        </w:tabs>
        <w:spacing w:line="240" w:lineRule="auto"/>
        <w:ind w:right="-2"/>
        <w:rPr>
          <w:szCs w:val="22"/>
        </w:rPr>
      </w:pPr>
    </w:p>
    <w:p w14:paraId="65115E4B"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Other medicines and Eylea</w:t>
      </w:r>
    </w:p>
    <w:p w14:paraId="665B580F"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Tell your doctor if you are using, have recently used or might use any other medicines.</w:t>
      </w:r>
    </w:p>
    <w:p w14:paraId="594E181B" w14:textId="77777777" w:rsidR="00E14225" w:rsidRPr="00E13C04" w:rsidRDefault="00E14225" w:rsidP="00E14225">
      <w:pPr>
        <w:numPr>
          <w:ilvl w:val="12"/>
          <w:numId w:val="0"/>
        </w:numPr>
        <w:tabs>
          <w:tab w:val="clear" w:pos="567"/>
        </w:tabs>
        <w:spacing w:line="240" w:lineRule="auto"/>
        <w:ind w:right="-2"/>
        <w:rPr>
          <w:b/>
          <w:szCs w:val="22"/>
        </w:rPr>
      </w:pPr>
    </w:p>
    <w:p w14:paraId="23FFA9CA" w14:textId="77777777" w:rsidR="00E14225" w:rsidRPr="00E13C04" w:rsidRDefault="00E14225" w:rsidP="00E14225">
      <w:pPr>
        <w:keepNext/>
        <w:numPr>
          <w:ilvl w:val="12"/>
          <w:numId w:val="0"/>
        </w:numPr>
        <w:tabs>
          <w:tab w:val="clear" w:pos="567"/>
        </w:tabs>
        <w:spacing w:line="240" w:lineRule="auto"/>
        <w:ind w:right="-2"/>
        <w:rPr>
          <w:b/>
          <w:szCs w:val="22"/>
        </w:rPr>
      </w:pPr>
      <w:r w:rsidRPr="00E13C04">
        <w:rPr>
          <w:b/>
          <w:szCs w:val="22"/>
        </w:rPr>
        <w:t>Pregnancy and breast-feeding</w:t>
      </w:r>
    </w:p>
    <w:p w14:paraId="22216607" w14:textId="77777777" w:rsidR="00E14225" w:rsidRPr="00E13C04" w:rsidRDefault="00E14225" w:rsidP="00E14225">
      <w:pPr>
        <w:pStyle w:val="BayerBodyTextFull"/>
        <w:numPr>
          <w:ilvl w:val="0"/>
          <w:numId w:val="46"/>
        </w:numPr>
        <w:suppressAutoHyphens/>
        <w:spacing w:before="0" w:after="0"/>
        <w:ind w:left="567" w:hanging="567"/>
        <w:rPr>
          <w:sz w:val="22"/>
          <w:szCs w:val="22"/>
          <w:lang w:val="en-GB"/>
        </w:rPr>
      </w:pPr>
      <w:r w:rsidRPr="00E13C04">
        <w:rPr>
          <w:sz w:val="22"/>
          <w:szCs w:val="22"/>
          <w:lang w:val="en-GB"/>
        </w:rPr>
        <w:t>Women of childbearing potential have to use effective contraception during treatment and for at least three further months after the last injection of Eylea.</w:t>
      </w:r>
    </w:p>
    <w:p w14:paraId="7653E47F" w14:textId="77777777" w:rsidR="00E14225" w:rsidRPr="00E13C04" w:rsidRDefault="00E14225" w:rsidP="00E14225">
      <w:pPr>
        <w:pStyle w:val="Default"/>
        <w:rPr>
          <w:color w:val="auto"/>
          <w:sz w:val="22"/>
          <w:szCs w:val="22"/>
          <w:lang w:val="en-GB"/>
        </w:rPr>
      </w:pPr>
    </w:p>
    <w:p w14:paraId="0B71C0B2" w14:textId="77777777" w:rsidR="00E14225" w:rsidRPr="00E13C04" w:rsidRDefault="00E14225" w:rsidP="00E14225">
      <w:pPr>
        <w:pStyle w:val="Default"/>
        <w:ind w:left="567" w:hanging="567"/>
        <w:rPr>
          <w:color w:val="auto"/>
          <w:sz w:val="22"/>
          <w:szCs w:val="22"/>
          <w:lang w:val="en-GB"/>
        </w:rPr>
      </w:pPr>
      <w:r w:rsidRPr="00E13C04">
        <w:rPr>
          <w:color w:val="auto"/>
          <w:sz w:val="22"/>
          <w:szCs w:val="22"/>
          <w:lang w:val="en-GB"/>
        </w:rPr>
        <w:t>-</w:t>
      </w:r>
      <w:r w:rsidRPr="00E13C04">
        <w:rPr>
          <w:color w:val="auto"/>
          <w:sz w:val="22"/>
          <w:szCs w:val="22"/>
          <w:lang w:val="en-GB"/>
        </w:rPr>
        <w:tab/>
        <w:t>There is no experience of using Eylea in pregnant women. Eylea should not be used during pregnancy unless the potential benefit outweighs the potential risk to the unborn child. If you are pregnant or planning to become pregnant, discuss this with your doctor before treatment with Eylea.</w:t>
      </w:r>
    </w:p>
    <w:p w14:paraId="25FA1726" w14:textId="77777777" w:rsidR="00E14225" w:rsidRPr="00E13C04" w:rsidRDefault="00E14225" w:rsidP="00E14225">
      <w:pPr>
        <w:pStyle w:val="Default"/>
        <w:ind w:left="567" w:hanging="567"/>
        <w:rPr>
          <w:color w:val="auto"/>
          <w:sz w:val="22"/>
          <w:szCs w:val="22"/>
          <w:lang w:val="en-GB"/>
        </w:rPr>
      </w:pPr>
    </w:p>
    <w:p w14:paraId="0656E646" w14:textId="77777777" w:rsidR="00E14225" w:rsidRPr="00E13C04" w:rsidRDefault="00E14225" w:rsidP="00E14225">
      <w:pPr>
        <w:pStyle w:val="Default"/>
        <w:ind w:left="567" w:hanging="567"/>
        <w:rPr>
          <w:color w:val="auto"/>
          <w:sz w:val="22"/>
          <w:szCs w:val="22"/>
          <w:lang w:val="en-GB"/>
        </w:rPr>
      </w:pPr>
      <w:r w:rsidRPr="00F47815">
        <w:rPr>
          <w:color w:val="auto"/>
          <w:lang w:val="en-GB"/>
        </w:rPr>
        <w:t>-</w:t>
      </w:r>
      <w:r w:rsidRPr="00F47815">
        <w:rPr>
          <w:color w:val="auto"/>
          <w:lang w:val="en-GB"/>
        </w:rPr>
        <w:tab/>
      </w:r>
      <w:r w:rsidRPr="009479D0">
        <w:rPr>
          <w:color w:val="auto"/>
          <w:sz w:val="22"/>
          <w:szCs w:val="22"/>
          <w:lang w:val="en-GB"/>
        </w:rPr>
        <w:t>Small amounts of Eylea may pass into human milk. The effects on breast-fed newborns/infants are unknown. Eylea is not recommended during breast-feeding. If you are a breastfeeding woman, discuss this with your doctor before treatment with Eylea.</w:t>
      </w:r>
      <w:r>
        <w:rPr>
          <w:color w:val="auto"/>
          <w:lang w:val="en-GB"/>
        </w:rPr>
        <w:t xml:space="preserve"> </w:t>
      </w:r>
    </w:p>
    <w:p w14:paraId="4ECCBA42" w14:textId="77777777" w:rsidR="00E14225" w:rsidRPr="00E13C04" w:rsidRDefault="00E14225" w:rsidP="00E14225">
      <w:pPr>
        <w:numPr>
          <w:ilvl w:val="12"/>
          <w:numId w:val="0"/>
        </w:numPr>
        <w:tabs>
          <w:tab w:val="clear" w:pos="567"/>
        </w:tabs>
        <w:spacing w:line="240" w:lineRule="auto"/>
        <w:rPr>
          <w:szCs w:val="22"/>
        </w:rPr>
      </w:pPr>
    </w:p>
    <w:p w14:paraId="1F1263F9"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Driving and using machines</w:t>
      </w:r>
    </w:p>
    <w:p w14:paraId="1F9213D0" w14:textId="77777777" w:rsidR="00E14225" w:rsidRPr="00E13C04" w:rsidRDefault="00E14225" w:rsidP="00E14225">
      <w:pPr>
        <w:numPr>
          <w:ilvl w:val="12"/>
          <w:numId w:val="0"/>
        </w:numPr>
        <w:tabs>
          <w:tab w:val="clear" w:pos="567"/>
        </w:tabs>
        <w:spacing w:line="240" w:lineRule="auto"/>
        <w:ind w:right="-29"/>
        <w:rPr>
          <w:szCs w:val="22"/>
        </w:rPr>
      </w:pPr>
      <w:r w:rsidRPr="00E13C04">
        <w:rPr>
          <w:szCs w:val="22"/>
        </w:rPr>
        <w:t>After your injection with Eylea, you may experience some temporary visual disturbances. Do not drive or use machines as long as these last.</w:t>
      </w:r>
    </w:p>
    <w:p w14:paraId="420EC98F" w14:textId="77777777" w:rsidR="00E14225" w:rsidRPr="00E13C04" w:rsidRDefault="00E14225" w:rsidP="00E14225">
      <w:pPr>
        <w:numPr>
          <w:ilvl w:val="12"/>
          <w:numId w:val="0"/>
        </w:numPr>
        <w:tabs>
          <w:tab w:val="clear" w:pos="567"/>
        </w:tabs>
        <w:spacing w:line="240" w:lineRule="auto"/>
        <w:ind w:right="-2"/>
        <w:rPr>
          <w:szCs w:val="22"/>
        </w:rPr>
      </w:pPr>
    </w:p>
    <w:p w14:paraId="34CBF7F7" w14:textId="77777777" w:rsidR="006A2259" w:rsidRPr="00E13C04" w:rsidRDefault="006A2259" w:rsidP="006A2259">
      <w:pPr>
        <w:keepNext/>
        <w:numPr>
          <w:ilvl w:val="12"/>
          <w:numId w:val="0"/>
        </w:numPr>
        <w:tabs>
          <w:tab w:val="clear" w:pos="567"/>
        </w:tabs>
        <w:spacing w:line="240" w:lineRule="auto"/>
        <w:ind w:right="-2"/>
        <w:rPr>
          <w:b/>
          <w:szCs w:val="22"/>
        </w:rPr>
      </w:pPr>
      <w:r w:rsidRPr="00E13C04">
        <w:rPr>
          <w:b/>
          <w:szCs w:val="22"/>
        </w:rPr>
        <w:t>Eylea</w:t>
      </w:r>
      <w:r>
        <w:rPr>
          <w:b/>
          <w:szCs w:val="22"/>
        </w:rPr>
        <w:t xml:space="preserve"> contains</w:t>
      </w:r>
    </w:p>
    <w:p w14:paraId="0FF49D25" w14:textId="77777777" w:rsidR="006A2259" w:rsidRDefault="006A2259" w:rsidP="006A2259">
      <w:pPr>
        <w:pStyle w:val="Listenabsatz"/>
        <w:numPr>
          <w:ilvl w:val="0"/>
          <w:numId w:val="46"/>
        </w:numPr>
        <w:tabs>
          <w:tab w:val="clear" w:pos="567"/>
        </w:tabs>
        <w:spacing w:line="240" w:lineRule="auto"/>
        <w:ind w:left="567" w:right="-2" w:hanging="567"/>
        <w:rPr>
          <w:szCs w:val="22"/>
        </w:rPr>
      </w:pPr>
      <w:r w:rsidRPr="00C40F67">
        <w:rPr>
          <w:szCs w:val="22"/>
        </w:rPr>
        <w:t>less than 1 mmol sodium (23 mg) per dosage unit, that is to say essentially ’sodium-free’.</w:t>
      </w:r>
    </w:p>
    <w:p w14:paraId="363D42D3" w14:textId="77777777" w:rsidR="006A2259" w:rsidRPr="00C40F67" w:rsidRDefault="006A2259" w:rsidP="006A2259">
      <w:pPr>
        <w:pStyle w:val="Listenabsatz"/>
        <w:numPr>
          <w:ilvl w:val="0"/>
          <w:numId w:val="46"/>
        </w:numPr>
        <w:tabs>
          <w:tab w:val="clear" w:pos="567"/>
        </w:tabs>
        <w:spacing w:line="240" w:lineRule="auto"/>
        <w:ind w:left="567" w:right="-2" w:hanging="567"/>
        <w:rPr>
          <w:szCs w:val="22"/>
        </w:rPr>
      </w:pPr>
      <w:r>
        <w:rPr>
          <w:szCs w:val="22"/>
        </w:rPr>
        <w:t>0.015 mg of polysorbate 20 in each 0.05 ml dose which is equivalent to 0.3 mg/ml</w:t>
      </w:r>
      <w:r w:rsidRPr="00C827BE">
        <w:rPr>
          <w:szCs w:val="22"/>
        </w:rPr>
        <w:t>.</w:t>
      </w:r>
      <w:r>
        <w:rPr>
          <w:szCs w:val="22"/>
        </w:rPr>
        <w:t xml:space="preserve"> Polysorbates may cause allergic reactions. Tell your doctor if you have any known allergies.</w:t>
      </w:r>
    </w:p>
    <w:p w14:paraId="786FA353" w14:textId="77777777" w:rsidR="00E14225" w:rsidRPr="00E13C04" w:rsidRDefault="00E14225" w:rsidP="00E14225">
      <w:pPr>
        <w:numPr>
          <w:ilvl w:val="12"/>
          <w:numId w:val="0"/>
        </w:numPr>
        <w:tabs>
          <w:tab w:val="clear" w:pos="567"/>
        </w:tabs>
        <w:spacing w:line="240" w:lineRule="auto"/>
        <w:ind w:right="-2"/>
        <w:rPr>
          <w:szCs w:val="22"/>
        </w:rPr>
      </w:pPr>
    </w:p>
    <w:p w14:paraId="6DD98D34" w14:textId="77777777" w:rsidR="00E14225" w:rsidRPr="006A2259" w:rsidRDefault="00E14225" w:rsidP="00E14225">
      <w:pPr>
        <w:numPr>
          <w:ilvl w:val="12"/>
          <w:numId w:val="0"/>
        </w:numPr>
        <w:tabs>
          <w:tab w:val="clear" w:pos="567"/>
        </w:tabs>
        <w:spacing w:line="240" w:lineRule="auto"/>
        <w:ind w:right="-2"/>
        <w:rPr>
          <w:bCs/>
          <w:szCs w:val="22"/>
        </w:rPr>
      </w:pPr>
    </w:p>
    <w:p w14:paraId="4E0AED04" w14:textId="77777777" w:rsidR="00E14225" w:rsidRPr="00E13C04" w:rsidRDefault="00E14225" w:rsidP="00E14225">
      <w:pPr>
        <w:keepNext/>
        <w:numPr>
          <w:ilvl w:val="0"/>
          <w:numId w:val="52"/>
        </w:numPr>
        <w:spacing w:line="240" w:lineRule="auto"/>
        <w:ind w:right="-2"/>
        <w:outlineLvl w:val="2"/>
        <w:rPr>
          <w:b/>
          <w:szCs w:val="22"/>
        </w:rPr>
      </w:pPr>
      <w:r w:rsidRPr="00E13C04">
        <w:rPr>
          <w:b/>
          <w:szCs w:val="22"/>
        </w:rPr>
        <w:t>How you will be given Eylea</w:t>
      </w:r>
    </w:p>
    <w:p w14:paraId="1433864D" w14:textId="77777777" w:rsidR="00E14225" w:rsidRPr="00E13C04" w:rsidRDefault="00E14225" w:rsidP="00E14225">
      <w:pPr>
        <w:keepNext/>
        <w:tabs>
          <w:tab w:val="clear" w:pos="567"/>
        </w:tabs>
        <w:spacing w:line="240" w:lineRule="auto"/>
        <w:ind w:right="-2"/>
        <w:rPr>
          <w:b/>
          <w:szCs w:val="22"/>
        </w:rPr>
      </w:pPr>
    </w:p>
    <w:p w14:paraId="17B3F544"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A doctor experienced in giving eye injections will inject Eylea into your eye under aseptic (clean and sterile) conditions.</w:t>
      </w:r>
    </w:p>
    <w:p w14:paraId="6DD4FB81" w14:textId="77777777" w:rsidR="00E14225" w:rsidRPr="00E13C04" w:rsidRDefault="00E14225" w:rsidP="00E14225">
      <w:pPr>
        <w:numPr>
          <w:ilvl w:val="12"/>
          <w:numId w:val="0"/>
        </w:numPr>
        <w:tabs>
          <w:tab w:val="clear" w:pos="567"/>
        </w:tabs>
        <w:spacing w:line="240" w:lineRule="auto"/>
        <w:ind w:right="-2"/>
        <w:rPr>
          <w:szCs w:val="22"/>
        </w:rPr>
      </w:pPr>
    </w:p>
    <w:p w14:paraId="1EC180D9"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The recommended dose is 2 mg aflibercept (0.05 mL). </w:t>
      </w:r>
    </w:p>
    <w:p w14:paraId="0078B76A"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Eylea is given as an injection into your eye (intravitreal injection).</w:t>
      </w:r>
    </w:p>
    <w:p w14:paraId="322101ED" w14:textId="77777777" w:rsidR="00E14225" w:rsidRPr="00E13C04" w:rsidRDefault="00E14225" w:rsidP="00E14225">
      <w:pPr>
        <w:numPr>
          <w:ilvl w:val="12"/>
          <w:numId w:val="0"/>
        </w:numPr>
        <w:tabs>
          <w:tab w:val="clear" w:pos="567"/>
        </w:tabs>
        <w:spacing w:line="240" w:lineRule="auto"/>
        <w:ind w:right="-2"/>
        <w:rPr>
          <w:szCs w:val="22"/>
        </w:rPr>
      </w:pPr>
    </w:p>
    <w:p w14:paraId="37539F37"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Before the injection your doctor will use a disinfectant eyewash to clean your eye carefully to prevent infection. Your doctor will also give you a local anaesthetic to reduce or prevent any pain you might have with the injection.</w:t>
      </w:r>
    </w:p>
    <w:p w14:paraId="1E0FD637" w14:textId="77777777" w:rsidR="00E14225" w:rsidRPr="00E13C04" w:rsidRDefault="00E14225" w:rsidP="00E14225">
      <w:pPr>
        <w:numPr>
          <w:ilvl w:val="12"/>
          <w:numId w:val="0"/>
        </w:numPr>
        <w:tabs>
          <w:tab w:val="clear" w:pos="567"/>
        </w:tabs>
        <w:spacing w:line="240" w:lineRule="auto"/>
        <w:ind w:right="-2"/>
        <w:rPr>
          <w:szCs w:val="22"/>
        </w:rPr>
      </w:pPr>
    </w:p>
    <w:p w14:paraId="6099B3E0" w14:textId="77777777" w:rsidR="00E14225" w:rsidRPr="00E13C04" w:rsidRDefault="00E14225" w:rsidP="00E14225">
      <w:pPr>
        <w:keepNext/>
        <w:keepLines/>
        <w:numPr>
          <w:ilvl w:val="12"/>
          <w:numId w:val="0"/>
        </w:numPr>
        <w:tabs>
          <w:tab w:val="clear" w:pos="567"/>
        </w:tabs>
        <w:spacing w:line="240" w:lineRule="auto"/>
        <w:rPr>
          <w:i/>
          <w:szCs w:val="22"/>
          <w:u w:val="single"/>
        </w:rPr>
      </w:pPr>
      <w:r w:rsidRPr="00E13C04">
        <w:rPr>
          <w:i/>
          <w:szCs w:val="22"/>
          <w:u w:val="single"/>
        </w:rPr>
        <w:t>wet AMD</w:t>
      </w:r>
    </w:p>
    <w:p w14:paraId="0396858D" w14:textId="77777777" w:rsidR="00E14225" w:rsidRPr="00E13C04" w:rsidRDefault="00E14225" w:rsidP="00E14225">
      <w:pPr>
        <w:keepNext/>
        <w:keepLines/>
        <w:numPr>
          <w:ilvl w:val="12"/>
          <w:numId w:val="0"/>
        </w:numPr>
        <w:tabs>
          <w:tab w:val="clear" w:pos="567"/>
        </w:tabs>
        <w:spacing w:line="240" w:lineRule="auto"/>
        <w:rPr>
          <w:szCs w:val="22"/>
        </w:rPr>
      </w:pPr>
    </w:p>
    <w:p w14:paraId="408E1849" w14:textId="77777777" w:rsidR="00E14225" w:rsidRPr="00E13C04" w:rsidRDefault="00E14225" w:rsidP="00E14225">
      <w:pPr>
        <w:keepLines/>
        <w:numPr>
          <w:ilvl w:val="12"/>
          <w:numId w:val="0"/>
        </w:numPr>
        <w:tabs>
          <w:tab w:val="clear" w:pos="567"/>
        </w:tabs>
        <w:spacing w:line="240" w:lineRule="auto"/>
        <w:rPr>
          <w:szCs w:val="22"/>
        </w:rPr>
      </w:pPr>
      <w:r w:rsidRPr="00E13C04">
        <w:rPr>
          <w:szCs w:val="22"/>
        </w:rPr>
        <w:t>Patients with wet AMD will be treated with one injection per month for three consecutive doses, followed by another injection after a further two months.</w:t>
      </w:r>
    </w:p>
    <w:p w14:paraId="26468CDA" w14:textId="77777777" w:rsidR="00E14225" w:rsidRPr="00E13C04" w:rsidRDefault="00E14225" w:rsidP="00E14225">
      <w:pPr>
        <w:keepLines/>
        <w:numPr>
          <w:ilvl w:val="12"/>
          <w:numId w:val="0"/>
        </w:numPr>
        <w:tabs>
          <w:tab w:val="clear" w:pos="567"/>
        </w:tabs>
        <w:spacing w:line="240" w:lineRule="auto"/>
        <w:rPr>
          <w:szCs w:val="22"/>
        </w:rPr>
      </w:pPr>
    </w:p>
    <w:p w14:paraId="7B9642FC"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Your doctor will then decide whether the treatment interval between injections may be kept at every two months or be gradually extended in 2- or 4-weekly intervals if your condition has been stable.</w:t>
      </w:r>
    </w:p>
    <w:p w14:paraId="4E94BBCD" w14:textId="77777777" w:rsidR="00E14225" w:rsidRPr="00E13C04" w:rsidRDefault="00E14225" w:rsidP="00E14225">
      <w:pPr>
        <w:numPr>
          <w:ilvl w:val="12"/>
          <w:numId w:val="0"/>
        </w:numPr>
        <w:tabs>
          <w:tab w:val="clear" w:pos="567"/>
        </w:tabs>
        <w:spacing w:line="240" w:lineRule="auto"/>
        <w:ind w:right="-2"/>
        <w:rPr>
          <w:szCs w:val="22"/>
        </w:rPr>
      </w:pPr>
    </w:p>
    <w:p w14:paraId="3AF583DC"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If your condition worsens, the interval between injections can be shortened.</w:t>
      </w:r>
    </w:p>
    <w:p w14:paraId="77D06756" w14:textId="77777777" w:rsidR="00E14225" w:rsidRPr="00E13C04" w:rsidRDefault="00E14225" w:rsidP="00E14225">
      <w:pPr>
        <w:numPr>
          <w:ilvl w:val="12"/>
          <w:numId w:val="0"/>
        </w:numPr>
        <w:tabs>
          <w:tab w:val="clear" w:pos="567"/>
        </w:tabs>
        <w:spacing w:line="240" w:lineRule="auto"/>
        <w:ind w:right="-2"/>
        <w:rPr>
          <w:szCs w:val="22"/>
        </w:rPr>
      </w:pPr>
    </w:p>
    <w:p w14:paraId="111934F9"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Unless you experience any problems or are advised differently by your doctor, there is no need for you to see your doctor between the injections.</w:t>
      </w:r>
    </w:p>
    <w:p w14:paraId="0F11E923" w14:textId="77777777" w:rsidR="00E14225" w:rsidRPr="00E13C04" w:rsidRDefault="00E14225" w:rsidP="00E14225">
      <w:pPr>
        <w:numPr>
          <w:ilvl w:val="12"/>
          <w:numId w:val="0"/>
        </w:numPr>
        <w:tabs>
          <w:tab w:val="clear" w:pos="567"/>
        </w:tabs>
        <w:spacing w:line="240" w:lineRule="auto"/>
        <w:ind w:right="-2"/>
        <w:rPr>
          <w:szCs w:val="22"/>
        </w:rPr>
      </w:pPr>
    </w:p>
    <w:p w14:paraId="3D298B6D" w14:textId="77777777" w:rsidR="00E14225" w:rsidRPr="00E13C04" w:rsidRDefault="00E14225" w:rsidP="00E14225">
      <w:pPr>
        <w:keepNext/>
        <w:numPr>
          <w:ilvl w:val="12"/>
          <w:numId w:val="0"/>
        </w:numPr>
        <w:tabs>
          <w:tab w:val="clear" w:pos="567"/>
        </w:tabs>
        <w:spacing w:line="240" w:lineRule="auto"/>
        <w:ind w:right="-2"/>
        <w:rPr>
          <w:i/>
          <w:szCs w:val="22"/>
          <w:u w:val="single"/>
        </w:rPr>
      </w:pPr>
      <w:r w:rsidRPr="00E13C04">
        <w:rPr>
          <w:i/>
          <w:szCs w:val="22"/>
          <w:u w:val="single"/>
        </w:rPr>
        <w:t>Macular oedema secondary to RVO (branch RVO or central RVO)</w:t>
      </w:r>
    </w:p>
    <w:p w14:paraId="7DD6B8C6" w14:textId="77777777" w:rsidR="00E14225" w:rsidRPr="00E13C04" w:rsidRDefault="00E14225" w:rsidP="00E14225">
      <w:pPr>
        <w:keepNext/>
        <w:numPr>
          <w:ilvl w:val="12"/>
          <w:numId w:val="0"/>
        </w:numPr>
        <w:tabs>
          <w:tab w:val="clear" w:pos="567"/>
        </w:tabs>
        <w:spacing w:line="240" w:lineRule="auto"/>
        <w:ind w:right="-2"/>
        <w:rPr>
          <w:szCs w:val="22"/>
        </w:rPr>
      </w:pPr>
    </w:p>
    <w:p w14:paraId="317B7E83" w14:textId="77777777" w:rsidR="00E14225" w:rsidRPr="00E13C04" w:rsidRDefault="00E14225" w:rsidP="00E14225">
      <w:pPr>
        <w:numPr>
          <w:ilvl w:val="12"/>
          <w:numId w:val="0"/>
        </w:numPr>
        <w:rPr>
          <w:szCs w:val="22"/>
        </w:rPr>
      </w:pPr>
      <w:r w:rsidRPr="00E13C04">
        <w:rPr>
          <w:szCs w:val="22"/>
        </w:rPr>
        <w:t>Your doctor will determine the most appropriate treatment schedule for you. You will start your treatment with a series of monthly Eylea injections.</w:t>
      </w:r>
    </w:p>
    <w:p w14:paraId="69B147B8" w14:textId="77777777" w:rsidR="00E14225" w:rsidRPr="00E13C04" w:rsidRDefault="00E14225" w:rsidP="00E14225">
      <w:pPr>
        <w:numPr>
          <w:ilvl w:val="12"/>
          <w:numId w:val="0"/>
        </w:numPr>
        <w:rPr>
          <w:szCs w:val="22"/>
        </w:rPr>
      </w:pPr>
    </w:p>
    <w:p w14:paraId="51195FC5" w14:textId="77777777" w:rsidR="00E14225" w:rsidRPr="00E13C04" w:rsidRDefault="00E14225" w:rsidP="00E14225">
      <w:pPr>
        <w:numPr>
          <w:ilvl w:val="12"/>
          <w:numId w:val="0"/>
        </w:numPr>
        <w:rPr>
          <w:szCs w:val="22"/>
        </w:rPr>
      </w:pPr>
      <w:r w:rsidRPr="00E13C04">
        <w:rPr>
          <w:szCs w:val="22"/>
        </w:rPr>
        <w:t>The interval between two injections should not be shorter than one month.</w:t>
      </w:r>
    </w:p>
    <w:p w14:paraId="557BE10E" w14:textId="77777777" w:rsidR="00E14225" w:rsidRPr="00E13C04" w:rsidRDefault="00E14225" w:rsidP="00E14225">
      <w:pPr>
        <w:numPr>
          <w:ilvl w:val="12"/>
          <w:numId w:val="0"/>
        </w:numPr>
        <w:rPr>
          <w:szCs w:val="22"/>
        </w:rPr>
      </w:pPr>
    </w:p>
    <w:p w14:paraId="0C75C3C9" w14:textId="77777777" w:rsidR="00E14225" w:rsidRPr="00E13C04" w:rsidRDefault="00E14225" w:rsidP="00E14225">
      <w:pPr>
        <w:numPr>
          <w:ilvl w:val="12"/>
          <w:numId w:val="0"/>
        </w:numPr>
        <w:rPr>
          <w:szCs w:val="22"/>
        </w:rPr>
      </w:pPr>
      <w:r w:rsidRPr="00E13C04">
        <w:rPr>
          <w:szCs w:val="22"/>
        </w:rPr>
        <w:t>Your doctor may decide to stop treatment with Eylea, if you are not benefiting from continued treatment.</w:t>
      </w:r>
    </w:p>
    <w:p w14:paraId="1CE4A680" w14:textId="77777777" w:rsidR="00E14225" w:rsidRPr="00E13C04" w:rsidRDefault="00E14225" w:rsidP="00E14225">
      <w:pPr>
        <w:numPr>
          <w:ilvl w:val="12"/>
          <w:numId w:val="0"/>
        </w:numPr>
        <w:rPr>
          <w:szCs w:val="22"/>
        </w:rPr>
      </w:pPr>
    </w:p>
    <w:p w14:paraId="0AD443FC" w14:textId="77777777" w:rsidR="00E14225" w:rsidRPr="00E13C04" w:rsidRDefault="00E14225" w:rsidP="00E14225">
      <w:pPr>
        <w:rPr>
          <w:szCs w:val="22"/>
        </w:rPr>
      </w:pPr>
      <w:r w:rsidRPr="00E13C04">
        <w:rPr>
          <w:szCs w:val="22"/>
        </w:rPr>
        <w:t>Your treatment will continue with</w:t>
      </w:r>
      <w:r>
        <w:rPr>
          <w:szCs w:val="22"/>
        </w:rPr>
        <w:t xml:space="preserve"> </w:t>
      </w:r>
      <w:r w:rsidRPr="00E13C04">
        <w:rPr>
          <w:szCs w:val="22"/>
        </w:rPr>
        <w:t>monthly injections until your condition is stable. Three or more monthly injections may be needed.</w:t>
      </w:r>
    </w:p>
    <w:p w14:paraId="0C40D8F7" w14:textId="77777777" w:rsidR="00E14225" w:rsidRPr="00E13C04" w:rsidRDefault="00E14225" w:rsidP="00E14225">
      <w:pPr>
        <w:rPr>
          <w:szCs w:val="22"/>
        </w:rPr>
      </w:pPr>
    </w:p>
    <w:p w14:paraId="2ED03AF9" w14:textId="77777777" w:rsidR="00E14225" w:rsidRPr="00E13C04" w:rsidRDefault="00E14225" w:rsidP="00E14225">
      <w:pPr>
        <w:numPr>
          <w:ilvl w:val="12"/>
          <w:numId w:val="0"/>
        </w:numPr>
        <w:rPr>
          <w:szCs w:val="22"/>
        </w:rPr>
      </w:pPr>
      <w:r w:rsidRPr="00E13C04">
        <w:rPr>
          <w:szCs w:val="22"/>
        </w:rPr>
        <w:t>Your doctor will monitor your response to treatment and may continue your treatment by gradually increasing the interval between your injections to maintain a stable condition. If your condition starts to worsen with a longer treatment interval, your doctor will shorten the interval accordingly.</w:t>
      </w:r>
    </w:p>
    <w:p w14:paraId="057321A0" w14:textId="77777777" w:rsidR="00E14225" w:rsidRPr="00E13C04" w:rsidRDefault="00E14225" w:rsidP="00E14225">
      <w:pPr>
        <w:numPr>
          <w:ilvl w:val="12"/>
          <w:numId w:val="0"/>
        </w:numPr>
        <w:rPr>
          <w:szCs w:val="22"/>
        </w:rPr>
      </w:pPr>
    </w:p>
    <w:p w14:paraId="2CDDAF53"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Based on your response to treatment your doctor will decide on the schedule for follow up examinations and treatments.</w:t>
      </w:r>
    </w:p>
    <w:p w14:paraId="4F9BBF78" w14:textId="77777777" w:rsidR="00E14225" w:rsidRPr="00E13C04" w:rsidRDefault="00E14225" w:rsidP="00E14225">
      <w:pPr>
        <w:numPr>
          <w:ilvl w:val="12"/>
          <w:numId w:val="0"/>
        </w:numPr>
        <w:tabs>
          <w:tab w:val="clear" w:pos="567"/>
        </w:tabs>
        <w:spacing w:line="240" w:lineRule="auto"/>
        <w:ind w:right="-2"/>
        <w:rPr>
          <w:szCs w:val="22"/>
        </w:rPr>
      </w:pPr>
    </w:p>
    <w:p w14:paraId="250D40E7" w14:textId="77777777" w:rsidR="00E14225" w:rsidRPr="00E13C04" w:rsidRDefault="00E14225" w:rsidP="00E14225">
      <w:pPr>
        <w:keepNext/>
        <w:numPr>
          <w:ilvl w:val="12"/>
          <w:numId w:val="0"/>
        </w:numPr>
        <w:tabs>
          <w:tab w:val="clear" w:pos="567"/>
        </w:tabs>
        <w:spacing w:line="240" w:lineRule="auto"/>
        <w:ind w:right="-2"/>
        <w:rPr>
          <w:i/>
          <w:szCs w:val="22"/>
          <w:u w:val="single"/>
        </w:rPr>
      </w:pPr>
      <w:r w:rsidRPr="00E13C04">
        <w:rPr>
          <w:i/>
          <w:szCs w:val="22"/>
          <w:u w:val="single"/>
        </w:rPr>
        <w:t>Diabetic macular oedema (DME)</w:t>
      </w:r>
    </w:p>
    <w:p w14:paraId="087F9D63" w14:textId="77777777" w:rsidR="00E14225" w:rsidRPr="00E13C04" w:rsidRDefault="00E14225" w:rsidP="00E14225">
      <w:pPr>
        <w:keepNext/>
        <w:numPr>
          <w:ilvl w:val="12"/>
          <w:numId w:val="0"/>
        </w:numPr>
        <w:tabs>
          <w:tab w:val="clear" w:pos="567"/>
        </w:tabs>
        <w:spacing w:line="240" w:lineRule="auto"/>
        <w:ind w:right="-2"/>
        <w:rPr>
          <w:szCs w:val="22"/>
        </w:rPr>
      </w:pPr>
    </w:p>
    <w:p w14:paraId="22C58CAC" w14:textId="77777777" w:rsidR="00E14225" w:rsidRPr="00617965" w:rsidRDefault="00E14225" w:rsidP="00E14225">
      <w:pPr>
        <w:numPr>
          <w:ilvl w:val="12"/>
          <w:numId w:val="0"/>
        </w:numPr>
        <w:tabs>
          <w:tab w:val="clear" w:pos="567"/>
        </w:tabs>
        <w:spacing w:line="240" w:lineRule="auto"/>
        <w:ind w:right="-2"/>
        <w:rPr>
          <w:szCs w:val="22"/>
        </w:rPr>
      </w:pPr>
      <w:r w:rsidRPr="00617965">
        <w:rPr>
          <w:szCs w:val="22"/>
        </w:rPr>
        <w:t>Patients with DME will be treated with one injection per month for the first five consecutive doses followed by one injection every two months thereafter.</w:t>
      </w:r>
    </w:p>
    <w:p w14:paraId="0FB274AF" w14:textId="77777777" w:rsidR="00E14225" w:rsidRPr="00617965" w:rsidRDefault="00E14225" w:rsidP="00E14225">
      <w:pPr>
        <w:numPr>
          <w:ilvl w:val="12"/>
          <w:numId w:val="0"/>
        </w:numPr>
        <w:tabs>
          <w:tab w:val="clear" w:pos="567"/>
        </w:tabs>
        <w:spacing w:line="240" w:lineRule="auto"/>
        <w:ind w:right="-2"/>
        <w:rPr>
          <w:szCs w:val="22"/>
        </w:rPr>
      </w:pPr>
    </w:p>
    <w:p w14:paraId="4C331B04" w14:textId="77777777" w:rsidR="00E14225" w:rsidRPr="00617965" w:rsidRDefault="00E14225" w:rsidP="00E14225">
      <w:pPr>
        <w:numPr>
          <w:ilvl w:val="12"/>
          <w:numId w:val="0"/>
        </w:numPr>
        <w:tabs>
          <w:tab w:val="clear" w:pos="567"/>
        </w:tabs>
        <w:spacing w:line="240" w:lineRule="auto"/>
        <w:ind w:right="-2"/>
      </w:pPr>
      <w:r w:rsidRPr="00617965">
        <w:rPr>
          <w:szCs w:val="22"/>
        </w:rPr>
        <w:t xml:space="preserve">Treatment interval may be kept at every two months or adjusted to your condition, based on your doctor’s examination. </w:t>
      </w:r>
      <w:r w:rsidRPr="00617965">
        <w:t>Your doctor will decide on the schedule for follow up examinations.</w:t>
      </w:r>
    </w:p>
    <w:p w14:paraId="5FA04031" w14:textId="77777777" w:rsidR="00E14225" w:rsidRPr="00617965" w:rsidRDefault="00E14225" w:rsidP="00E14225">
      <w:pPr>
        <w:numPr>
          <w:ilvl w:val="12"/>
          <w:numId w:val="0"/>
        </w:numPr>
        <w:tabs>
          <w:tab w:val="clear" w:pos="567"/>
        </w:tabs>
        <w:spacing w:line="240" w:lineRule="auto"/>
        <w:ind w:right="-2"/>
      </w:pPr>
    </w:p>
    <w:p w14:paraId="21CB8C8B" w14:textId="77777777" w:rsidR="00E14225" w:rsidRPr="00617965" w:rsidRDefault="00E14225" w:rsidP="00E14225">
      <w:pPr>
        <w:numPr>
          <w:ilvl w:val="12"/>
          <w:numId w:val="0"/>
        </w:numPr>
        <w:tabs>
          <w:tab w:val="clear" w:pos="567"/>
        </w:tabs>
        <w:spacing w:line="240" w:lineRule="auto"/>
        <w:ind w:right="-2"/>
        <w:rPr>
          <w:szCs w:val="22"/>
        </w:rPr>
      </w:pPr>
      <w:r w:rsidRPr="00617965">
        <w:rPr>
          <w:szCs w:val="22"/>
        </w:rPr>
        <w:t>Your doctor may decide to stop treatment with Eylea if it is determined that you are not benefiting from continued treatment.</w:t>
      </w:r>
    </w:p>
    <w:p w14:paraId="18DB63D3" w14:textId="77777777" w:rsidR="00E14225" w:rsidRPr="00E13C04" w:rsidRDefault="00E14225" w:rsidP="00E14225">
      <w:pPr>
        <w:numPr>
          <w:ilvl w:val="12"/>
          <w:numId w:val="0"/>
        </w:numPr>
        <w:tabs>
          <w:tab w:val="clear" w:pos="567"/>
        </w:tabs>
        <w:spacing w:line="240" w:lineRule="auto"/>
        <w:ind w:right="-2"/>
        <w:rPr>
          <w:szCs w:val="22"/>
        </w:rPr>
      </w:pPr>
    </w:p>
    <w:p w14:paraId="33915963" w14:textId="77777777" w:rsidR="00E14225" w:rsidRPr="00E13C04" w:rsidRDefault="00E14225" w:rsidP="00E14225">
      <w:pPr>
        <w:keepNext/>
        <w:numPr>
          <w:ilvl w:val="12"/>
          <w:numId w:val="0"/>
        </w:numPr>
        <w:tabs>
          <w:tab w:val="clear" w:pos="567"/>
        </w:tabs>
        <w:spacing w:line="240" w:lineRule="auto"/>
        <w:ind w:right="-2"/>
        <w:rPr>
          <w:i/>
          <w:szCs w:val="22"/>
          <w:u w:val="single"/>
        </w:rPr>
      </w:pPr>
      <w:r w:rsidRPr="00E13C04">
        <w:rPr>
          <w:i/>
          <w:szCs w:val="22"/>
          <w:u w:val="single"/>
        </w:rPr>
        <w:t>Myopic CNV</w:t>
      </w:r>
    </w:p>
    <w:p w14:paraId="6A1F0C98" w14:textId="77777777" w:rsidR="00E14225" w:rsidRPr="00E13C04" w:rsidRDefault="00E14225" w:rsidP="00E14225">
      <w:pPr>
        <w:keepNext/>
        <w:numPr>
          <w:ilvl w:val="12"/>
          <w:numId w:val="0"/>
        </w:numPr>
        <w:tabs>
          <w:tab w:val="clear" w:pos="567"/>
        </w:tabs>
        <w:spacing w:line="240" w:lineRule="auto"/>
        <w:ind w:right="-2"/>
        <w:rPr>
          <w:szCs w:val="22"/>
        </w:rPr>
      </w:pPr>
    </w:p>
    <w:p w14:paraId="4433170F"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Patients with myopic CNV will be treated with one single injection. You will receive further injections only if your doctor’s examinations reveal that your condition has not improved.</w:t>
      </w:r>
    </w:p>
    <w:p w14:paraId="77086D3E" w14:textId="77777777" w:rsidR="00E14225" w:rsidRPr="00E13C04" w:rsidRDefault="00E14225" w:rsidP="00E14225">
      <w:pPr>
        <w:numPr>
          <w:ilvl w:val="12"/>
          <w:numId w:val="0"/>
        </w:numPr>
        <w:tabs>
          <w:tab w:val="clear" w:pos="567"/>
        </w:tabs>
        <w:spacing w:line="240" w:lineRule="auto"/>
        <w:ind w:right="-2"/>
        <w:rPr>
          <w:szCs w:val="22"/>
        </w:rPr>
      </w:pPr>
    </w:p>
    <w:p w14:paraId="1953D8B7" w14:textId="77777777" w:rsidR="00E14225" w:rsidRPr="00E13C04" w:rsidRDefault="00E14225" w:rsidP="00E14225">
      <w:pPr>
        <w:numPr>
          <w:ilvl w:val="12"/>
          <w:numId w:val="0"/>
        </w:numPr>
        <w:rPr>
          <w:szCs w:val="22"/>
        </w:rPr>
      </w:pPr>
      <w:r w:rsidRPr="00E13C04">
        <w:rPr>
          <w:szCs w:val="22"/>
        </w:rPr>
        <w:t>The interval between two injections should not be shorter than one month.</w:t>
      </w:r>
    </w:p>
    <w:p w14:paraId="40AD9B41" w14:textId="77777777" w:rsidR="00E14225" w:rsidRPr="00E13C04" w:rsidRDefault="00E14225" w:rsidP="00E14225">
      <w:pPr>
        <w:numPr>
          <w:ilvl w:val="12"/>
          <w:numId w:val="0"/>
        </w:numPr>
        <w:tabs>
          <w:tab w:val="clear" w:pos="567"/>
        </w:tabs>
        <w:spacing w:line="240" w:lineRule="auto"/>
        <w:ind w:right="-2"/>
        <w:rPr>
          <w:b/>
          <w:szCs w:val="22"/>
        </w:rPr>
      </w:pPr>
    </w:p>
    <w:p w14:paraId="5F29DDFC"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If your condition goes away and then comes back, your doctor may re-start the treatment.</w:t>
      </w:r>
    </w:p>
    <w:p w14:paraId="6435F06D" w14:textId="77777777" w:rsidR="00E14225" w:rsidRPr="00E13C04" w:rsidRDefault="00E14225" w:rsidP="00E14225">
      <w:pPr>
        <w:numPr>
          <w:ilvl w:val="12"/>
          <w:numId w:val="0"/>
        </w:numPr>
        <w:tabs>
          <w:tab w:val="clear" w:pos="567"/>
        </w:tabs>
        <w:spacing w:line="240" w:lineRule="auto"/>
        <w:ind w:right="-2"/>
        <w:rPr>
          <w:szCs w:val="22"/>
        </w:rPr>
      </w:pPr>
    </w:p>
    <w:p w14:paraId="04556450"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Your doctor will decide on the schedule for follow up examinations.</w:t>
      </w:r>
    </w:p>
    <w:p w14:paraId="5AF5F4F4" w14:textId="77777777" w:rsidR="00E14225" w:rsidRPr="00E13C04" w:rsidRDefault="00E14225" w:rsidP="00E14225">
      <w:pPr>
        <w:numPr>
          <w:ilvl w:val="12"/>
          <w:numId w:val="0"/>
        </w:numPr>
        <w:tabs>
          <w:tab w:val="clear" w:pos="567"/>
        </w:tabs>
        <w:spacing w:line="240" w:lineRule="auto"/>
        <w:ind w:right="-2"/>
        <w:rPr>
          <w:b/>
          <w:szCs w:val="22"/>
        </w:rPr>
      </w:pPr>
    </w:p>
    <w:p w14:paraId="28C30EB5" w14:textId="77777777" w:rsidR="00E14225" w:rsidRPr="00E13C04" w:rsidRDefault="00E14225" w:rsidP="00E14225">
      <w:pPr>
        <w:keepNext/>
        <w:numPr>
          <w:ilvl w:val="12"/>
          <w:numId w:val="0"/>
        </w:numPr>
        <w:tabs>
          <w:tab w:val="clear" w:pos="567"/>
        </w:tabs>
        <w:spacing w:line="240" w:lineRule="auto"/>
        <w:ind w:right="-2"/>
        <w:rPr>
          <w:szCs w:val="22"/>
        </w:rPr>
      </w:pPr>
      <w:r w:rsidRPr="00E13C04">
        <w:rPr>
          <w:b/>
          <w:szCs w:val="22"/>
        </w:rPr>
        <w:t>If a dose of Eylea is missed</w:t>
      </w:r>
    </w:p>
    <w:p w14:paraId="5E17F5F7"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Make a new appointment for an examination and injection.</w:t>
      </w:r>
    </w:p>
    <w:p w14:paraId="5843F81E" w14:textId="77777777" w:rsidR="00E14225" w:rsidRPr="00E13C04" w:rsidRDefault="00E14225" w:rsidP="00E14225">
      <w:pPr>
        <w:numPr>
          <w:ilvl w:val="12"/>
          <w:numId w:val="0"/>
        </w:numPr>
        <w:tabs>
          <w:tab w:val="clear" w:pos="567"/>
        </w:tabs>
        <w:spacing w:line="240" w:lineRule="auto"/>
        <w:ind w:right="-2"/>
        <w:rPr>
          <w:b/>
          <w:szCs w:val="22"/>
        </w:rPr>
      </w:pPr>
    </w:p>
    <w:p w14:paraId="42928C9C" w14:textId="77777777" w:rsidR="00E14225" w:rsidRPr="00E13C04" w:rsidRDefault="00E14225" w:rsidP="00E14225">
      <w:pPr>
        <w:keepNext/>
        <w:keepLines/>
        <w:numPr>
          <w:ilvl w:val="12"/>
          <w:numId w:val="0"/>
        </w:numPr>
        <w:tabs>
          <w:tab w:val="clear" w:pos="567"/>
        </w:tabs>
        <w:spacing w:line="240" w:lineRule="auto"/>
        <w:rPr>
          <w:b/>
          <w:szCs w:val="22"/>
        </w:rPr>
      </w:pPr>
      <w:r w:rsidRPr="00E13C04">
        <w:rPr>
          <w:b/>
          <w:szCs w:val="22"/>
        </w:rPr>
        <w:t>Stopping treatment with Eylea</w:t>
      </w:r>
    </w:p>
    <w:p w14:paraId="0B29243A" w14:textId="77777777" w:rsidR="00E14225" w:rsidRPr="00E13C04" w:rsidRDefault="00E14225" w:rsidP="00E14225">
      <w:pPr>
        <w:keepNext/>
        <w:keepLines/>
        <w:numPr>
          <w:ilvl w:val="12"/>
          <w:numId w:val="0"/>
        </w:numPr>
        <w:tabs>
          <w:tab w:val="clear" w:pos="567"/>
        </w:tabs>
        <w:spacing w:line="240" w:lineRule="auto"/>
        <w:rPr>
          <w:szCs w:val="22"/>
        </w:rPr>
      </w:pPr>
      <w:r w:rsidRPr="00E13C04">
        <w:rPr>
          <w:szCs w:val="22"/>
        </w:rPr>
        <w:t xml:space="preserve">Consult your doctor before stopping the treatment. </w:t>
      </w:r>
    </w:p>
    <w:p w14:paraId="445F7998" w14:textId="77777777" w:rsidR="00E14225" w:rsidRPr="00E13C04" w:rsidRDefault="00E14225" w:rsidP="00E14225">
      <w:pPr>
        <w:numPr>
          <w:ilvl w:val="12"/>
          <w:numId w:val="0"/>
        </w:numPr>
        <w:tabs>
          <w:tab w:val="clear" w:pos="567"/>
        </w:tabs>
        <w:spacing w:line="240" w:lineRule="auto"/>
        <w:ind w:right="-2"/>
        <w:rPr>
          <w:b/>
          <w:szCs w:val="22"/>
        </w:rPr>
      </w:pPr>
    </w:p>
    <w:p w14:paraId="1DC8A2B9" w14:textId="77777777" w:rsidR="00E14225" w:rsidRPr="00E13C04" w:rsidRDefault="00E14225" w:rsidP="00E14225">
      <w:pPr>
        <w:numPr>
          <w:ilvl w:val="12"/>
          <w:numId w:val="0"/>
        </w:numPr>
        <w:tabs>
          <w:tab w:val="clear" w:pos="567"/>
        </w:tabs>
        <w:spacing w:line="240" w:lineRule="auto"/>
        <w:ind w:right="-29"/>
        <w:rPr>
          <w:szCs w:val="22"/>
        </w:rPr>
      </w:pPr>
      <w:r w:rsidRPr="00E13C04">
        <w:rPr>
          <w:szCs w:val="22"/>
        </w:rPr>
        <w:t>If you have any further questions on the use of this medicine, ask your doctor.</w:t>
      </w:r>
    </w:p>
    <w:p w14:paraId="35175944" w14:textId="77777777" w:rsidR="00E14225" w:rsidRPr="00E13C04" w:rsidRDefault="00E14225" w:rsidP="00E14225">
      <w:pPr>
        <w:numPr>
          <w:ilvl w:val="12"/>
          <w:numId w:val="0"/>
        </w:numPr>
        <w:tabs>
          <w:tab w:val="clear" w:pos="567"/>
        </w:tabs>
        <w:spacing w:line="240" w:lineRule="auto"/>
        <w:ind w:right="-29"/>
        <w:rPr>
          <w:szCs w:val="22"/>
        </w:rPr>
      </w:pPr>
    </w:p>
    <w:p w14:paraId="5BC8592C" w14:textId="77777777" w:rsidR="00E14225" w:rsidRPr="00E13C04" w:rsidRDefault="00E14225" w:rsidP="00E14225">
      <w:pPr>
        <w:numPr>
          <w:ilvl w:val="12"/>
          <w:numId w:val="0"/>
        </w:numPr>
        <w:tabs>
          <w:tab w:val="clear" w:pos="567"/>
        </w:tabs>
        <w:spacing w:line="240" w:lineRule="auto"/>
        <w:ind w:right="-29"/>
        <w:rPr>
          <w:szCs w:val="22"/>
        </w:rPr>
      </w:pPr>
    </w:p>
    <w:p w14:paraId="3011D429" w14:textId="77777777" w:rsidR="00E14225" w:rsidRPr="00E13C04" w:rsidRDefault="00E14225" w:rsidP="00E14225">
      <w:pPr>
        <w:keepNext/>
        <w:keepLines/>
        <w:numPr>
          <w:ilvl w:val="12"/>
          <w:numId w:val="0"/>
        </w:numPr>
        <w:tabs>
          <w:tab w:val="clear" w:pos="567"/>
        </w:tabs>
        <w:spacing w:line="240" w:lineRule="auto"/>
        <w:ind w:left="567" w:right="-2" w:hanging="567"/>
        <w:outlineLvl w:val="2"/>
        <w:rPr>
          <w:szCs w:val="22"/>
        </w:rPr>
      </w:pPr>
      <w:r w:rsidRPr="00E13C04">
        <w:rPr>
          <w:b/>
          <w:szCs w:val="22"/>
        </w:rPr>
        <w:t>4.</w:t>
      </w:r>
      <w:r w:rsidRPr="00E13C04">
        <w:rPr>
          <w:b/>
          <w:szCs w:val="22"/>
        </w:rPr>
        <w:tab/>
        <w:t>Possible side effects</w:t>
      </w:r>
    </w:p>
    <w:p w14:paraId="3705074E" w14:textId="77777777" w:rsidR="00E14225" w:rsidRPr="00E13C04" w:rsidRDefault="00E14225" w:rsidP="00E14225">
      <w:pPr>
        <w:keepNext/>
        <w:keepLines/>
        <w:numPr>
          <w:ilvl w:val="12"/>
          <w:numId w:val="0"/>
        </w:numPr>
        <w:tabs>
          <w:tab w:val="clear" w:pos="567"/>
        </w:tabs>
        <w:spacing w:line="240" w:lineRule="auto"/>
        <w:rPr>
          <w:szCs w:val="22"/>
        </w:rPr>
      </w:pPr>
    </w:p>
    <w:p w14:paraId="56F61014" w14:textId="77777777" w:rsidR="00E14225" w:rsidRPr="00E13C04" w:rsidRDefault="00E14225" w:rsidP="00E14225">
      <w:pPr>
        <w:keepNext/>
        <w:keepLines/>
        <w:numPr>
          <w:ilvl w:val="12"/>
          <w:numId w:val="0"/>
        </w:numPr>
        <w:tabs>
          <w:tab w:val="clear" w:pos="567"/>
        </w:tabs>
        <w:spacing w:line="240" w:lineRule="auto"/>
        <w:ind w:right="-29"/>
        <w:rPr>
          <w:szCs w:val="22"/>
        </w:rPr>
      </w:pPr>
      <w:r w:rsidRPr="00E13C04">
        <w:rPr>
          <w:szCs w:val="22"/>
        </w:rPr>
        <w:t>Like all medicines, this medicine can cause side effects, although not everybody gets them.</w:t>
      </w:r>
    </w:p>
    <w:p w14:paraId="38D3B9D0" w14:textId="77777777" w:rsidR="00E14225" w:rsidRPr="00E13C04" w:rsidRDefault="00E14225" w:rsidP="00E14225">
      <w:pPr>
        <w:numPr>
          <w:ilvl w:val="12"/>
          <w:numId w:val="0"/>
        </w:numPr>
        <w:tabs>
          <w:tab w:val="clear" w:pos="567"/>
        </w:tabs>
        <w:spacing w:line="240" w:lineRule="auto"/>
        <w:ind w:right="-29"/>
        <w:rPr>
          <w:szCs w:val="22"/>
        </w:rPr>
      </w:pPr>
    </w:p>
    <w:p w14:paraId="2D8C45A4" w14:textId="77777777" w:rsidR="00E14225" w:rsidRPr="00E13C04" w:rsidRDefault="00E14225" w:rsidP="00E14225">
      <w:pPr>
        <w:rPr>
          <w:b/>
          <w:szCs w:val="22"/>
        </w:rPr>
      </w:pPr>
      <w:r w:rsidRPr="00E13C04">
        <w:rPr>
          <w:b/>
          <w:szCs w:val="22"/>
        </w:rPr>
        <w:t>Allergic reactions</w:t>
      </w:r>
      <w:r w:rsidRPr="00E13C04">
        <w:rPr>
          <w:szCs w:val="22"/>
        </w:rPr>
        <w:t xml:space="preserve"> (hypersensitivity) could potentially occur. </w:t>
      </w:r>
      <w:r w:rsidRPr="00E13C04">
        <w:rPr>
          <w:b/>
          <w:szCs w:val="22"/>
        </w:rPr>
        <w:t>These may be serious and require that you contact your doctor immediately.</w:t>
      </w:r>
    </w:p>
    <w:p w14:paraId="79587FB0" w14:textId="77777777" w:rsidR="00E14225" w:rsidRPr="00E13C04" w:rsidRDefault="00E14225" w:rsidP="00E14225">
      <w:pPr>
        <w:numPr>
          <w:ilvl w:val="12"/>
          <w:numId w:val="0"/>
        </w:numPr>
        <w:tabs>
          <w:tab w:val="clear" w:pos="567"/>
        </w:tabs>
        <w:spacing w:line="240" w:lineRule="auto"/>
        <w:ind w:right="-2"/>
        <w:rPr>
          <w:b/>
          <w:bCs/>
          <w:iCs/>
          <w:szCs w:val="22"/>
        </w:rPr>
      </w:pPr>
    </w:p>
    <w:p w14:paraId="53277E58"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With administration of Eylea, there may be some side effects affecting the eyes which are due to the injection procedure. Some of these may be </w:t>
      </w:r>
      <w:r w:rsidRPr="00E13C04">
        <w:rPr>
          <w:b/>
          <w:szCs w:val="22"/>
        </w:rPr>
        <w:t>serious</w:t>
      </w:r>
      <w:r w:rsidRPr="00E13C04">
        <w:rPr>
          <w:szCs w:val="22"/>
        </w:rPr>
        <w:t xml:space="preserve"> and include </w:t>
      </w:r>
      <w:r w:rsidRPr="00E13C04">
        <w:rPr>
          <w:b/>
          <w:szCs w:val="22"/>
        </w:rPr>
        <w:t>blindness</w:t>
      </w:r>
      <w:r w:rsidRPr="00E13C04">
        <w:rPr>
          <w:szCs w:val="22"/>
        </w:rPr>
        <w:t>,</w:t>
      </w:r>
      <w:r w:rsidRPr="00E13C04">
        <w:rPr>
          <w:b/>
          <w:szCs w:val="22"/>
        </w:rPr>
        <w:t xml:space="preserve"> a serious infection or</w:t>
      </w:r>
      <w:r w:rsidRPr="00E13C04">
        <w:rPr>
          <w:szCs w:val="22"/>
        </w:rPr>
        <w:t xml:space="preserve"> </w:t>
      </w:r>
      <w:r w:rsidRPr="00E13C04">
        <w:rPr>
          <w:b/>
          <w:szCs w:val="22"/>
        </w:rPr>
        <w:t>inflammation inside the eye</w:t>
      </w:r>
      <w:r w:rsidRPr="00E13C04">
        <w:rPr>
          <w:szCs w:val="22"/>
        </w:rPr>
        <w:t xml:space="preserve"> (endophthalmitis),</w:t>
      </w:r>
      <w:r w:rsidRPr="00E13C04">
        <w:rPr>
          <w:b/>
          <w:szCs w:val="22"/>
        </w:rPr>
        <w:t xml:space="preserve"> detachment, tear or bleeding of the light-sensitive layer at the back of the eye </w:t>
      </w:r>
      <w:r w:rsidRPr="00E13C04">
        <w:rPr>
          <w:snapToGrid w:val="0"/>
          <w:szCs w:val="22"/>
        </w:rPr>
        <w:t xml:space="preserve">(retinal detachment or tear), </w:t>
      </w:r>
      <w:r w:rsidRPr="00E13C04">
        <w:rPr>
          <w:b/>
          <w:szCs w:val="22"/>
        </w:rPr>
        <w:t>clouding of the lens</w:t>
      </w:r>
      <w:r w:rsidRPr="00E13C04">
        <w:rPr>
          <w:szCs w:val="22"/>
        </w:rPr>
        <w:t xml:space="preserve"> (cataract), </w:t>
      </w:r>
      <w:r w:rsidRPr="00E13C04">
        <w:rPr>
          <w:b/>
          <w:szCs w:val="22"/>
        </w:rPr>
        <w:t xml:space="preserve">bleeding in the eye </w:t>
      </w:r>
      <w:r w:rsidRPr="00E13C04">
        <w:rPr>
          <w:szCs w:val="22"/>
        </w:rPr>
        <w:t xml:space="preserve">(vitreous haemorrhage), </w:t>
      </w:r>
      <w:r w:rsidRPr="00E13C04">
        <w:rPr>
          <w:b/>
          <w:szCs w:val="22"/>
        </w:rPr>
        <w:t>detachment of the gel-like substance inside the eye from the retina</w:t>
      </w:r>
      <w:r w:rsidRPr="00E13C04">
        <w:rPr>
          <w:szCs w:val="22"/>
        </w:rPr>
        <w:t xml:space="preserve"> (vitreous detachment) and </w:t>
      </w:r>
      <w:r w:rsidRPr="00E13C04">
        <w:rPr>
          <w:b/>
          <w:szCs w:val="22"/>
        </w:rPr>
        <w:t>increase of pressure inside the eye</w:t>
      </w:r>
      <w:r w:rsidRPr="00E13C04">
        <w:rPr>
          <w:szCs w:val="22"/>
        </w:rPr>
        <w:t>, see section</w:t>
      </w:r>
      <w:r>
        <w:rPr>
          <w:szCs w:val="22"/>
        </w:rPr>
        <w:t> </w:t>
      </w:r>
      <w:r w:rsidRPr="00E13C04">
        <w:rPr>
          <w:szCs w:val="22"/>
        </w:rPr>
        <w:t>2. These serious side effects affecting the eyes occurred in less than</w:t>
      </w:r>
      <w:r>
        <w:rPr>
          <w:szCs w:val="22"/>
        </w:rPr>
        <w:t> </w:t>
      </w:r>
      <w:r w:rsidRPr="00E13C04">
        <w:rPr>
          <w:szCs w:val="22"/>
        </w:rPr>
        <w:t>1 in 1,900</w:t>
      </w:r>
      <w:r>
        <w:rPr>
          <w:szCs w:val="22"/>
        </w:rPr>
        <w:t> </w:t>
      </w:r>
      <w:r w:rsidRPr="00E13C04">
        <w:rPr>
          <w:szCs w:val="22"/>
        </w:rPr>
        <w:t>injections in clinical studies.</w:t>
      </w:r>
    </w:p>
    <w:p w14:paraId="2D26D61A" w14:textId="77777777" w:rsidR="00E14225" w:rsidRPr="00E13C04" w:rsidRDefault="00E14225" w:rsidP="00E14225">
      <w:pPr>
        <w:numPr>
          <w:ilvl w:val="12"/>
          <w:numId w:val="0"/>
        </w:numPr>
        <w:tabs>
          <w:tab w:val="clear" w:pos="567"/>
        </w:tabs>
        <w:spacing w:line="240" w:lineRule="auto"/>
        <w:ind w:right="-2"/>
        <w:rPr>
          <w:szCs w:val="22"/>
        </w:rPr>
      </w:pPr>
    </w:p>
    <w:p w14:paraId="45F07F02" w14:textId="77777777" w:rsidR="00E14225" w:rsidRPr="00E13C04" w:rsidRDefault="00E14225" w:rsidP="00E14225">
      <w:pPr>
        <w:rPr>
          <w:szCs w:val="22"/>
        </w:rPr>
      </w:pPr>
      <w:r w:rsidRPr="00E13C04">
        <w:rPr>
          <w:szCs w:val="22"/>
        </w:rPr>
        <w:t xml:space="preserve">If you experience a sudden decrease in vision, or an increase in pain and redness in your eye after your injection, </w:t>
      </w:r>
      <w:r w:rsidRPr="00E13C04">
        <w:rPr>
          <w:b/>
          <w:szCs w:val="22"/>
        </w:rPr>
        <w:t>contact your doctor immediately</w:t>
      </w:r>
      <w:r w:rsidRPr="00E13C04">
        <w:rPr>
          <w:szCs w:val="22"/>
        </w:rPr>
        <w:t xml:space="preserve">. </w:t>
      </w:r>
    </w:p>
    <w:p w14:paraId="36454838" w14:textId="77777777" w:rsidR="00E14225" w:rsidRPr="00E13C04" w:rsidRDefault="00E14225" w:rsidP="00E14225">
      <w:pPr>
        <w:numPr>
          <w:ilvl w:val="12"/>
          <w:numId w:val="0"/>
        </w:numPr>
        <w:tabs>
          <w:tab w:val="clear" w:pos="567"/>
        </w:tabs>
        <w:spacing w:line="240" w:lineRule="auto"/>
        <w:ind w:right="-2"/>
        <w:rPr>
          <w:szCs w:val="22"/>
        </w:rPr>
      </w:pPr>
    </w:p>
    <w:p w14:paraId="1AF053AE" w14:textId="77777777" w:rsidR="00E14225" w:rsidRPr="00E13C04" w:rsidRDefault="00E14225" w:rsidP="00E14225">
      <w:pPr>
        <w:keepNext/>
        <w:tabs>
          <w:tab w:val="clear" w:pos="567"/>
          <w:tab w:val="left" w:pos="1134"/>
        </w:tabs>
        <w:spacing w:line="240" w:lineRule="auto"/>
        <w:rPr>
          <w:b/>
          <w:bCs/>
          <w:iCs/>
          <w:kern w:val="28"/>
          <w:szCs w:val="22"/>
        </w:rPr>
      </w:pPr>
      <w:r w:rsidRPr="00E13C04">
        <w:rPr>
          <w:b/>
          <w:bCs/>
          <w:iCs/>
          <w:kern w:val="28"/>
          <w:szCs w:val="22"/>
        </w:rPr>
        <w:t>List of side effects reported</w:t>
      </w:r>
    </w:p>
    <w:p w14:paraId="10C6EAB1" w14:textId="77777777" w:rsidR="00E14225" w:rsidRPr="00E13C04" w:rsidRDefault="00E14225" w:rsidP="00E14225">
      <w:pPr>
        <w:tabs>
          <w:tab w:val="clear" w:pos="567"/>
        </w:tabs>
        <w:spacing w:line="240" w:lineRule="auto"/>
        <w:rPr>
          <w:snapToGrid w:val="0"/>
          <w:szCs w:val="22"/>
        </w:rPr>
      </w:pPr>
      <w:r w:rsidRPr="00E13C04">
        <w:rPr>
          <w:snapToGrid w:val="0"/>
          <w:szCs w:val="22"/>
        </w:rPr>
        <w:t>The following is a list of the side effects reported to be possibly related to the injection procedure or to the medicine. Please do not get alarmed, you might not experience any of these. Always discuss any suspected side effects with your doctor.</w:t>
      </w:r>
    </w:p>
    <w:p w14:paraId="3A264FC8" w14:textId="77777777" w:rsidR="00E14225" w:rsidRPr="00E13C04" w:rsidRDefault="00E14225" w:rsidP="00E14225">
      <w:pPr>
        <w:numPr>
          <w:ilvl w:val="12"/>
          <w:numId w:val="0"/>
        </w:numPr>
        <w:tabs>
          <w:tab w:val="clear" w:pos="567"/>
        </w:tabs>
        <w:spacing w:line="240" w:lineRule="auto"/>
        <w:ind w:right="-2"/>
        <w:rPr>
          <w:szCs w:val="22"/>
        </w:rPr>
      </w:pPr>
    </w:p>
    <w:p w14:paraId="6ACF906F" w14:textId="77777777" w:rsidR="00E14225" w:rsidRPr="00E13C04" w:rsidRDefault="00E14225" w:rsidP="00E14225">
      <w:pPr>
        <w:keepNext/>
        <w:keepLines/>
        <w:numPr>
          <w:ilvl w:val="12"/>
          <w:numId w:val="0"/>
        </w:numPr>
        <w:tabs>
          <w:tab w:val="clear" w:pos="567"/>
        </w:tabs>
        <w:spacing w:line="240" w:lineRule="auto"/>
        <w:rPr>
          <w:i/>
          <w:szCs w:val="22"/>
        </w:rPr>
      </w:pPr>
      <w:r w:rsidRPr="00E13C04">
        <w:rPr>
          <w:b/>
          <w:szCs w:val="22"/>
        </w:rPr>
        <w:t>Very common side effects</w:t>
      </w:r>
      <w:r w:rsidRPr="00E13C04">
        <w:rPr>
          <w:szCs w:val="22"/>
        </w:rPr>
        <w:t xml:space="preserve"> </w:t>
      </w:r>
      <w:r w:rsidRPr="00E13C04">
        <w:rPr>
          <w:i/>
          <w:szCs w:val="22"/>
        </w:rPr>
        <w:t>(may affect more than</w:t>
      </w:r>
      <w:r>
        <w:rPr>
          <w:i/>
          <w:szCs w:val="22"/>
        </w:rPr>
        <w:t> </w:t>
      </w:r>
      <w:r w:rsidRPr="00E13C04">
        <w:rPr>
          <w:i/>
          <w:szCs w:val="22"/>
        </w:rPr>
        <w:t>1 in 10</w:t>
      </w:r>
      <w:r>
        <w:rPr>
          <w:i/>
          <w:szCs w:val="22"/>
        </w:rPr>
        <w:t> </w:t>
      </w:r>
      <w:r w:rsidRPr="00E13C04">
        <w:rPr>
          <w:i/>
          <w:szCs w:val="22"/>
        </w:rPr>
        <w:t>people):</w:t>
      </w:r>
    </w:p>
    <w:p w14:paraId="37E4D7EE"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deterioration of eyesight </w:t>
      </w:r>
    </w:p>
    <w:p w14:paraId="613C84A0"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bleeding in the back of the eye (retinal haemorrhage)</w:t>
      </w:r>
    </w:p>
    <w:p w14:paraId="69B8CCAF"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bloodshot eye caused by bleeding from small blood vessels in the outer layers of the eye </w:t>
      </w:r>
    </w:p>
    <w:p w14:paraId="71913841"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napToGrid w:val="0"/>
          <w:szCs w:val="22"/>
        </w:rPr>
        <w:t>eye pain</w:t>
      </w:r>
    </w:p>
    <w:p w14:paraId="6B27F7EB" w14:textId="77777777" w:rsidR="00E14225" w:rsidRPr="00E13C04" w:rsidRDefault="00E14225" w:rsidP="00E14225">
      <w:pPr>
        <w:tabs>
          <w:tab w:val="clear" w:pos="567"/>
        </w:tabs>
        <w:spacing w:line="240" w:lineRule="auto"/>
        <w:ind w:left="567" w:hanging="567"/>
        <w:rPr>
          <w:snapToGrid w:val="0"/>
          <w:szCs w:val="22"/>
        </w:rPr>
      </w:pPr>
    </w:p>
    <w:p w14:paraId="775ED832" w14:textId="77777777" w:rsidR="00E14225" w:rsidRPr="00E13C04" w:rsidRDefault="00E14225" w:rsidP="00E14225">
      <w:pPr>
        <w:keepNext/>
        <w:tabs>
          <w:tab w:val="clear" w:pos="567"/>
        </w:tabs>
        <w:spacing w:line="240" w:lineRule="auto"/>
        <w:ind w:left="567" w:hanging="567"/>
        <w:rPr>
          <w:snapToGrid w:val="0"/>
          <w:szCs w:val="22"/>
        </w:rPr>
      </w:pPr>
      <w:r w:rsidRPr="00E13C04">
        <w:rPr>
          <w:b/>
          <w:bCs/>
          <w:snapToGrid w:val="0"/>
          <w:szCs w:val="22"/>
        </w:rPr>
        <w:t xml:space="preserve">Common side effects </w:t>
      </w:r>
      <w:r w:rsidRPr="00E13C04">
        <w:rPr>
          <w:i/>
          <w:szCs w:val="22"/>
        </w:rPr>
        <w:t>(may affect up to</w:t>
      </w:r>
      <w:r>
        <w:rPr>
          <w:i/>
          <w:szCs w:val="22"/>
        </w:rPr>
        <w:t> </w:t>
      </w:r>
      <w:r w:rsidRPr="00E13C04">
        <w:rPr>
          <w:i/>
          <w:szCs w:val="22"/>
        </w:rPr>
        <w:t>1 in 10</w:t>
      </w:r>
      <w:r>
        <w:rPr>
          <w:i/>
          <w:szCs w:val="22"/>
        </w:rPr>
        <w:t> </w:t>
      </w:r>
      <w:r w:rsidRPr="00E13C04">
        <w:rPr>
          <w:i/>
          <w:szCs w:val="22"/>
        </w:rPr>
        <w:t>people):</w:t>
      </w:r>
    </w:p>
    <w:p w14:paraId="0C98F0AD"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detachment or tear of one of the layers in the back of the eye, resulting in flashes of light with floaters sometimes progressing to a loss of vision (retinal pigment epithelial tear*/detachment, retinal detachment/tear)</w:t>
      </w:r>
    </w:p>
    <w:p w14:paraId="6255CFB9"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degeneration of the retina (causing disturbed vision)</w:t>
      </w:r>
    </w:p>
    <w:p w14:paraId="110ED2DD"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bleeding in the eye (vitreous haemorrhage)</w:t>
      </w:r>
    </w:p>
    <w:p w14:paraId="00BC15EC"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certain forms of clouding of the lens (cataract)</w:t>
      </w:r>
    </w:p>
    <w:p w14:paraId="4AA1A399"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damage to the front layer of the eyeball (the cornea)</w:t>
      </w:r>
    </w:p>
    <w:p w14:paraId="360E0C82"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increase in eye pressure </w:t>
      </w:r>
    </w:p>
    <w:p w14:paraId="5402BA0E"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moving spots in vision (floaters)</w:t>
      </w:r>
    </w:p>
    <w:p w14:paraId="07A89B55"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detachment of the gel-like substance inside the eye from the retina (vitreous detachment, resulting in flashes of light with floaters)</w:t>
      </w:r>
    </w:p>
    <w:p w14:paraId="6A5BC319"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a feeling of having something in the eye</w:t>
      </w:r>
    </w:p>
    <w:p w14:paraId="5D589143"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increased tear production</w:t>
      </w:r>
    </w:p>
    <w:p w14:paraId="29C9A8DC"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 xml:space="preserve">swelling of the eyelid </w:t>
      </w:r>
    </w:p>
    <w:p w14:paraId="385FBA84"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bleeding at the injection site</w:t>
      </w:r>
    </w:p>
    <w:p w14:paraId="4B833571" w14:textId="77777777" w:rsidR="00E14225" w:rsidRPr="00E13C04" w:rsidRDefault="00E14225" w:rsidP="00E14225">
      <w:pPr>
        <w:numPr>
          <w:ilvl w:val="0"/>
          <w:numId w:val="56"/>
        </w:numPr>
        <w:tabs>
          <w:tab w:val="clear" w:pos="567"/>
        </w:tabs>
        <w:spacing w:line="240" w:lineRule="auto"/>
        <w:ind w:left="567" w:hanging="567"/>
        <w:rPr>
          <w:szCs w:val="22"/>
        </w:rPr>
      </w:pPr>
      <w:r w:rsidRPr="00E13C04">
        <w:rPr>
          <w:szCs w:val="22"/>
        </w:rPr>
        <w:t xml:space="preserve">redness of the eye </w:t>
      </w:r>
    </w:p>
    <w:p w14:paraId="03A60194" w14:textId="77777777" w:rsidR="00E14225" w:rsidRPr="00E13C04" w:rsidRDefault="00E14225" w:rsidP="00E14225">
      <w:pPr>
        <w:tabs>
          <w:tab w:val="clear" w:pos="567"/>
        </w:tabs>
        <w:spacing w:line="240" w:lineRule="auto"/>
        <w:ind w:left="567" w:hanging="283"/>
        <w:rPr>
          <w:b/>
          <w:bCs/>
          <w:snapToGrid w:val="0"/>
          <w:szCs w:val="22"/>
        </w:rPr>
      </w:pPr>
      <w:r w:rsidRPr="00E13C04">
        <w:rPr>
          <w:szCs w:val="22"/>
        </w:rPr>
        <w:t>*</w:t>
      </w:r>
      <w:r w:rsidRPr="00E13C04">
        <w:rPr>
          <w:szCs w:val="22"/>
        </w:rPr>
        <w:tab/>
        <w:t>Conditions known to be associated with wet AMD; observed in wet AMD patients only.</w:t>
      </w:r>
    </w:p>
    <w:p w14:paraId="12972FDC" w14:textId="77777777" w:rsidR="00E14225" w:rsidRPr="00E13C04" w:rsidRDefault="00E14225" w:rsidP="00E14225">
      <w:pPr>
        <w:tabs>
          <w:tab w:val="clear" w:pos="567"/>
        </w:tabs>
        <w:spacing w:line="240" w:lineRule="auto"/>
        <w:ind w:left="567" w:hanging="567"/>
        <w:rPr>
          <w:b/>
          <w:bCs/>
          <w:snapToGrid w:val="0"/>
          <w:szCs w:val="22"/>
        </w:rPr>
      </w:pPr>
    </w:p>
    <w:p w14:paraId="4D13BB06" w14:textId="77777777" w:rsidR="00E14225" w:rsidRPr="00E13C04" w:rsidRDefault="00E14225" w:rsidP="00E14225">
      <w:pPr>
        <w:keepNext/>
        <w:keepLines/>
        <w:tabs>
          <w:tab w:val="clear" w:pos="567"/>
        </w:tabs>
        <w:spacing w:line="240" w:lineRule="auto"/>
        <w:ind w:left="567" w:hanging="567"/>
        <w:rPr>
          <w:snapToGrid w:val="0"/>
          <w:szCs w:val="22"/>
        </w:rPr>
      </w:pPr>
      <w:r w:rsidRPr="00E13C04">
        <w:rPr>
          <w:b/>
          <w:bCs/>
          <w:snapToGrid w:val="0"/>
          <w:szCs w:val="22"/>
        </w:rPr>
        <w:t xml:space="preserve">Uncommon side effects </w:t>
      </w:r>
      <w:r w:rsidRPr="00E13C04">
        <w:rPr>
          <w:i/>
          <w:szCs w:val="22"/>
        </w:rPr>
        <w:t>(may affect up to</w:t>
      </w:r>
      <w:r>
        <w:rPr>
          <w:i/>
          <w:szCs w:val="22"/>
        </w:rPr>
        <w:t> </w:t>
      </w:r>
      <w:r w:rsidRPr="00E13C04">
        <w:rPr>
          <w:i/>
          <w:szCs w:val="22"/>
        </w:rPr>
        <w:t>1 in 100</w:t>
      </w:r>
      <w:r>
        <w:rPr>
          <w:i/>
          <w:szCs w:val="22"/>
        </w:rPr>
        <w:t> </w:t>
      </w:r>
      <w:r w:rsidRPr="00E13C04">
        <w:rPr>
          <w:i/>
          <w:szCs w:val="22"/>
        </w:rPr>
        <w:t>people):</w:t>
      </w:r>
    </w:p>
    <w:p w14:paraId="08FAC68D" w14:textId="77777777" w:rsidR="00E14225" w:rsidRPr="00E13C04" w:rsidRDefault="00E14225" w:rsidP="00E14225">
      <w:pPr>
        <w:keepNext/>
        <w:keepLines/>
        <w:numPr>
          <w:ilvl w:val="0"/>
          <w:numId w:val="56"/>
        </w:numPr>
        <w:tabs>
          <w:tab w:val="clear" w:pos="567"/>
        </w:tabs>
        <w:spacing w:line="240" w:lineRule="auto"/>
        <w:ind w:left="567" w:hanging="567"/>
        <w:rPr>
          <w:snapToGrid w:val="0"/>
          <w:szCs w:val="22"/>
        </w:rPr>
      </w:pPr>
      <w:r w:rsidRPr="00E13C04">
        <w:rPr>
          <w:szCs w:val="22"/>
        </w:rPr>
        <w:t>allergic reactions (hypersensitivity)**</w:t>
      </w:r>
    </w:p>
    <w:p w14:paraId="179FBBE2" w14:textId="77777777" w:rsidR="00E14225" w:rsidRPr="00E13C04" w:rsidRDefault="00E14225" w:rsidP="00E14225">
      <w:pPr>
        <w:keepNext/>
        <w:keepLines/>
        <w:numPr>
          <w:ilvl w:val="0"/>
          <w:numId w:val="56"/>
        </w:numPr>
        <w:tabs>
          <w:tab w:val="clear" w:pos="567"/>
        </w:tabs>
        <w:spacing w:line="240" w:lineRule="auto"/>
        <w:ind w:left="567" w:hanging="567"/>
        <w:rPr>
          <w:snapToGrid w:val="0"/>
          <w:szCs w:val="22"/>
        </w:rPr>
      </w:pPr>
      <w:r w:rsidRPr="00E13C04">
        <w:rPr>
          <w:szCs w:val="22"/>
        </w:rPr>
        <w:t>serious inflammation or infection inside the eye (endophthalmitis)</w:t>
      </w:r>
    </w:p>
    <w:p w14:paraId="65F78A77" w14:textId="77777777" w:rsidR="00E14225" w:rsidRPr="00E13C04" w:rsidRDefault="00E14225" w:rsidP="00E14225">
      <w:pPr>
        <w:keepNext/>
        <w:keepLines/>
        <w:numPr>
          <w:ilvl w:val="0"/>
          <w:numId w:val="56"/>
        </w:numPr>
        <w:tabs>
          <w:tab w:val="clear" w:pos="567"/>
        </w:tabs>
        <w:spacing w:line="240" w:lineRule="auto"/>
        <w:ind w:left="567" w:hanging="567"/>
        <w:rPr>
          <w:szCs w:val="22"/>
        </w:rPr>
      </w:pPr>
      <w:r w:rsidRPr="00E13C04">
        <w:rPr>
          <w:szCs w:val="22"/>
        </w:rPr>
        <w:t>inflammation in the iris or other parts of the eye (iritis, uveitis, iridocyclitis, anterior chamber flare)</w:t>
      </w:r>
    </w:p>
    <w:p w14:paraId="6487EE5D" w14:textId="77777777" w:rsidR="00E14225" w:rsidRPr="00E13C04" w:rsidRDefault="00E14225" w:rsidP="00E14225">
      <w:pPr>
        <w:keepNext/>
        <w:keepLines/>
        <w:numPr>
          <w:ilvl w:val="0"/>
          <w:numId w:val="56"/>
        </w:numPr>
        <w:tabs>
          <w:tab w:val="clear" w:pos="567"/>
        </w:tabs>
        <w:spacing w:line="240" w:lineRule="auto"/>
        <w:ind w:left="567" w:hanging="567"/>
        <w:rPr>
          <w:szCs w:val="22"/>
        </w:rPr>
      </w:pPr>
      <w:r w:rsidRPr="00E13C04">
        <w:rPr>
          <w:szCs w:val="22"/>
        </w:rPr>
        <w:t>abnormal sensation in the eye</w:t>
      </w:r>
    </w:p>
    <w:p w14:paraId="4DD05EA5" w14:textId="77777777" w:rsidR="00E14225" w:rsidRPr="00E13C04" w:rsidRDefault="00E14225" w:rsidP="00E14225">
      <w:pPr>
        <w:keepNext/>
        <w:keepLines/>
        <w:numPr>
          <w:ilvl w:val="0"/>
          <w:numId w:val="56"/>
        </w:numPr>
        <w:tabs>
          <w:tab w:val="clear" w:pos="567"/>
        </w:tabs>
        <w:spacing w:line="240" w:lineRule="auto"/>
        <w:ind w:left="567" w:hanging="567"/>
        <w:rPr>
          <w:szCs w:val="22"/>
        </w:rPr>
      </w:pPr>
      <w:r w:rsidRPr="00E13C04">
        <w:rPr>
          <w:szCs w:val="22"/>
        </w:rPr>
        <w:t>eyelid irritation</w:t>
      </w:r>
    </w:p>
    <w:p w14:paraId="4DCBB941" w14:textId="77777777" w:rsidR="00E14225" w:rsidRPr="00E13C04" w:rsidRDefault="00E14225" w:rsidP="00E14225">
      <w:pPr>
        <w:keepNext/>
        <w:keepLines/>
        <w:numPr>
          <w:ilvl w:val="0"/>
          <w:numId w:val="56"/>
        </w:numPr>
        <w:tabs>
          <w:tab w:val="clear" w:pos="567"/>
        </w:tabs>
        <w:spacing w:line="240" w:lineRule="auto"/>
        <w:ind w:left="567" w:hanging="567"/>
        <w:rPr>
          <w:szCs w:val="22"/>
        </w:rPr>
      </w:pPr>
      <w:r w:rsidRPr="00E13C04">
        <w:rPr>
          <w:szCs w:val="22"/>
        </w:rPr>
        <w:t>swelling of the front layer of the eyeball (cornea)</w:t>
      </w:r>
    </w:p>
    <w:p w14:paraId="1B8EE03C" w14:textId="77777777" w:rsidR="00E14225" w:rsidRPr="00E13C04" w:rsidRDefault="00E14225" w:rsidP="00E14225">
      <w:pPr>
        <w:keepNext/>
        <w:keepLines/>
        <w:tabs>
          <w:tab w:val="clear" w:pos="567"/>
        </w:tabs>
        <w:spacing w:line="240" w:lineRule="auto"/>
        <w:ind w:left="567" w:hanging="283"/>
        <w:rPr>
          <w:bCs/>
          <w:snapToGrid w:val="0"/>
          <w:szCs w:val="22"/>
        </w:rPr>
      </w:pPr>
      <w:r w:rsidRPr="00E13C04">
        <w:rPr>
          <w:bCs/>
          <w:snapToGrid w:val="0"/>
          <w:szCs w:val="22"/>
        </w:rPr>
        <w:t>** Allergic reactions like rash, itching (pruritus), hives (urticaria), and a few cases of severe allergy (anaphylactic/anaphylactoid) reactions were reported.</w:t>
      </w:r>
    </w:p>
    <w:p w14:paraId="533D2DAB" w14:textId="77777777" w:rsidR="00E14225" w:rsidRPr="00E13C04" w:rsidRDefault="00E14225" w:rsidP="00E14225">
      <w:pPr>
        <w:tabs>
          <w:tab w:val="clear" w:pos="567"/>
          <w:tab w:val="num" w:pos="630"/>
        </w:tabs>
        <w:spacing w:line="240" w:lineRule="auto"/>
        <w:ind w:left="567" w:hanging="567"/>
        <w:rPr>
          <w:b/>
          <w:bCs/>
          <w:snapToGrid w:val="0"/>
          <w:szCs w:val="22"/>
        </w:rPr>
      </w:pPr>
    </w:p>
    <w:p w14:paraId="6D0DEB16" w14:textId="77777777" w:rsidR="00E14225" w:rsidRPr="00E13C04" w:rsidRDefault="00E14225" w:rsidP="00E14225">
      <w:pPr>
        <w:keepNext/>
        <w:tabs>
          <w:tab w:val="clear" w:pos="567"/>
          <w:tab w:val="num" w:pos="630"/>
        </w:tabs>
        <w:spacing w:line="240" w:lineRule="auto"/>
        <w:ind w:left="567" w:hanging="567"/>
        <w:rPr>
          <w:i/>
          <w:szCs w:val="22"/>
        </w:rPr>
      </w:pPr>
      <w:r w:rsidRPr="00E13C04">
        <w:rPr>
          <w:b/>
          <w:bCs/>
          <w:snapToGrid w:val="0"/>
          <w:szCs w:val="22"/>
        </w:rPr>
        <w:t xml:space="preserve">Rare side effects </w:t>
      </w:r>
      <w:r w:rsidRPr="00E13C04">
        <w:rPr>
          <w:i/>
          <w:szCs w:val="22"/>
        </w:rPr>
        <w:t>(may affect up to</w:t>
      </w:r>
      <w:r>
        <w:rPr>
          <w:i/>
          <w:szCs w:val="22"/>
        </w:rPr>
        <w:t> </w:t>
      </w:r>
      <w:r w:rsidRPr="00E13C04">
        <w:rPr>
          <w:i/>
          <w:szCs w:val="22"/>
        </w:rPr>
        <w:t>1 in 1,000</w:t>
      </w:r>
      <w:r>
        <w:rPr>
          <w:i/>
          <w:szCs w:val="22"/>
        </w:rPr>
        <w:t> </w:t>
      </w:r>
      <w:r w:rsidRPr="00E13C04">
        <w:rPr>
          <w:i/>
          <w:szCs w:val="22"/>
        </w:rPr>
        <w:t>people):</w:t>
      </w:r>
    </w:p>
    <w:p w14:paraId="4A008F65"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zCs w:val="22"/>
        </w:rPr>
        <w:t>blindness</w:t>
      </w:r>
    </w:p>
    <w:p w14:paraId="1289FED2"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clouding of the lens due to injury (traumatic cataract)</w:t>
      </w:r>
    </w:p>
    <w:p w14:paraId="53016BB2"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inflammation of </w:t>
      </w:r>
      <w:r w:rsidRPr="00E13C04">
        <w:rPr>
          <w:szCs w:val="22"/>
        </w:rPr>
        <w:t>the gel-like substance inside the eye</w:t>
      </w:r>
    </w:p>
    <w:p w14:paraId="788D6859" w14:textId="77777777" w:rsidR="00E14225" w:rsidRPr="00E13C04" w:rsidRDefault="00E14225" w:rsidP="00E14225">
      <w:pPr>
        <w:numPr>
          <w:ilvl w:val="0"/>
          <w:numId w:val="56"/>
        </w:numPr>
        <w:tabs>
          <w:tab w:val="clear" w:pos="567"/>
        </w:tabs>
        <w:spacing w:line="240" w:lineRule="auto"/>
        <w:ind w:left="567" w:hanging="567"/>
        <w:rPr>
          <w:snapToGrid w:val="0"/>
          <w:szCs w:val="22"/>
        </w:rPr>
      </w:pPr>
      <w:r w:rsidRPr="00E13C04">
        <w:rPr>
          <w:snapToGrid w:val="0"/>
          <w:szCs w:val="22"/>
        </w:rPr>
        <w:t xml:space="preserve">pus in the eye </w:t>
      </w:r>
    </w:p>
    <w:p w14:paraId="7605010B" w14:textId="77777777" w:rsidR="00846293" w:rsidRDefault="00846293" w:rsidP="00846293">
      <w:pPr>
        <w:tabs>
          <w:tab w:val="clear" w:pos="567"/>
        </w:tabs>
        <w:spacing w:line="240" w:lineRule="auto"/>
        <w:rPr>
          <w:szCs w:val="22"/>
        </w:rPr>
      </w:pPr>
    </w:p>
    <w:p w14:paraId="3905EF45" w14:textId="77777777" w:rsidR="00846293" w:rsidRPr="00E13C04" w:rsidRDefault="00846293" w:rsidP="00846293">
      <w:pPr>
        <w:tabs>
          <w:tab w:val="clear" w:pos="567"/>
        </w:tabs>
        <w:spacing w:line="240" w:lineRule="auto"/>
        <w:rPr>
          <w:szCs w:val="22"/>
        </w:rPr>
      </w:pPr>
      <w:r w:rsidRPr="00DC040D">
        <w:rPr>
          <w:b/>
          <w:bCs/>
          <w:szCs w:val="22"/>
        </w:rPr>
        <w:t xml:space="preserve">Not known </w:t>
      </w:r>
      <w:r>
        <w:rPr>
          <w:szCs w:val="22"/>
        </w:rPr>
        <w:t>(frequency cannot be estimated from the available data):</w:t>
      </w:r>
    </w:p>
    <w:p w14:paraId="33B8EFAD" w14:textId="77777777" w:rsidR="00846293" w:rsidRDefault="00846293" w:rsidP="00846293">
      <w:pPr>
        <w:pStyle w:val="Para0s"/>
        <w:numPr>
          <w:ilvl w:val="0"/>
          <w:numId w:val="56"/>
        </w:numPr>
        <w:spacing w:after="0"/>
        <w:ind w:left="567" w:hanging="567"/>
        <w:rPr>
          <w:rFonts w:ascii="Times New Roman" w:hAnsi="Times New Roman"/>
          <w:snapToGrid w:val="0"/>
          <w:szCs w:val="22"/>
          <w:lang w:val="en-GB"/>
        </w:rPr>
      </w:pPr>
      <w:r>
        <w:rPr>
          <w:rFonts w:ascii="Times New Roman" w:hAnsi="Times New Roman"/>
          <w:snapToGrid w:val="0"/>
          <w:szCs w:val="22"/>
          <w:lang w:val="en-GB"/>
        </w:rPr>
        <w:t>inflammation of the white part of the eye associated with redness and pain (scleritis)</w:t>
      </w:r>
    </w:p>
    <w:p w14:paraId="5D4B89F2" w14:textId="77777777" w:rsidR="00846293" w:rsidRDefault="00846293" w:rsidP="00846293">
      <w:pPr>
        <w:pStyle w:val="Para0s"/>
        <w:widowControl w:val="0"/>
        <w:spacing w:after="0"/>
        <w:rPr>
          <w:rFonts w:ascii="Times New Roman" w:hAnsi="Times New Roman"/>
          <w:snapToGrid w:val="0"/>
          <w:szCs w:val="22"/>
          <w:lang w:val="en-GB"/>
        </w:rPr>
      </w:pPr>
    </w:p>
    <w:p w14:paraId="7F7C3400" w14:textId="25E1AA35" w:rsidR="00E14225" w:rsidRPr="00E13C04" w:rsidRDefault="00E14225" w:rsidP="00E14225">
      <w:pPr>
        <w:pStyle w:val="Para0s"/>
        <w:keepNext/>
        <w:spacing w:after="0"/>
        <w:rPr>
          <w:rFonts w:ascii="Times New Roman" w:hAnsi="Times New Roman"/>
          <w:snapToGrid w:val="0"/>
          <w:szCs w:val="22"/>
          <w:lang w:val="en-GB"/>
        </w:rPr>
      </w:pPr>
      <w:r w:rsidRPr="00E13C04">
        <w:rPr>
          <w:rFonts w:ascii="Times New Roman" w:hAnsi="Times New Roman"/>
          <w:snapToGrid w:val="0"/>
          <w:szCs w:val="22"/>
          <w:lang w:val="en-GB"/>
        </w:rPr>
        <w:t>In the clinical trials, there was an increased incidence of bleeding from small blood vessels in the outer layers of the eye (conjunctival haemorrhage) in patients with wet AMD receiving blood thinners. This increased incidence was comparable between patients treated with ranibizumab and Eylea.</w:t>
      </w:r>
    </w:p>
    <w:p w14:paraId="5AE3E6D3" w14:textId="77777777" w:rsidR="00E14225" w:rsidRPr="00E13C04" w:rsidRDefault="00E14225" w:rsidP="00E14225">
      <w:pPr>
        <w:pStyle w:val="Para0s"/>
        <w:keepNext/>
        <w:spacing w:after="0"/>
        <w:rPr>
          <w:rFonts w:ascii="Times New Roman" w:hAnsi="Times New Roman"/>
          <w:snapToGrid w:val="0"/>
          <w:szCs w:val="22"/>
          <w:lang w:val="en-GB"/>
        </w:rPr>
      </w:pPr>
    </w:p>
    <w:p w14:paraId="741B0C2F" w14:textId="77777777" w:rsidR="00E14225" w:rsidRPr="00E13C04" w:rsidRDefault="00E14225" w:rsidP="00E14225">
      <w:pPr>
        <w:tabs>
          <w:tab w:val="clear" w:pos="567"/>
        </w:tabs>
        <w:spacing w:line="240" w:lineRule="auto"/>
        <w:rPr>
          <w:szCs w:val="22"/>
        </w:rPr>
      </w:pPr>
      <w:r w:rsidRPr="00E13C04">
        <w:rPr>
          <w:snapToGrid w:val="0"/>
          <w:szCs w:val="22"/>
        </w:rPr>
        <w:t>The systemic use of VEGF inhibitors, substances similar to those contained in Eylea, is potentially related to the risk of blood clots blocking blood vessels (arterial thromboembolic events</w:t>
      </w:r>
      <w:r w:rsidRPr="00E13C04">
        <w:rPr>
          <w:bCs/>
          <w:snapToGrid w:val="0"/>
          <w:szCs w:val="22"/>
        </w:rPr>
        <w:t>)</w:t>
      </w:r>
      <w:r w:rsidRPr="00E13C04">
        <w:rPr>
          <w:snapToGrid w:val="0"/>
          <w:szCs w:val="22"/>
        </w:rPr>
        <w:t xml:space="preserve"> </w:t>
      </w:r>
      <w:r w:rsidRPr="00E13C04">
        <w:rPr>
          <w:bCs/>
          <w:snapToGrid w:val="0"/>
          <w:szCs w:val="22"/>
        </w:rPr>
        <w:t xml:space="preserve">which may lead to </w:t>
      </w:r>
      <w:r w:rsidRPr="00E13C04">
        <w:rPr>
          <w:snapToGrid w:val="0"/>
          <w:szCs w:val="22"/>
        </w:rPr>
        <w:t>heart attack or stroke. There is a theoretical risk of such events following injection of Eylea into the eye.</w:t>
      </w:r>
      <w:r w:rsidRPr="00E13C04">
        <w:rPr>
          <w:szCs w:val="22"/>
        </w:rPr>
        <w:t xml:space="preserve"> </w:t>
      </w:r>
    </w:p>
    <w:p w14:paraId="4CAF579E" w14:textId="77777777" w:rsidR="00E14225" w:rsidRPr="00E13C04" w:rsidRDefault="00E14225" w:rsidP="00E14225">
      <w:pPr>
        <w:tabs>
          <w:tab w:val="clear" w:pos="567"/>
        </w:tabs>
        <w:spacing w:line="240" w:lineRule="auto"/>
        <w:rPr>
          <w:szCs w:val="22"/>
        </w:rPr>
      </w:pPr>
    </w:p>
    <w:p w14:paraId="7DC11BA4" w14:textId="77777777" w:rsidR="00E14225" w:rsidRPr="00E13C04" w:rsidRDefault="00E14225" w:rsidP="00E14225">
      <w:pPr>
        <w:tabs>
          <w:tab w:val="clear" w:pos="567"/>
        </w:tabs>
        <w:spacing w:line="240" w:lineRule="auto"/>
        <w:rPr>
          <w:snapToGrid w:val="0"/>
          <w:szCs w:val="22"/>
        </w:rPr>
      </w:pPr>
      <w:r w:rsidRPr="00E13C04">
        <w:rPr>
          <w:szCs w:val="22"/>
        </w:rPr>
        <w:t xml:space="preserve">As with all therapeutic proteins, there is a possibility for an immune reaction (formation of antibodies) with Eylea. </w:t>
      </w:r>
    </w:p>
    <w:p w14:paraId="744E5B36" w14:textId="77777777" w:rsidR="00E14225" w:rsidRPr="00E13C04" w:rsidRDefault="00E14225" w:rsidP="00E14225">
      <w:pPr>
        <w:numPr>
          <w:ilvl w:val="12"/>
          <w:numId w:val="0"/>
        </w:numPr>
        <w:tabs>
          <w:tab w:val="clear" w:pos="567"/>
        </w:tabs>
        <w:spacing w:line="240" w:lineRule="auto"/>
        <w:ind w:right="-2"/>
        <w:rPr>
          <w:b/>
          <w:bCs/>
          <w:snapToGrid w:val="0"/>
          <w:szCs w:val="22"/>
        </w:rPr>
      </w:pPr>
    </w:p>
    <w:p w14:paraId="7D0E1189" w14:textId="77777777" w:rsidR="00E14225" w:rsidRPr="00E13C04" w:rsidRDefault="00E14225" w:rsidP="00E14225">
      <w:pPr>
        <w:keepNext/>
        <w:numPr>
          <w:ilvl w:val="12"/>
          <w:numId w:val="0"/>
        </w:numPr>
        <w:rPr>
          <w:b/>
          <w:szCs w:val="22"/>
        </w:rPr>
      </w:pPr>
      <w:r w:rsidRPr="00E13C04">
        <w:rPr>
          <w:b/>
          <w:szCs w:val="22"/>
        </w:rPr>
        <w:t>Reporting of side effects</w:t>
      </w:r>
    </w:p>
    <w:p w14:paraId="1FC3BCC4"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 xml:space="preserve">If you get any side effects, talk to your doctor. This includes any possible side effects not listed in this leaflet. You can also report side effects directly via </w:t>
      </w:r>
      <w:r w:rsidRPr="00DA5A78">
        <w:rPr>
          <w:highlight w:val="lightGray"/>
        </w:rPr>
        <w:t xml:space="preserve">the national reporting system listed </w:t>
      </w:r>
      <w:r w:rsidRPr="002F6076">
        <w:rPr>
          <w:highlight w:val="lightGray"/>
        </w:rPr>
        <w:t xml:space="preserve">in </w:t>
      </w:r>
      <w:hyperlink r:id="rId68" w:history="1">
        <w:r w:rsidRPr="004317BC">
          <w:rPr>
            <w:rStyle w:val="Hyperlink"/>
            <w:rFonts w:eastAsia="Verdana"/>
            <w:color w:val="auto"/>
            <w:szCs w:val="22"/>
            <w:highlight w:val="lightGray"/>
          </w:rPr>
          <w:t>Appendix V</w:t>
        </w:r>
      </w:hyperlink>
      <w:r w:rsidRPr="004317BC">
        <w:rPr>
          <w:noProof/>
          <w:szCs w:val="22"/>
          <w:highlight w:val="lightGray"/>
        </w:rPr>
        <w:t>.</w:t>
      </w:r>
      <w:r w:rsidRPr="00E13C04">
        <w:rPr>
          <w:szCs w:val="22"/>
        </w:rPr>
        <w:t xml:space="preserve"> By reporting side effects, you can help provide more information on the safety of this medicine.</w:t>
      </w:r>
    </w:p>
    <w:p w14:paraId="332D78C1" w14:textId="77777777" w:rsidR="00E14225" w:rsidRPr="00E13C04" w:rsidRDefault="00E14225" w:rsidP="00E14225">
      <w:pPr>
        <w:numPr>
          <w:ilvl w:val="12"/>
          <w:numId w:val="0"/>
        </w:numPr>
        <w:tabs>
          <w:tab w:val="clear" w:pos="567"/>
        </w:tabs>
        <w:spacing w:line="240" w:lineRule="auto"/>
        <w:ind w:right="-2"/>
        <w:rPr>
          <w:szCs w:val="22"/>
        </w:rPr>
      </w:pPr>
    </w:p>
    <w:p w14:paraId="727E5DE0" w14:textId="77777777" w:rsidR="00E14225" w:rsidRPr="00E13C04" w:rsidRDefault="00E14225" w:rsidP="00E14225">
      <w:pPr>
        <w:numPr>
          <w:ilvl w:val="12"/>
          <w:numId w:val="0"/>
        </w:numPr>
        <w:tabs>
          <w:tab w:val="clear" w:pos="567"/>
        </w:tabs>
        <w:spacing w:line="240" w:lineRule="auto"/>
        <w:ind w:right="-2"/>
        <w:rPr>
          <w:szCs w:val="22"/>
        </w:rPr>
      </w:pPr>
    </w:p>
    <w:p w14:paraId="74E44B70" w14:textId="77777777" w:rsidR="00E14225" w:rsidRPr="00E13C04" w:rsidRDefault="00E14225" w:rsidP="00E14225">
      <w:pPr>
        <w:keepNext/>
        <w:keepLines/>
        <w:numPr>
          <w:ilvl w:val="12"/>
          <w:numId w:val="0"/>
        </w:numPr>
        <w:tabs>
          <w:tab w:val="clear" w:pos="567"/>
        </w:tabs>
        <w:spacing w:line="240" w:lineRule="auto"/>
        <w:ind w:left="567" w:hanging="567"/>
        <w:outlineLvl w:val="2"/>
        <w:rPr>
          <w:b/>
          <w:szCs w:val="22"/>
        </w:rPr>
      </w:pPr>
      <w:r w:rsidRPr="00E13C04">
        <w:rPr>
          <w:b/>
          <w:szCs w:val="22"/>
        </w:rPr>
        <w:t>5.</w:t>
      </w:r>
      <w:r w:rsidRPr="00E13C04">
        <w:rPr>
          <w:b/>
          <w:szCs w:val="22"/>
        </w:rPr>
        <w:tab/>
        <w:t>How to store Eylea</w:t>
      </w:r>
    </w:p>
    <w:p w14:paraId="752F0BA2" w14:textId="77777777" w:rsidR="00E14225" w:rsidRPr="00E13C04" w:rsidRDefault="00E14225" w:rsidP="00E14225">
      <w:pPr>
        <w:keepNext/>
        <w:keepLines/>
        <w:numPr>
          <w:ilvl w:val="12"/>
          <w:numId w:val="0"/>
        </w:numPr>
        <w:tabs>
          <w:tab w:val="clear" w:pos="567"/>
        </w:tabs>
        <w:spacing w:line="240" w:lineRule="auto"/>
        <w:rPr>
          <w:szCs w:val="22"/>
        </w:rPr>
      </w:pPr>
    </w:p>
    <w:p w14:paraId="28DE411C" w14:textId="77777777" w:rsidR="00E14225" w:rsidRPr="00E13C04" w:rsidRDefault="00E14225" w:rsidP="00E14225">
      <w:pPr>
        <w:keepNext/>
        <w:keepLines/>
        <w:numPr>
          <w:ilvl w:val="0"/>
          <w:numId w:val="81"/>
        </w:numPr>
        <w:tabs>
          <w:tab w:val="clear" w:pos="567"/>
        </w:tabs>
        <w:spacing w:line="240" w:lineRule="auto"/>
        <w:ind w:left="567" w:hanging="567"/>
        <w:rPr>
          <w:szCs w:val="22"/>
        </w:rPr>
      </w:pPr>
      <w:r w:rsidRPr="00E13C04">
        <w:rPr>
          <w:szCs w:val="22"/>
        </w:rPr>
        <w:t>Keep this medicine out of the sight and reach of children.</w:t>
      </w:r>
    </w:p>
    <w:p w14:paraId="7174A15E" w14:textId="77777777" w:rsidR="00E14225" w:rsidRPr="00E13C04" w:rsidRDefault="00E14225" w:rsidP="00E14225">
      <w:pPr>
        <w:keepNext/>
        <w:keepLines/>
        <w:numPr>
          <w:ilvl w:val="0"/>
          <w:numId w:val="81"/>
        </w:numPr>
        <w:tabs>
          <w:tab w:val="clear" w:pos="567"/>
        </w:tabs>
        <w:spacing w:line="240" w:lineRule="auto"/>
        <w:ind w:left="567" w:hanging="567"/>
        <w:rPr>
          <w:szCs w:val="22"/>
        </w:rPr>
      </w:pPr>
      <w:r w:rsidRPr="00E13C04">
        <w:rPr>
          <w:szCs w:val="22"/>
        </w:rPr>
        <w:t>Do not use this medicine after the expiry date which is stated on the carton and label after EXP. The expiry date refers to the last day of that month.</w:t>
      </w:r>
    </w:p>
    <w:p w14:paraId="225F76F4" w14:textId="77777777" w:rsidR="00E14225" w:rsidRPr="00E13C04" w:rsidRDefault="00E14225" w:rsidP="00E14225">
      <w:pPr>
        <w:keepNext/>
        <w:keepLines/>
        <w:numPr>
          <w:ilvl w:val="0"/>
          <w:numId w:val="81"/>
        </w:numPr>
        <w:tabs>
          <w:tab w:val="clear" w:pos="567"/>
        </w:tabs>
        <w:spacing w:line="240" w:lineRule="auto"/>
        <w:ind w:left="567" w:hanging="567"/>
        <w:rPr>
          <w:szCs w:val="22"/>
        </w:rPr>
      </w:pPr>
      <w:r w:rsidRPr="00E13C04">
        <w:rPr>
          <w:szCs w:val="22"/>
        </w:rPr>
        <w:t>Store in a refrigerator (2°C - 8°C). Do not freeze.</w:t>
      </w:r>
    </w:p>
    <w:p w14:paraId="43634662" w14:textId="77777777" w:rsidR="00E14225" w:rsidRPr="00E13C04" w:rsidRDefault="00E14225" w:rsidP="00E14225">
      <w:pPr>
        <w:keepNext/>
        <w:keepLines/>
        <w:numPr>
          <w:ilvl w:val="0"/>
          <w:numId w:val="81"/>
        </w:numPr>
        <w:tabs>
          <w:tab w:val="clear" w:pos="567"/>
        </w:tabs>
        <w:spacing w:line="240" w:lineRule="auto"/>
        <w:ind w:left="567" w:hanging="567"/>
        <w:rPr>
          <w:szCs w:val="22"/>
        </w:rPr>
      </w:pPr>
      <w:r w:rsidRPr="00E13C04">
        <w:rPr>
          <w:szCs w:val="22"/>
        </w:rPr>
        <w:t>The unopened vial may be stored outside the refrigerator below 25°C for up to 24</w:t>
      </w:r>
      <w:r>
        <w:rPr>
          <w:szCs w:val="22"/>
        </w:rPr>
        <w:t> </w:t>
      </w:r>
      <w:r w:rsidRPr="00E13C04">
        <w:rPr>
          <w:szCs w:val="22"/>
        </w:rPr>
        <w:t>hours.</w:t>
      </w:r>
    </w:p>
    <w:p w14:paraId="528FEBFA" w14:textId="77777777" w:rsidR="00E14225" w:rsidRPr="00E13C04" w:rsidRDefault="00E14225" w:rsidP="00E14225">
      <w:pPr>
        <w:keepNext/>
        <w:keepLines/>
        <w:numPr>
          <w:ilvl w:val="0"/>
          <w:numId w:val="81"/>
        </w:numPr>
        <w:tabs>
          <w:tab w:val="clear" w:pos="567"/>
        </w:tabs>
        <w:spacing w:line="240" w:lineRule="auto"/>
        <w:ind w:left="567" w:hanging="567"/>
        <w:rPr>
          <w:szCs w:val="22"/>
        </w:rPr>
      </w:pPr>
      <w:bookmarkStart w:id="48" w:name="_Hlk34659085"/>
      <w:r w:rsidRPr="00E13C04">
        <w:rPr>
          <w:szCs w:val="22"/>
        </w:rPr>
        <w:t>Store in the original package</w:t>
      </w:r>
      <w:bookmarkEnd w:id="48"/>
      <w:r w:rsidRPr="00E13C04">
        <w:rPr>
          <w:szCs w:val="22"/>
        </w:rPr>
        <w:t xml:space="preserve"> in order to protect from light.</w:t>
      </w:r>
    </w:p>
    <w:p w14:paraId="765CAF82" w14:textId="77777777" w:rsidR="00E14225" w:rsidRPr="00E13C04" w:rsidRDefault="00E14225" w:rsidP="00E14225">
      <w:pPr>
        <w:keepNext/>
        <w:keepLines/>
        <w:numPr>
          <w:ilvl w:val="0"/>
          <w:numId w:val="81"/>
        </w:numPr>
        <w:tabs>
          <w:tab w:val="clear" w:pos="567"/>
        </w:tabs>
        <w:spacing w:line="240" w:lineRule="auto"/>
        <w:ind w:left="567" w:hanging="567"/>
        <w:rPr>
          <w:szCs w:val="22"/>
        </w:rPr>
      </w:pPr>
      <w:r w:rsidRPr="00E13C04">
        <w:rPr>
          <w:szCs w:val="22"/>
        </w:rPr>
        <w:t>Do not throw away any medicines via wastewater or household waste. Ask your pharmacist how to throw away any medicines you no longer use. These measures will help protect the environment.</w:t>
      </w:r>
    </w:p>
    <w:p w14:paraId="5CC5F853" w14:textId="77777777" w:rsidR="00E14225" w:rsidRPr="00E13C04" w:rsidRDefault="00E14225" w:rsidP="00E14225">
      <w:pPr>
        <w:tabs>
          <w:tab w:val="clear" w:pos="567"/>
          <w:tab w:val="num" w:pos="600"/>
        </w:tabs>
        <w:spacing w:line="240" w:lineRule="auto"/>
        <w:ind w:left="720" w:right="-2" w:hanging="1080"/>
        <w:rPr>
          <w:szCs w:val="22"/>
        </w:rPr>
      </w:pPr>
    </w:p>
    <w:p w14:paraId="31D469C9" w14:textId="77777777" w:rsidR="00E14225" w:rsidRPr="00E13C04" w:rsidRDefault="00E14225" w:rsidP="00E14225">
      <w:pPr>
        <w:numPr>
          <w:ilvl w:val="12"/>
          <w:numId w:val="0"/>
        </w:numPr>
        <w:tabs>
          <w:tab w:val="clear" w:pos="567"/>
        </w:tabs>
        <w:spacing w:line="240" w:lineRule="auto"/>
        <w:ind w:right="-2"/>
        <w:rPr>
          <w:szCs w:val="22"/>
        </w:rPr>
      </w:pPr>
    </w:p>
    <w:p w14:paraId="3CEB117F" w14:textId="77777777" w:rsidR="00E14225" w:rsidRPr="00E13C04" w:rsidRDefault="00E14225" w:rsidP="00E14225">
      <w:pPr>
        <w:keepNext/>
        <w:keepLines/>
        <w:numPr>
          <w:ilvl w:val="12"/>
          <w:numId w:val="0"/>
        </w:numPr>
        <w:tabs>
          <w:tab w:val="clear" w:pos="567"/>
        </w:tabs>
        <w:spacing w:line="240" w:lineRule="auto"/>
        <w:ind w:right="-2"/>
        <w:outlineLvl w:val="2"/>
        <w:rPr>
          <w:b/>
          <w:szCs w:val="22"/>
        </w:rPr>
      </w:pPr>
      <w:r w:rsidRPr="00E13C04">
        <w:rPr>
          <w:b/>
          <w:szCs w:val="22"/>
        </w:rPr>
        <w:t>6.</w:t>
      </w:r>
      <w:r w:rsidRPr="00E13C04">
        <w:rPr>
          <w:b/>
          <w:szCs w:val="22"/>
        </w:rPr>
        <w:tab/>
      </w:r>
      <w:r w:rsidRPr="00E13C04">
        <w:rPr>
          <w:b/>
          <w:bCs/>
          <w:szCs w:val="22"/>
        </w:rPr>
        <w:t>Contents of the pack and other information</w:t>
      </w:r>
    </w:p>
    <w:p w14:paraId="210B07EF" w14:textId="77777777" w:rsidR="00E14225" w:rsidRPr="00E13C04" w:rsidRDefault="00E14225" w:rsidP="00E14225">
      <w:pPr>
        <w:keepNext/>
        <w:keepLines/>
        <w:numPr>
          <w:ilvl w:val="12"/>
          <w:numId w:val="0"/>
        </w:numPr>
        <w:tabs>
          <w:tab w:val="clear" w:pos="567"/>
        </w:tabs>
        <w:spacing w:line="240" w:lineRule="auto"/>
        <w:rPr>
          <w:szCs w:val="22"/>
        </w:rPr>
      </w:pPr>
    </w:p>
    <w:p w14:paraId="3F3C2AA6" w14:textId="77777777" w:rsidR="00E14225" w:rsidRPr="00E13C04" w:rsidRDefault="00E14225" w:rsidP="00E14225">
      <w:pPr>
        <w:keepNext/>
        <w:keepLines/>
        <w:numPr>
          <w:ilvl w:val="12"/>
          <w:numId w:val="0"/>
        </w:numPr>
        <w:tabs>
          <w:tab w:val="clear" w:pos="567"/>
        </w:tabs>
        <w:spacing w:line="240" w:lineRule="auto"/>
        <w:ind w:right="-2"/>
        <w:rPr>
          <w:b/>
          <w:bCs/>
          <w:szCs w:val="22"/>
        </w:rPr>
      </w:pPr>
      <w:r w:rsidRPr="00E13C04">
        <w:rPr>
          <w:b/>
          <w:bCs/>
          <w:szCs w:val="22"/>
        </w:rPr>
        <w:t xml:space="preserve">What Eylea contains </w:t>
      </w:r>
    </w:p>
    <w:p w14:paraId="023CFF72" w14:textId="77777777" w:rsidR="00E14225" w:rsidRPr="00E13C04" w:rsidRDefault="00E14225" w:rsidP="00E14225">
      <w:pPr>
        <w:keepNext/>
        <w:keepLines/>
        <w:numPr>
          <w:ilvl w:val="0"/>
          <w:numId w:val="47"/>
        </w:numPr>
        <w:tabs>
          <w:tab w:val="clear" w:pos="567"/>
        </w:tabs>
        <w:spacing w:line="240" w:lineRule="auto"/>
        <w:ind w:left="567" w:right="-2" w:hanging="567"/>
        <w:rPr>
          <w:i/>
          <w:iCs/>
          <w:szCs w:val="22"/>
        </w:rPr>
      </w:pPr>
      <w:r w:rsidRPr="00E13C04">
        <w:rPr>
          <w:szCs w:val="22"/>
        </w:rPr>
        <w:t>The active substance is: aflibercept. One vial contains an extractable volume of at least 0.1 mL, equivalent to at least 4 mg aflibercept. One vial delivers a dose of 2 mg aflibercept in 0.05 mL.</w:t>
      </w:r>
    </w:p>
    <w:p w14:paraId="7920636B" w14:textId="77777777" w:rsidR="00E14225" w:rsidRPr="00E13C04" w:rsidRDefault="00E14225" w:rsidP="00E14225">
      <w:pPr>
        <w:numPr>
          <w:ilvl w:val="0"/>
          <w:numId w:val="1"/>
        </w:numPr>
        <w:ind w:left="567" w:right="-2" w:hanging="567"/>
        <w:rPr>
          <w:szCs w:val="22"/>
        </w:rPr>
      </w:pPr>
      <w:r w:rsidRPr="00E13C04">
        <w:rPr>
          <w:szCs w:val="22"/>
        </w:rPr>
        <w:t xml:space="preserve">The other ingredients are: polysorbate 20 (E 432), sodium dihydrogen phosphate monohydrate </w:t>
      </w:r>
      <w:r w:rsidRPr="00E13C04">
        <w:rPr>
          <w:bCs/>
          <w:szCs w:val="22"/>
        </w:rPr>
        <w:t>(for pH adjustment)</w:t>
      </w:r>
      <w:r w:rsidRPr="00E13C04">
        <w:rPr>
          <w:szCs w:val="22"/>
        </w:rPr>
        <w:t xml:space="preserve">, disodium hydrogen phosphate heptahydrate </w:t>
      </w:r>
      <w:r w:rsidRPr="00E13C04">
        <w:rPr>
          <w:bCs/>
          <w:szCs w:val="22"/>
        </w:rPr>
        <w:t>(for pH adjustment)</w:t>
      </w:r>
      <w:r w:rsidRPr="00E13C04">
        <w:rPr>
          <w:szCs w:val="22"/>
        </w:rPr>
        <w:t>, sodium chloride, sucrose, water for injections.</w:t>
      </w:r>
    </w:p>
    <w:p w14:paraId="6A930A1D" w14:textId="77777777" w:rsidR="00E14225" w:rsidRDefault="00E14225" w:rsidP="00E14225">
      <w:pPr>
        <w:numPr>
          <w:ilvl w:val="12"/>
          <w:numId w:val="0"/>
        </w:numPr>
        <w:tabs>
          <w:tab w:val="clear" w:pos="567"/>
        </w:tabs>
        <w:spacing w:line="240" w:lineRule="auto"/>
        <w:ind w:right="-2"/>
        <w:rPr>
          <w:szCs w:val="22"/>
        </w:rPr>
      </w:pPr>
    </w:p>
    <w:p w14:paraId="3DC0D7B2" w14:textId="77777777" w:rsidR="00A44CB1" w:rsidRDefault="00A44CB1" w:rsidP="00A44CB1">
      <w:pPr>
        <w:numPr>
          <w:ilvl w:val="12"/>
          <w:numId w:val="0"/>
        </w:numPr>
        <w:tabs>
          <w:tab w:val="clear" w:pos="567"/>
        </w:tabs>
        <w:spacing w:line="240" w:lineRule="auto"/>
        <w:ind w:right="-2"/>
        <w:rPr>
          <w:szCs w:val="22"/>
        </w:rPr>
      </w:pPr>
      <w:r>
        <w:rPr>
          <w:szCs w:val="22"/>
        </w:rPr>
        <w:t>See ‘Eylea contains’ in section 2 for more information.</w:t>
      </w:r>
    </w:p>
    <w:p w14:paraId="2E7AF2C9" w14:textId="77777777" w:rsidR="00A44CB1" w:rsidRPr="00E13C04" w:rsidRDefault="00A44CB1" w:rsidP="00E14225">
      <w:pPr>
        <w:numPr>
          <w:ilvl w:val="12"/>
          <w:numId w:val="0"/>
        </w:numPr>
        <w:tabs>
          <w:tab w:val="clear" w:pos="567"/>
        </w:tabs>
        <w:spacing w:line="240" w:lineRule="auto"/>
        <w:ind w:right="-2"/>
        <w:rPr>
          <w:szCs w:val="22"/>
        </w:rPr>
      </w:pPr>
    </w:p>
    <w:p w14:paraId="25F7F040"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What Eylea looks like and contents of the pack</w:t>
      </w:r>
    </w:p>
    <w:p w14:paraId="33C88870" w14:textId="77777777" w:rsidR="00E14225" w:rsidRPr="00E13C04" w:rsidRDefault="00E14225" w:rsidP="00E14225">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rPr>
        <w:t>Eylea is a</w:t>
      </w:r>
      <w:r w:rsidRPr="00E13C04">
        <w:rPr>
          <w:rFonts w:ascii="Times New Roman" w:hAnsi="Times New Roman"/>
          <w:sz w:val="22"/>
          <w:szCs w:val="22"/>
          <w:lang w:val="en-GB" w:eastAsia="en-US"/>
        </w:rPr>
        <w:t xml:space="preserve"> solution for injection (injection) in a vial. The solution is colourless to pale yellow.</w:t>
      </w:r>
    </w:p>
    <w:p w14:paraId="2F270B94" w14:textId="77777777" w:rsidR="00E14225" w:rsidRPr="00E13C04" w:rsidRDefault="00E14225" w:rsidP="00E14225">
      <w:pPr>
        <w:pStyle w:val="GlobalBayerBodyText"/>
        <w:spacing w:before="0" w:after="0"/>
        <w:rPr>
          <w:rFonts w:ascii="Times New Roman" w:hAnsi="Times New Roman"/>
          <w:sz w:val="22"/>
          <w:szCs w:val="22"/>
          <w:lang w:val="en-GB" w:eastAsia="en-US"/>
        </w:rPr>
      </w:pPr>
      <w:r w:rsidRPr="00E13C04">
        <w:rPr>
          <w:rFonts w:ascii="Times New Roman" w:hAnsi="Times New Roman"/>
          <w:sz w:val="22"/>
          <w:szCs w:val="22"/>
          <w:lang w:val="en-GB" w:eastAsia="en-US"/>
        </w:rPr>
        <w:t>Pack size of 1</w:t>
      </w:r>
      <w:r>
        <w:rPr>
          <w:rFonts w:ascii="Times New Roman" w:hAnsi="Times New Roman"/>
          <w:sz w:val="22"/>
          <w:szCs w:val="22"/>
          <w:lang w:val="en-GB" w:eastAsia="en-US"/>
        </w:rPr>
        <w:t> </w:t>
      </w:r>
      <w:r w:rsidRPr="00E13C04">
        <w:rPr>
          <w:rFonts w:ascii="Times New Roman" w:hAnsi="Times New Roman"/>
          <w:sz w:val="22"/>
          <w:szCs w:val="22"/>
          <w:lang w:val="en-GB" w:eastAsia="en-US"/>
        </w:rPr>
        <w:t>vial + 1</w:t>
      </w:r>
      <w:r>
        <w:rPr>
          <w:rFonts w:ascii="Times New Roman" w:hAnsi="Times New Roman"/>
          <w:sz w:val="22"/>
          <w:szCs w:val="22"/>
          <w:lang w:val="en-GB" w:eastAsia="en-US"/>
        </w:rPr>
        <w:t> </w:t>
      </w:r>
      <w:r w:rsidRPr="00E13C04">
        <w:rPr>
          <w:rFonts w:ascii="Times New Roman" w:hAnsi="Times New Roman"/>
          <w:sz w:val="22"/>
          <w:szCs w:val="22"/>
          <w:lang w:val="en-GB" w:eastAsia="en-US"/>
        </w:rPr>
        <w:t>filter needle.</w:t>
      </w:r>
    </w:p>
    <w:p w14:paraId="07F3ECE8" w14:textId="77777777" w:rsidR="00E14225" w:rsidRPr="00E13C04" w:rsidRDefault="00E14225" w:rsidP="00E14225">
      <w:pPr>
        <w:pStyle w:val="BayerBodyTextFull"/>
        <w:spacing w:before="0" w:after="0"/>
        <w:rPr>
          <w:sz w:val="22"/>
          <w:szCs w:val="22"/>
          <w:lang w:val="en-GB"/>
        </w:rPr>
      </w:pPr>
    </w:p>
    <w:p w14:paraId="33D44657" w14:textId="77777777" w:rsidR="00E14225" w:rsidRPr="00E13C04" w:rsidRDefault="00E14225" w:rsidP="00E14225">
      <w:pPr>
        <w:keepNext/>
        <w:numPr>
          <w:ilvl w:val="12"/>
          <w:numId w:val="0"/>
        </w:numPr>
        <w:tabs>
          <w:tab w:val="clear" w:pos="567"/>
        </w:tabs>
        <w:spacing w:line="240" w:lineRule="auto"/>
        <w:ind w:right="-2"/>
        <w:rPr>
          <w:b/>
          <w:bCs/>
          <w:szCs w:val="22"/>
        </w:rPr>
      </w:pPr>
      <w:r w:rsidRPr="00E13C04">
        <w:rPr>
          <w:b/>
          <w:bCs/>
          <w:szCs w:val="22"/>
        </w:rPr>
        <w:t>Marketing Authorisation Holder</w:t>
      </w:r>
    </w:p>
    <w:p w14:paraId="719B4B13" w14:textId="77777777" w:rsidR="00E14225" w:rsidRPr="00E13C04" w:rsidRDefault="00E14225" w:rsidP="00E14225">
      <w:pPr>
        <w:keepNext/>
        <w:tabs>
          <w:tab w:val="clear" w:pos="567"/>
        </w:tabs>
        <w:spacing w:line="240" w:lineRule="auto"/>
        <w:rPr>
          <w:szCs w:val="22"/>
        </w:rPr>
      </w:pPr>
      <w:r w:rsidRPr="00E13C04">
        <w:rPr>
          <w:szCs w:val="22"/>
        </w:rPr>
        <w:t>Bayer AG</w:t>
      </w:r>
    </w:p>
    <w:p w14:paraId="6D9BFF13" w14:textId="77777777" w:rsidR="00E14225" w:rsidRPr="00E13C04" w:rsidRDefault="00E14225" w:rsidP="00E14225">
      <w:pPr>
        <w:keepNext/>
        <w:tabs>
          <w:tab w:val="clear" w:pos="567"/>
        </w:tabs>
        <w:spacing w:line="240" w:lineRule="auto"/>
        <w:rPr>
          <w:szCs w:val="22"/>
        </w:rPr>
      </w:pPr>
      <w:r w:rsidRPr="00E13C04">
        <w:rPr>
          <w:szCs w:val="22"/>
        </w:rPr>
        <w:t>51368 Leverkusen</w:t>
      </w:r>
    </w:p>
    <w:p w14:paraId="149580C1" w14:textId="77777777" w:rsidR="00E14225" w:rsidRPr="00E13C04" w:rsidRDefault="00E14225" w:rsidP="00E14225">
      <w:pPr>
        <w:keepNext/>
        <w:tabs>
          <w:tab w:val="clear" w:pos="567"/>
        </w:tabs>
        <w:spacing w:line="240" w:lineRule="auto"/>
        <w:rPr>
          <w:szCs w:val="22"/>
        </w:rPr>
      </w:pPr>
      <w:r w:rsidRPr="00E13C04">
        <w:rPr>
          <w:szCs w:val="22"/>
        </w:rPr>
        <w:t>Germany</w:t>
      </w:r>
    </w:p>
    <w:p w14:paraId="46792189" w14:textId="77777777" w:rsidR="00E14225" w:rsidRPr="00E13C04" w:rsidRDefault="00E14225" w:rsidP="00E14225">
      <w:pPr>
        <w:tabs>
          <w:tab w:val="clear" w:pos="567"/>
        </w:tabs>
        <w:spacing w:line="240" w:lineRule="auto"/>
        <w:rPr>
          <w:szCs w:val="22"/>
        </w:rPr>
      </w:pPr>
    </w:p>
    <w:p w14:paraId="3008722B" w14:textId="77777777" w:rsidR="00E14225" w:rsidRPr="00E13C04" w:rsidRDefault="00E14225" w:rsidP="00E14225">
      <w:pPr>
        <w:pStyle w:val="Default"/>
        <w:keepNext/>
        <w:rPr>
          <w:color w:val="auto"/>
          <w:sz w:val="22"/>
          <w:szCs w:val="22"/>
          <w:lang w:val="en-GB"/>
        </w:rPr>
      </w:pPr>
      <w:r w:rsidRPr="00E13C04">
        <w:rPr>
          <w:b/>
          <w:bCs/>
          <w:color w:val="auto"/>
          <w:sz w:val="22"/>
          <w:szCs w:val="22"/>
          <w:lang w:val="en-GB"/>
        </w:rPr>
        <w:t xml:space="preserve">Manufacturer </w:t>
      </w:r>
    </w:p>
    <w:p w14:paraId="4F109697" w14:textId="77777777" w:rsidR="00E14225" w:rsidRPr="00E13C04" w:rsidRDefault="00E14225" w:rsidP="00E14225">
      <w:pPr>
        <w:pStyle w:val="Default"/>
        <w:keepNext/>
        <w:rPr>
          <w:color w:val="auto"/>
          <w:sz w:val="22"/>
          <w:szCs w:val="22"/>
          <w:lang w:val="en-GB"/>
        </w:rPr>
      </w:pPr>
      <w:r w:rsidRPr="00E13C04">
        <w:rPr>
          <w:color w:val="auto"/>
          <w:sz w:val="22"/>
          <w:szCs w:val="22"/>
          <w:lang w:val="en-GB"/>
        </w:rPr>
        <w:t xml:space="preserve">Bayer AG </w:t>
      </w:r>
    </w:p>
    <w:p w14:paraId="4A6DF6D2" w14:textId="77777777" w:rsidR="00E14225" w:rsidRPr="00E13C04" w:rsidRDefault="00E14225" w:rsidP="00E14225">
      <w:pPr>
        <w:pStyle w:val="Default"/>
        <w:keepNext/>
        <w:rPr>
          <w:color w:val="auto"/>
          <w:sz w:val="22"/>
          <w:szCs w:val="22"/>
          <w:lang w:val="en-GB"/>
        </w:rPr>
      </w:pPr>
      <w:r w:rsidRPr="00E13C04">
        <w:rPr>
          <w:color w:val="auto"/>
          <w:sz w:val="22"/>
          <w:szCs w:val="22"/>
          <w:lang w:val="en-GB"/>
        </w:rPr>
        <w:t xml:space="preserve">Müllerstraße 178 </w:t>
      </w:r>
    </w:p>
    <w:p w14:paraId="77A2B991" w14:textId="77777777" w:rsidR="00E14225" w:rsidRPr="00E13C04" w:rsidRDefault="00E14225" w:rsidP="00E14225">
      <w:pPr>
        <w:pStyle w:val="Default"/>
        <w:keepNext/>
        <w:rPr>
          <w:color w:val="auto"/>
          <w:sz w:val="22"/>
          <w:szCs w:val="22"/>
          <w:lang w:val="en-GB"/>
        </w:rPr>
      </w:pPr>
      <w:r w:rsidRPr="00E13C04">
        <w:rPr>
          <w:color w:val="auto"/>
          <w:sz w:val="22"/>
          <w:szCs w:val="22"/>
          <w:lang w:val="en-GB"/>
        </w:rPr>
        <w:t xml:space="preserve">13353 Berlin </w:t>
      </w:r>
    </w:p>
    <w:p w14:paraId="38B5E35E" w14:textId="77777777" w:rsidR="00E14225" w:rsidRPr="00E13C04" w:rsidRDefault="00E14225" w:rsidP="00E14225">
      <w:pPr>
        <w:keepNext/>
        <w:rPr>
          <w:szCs w:val="22"/>
        </w:rPr>
      </w:pPr>
      <w:r w:rsidRPr="00E13C04">
        <w:rPr>
          <w:szCs w:val="22"/>
        </w:rPr>
        <w:t>Germany</w:t>
      </w:r>
    </w:p>
    <w:p w14:paraId="34E05202" w14:textId="77777777" w:rsidR="00E14225" w:rsidRPr="00E13C04" w:rsidRDefault="00E14225" w:rsidP="00E14225">
      <w:pPr>
        <w:tabs>
          <w:tab w:val="clear" w:pos="567"/>
        </w:tabs>
        <w:spacing w:line="240" w:lineRule="auto"/>
        <w:rPr>
          <w:szCs w:val="22"/>
        </w:rPr>
      </w:pPr>
    </w:p>
    <w:p w14:paraId="1CB6EDCC" w14:textId="77777777" w:rsidR="00E14225" w:rsidRPr="00E13C04" w:rsidRDefault="00E14225" w:rsidP="00E14225">
      <w:pPr>
        <w:numPr>
          <w:ilvl w:val="12"/>
          <w:numId w:val="0"/>
        </w:numPr>
        <w:tabs>
          <w:tab w:val="clear" w:pos="567"/>
        </w:tabs>
        <w:spacing w:line="240" w:lineRule="auto"/>
        <w:ind w:right="-2"/>
        <w:rPr>
          <w:szCs w:val="22"/>
        </w:rPr>
      </w:pPr>
    </w:p>
    <w:p w14:paraId="30CD6122" w14:textId="77777777" w:rsidR="00E14225" w:rsidRPr="00E13C04" w:rsidRDefault="00E14225" w:rsidP="00E14225">
      <w:pPr>
        <w:numPr>
          <w:ilvl w:val="12"/>
          <w:numId w:val="0"/>
        </w:numPr>
        <w:tabs>
          <w:tab w:val="clear" w:pos="567"/>
        </w:tabs>
        <w:spacing w:line="240" w:lineRule="auto"/>
        <w:ind w:right="-2"/>
        <w:rPr>
          <w:szCs w:val="22"/>
        </w:rPr>
      </w:pPr>
      <w:r w:rsidRPr="00E13C04">
        <w:rPr>
          <w:szCs w:val="22"/>
        </w:rPr>
        <w:t>For any information about this medicine, please contact the local representative of the Marketing Authorisation Holder:</w:t>
      </w:r>
    </w:p>
    <w:p w14:paraId="52142DC4" w14:textId="77777777" w:rsidR="00E14225" w:rsidRPr="00F47815" w:rsidRDefault="00E14225" w:rsidP="00E14225">
      <w:pPr>
        <w:keepNext/>
        <w:autoSpaceDE w:val="0"/>
        <w:autoSpaceDN w:val="0"/>
        <w:adjustRightInd w:val="0"/>
        <w:rPr>
          <w:rFonts w:ascii="Tms Rmn" w:hAnsi="Tms Rmn"/>
        </w:rPr>
      </w:pPr>
    </w:p>
    <w:tbl>
      <w:tblPr>
        <w:tblW w:w="0" w:type="auto"/>
        <w:tblLayout w:type="fixed"/>
        <w:tblLook w:val="00A0" w:firstRow="1" w:lastRow="0" w:firstColumn="1" w:lastColumn="0" w:noHBand="0" w:noVBand="0"/>
      </w:tblPr>
      <w:tblGrid>
        <w:gridCol w:w="4894"/>
        <w:gridCol w:w="4894"/>
      </w:tblGrid>
      <w:tr w:rsidR="00E14225" w:rsidRPr="00E13C04" w14:paraId="3CC004A0" w14:textId="77777777" w:rsidTr="00EB6D31">
        <w:trPr>
          <w:cantSplit/>
        </w:trPr>
        <w:tc>
          <w:tcPr>
            <w:tcW w:w="4894" w:type="dxa"/>
          </w:tcPr>
          <w:p w14:paraId="6B2C9EED" w14:textId="77777777" w:rsidR="00E14225" w:rsidRPr="004451A3" w:rsidRDefault="00E14225" w:rsidP="00EB6D31">
            <w:pPr>
              <w:keepNext/>
              <w:keepLines/>
              <w:tabs>
                <w:tab w:val="left" w:pos="-765"/>
              </w:tabs>
              <w:autoSpaceDE w:val="0"/>
              <w:autoSpaceDN w:val="0"/>
              <w:adjustRightInd w:val="0"/>
              <w:rPr>
                <w:b/>
                <w:lang w:val="fr-FR"/>
              </w:rPr>
            </w:pPr>
            <w:r w:rsidRPr="004451A3">
              <w:rPr>
                <w:b/>
                <w:lang w:val="fr-FR"/>
              </w:rPr>
              <w:t>België / Belgique / Belgien</w:t>
            </w:r>
          </w:p>
          <w:p w14:paraId="29D9EB6D" w14:textId="77777777" w:rsidR="00E14225" w:rsidRPr="004451A3" w:rsidRDefault="00E14225" w:rsidP="00EB6D31">
            <w:pPr>
              <w:keepNext/>
              <w:keepLines/>
              <w:tabs>
                <w:tab w:val="left" w:pos="-765"/>
              </w:tabs>
              <w:autoSpaceDE w:val="0"/>
              <w:autoSpaceDN w:val="0"/>
              <w:adjustRightInd w:val="0"/>
              <w:rPr>
                <w:lang w:val="fr-FR"/>
              </w:rPr>
            </w:pPr>
            <w:r w:rsidRPr="004451A3">
              <w:rPr>
                <w:lang w:val="fr-FR"/>
              </w:rPr>
              <w:t>Bayer SA-NV</w:t>
            </w:r>
          </w:p>
          <w:p w14:paraId="28297BDB"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Tél/Tel: +32-(0)2-535 63 11</w:t>
            </w:r>
          </w:p>
        </w:tc>
        <w:tc>
          <w:tcPr>
            <w:tcW w:w="4894" w:type="dxa"/>
          </w:tcPr>
          <w:p w14:paraId="5A81506E" w14:textId="77777777" w:rsidR="00E14225" w:rsidRPr="00E13C04" w:rsidRDefault="00E14225" w:rsidP="00EB6D31">
            <w:pPr>
              <w:keepNext/>
              <w:tabs>
                <w:tab w:val="left" w:pos="-765"/>
              </w:tabs>
              <w:autoSpaceDE w:val="0"/>
              <w:autoSpaceDN w:val="0"/>
              <w:adjustRightInd w:val="0"/>
              <w:rPr>
                <w:b/>
                <w:bCs/>
                <w:szCs w:val="22"/>
              </w:rPr>
            </w:pPr>
            <w:r w:rsidRPr="00E13C04">
              <w:rPr>
                <w:b/>
                <w:bCs/>
                <w:szCs w:val="22"/>
              </w:rPr>
              <w:t>Lietuva</w:t>
            </w:r>
          </w:p>
          <w:p w14:paraId="2DF77DEE" w14:textId="77777777" w:rsidR="00E14225" w:rsidRPr="00E13C04" w:rsidRDefault="00E14225" w:rsidP="00EB6D31">
            <w:pPr>
              <w:keepNext/>
              <w:tabs>
                <w:tab w:val="left" w:pos="-765"/>
              </w:tabs>
              <w:autoSpaceDE w:val="0"/>
              <w:autoSpaceDN w:val="0"/>
              <w:adjustRightInd w:val="0"/>
              <w:rPr>
                <w:szCs w:val="22"/>
              </w:rPr>
            </w:pPr>
            <w:r w:rsidRPr="00E13C04">
              <w:rPr>
                <w:szCs w:val="22"/>
              </w:rPr>
              <w:t>UAB Bayer</w:t>
            </w:r>
          </w:p>
          <w:p w14:paraId="0AA6D181"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Tel: +370-5-233 68 68</w:t>
            </w:r>
          </w:p>
        </w:tc>
      </w:tr>
      <w:tr w:rsidR="00E14225" w:rsidRPr="00AB45F5" w14:paraId="7D62F2DA" w14:textId="77777777" w:rsidTr="00EB6D31">
        <w:trPr>
          <w:cantSplit/>
        </w:trPr>
        <w:tc>
          <w:tcPr>
            <w:tcW w:w="4894" w:type="dxa"/>
          </w:tcPr>
          <w:p w14:paraId="2D7E41E5"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България</w:t>
            </w:r>
          </w:p>
          <w:p w14:paraId="5FB2CAE0"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Байер България ЕООД</w:t>
            </w:r>
          </w:p>
          <w:p w14:paraId="691DE7A9"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Тел: +359-(0)2-424 72 80</w:t>
            </w:r>
          </w:p>
        </w:tc>
        <w:tc>
          <w:tcPr>
            <w:tcW w:w="4894" w:type="dxa"/>
          </w:tcPr>
          <w:p w14:paraId="3B4D3B00" w14:textId="77777777" w:rsidR="00E14225" w:rsidRPr="00F47815" w:rsidRDefault="00E14225" w:rsidP="00EB6D31">
            <w:pPr>
              <w:keepNext/>
              <w:keepLines/>
              <w:tabs>
                <w:tab w:val="left" w:pos="-765"/>
              </w:tabs>
              <w:autoSpaceDE w:val="0"/>
              <w:autoSpaceDN w:val="0"/>
              <w:adjustRightInd w:val="0"/>
              <w:rPr>
                <w:b/>
                <w:lang w:val="de-DE"/>
              </w:rPr>
            </w:pPr>
            <w:r w:rsidRPr="00F47815">
              <w:rPr>
                <w:b/>
                <w:lang w:val="de-DE"/>
              </w:rPr>
              <w:t>Luxembourg / Luxemburg</w:t>
            </w:r>
          </w:p>
          <w:p w14:paraId="1CDD4B77"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Bayer SA-NV</w:t>
            </w:r>
          </w:p>
          <w:p w14:paraId="70A4CD40"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Tél/Tel: +32-(0)2-535 63 11</w:t>
            </w:r>
          </w:p>
        </w:tc>
      </w:tr>
      <w:tr w:rsidR="00E14225" w:rsidRPr="00E13C04" w14:paraId="7A5AC533" w14:textId="77777777" w:rsidTr="00EB6D31">
        <w:trPr>
          <w:cantSplit/>
        </w:trPr>
        <w:tc>
          <w:tcPr>
            <w:tcW w:w="4894" w:type="dxa"/>
          </w:tcPr>
          <w:p w14:paraId="580B96E5" w14:textId="77777777" w:rsidR="00E14225" w:rsidRPr="00F47815" w:rsidRDefault="00E14225" w:rsidP="00EB6D31">
            <w:pPr>
              <w:tabs>
                <w:tab w:val="left" w:pos="-765"/>
              </w:tabs>
              <w:autoSpaceDE w:val="0"/>
              <w:autoSpaceDN w:val="0"/>
              <w:adjustRightInd w:val="0"/>
              <w:rPr>
                <w:b/>
                <w:lang w:val="de-DE"/>
              </w:rPr>
            </w:pPr>
            <w:r w:rsidRPr="00F47815">
              <w:rPr>
                <w:b/>
                <w:lang w:val="de-DE"/>
              </w:rPr>
              <w:t>Česká republika</w:t>
            </w:r>
          </w:p>
          <w:p w14:paraId="4FA8B937" w14:textId="77777777" w:rsidR="00E14225" w:rsidRPr="00F47815" w:rsidRDefault="00E14225" w:rsidP="00EB6D31">
            <w:pPr>
              <w:tabs>
                <w:tab w:val="left" w:pos="-765"/>
              </w:tabs>
              <w:autoSpaceDE w:val="0"/>
              <w:autoSpaceDN w:val="0"/>
              <w:adjustRightInd w:val="0"/>
              <w:rPr>
                <w:lang w:val="de-DE"/>
              </w:rPr>
            </w:pPr>
            <w:r w:rsidRPr="00F47815">
              <w:rPr>
                <w:lang w:val="de-DE"/>
              </w:rPr>
              <w:t>Bayer s.r.o.</w:t>
            </w:r>
          </w:p>
          <w:p w14:paraId="16D64DA6" w14:textId="77777777" w:rsidR="00E14225" w:rsidRPr="00E13C04" w:rsidRDefault="00E14225" w:rsidP="00EB6D31">
            <w:pPr>
              <w:tabs>
                <w:tab w:val="left" w:pos="-765"/>
              </w:tabs>
              <w:autoSpaceDE w:val="0"/>
              <w:autoSpaceDN w:val="0"/>
              <w:adjustRightInd w:val="0"/>
              <w:rPr>
                <w:szCs w:val="22"/>
              </w:rPr>
            </w:pPr>
            <w:r w:rsidRPr="00E13C04">
              <w:rPr>
                <w:szCs w:val="22"/>
              </w:rPr>
              <w:t>Tel: +420-266 101 111</w:t>
            </w:r>
          </w:p>
        </w:tc>
        <w:tc>
          <w:tcPr>
            <w:tcW w:w="4894" w:type="dxa"/>
          </w:tcPr>
          <w:p w14:paraId="366D848A"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Magyarország</w:t>
            </w:r>
          </w:p>
          <w:p w14:paraId="2282748E"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Bayer Hungária KFT</w:t>
            </w:r>
          </w:p>
          <w:p w14:paraId="01BE3DF0" w14:textId="77777777" w:rsidR="00E14225" w:rsidRPr="00E13C04" w:rsidRDefault="00E14225" w:rsidP="00EB6D31">
            <w:pPr>
              <w:tabs>
                <w:tab w:val="left" w:pos="-1332"/>
                <w:tab w:val="left" w:pos="-765"/>
              </w:tabs>
              <w:autoSpaceDE w:val="0"/>
              <w:autoSpaceDN w:val="0"/>
              <w:adjustRightInd w:val="0"/>
              <w:rPr>
                <w:szCs w:val="22"/>
              </w:rPr>
            </w:pPr>
            <w:r w:rsidRPr="00E13C04">
              <w:rPr>
                <w:szCs w:val="22"/>
              </w:rPr>
              <w:t>Tel: +36-1-487 4100</w:t>
            </w:r>
          </w:p>
        </w:tc>
      </w:tr>
      <w:tr w:rsidR="00E14225" w:rsidRPr="00E13C04" w14:paraId="3585DE78" w14:textId="77777777" w:rsidTr="00EB6D31">
        <w:trPr>
          <w:cantSplit/>
        </w:trPr>
        <w:tc>
          <w:tcPr>
            <w:tcW w:w="4894" w:type="dxa"/>
          </w:tcPr>
          <w:p w14:paraId="074C2B65" w14:textId="77777777" w:rsidR="00E14225" w:rsidRPr="00E13C04" w:rsidRDefault="00E14225" w:rsidP="00EB6D31">
            <w:pPr>
              <w:keepNext/>
              <w:keepLines/>
              <w:tabs>
                <w:tab w:val="left" w:pos="-765"/>
              </w:tabs>
              <w:autoSpaceDE w:val="0"/>
              <w:autoSpaceDN w:val="0"/>
              <w:adjustRightInd w:val="0"/>
              <w:rPr>
                <w:b/>
                <w:bCs/>
                <w:szCs w:val="22"/>
              </w:rPr>
            </w:pPr>
            <w:r w:rsidRPr="00E13C04">
              <w:rPr>
                <w:b/>
                <w:bCs/>
                <w:szCs w:val="22"/>
              </w:rPr>
              <w:t>Danmark</w:t>
            </w:r>
          </w:p>
          <w:p w14:paraId="10298175"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Bayer A/S</w:t>
            </w:r>
          </w:p>
          <w:p w14:paraId="23582F16"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Tlf: +45-45 235 000</w:t>
            </w:r>
          </w:p>
        </w:tc>
        <w:tc>
          <w:tcPr>
            <w:tcW w:w="4894" w:type="dxa"/>
          </w:tcPr>
          <w:p w14:paraId="091320B5" w14:textId="77777777" w:rsidR="00E14225" w:rsidRPr="00CA6DFC" w:rsidRDefault="00E14225" w:rsidP="00EB6D31">
            <w:pPr>
              <w:tabs>
                <w:tab w:val="left" w:pos="-1332"/>
                <w:tab w:val="left" w:pos="-765"/>
                <w:tab w:val="left" w:pos="3204"/>
              </w:tabs>
              <w:autoSpaceDE w:val="0"/>
              <w:autoSpaceDN w:val="0"/>
              <w:adjustRightInd w:val="0"/>
              <w:rPr>
                <w:b/>
                <w:bCs/>
                <w:szCs w:val="22"/>
              </w:rPr>
            </w:pPr>
            <w:r w:rsidRPr="00CA6DFC">
              <w:rPr>
                <w:b/>
                <w:bCs/>
                <w:szCs w:val="22"/>
              </w:rPr>
              <w:t>Malta</w:t>
            </w:r>
          </w:p>
          <w:p w14:paraId="3DDA7EB2" w14:textId="77777777" w:rsidR="00E14225" w:rsidRPr="00CA6DFC" w:rsidRDefault="00E14225" w:rsidP="00EB6D31">
            <w:pPr>
              <w:tabs>
                <w:tab w:val="left" w:pos="-765"/>
              </w:tabs>
              <w:autoSpaceDE w:val="0"/>
              <w:autoSpaceDN w:val="0"/>
              <w:adjustRightInd w:val="0"/>
              <w:rPr>
                <w:szCs w:val="22"/>
              </w:rPr>
            </w:pPr>
            <w:r w:rsidRPr="00CA6DFC">
              <w:rPr>
                <w:szCs w:val="22"/>
              </w:rPr>
              <w:t>Alfred Gera and Sons Ltd.</w:t>
            </w:r>
          </w:p>
          <w:p w14:paraId="023B3C53" w14:textId="77777777" w:rsidR="00E14225" w:rsidRPr="00E13C04" w:rsidRDefault="00E14225" w:rsidP="00EB6D31">
            <w:pPr>
              <w:keepNext/>
              <w:keepLines/>
              <w:tabs>
                <w:tab w:val="left" w:pos="-765"/>
              </w:tabs>
              <w:autoSpaceDE w:val="0"/>
              <w:autoSpaceDN w:val="0"/>
              <w:adjustRightInd w:val="0"/>
              <w:rPr>
                <w:szCs w:val="22"/>
              </w:rPr>
            </w:pPr>
            <w:r w:rsidRPr="00E13C04">
              <w:rPr>
                <w:szCs w:val="22"/>
              </w:rPr>
              <w:t>Tel: +356-21 44 62 05</w:t>
            </w:r>
          </w:p>
        </w:tc>
      </w:tr>
      <w:tr w:rsidR="00E14225" w:rsidRPr="00AB45F5" w14:paraId="609CE8DE" w14:textId="77777777" w:rsidTr="00EB6D31">
        <w:trPr>
          <w:cantSplit/>
        </w:trPr>
        <w:tc>
          <w:tcPr>
            <w:tcW w:w="4894" w:type="dxa"/>
          </w:tcPr>
          <w:p w14:paraId="6BB482C7" w14:textId="77777777" w:rsidR="00E14225" w:rsidRPr="00F47815" w:rsidRDefault="00E14225" w:rsidP="00EB6D31">
            <w:pPr>
              <w:tabs>
                <w:tab w:val="left" w:pos="-765"/>
              </w:tabs>
              <w:autoSpaceDE w:val="0"/>
              <w:autoSpaceDN w:val="0"/>
              <w:adjustRightInd w:val="0"/>
              <w:rPr>
                <w:b/>
                <w:lang w:val="de-DE"/>
              </w:rPr>
            </w:pPr>
            <w:r w:rsidRPr="00F47815">
              <w:rPr>
                <w:b/>
                <w:lang w:val="de-DE"/>
              </w:rPr>
              <w:t>Deutschland</w:t>
            </w:r>
          </w:p>
          <w:p w14:paraId="0709ED54" w14:textId="77777777" w:rsidR="00E14225" w:rsidRPr="00F47815" w:rsidRDefault="00E14225" w:rsidP="00EB6D31">
            <w:pPr>
              <w:tabs>
                <w:tab w:val="left" w:pos="-765"/>
              </w:tabs>
              <w:autoSpaceDE w:val="0"/>
              <w:autoSpaceDN w:val="0"/>
              <w:adjustRightInd w:val="0"/>
              <w:rPr>
                <w:lang w:val="de-DE"/>
              </w:rPr>
            </w:pPr>
            <w:r w:rsidRPr="00F47815">
              <w:rPr>
                <w:lang w:val="de-DE"/>
              </w:rPr>
              <w:t>Bayer Vital GmbH</w:t>
            </w:r>
          </w:p>
          <w:p w14:paraId="22E26BAF" w14:textId="77777777" w:rsidR="00E14225" w:rsidRPr="00F47815" w:rsidRDefault="00E14225" w:rsidP="00EB6D31">
            <w:pPr>
              <w:tabs>
                <w:tab w:val="left" w:pos="-765"/>
              </w:tabs>
              <w:autoSpaceDE w:val="0"/>
              <w:autoSpaceDN w:val="0"/>
              <w:adjustRightInd w:val="0"/>
              <w:rPr>
                <w:lang w:val="de-DE"/>
              </w:rPr>
            </w:pPr>
            <w:r w:rsidRPr="00F47815">
              <w:rPr>
                <w:lang w:val="de-DE"/>
              </w:rPr>
              <w:t>Tel: +49-(0)214-30 513 48</w:t>
            </w:r>
          </w:p>
        </w:tc>
        <w:tc>
          <w:tcPr>
            <w:tcW w:w="4894" w:type="dxa"/>
          </w:tcPr>
          <w:p w14:paraId="6349ECF1" w14:textId="77777777" w:rsidR="00E14225" w:rsidRPr="00F47815" w:rsidRDefault="00E14225" w:rsidP="00EB6D31">
            <w:pPr>
              <w:keepNext/>
              <w:keepLines/>
              <w:tabs>
                <w:tab w:val="left" w:pos="-765"/>
              </w:tabs>
              <w:autoSpaceDE w:val="0"/>
              <w:autoSpaceDN w:val="0"/>
              <w:adjustRightInd w:val="0"/>
              <w:rPr>
                <w:b/>
                <w:lang w:val="de-DE"/>
              </w:rPr>
            </w:pPr>
            <w:r w:rsidRPr="00F47815">
              <w:rPr>
                <w:b/>
                <w:lang w:val="de-DE"/>
              </w:rPr>
              <w:t>Nederland</w:t>
            </w:r>
          </w:p>
          <w:p w14:paraId="2613C79F"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Bayer B.V.</w:t>
            </w:r>
          </w:p>
          <w:p w14:paraId="5FDDF215" w14:textId="77777777" w:rsidR="00E14225" w:rsidRPr="00F47815" w:rsidRDefault="00E14225" w:rsidP="00EB6D31">
            <w:pPr>
              <w:tabs>
                <w:tab w:val="left" w:pos="-765"/>
              </w:tabs>
              <w:autoSpaceDE w:val="0"/>
              <w:autoSpaceDN w:val="0"/>
              <w:adjustRightInd w:val="0"/>
              <w:rPr>
                <w:lang w:val="de-DE"/>
              </w:rPr>
            </w:pPr>
            <w:r w:rsidRPr="004451A3">
              <w:rPr>
                <w:szCs w:val="22"/>
                <w:lang w:val="de-DE"/>
              </w:rPr>
              <w:t>Tel: +31-23-799 1000</w:t>
            </w:r>
          </w:p>
        </w:tc>
      </w:tr>
      <w:tr w:rsidR="00E14225" w:rsidRPr="00E13C04" w14:paraId="54FECC3C" w14:textId="77777777" w:rsidTr="00EB6D31">
        <w:trPr>
          <w:cantSplit/>
        </w:trPr>
        <w:tc>
          <w:tcPr>
            <w:tcW w:w="4894" w:type="dxa"/>
          </w:tcPr>
          <w:p w14:paraId="7E9E734C" w14:textId="77777777" w:rsidR="00E14225" w:rsidRPr="00E13C04" w:rsidRDefault="00E14225" w:rsidP="00EB6D31">
            <w:pPr>
              <w:tabs>
                <w:tab w:val="left" w:pos="-765"/>
              </w:tabs>
              <w:autoSpaceDE w:val="0"/>
              <w:autoSpaceDN w:val="0"/>
              <w:adjustRightInd w:val="0"/>
              <w:rPr>
                <w:b/>
                <w:bCs/>
                <w:szCs w:val="22"/>
              </w:rPr>
            </w:pPr>
            <w:r w:rsidRPr="00E13C04">
              <w:rPr>
                <w:b/>
                <w:bCs/>
                <w:szCs w:val="22"/>
              </w:rPr>
              <w:t>Eesti</w:t>
            </w:r>
          </w:p>
          <w:p w14:paraId="1FBA24F8" w14:textId="77777777" w:rsidR="00E14225" w:rsidRPr="00E13C04" w:rsidRDefault="00E14225" w:rsidP="00EB6D31">
            <w:pPr>
              <w:tabs>
                <w:tab w:val="left" w:pos="-765"/>
              </w:tabs>
              <w:autoSpaceDE w:val="0"/>
              <w:autoSpaceDN w:val="0"/>
              <w:adjustRightInd w:val="0"/>
              <w:rPr>
                <w:szCs w:val="22"/>
              </w:rPr>
            </w:pPr>
            <w:r w:rsidRPr="00E13C04">
              <w:rPr>
                <w:szCs w:val="22"/>
              </w:rPr>
              <w:t>Bayer OÜ</w:t>
            </w:r>
          </w:p>
          <w:p w14:paraId="43290966" w14:textId="77777777" w:rsidR="00E14225" w:rsidRPr="00E13C04" w:rsidRDefault="00E14225" w:rsidP="00EB6D31">
            <w:pPr>
              <w:tabs>
                <w:tab w:val="left" w:pos="-765"/>
              </w:tabs>
              <w:autoSpaceDE w:val="0"/>
              <w:autoSpaceDN w:val="0"/>
              <w:adjustRightInd w:val="0"/>
              <w:rPr>
                <w:szCs w:val="22"/>
              </w:rPr>
            </w:pPr>
            <w:r w:rsidRPr="00E13C04">
              <w:rPr>
                <w:szCs w:val="22"/>
              </w:rPr>
              <w:t>Tel: +372-655 85 65</w:t>
            </w:r>
          </w:p>
        </w:tc>
        <w:tc>
          <w:tcPr>
            <w:tcW w:w="4894" w:type="dxa"/>
          </w:tcPr>
          <w:p w14:paraId="185A5697" w14:textId="77777777" w:rsidR="00E14225" w:rsidRPr="00E13C04" w:rsidRDefault="00E14225" w:rsidP="00EB6D31">
            <w:pPr>
              <w:tabs>
                <w:tab w:val="left" w:pos="-765"/>
              </w:tabs>
              <w:autoSpaceDE w:val="0"/>
              <w:autoSpaceDN w:val="0"/>
              <w:adjustRightInd w:val="0"/>
              <w:rPr>
                <w:b/>
                <w:bCs/>
                <w:szCs w:val="22"/>
              </w:rPr>
            </w:pPr>
            <w:r w:rsidRPr="00E13C04">
              <w:rPr>
                <w:b/>
                <w:bCs/>
                <w:szCs w:val="22"/>
              </w:rPr>
              <w:t>Norge</w:t>
            </w:r>
          </w:p>
          <w:p w14:paraId="5CB88BBC" w14:textId="77777777" w:rsidR="00E14225" w:rsidRPr="00E13C04" w:rsidRDefault="00E14225" w:rsidP="00EB6D31">
            <w:pPr>
              <w:tabs>
                <w:tab w:val="left" w:pos="-765"/>
              </w:tabs>
              <w:autoSpaceDE w:val="0"/>
              <w:autoSpaceDN w:val="0"/>
              <w:adjustRightInd w:val="0"/>
              <w:rPr>
                <w:szCs w:val="22"/>
              </w:rPr>
            </w:pPr>
            <w:r w:rsidRPr="00E13C04">
              <w:rPr>
                <w:szCs w:val="22"/>
              </w:rPr>
              <w:t>Bayer AS</w:t>
            </w:r>
          </w:p>
          <w:p w14:paraId="2ED5A3EF" w14:textId="77777777" w:rsidR="00E14225" w:rsidRPr="00E13C04" w:rsidRDefault="00E14225" w:rsidP="00EB6D31">
            <w:pPr>
              <w:tabs>
                <w:tab w:val="left" w:pos="-765"/>
              </w:tabs>
              <w:autoSpaceDE w:val="0"/>
              <w:autoSpaceDN w:val="0"/>
              <w:adjustRightInd w:val="0"/>
              <w:rPr>
                <w:szCs w:val="22"/>
              </w:rPr>
            </w:pPr>
            <w:r w:rsidRPr="00E13C04">
              <w:rPr>
                <w:szCs w:val="22"/>
              </w:rPr>
              <w:t>Tlf: +47-23 13 05 00</w:t>
            </w:r>
          </w:p>
        </w:tc>
      </w:tr>
      <w:tr w:rsidR="00E14225" w:rsidRPr="00E13C04" w14:paraId="2DF8F658" w14:textId="77777777" w:rsidTr="00EB6D31">
        <w:trPr>
          <w:cantSplit/>
        </w:trPr>
        <w:tc>
          <w:tcPr>
            <w:tcW w:w="4894" w:type="dxa"/>
          </w:tcPr>
          <w:p w14:paraId="4DEDED6B" w14:textId="77777777" w:rsidR="00E14225" w:rsidRPr="00E13C04" w:rsidRDefault="00E14225" w:rsidP="00EB6D31">
            <w:pPr>
              <w:rPr>
                <w:bCs/>
                <w:szCs w:val="22"/>
              </w:rPr>
            </w:pPr>
            <w:r w:rsidRPr="00E13C04">
              <w:rPr>
                <w:b/>
                <w:bCs/>
                <w:szCs w:val="22"/>
              </w:rPr>
              <w:t>Ελλάδα</w:t>
            </w:r>
          </w:p>
          <w:p w14:paraId="3BB9F09F" w14:textId="77777777" w:rsidR="00E14225" w:rsidRPr="00E13C04" w:rsidRDefault="00E14225" w:rsidP="00EB6D31">
            <w:pPr>
              <w:tabs>
                <w:tab w:val="left" w:pos="-765"/>
              </w:tabs>
              <w:autoSpaceDE w:val="0"/>
              <w:autoSpaceDN w:val="0"/>
              <w:adjustRightInd w:val="0"/>
              <w:rPr>
                <w:szCs w:val="22"/>
              </w:rPr>
            </w:pPr>
            <w:r w:rsidRPr="00E13C04">
              <w:rPr>
                <w:szCs w:val="22"/>
              </w:rPr>
              <w:t>Bayer Ελλάς ΑΒΕΕ</w:t>
            </w:r>
          </w:p>
          <w:p w14:paraId="6750D9ED" w14:textId="77777777" w:rsidR="00E14225" w:rsidRPr="00E13C04" w:rsidRDefault="00E14225" w:rsidP="00EB6D31">
            <w:pPr>
              <w:tabs>
                <w:tab w:val="left" w:pos="-765"/>
              </w:tabs>
              <w:autoSpaceDE w:val="0"/>
              <w:autoSpaceDN w:val="0"/>
              <w:adjustRightInd w:val="0"/>
              <w:rPr>
                <w:szCs w:val="22"/>
              </w:rPr>
            </w:pPr>
            <w:r w:rsidRPr="00E13C04">
              <w:rPr>
                <w:szCs w:val="22"/>
              </w:rPr>
              <w:t>Τηλ:</w:t>
            </w:r>
            <w:r w:rsidRPr="00E13C04">
              <w:rPr>
                <w:szCs w:val="22"/>
              </w:rPr>
              <w:tab/>
              <w:t>+30-210-618 75 00</w:t>
            </w:r>
          </w:p>
        </w:tc>
        <w:tc>
          <w:tcPr>
            <w:tcW w:w="4894" w:type="dxa"/>
          </w:tcPr>
          <w:p w14:paraId="23C554F5" w14:textId="77777777" w:rsidR="00E14225" w:rsidRPr="00F47815" w:rsidRDefault="00E14225" w:rsidP="00EB6D31">
            <w:pPr>
              <w:tabs>
                <w:tab w:val="left" w:pos="-765"/>
              </w:tabs>
              <w:autoSpaceDE w:val="0"/>
              <w:autoSpaceDN w:val="0"/>
              <w:adjustRightInd w:val="0"/>
              <w:rPr>
                <w:b/>
                <w:lang w:val="de-DE"/>
              </w:rPr>
            </w:pPr>
            <w:r w:rsidRPr="00F47815">
              <w:rPr>
                <w:b/>
                <w:lang w:val="de-DE"/>
              </w:rPr>
              <w:t>Österreich</w:t>
            </w:r>
          </w:p>
          <w:p w14:paraId="6458F825" w14:textId="77777777" w:rsidR="00E14225" w:rsidRPr="00F47815" w:rsidRDefault="00E14225" w:rsidP="00EB6D31">
            <w:pPr>
              <w:tabs>
                <w:tab w:val="left" w:pos="-765"/>
              </w:tabs>
              <w:autoSpaceDE w:val="0"/>
              <w:autoSpaceDN w:val="0"/>
              <w:adjustRightInd w:val="0"/>
              <w:rPr>
                <w:lang w:val="de-DE"/>
              </w:rPr>
            </w:pPr>
            <w:r w:rsidRPr="00F47815">
              <w:rPr>
                <w:lang w:val="de-DE"/>
              </w:rPr>
              <w:t>Bayer Austria Ges. m. b. H.</w:t>
            </w:r>
          </w:p>
          <w:p w14:paraId="443485AC" w14:textId="77777777" w:rsidR="00E14225" w:rsidRPr="00E13C04" w:rsidRDefault="00E14225" w:rsidP="00EB6D31">
            <w:pPr>
              <w:tabs>
                <w:tab w:val="left" w:pos="-765"/>
              </w:tabs>
              <w:autoSpaceDE w:val="0"/>
              <w:autoSpaceDN w:val="0"/>
              <w:adjustRightInd w:val="0"/>
              <w:rPr>
                <w:szCs w:val="22"/>
              </w:rPr>
            </w:pPr>
            <w:r w:rsidRPr="00E13C04">
              <w:rPr>
                <w:szCs w:val="22"/>
              </w:rPr>
              <w:t>Tel: +43-(0)1-711 460</w:t>
            </w:r>
          </w:p>
        </w:tc>
      </w:tr>
      <w:tr w:rsidR="00E14225" w:rsidRPr="00E13C04" w14:paraId="0B6ED811" w14:textId="77777777" w:rsidTr="00EB6D31">
        <w:trPr>
          <w:cantSplit/>
        </w:trPr>
        <w:tc>
          <w:tcPr>
            <w:tcW w:w="4894" w:type="dxa"/>
          </w:tcPr>
          <w:p w14:paraId="430F6629" w14:textId="77777777" w:rsidR="00E14225" w:rsidRPr="002F06C3" w:rsidRDefault="00E14225" w:rsidP="00EB6D31">
            <w:pPr>
              <w:tabs>
                <w:tab w:val="left" w:pos="-765"/>
              </w:tabs>
              <w:autoSpaceDE w:val="0"/>
              <w:autoSpaceDN w:val="0"/>
              <w:adjustRightInd w:val="0"/>
              <w:rPr>
                <w:b/>
                <w:lang w:val="es-ES"/>
              </w:rPr>
            </w:pPr>
            <w:r w:rsidRPr="002F06C3">
              <w:rPr>
                <w:b/>
                <w:lang w:val="es-ES"/>
              </w:rPr>
              <w:t>España</w:t>
            </w:r>
          </w:p>
          <w:p w14:paraId="40CF04B7" w14:textId="77777777" w:rsidR="00E14225" w:rsidRPr="002F06C3" w:rsidRDefault="00E14225" w:rsidP="00EB6D31">
            <w:pPr>
              <w:tabs>
                <w:tab w:val="left" w:pos="-765"/>
              </w:tabs>
              <w:autoSpaceDE w:val="0"/>
              <w:autoSpaceDN w:val="0"/>
              <w:adjustRightInd w:val="0"/>
              <w:rPr>
                <w:lang w:val="es-ES"/>
              </w:rPr>
            </w:pPr>
            <w:r w:rsidRPr="002F06C3">
              <w:rPr>
                <w:lang w:val="es-ES"/>
              </w:rPr>
              <w:t>Bayer Hispania S.L.</w:t>
            </w:r>
          </w:p>
          <w:p w14:paraId="60F4C7CE" w14:textId="77777777" w:rsidR="00E14225" w:rsidRPr="00E13C04" w:rsidRDefault="00E14225" w:rsidP="00EB6D31">
            <w:pPr>
              <w:tabs>
                <w:tab w:val="left" w:pos="-765"/>
              </w:tabs>
              <w:autoSpaceDE w:val="0"/>
              <w:autoSpaceDN w:val="0"/>
              <w:adjustRightInd w:val="0"/>
              <w:rPr>
                <w:szCs w:val="22"/>
              </w:rPr>
            </w:pPr>
            <w:r w:rsidRPr="00E13C04">
              <w:rPr>
                <w:szCs w:val="22"/>
              </w:rPr>
              <w:t>Tel: +34-93-495 65 00</w:t>
            </w:r>
          </w:p>
        </w:tc>
        <w:tc>
          <w:tcPr>
            <w:tcW w:w="4894" w:type="dxa"/>
          </w:tcPr>
          <w:p w14:paraId="29A2162F" w14:textId="77777777" w:rsidR="00E14225" w:rsidRPr="004451A3" w:rsidRDefault="00E14225" w:rsidP="00EB6D31">
            <w:pPr>
              <w:tabs>
                <w:tab w:val="left" w:pos="-765"/>
              </w:tabs>
              <w:autoSpaceDE w:val="0"/>
              <w:autoSpaceDN w:val="0"/>
              <w:adjustRightInd w:val="0"/>
              <w:rPr>
                <w:b/>
                <w:bCs/>
                <w:szCs w:val="22"/>
                <w:lang w:val="de-DE"/>
              </w:rPr>
            </w:pPr>
            <w:r w:rsidRPr="004451A3">
              <w:rPr>
                <w:b/>
                <w:bCs/>
                <w:szCs w:val="22"/>
                <w:lang w:val="de-DE"/>
              </w:rPr>
              <w:t>Polska</w:t>
            </w:r>
          </w:p>
          <w:p w14:paraId="4A39D593" w14:textId="77777777" w:rsidR="00E14225" w:rsidRPr="004451A3" w:rsidRDefault="00E14225" w:rsidP="00EB6D31">
            <w:pPr>
              <w:tabs>
                <w:tab w:val="left" w:pos="-765"/>
              </w:tabs>
              <w:autoSpaceDE w:val="0"/>
              <w:autoSpaceDN w:val="0"/>
              <w:adjustRightInd w:val="0"/>
              <w:rPr>
                <w:szCs w:val="22"/>
                <w:lang w:val="de-DE"/>
              </w:rPr>
            </w:pPr>
            <w:r w:rsidRPr="004451A3">
              <w:rPr>
                <w:szCs w:val="22"/>
                <w:lang w:val="de-DE"/>
              </w:rPr>
              <w:t>Bayer Sp. z o.o.</w:t>
            </w:r>
          </w:p>
          <w:p w14:paraId="27C353B4" w14:textId="77777777" w:rsidR="00E14225" w:rsidRPr="00E13C04" w:rsidRDefault="00E14225" w:rsidP="00EB6D31">
            <w:pPr>
              <w:tabs>
                <w:tab w:val="left" w:pos="-765"/>
              </w:tabs>
              <w:autoSpaceDE w:val="0"/>
              <w:autoSpaceDN w:val="0"/>
              <w:adjustRightInd w:val="0"/>
              <w:rPr>
                <w:szCs w:val="22"/>
              </w:rPr>
            </w:pPr>
            <w:r w:rsidRPr="00E13C04">
              <w:rPr>
                <w:szCs w:val="22"/>
              </w:rPr>
              <w:t>Tel: +48-22-572 35 00</w:t>
            </w:r>
          </w:p>
        </w:tc>
      </w:tr>
      <w:tr w:rsidR="00E14225" w:rsidRPr="007F55C9" w14:paraId="65D6E44F" w14:textId="77777777" w:rsidTr="00EB6D31">
        <w:trPr>
          <w:cantSplit/>
        </w:trPr>
        <w:tc>
          <w:tcPr>
            <w:tcW w:w="4894" w:type="dxa"/>
          </w:tcPr>
          <w:p w14:paraId="3663B614" w14:textId="77777777" w:rsidR="00E14225" w:rsidRPr="00E13C04" w:rsidRDefault="00E14225" w:rsidP="00EB6D31">
            <w:pPr>
              <w:keepNext/>
              <w:keepLines/>
              <w:rPr>
                <w:b/>
                <w:bCs/>
                <w:szCs w:val="22"/>
              </w:rPr>
            </w:pPr>
            <w:r w:rsidRPr="00E13C04">
              <w:rPr>
                <w:b/>
                <w:bCs/>
                <w:szCs w:val="22"/>
              </w:rPr>
              <w:t>France</w:t>
            </w:r>
          </w:p>
          <w:p w14:paraId="2A4CF60F" w14:textId="77777777" w:rsidR="00E14225" w:rsidRPr="00E13C04" w:rsidRDefault="00E14225" w:rsidP="00EB6D31">
            <w:pPr>
              <w:keepNext/>
              <w:keepLines/>
              <w:rPr>
                <w:szCs w:val="22"/>
              </w:rPr>
            </w:pPr>
            <w:r w:rsidRPr="00E13C04">
              <w:rPr>
                <w:szCs w:val="22"/>
              </w:rPr>
              <w:t>Bayer HealthCare</w:t>
            </w:r>
          </w:p>
          <w:p w14:paraId="65885A4A" w14:textId="77777777" w:rsidR="00E14225" w:rsidRPr="00E13C04" w:rsidRDefault="00E14225" w:rsidP="00EB6D31">
            <w:pPr>
              <w:tabs>
                <w:tab w:val="left" w:pos="-765"/>
              </w:tabs>
              <w:autoSpaceDE w:val="0"/>
              <w:autoSpaceDN w:val="0"/>
              <w:adjustRightInd w:val="0"/>
              <w:rPr>
                <w:szCs w:val="22"/>
              </w:rPr>
            </w:pPr>
            <w:r w:rsidRPr="00E13C04">
              <w:rPr>
                <w:szCs w:val="22"/>
              </w:rPr>
              <w:t>Tél (N° vert): +33-(0)800 87 54 54</w:t>
            </w:r>
          </w:p>
        </w:tc>
        <w:tc>
          <w:tcPr>
            <w:tcW w:w="4894" w:type="dxa"/>
          </w:tcPr>
          <w:p w14:paraId="3AFCB59B" w14:textId="77777777" w:rsidR="00E14225" w:rsidRPr="004451A3" w:rsidRDefault="00E14225" w:rsidP="00EB6D31">
            <w:pPr>
              <w:tabs>
                <w:tab w:val="left" w:pos="-765"/>
              </w:tabs>
              <w:autoSpaceDE w:val="0"/>
              <w:autoSpaceDN w:val="0"/>
              <w:adjustRightInd w:val="0"/>
              <w:rPr>
                <w:b/>
                <w:lang w:val="es-ES"/>
              </w:rPr>
            </w:pPr>
            <w:r w:rsidRPr="004451A3">
              <w:rPr>
                <w:b/>
                <w:lang w:val="es-ES"/>
              </w:rPr>
              <w:t>Portugal</w:t>
            </w:r>
          </w:p>
          <w:p w14:paraId="0BCFC44B" w14:textId="77777777" w:rsidR="00E14225" w:rsidRPr="004451A3" w:rsidRDefault="00E14225" w:rsidP="00EB6D31">
            <w:pPr>
              <w:tabs>
                <w:tab w:val="left" w:pos="-765"/>
              </w:tabs>
              <w:autoSpaceDE w:val="0"/>
              <w:autoSpaceDN w:val="0"/>
              <w:adjustRightInd w:val="0"/>
              <w:rPr>
                <w:lang w:val="es-ES"/>
              </w:rPr>
            </w:pPr>
            <w:r w:rsidRPr="004451A3">
              <w:rPr>
                <w:lang w:val="es-ES"/>
              </w:rPr>
              <w:t>Bayer Portugal, Lda.</w:t>
            </w:r>
          </w:p>
          <w:p w14:paraId="3CAA2193" w14:textId="77777777" w:rsidR="00E14225" w:rsidRPr="004451A3" w:rsidRDefault="00E14225" w:rsidP="00EB6D31">
            <w:pPr>
              <w:tabs>
                <w:tab w:val="left" w:pos="-765"/>
              </w:tabs>
              <w:autoSpaceDE w:val="0"/>
              <w:autoSpaceDN w:val="0"/>
              <w:adjustRightInd w:val="0"/>
              <w:rPr>
                <w:lang w:val="es-ES"/>
              </w:rPr>
            </w:pPr>
            <w:r w:rsidRPr="004451A3">
              <w:rPr>
                <w:lang w:val="es-ES"/>
              </w:rPr>
              <w:t>Tel: +351-21-416 42 00</w:t>
            </w:r>
          </w:p>
        </w:tc>
      </w:tr>
      <w:tr w:rsidR="00E14225" w:rsidRPr="00E13C04" w14:paraId="324136C7" w14:textId="77777777" w:rsidTr="00EB6D31">
        <w:trPr>
          <w:cantSplit/>
        </w:trPr>
        <w:tc>
          <w:tcPr>
            <w:tcW w:w="4894" w:type="dxa"/>
          </w:tcPr>
          <w:p w14:paraId="000197B9" w14:textId="77777777" w:rsidR="00E14225" w:rsidRPr="00F47815" w:rsidRDefault="00E14225" w:rsidP="00EB6D31">
            <w:pPr>
              <w:keepNext/>
              <w:keepLines/>
              <w:tabs>
                <w:tab w:val="left" w:pos="-765"/>
              </w:tabs>
              <w:autoSpaceDE w:val="0"/>
              <w:autoSpaceDN w:val="0"/>
              <w:adjustRightInd w:val="0"/>
              <w:rPr>
                <w:b/>
                <w:lang w:val="de-DE"/>
              </w:rPr>
            </w:pPr>
            <w:r w:rsidRPr="00F47815">
              <w:rPr>
                <w:b/>
                <w:lang w:val="de-DE"/>
              </w:rPr>
              <w:t>Hrvatska</w:t>
            </w:r>
          </w:p>
          <w:p w14:paraId="582652B2" w14:textId="77777777" w:rsidR="00E14225" w:rsidRPr="00F47815" w:rsidRDefault="00E14225" w:rsidP="00EB6D31">
            <w:pPr>
              <w:keepNext/>
              <w:keepLines/>
              <w:tabs>
                <w:tab w:val="left" w:pos="-765"/>
              </w:tabs>
              <w:autoSpaceDE w:val="0"/>
              <w:autoSpaceDN w:val="0"/>
              <w:adjustRightInd w:val="0"/>
              <w:rPr>
                <w:lang w:val="de-DE"/>
              </w:rPr>
            </w:pPr>
            <w:r w:rsidRPr="00F47815">
              <w:rPr>
                <w:lang w:val="de-DE"/>
              </w:rPr>
              <w:t>Bayer d.o.o.</w:t>
            </w:r>
          </w:p>
          <w:p w14:paraId="513F633C" w14:textId="77777777" w:rsidR="00E14225" w:rsidRPr="00275624" w:rsidRDefault="00E14225" w:rsidP="00EB6D31">
            <w:pPr>
              <w:tabs>
                <w:tab w:val="left" w:pos="-765"/>
              </w:tabs>
              <w:autoSpaceDE w:val="0"/>
              <w:autoSpaceDN w:val="0"/>
              <w:adjustRightInd w:val="0"/>
              <w:rPr>
                <w:b/>
                <w:bCs/>
                <w:szCs w:val="22"/>
                <w:lang w:val="de-DE"/>
              </w:rPr>
            </w:pPr>
            <w:r w:rsidRPr="00275624">
              <w:rPr>
                <w:bCs/>
                <w:szCs w:val="22"/>
                <w:lang w:val="de-DE"/>
              </w:rPr>
              <w:t>Tel: + 385-(0)1-6599 900</w:t>
            </w:r>
          </w:p>
        </w:tc>
        <w:tc>
          <w:tcPr>
            <w:tcW w:w="4894" w:type="dxa"/>
          </w:tcPr>
          <w:p w14:paraId="07CEE412" w14:textId="77777777" w:rsidR="00E14225" w:rsidRPr="00E13C04" w:rsidRDefault="00E14225" w:rsidP="00EB6D31">
            <w:pPr>
              <w:tabs>
                <w:tab w:val="left" w:pos="-765"/>
              </w:tabs>
              <w:autoSpaceDE w:val="0"/>
              <w:autoSpaceDN w:val="0"/>
              <w:adjustRightInd w:val="0"/>
              <w:rPr>
                <w:b/>
                <w:bCs/>
                <w:szCs w:val="22"/>
              </w:rPr>
            </w:pPr>
            <w:r w:rsidRPr="00E13C04">
              <w:rPr>
                <w:b/>
                <w:bCs/>
                <w:szCs w:val="22"/>
              </w:rPr>
              <w:t>România</w:t>
            </w:r>
          </w:p>
          <w:p w14:paraId="27102FE7" w14:textId="77777777" w:rsidR="00E14225" w:rsidRPr="00E13C04" w:rsidRDefault="00E14225" w:rsidP="00EB6D31">
            <w:pPr>
              <w:tabs>
                <w:tab w:val="left" w:pos="-765"/>
              </w:tabs>
              <w:autoSpaceDE w:val="0"/>
              <w:autoSpaceDN w:val="0"/>
              <w:adjustRightInd w:val="0"/>
              <w:rPr>
                <w:szCs w:val="22"/>
              </w:rPr>
            </w:pPr>
            <w:r w:rsidRPr="00E13C04">
              <w:rPr>
                <w:szCs w:val="22"/>
              </w:rPr>
              <w:t xml:space="preserve">SC Bayer SRL </w:t>
            </w:r>
          </w:p>
          <w:p w14:paraId="330A6E96" w14:textId="77777777" w:rsidR="00E14225" w:rsidRPr="00E13C04" w:rsidRDefault="00E14225" w:rsidP="00EB6D31">
            <w:pPr>
              <w:tabs>
                <w:tab w:val="left" w:pos="-765"/>
              </w:tabs>
              <w:autoSpaceDE w:val="0"/>
              <w:autoSpaceDN w:val="0"/>
              <w:adjustRightInd w:val="0"/>
              <w:rPr>
                <w:b/>
                <w:bCs/>
                <w:szCs w:val="22"/>
              </w:rPr>
            </w:pPr>
            <w:r w:rsidRPr="00617965">
              <w:rPr>
                <w:szCs w:val="22"/>
              </w:rPr>
              <w:t>Tel: +40-(0)21-529 59 00</w:t>
            </w:r>
          </w:p>
        </w:tc>
      </w:tr>
      <w:tr w:rsidR="00E14225" w:rsidRPr="00E13C04" w14:paraId="5FC03472" w14:textId="77777777" w:rsidTr="00EB6D31">
        <w:trPr>
          <w:cantSplit/>
        </w:trPr>
        <w:tc>
          <w:tcPr>
            <w:tcW w:w="4894" w:type="dxa"/>
          </w:tcPr>
          <w:p w14:paraId="0ADF324F" w14:textId="77777777" w:rsidR="00E14225" w:rsidRPr="00E13C04" w:rsidRDefault="00E14225" w:rsidP="00EB6D31">
            <w:pPr>
              <w:tabs>
                <w:tab w:val="left" w:pos="-765"/>
              </w:tabs>
              <w:autoSpaceDE w:val="0"/>
              <w:autoSpaceDN w:val="0"/>
              <w:adjustRightInd w:val="0"/>
              <w:rPr>
                <w:b/>
                <w:bCs/>
                <w:szCs w:val="22"/>
              </w:rPr>
            </w:pPr>
            <w:r w:rsidRPr="00E13C04">
              <w:rPr>
                <w:b/>
                <w:bCs/>
                <w:szCs w:val="22"/>
              </w:rPr>
              <w:t>Ireland</w:t>
            </w:r>
          </w:p>
          <w:p w14:paraId="2F99B526" w14:textId="77777777" w:rsidR="00E14225" w:rsidRPr="00E13C04" w:rsidRDefault="00E14225" w:rsidP="00EB6D31">
            <w:pPr>
              <w:tabs>
                <w:tab w:val="left" w:pos="-765"/>
              </w:tabs>
              <w:autoSpaceDE w:val="0"/>
              <w:autoSpaceDN w:val="0"/>
              <w:adjustRightInd w:val="0"/>
              <w:rPr>
                <w:szCs w:val="22"/>
              </w:rPr>
            </w:pPr>
            <w:r w:rsidRPr="00E13C04">
              <w:rPr>
                <w:szCs w:val="22"/>
              </w:rPr>
              <w:t>Bayer Limited</w:t>
            </w:r>
          </w:p>
          <w:p w14:paraId="36C75257" w14:textId="77777777" w:rsidR="00E14225" w:rsidRPr="00E13C04" w:rsidRDefault="00E14225" w:rsidP="00EB6D31">
            <w:pPr>
              <w:tabs>
                <w:tab w:val="left" w:pos="-765"/>
              </w:tabs>
              <w:autoSpaceDE w:val="0"/>
              <w:autoSpaceDN w:val="0"/>
              <w:adjustRightInd w:val="0"/>
              <w:rPr>
                <w:szCs w:val="22"/>
              </w:rPr>
            </w:pPr>
            <w:r w:rsidRPr="00E13C04">
              <w:rPr>
                <w:szCs w:val="22"/>
              </w:rPr>
              <w:t>Tel: +353-(0)1-216 3300</w:t>
            </w:r>
          </w:p>
        </w:tc>
        <w:tc>
          <w:tcPr>
            <w:tcW w:w="4894" w:type="dxa"/>
          </w:tcPr>
          <w:p w14:paraId="17AE9DCA" w14:textId="77777777" w:rsidR="00E14225" w:rsidRPr="002F06C3" w:rsidRDefault="00E14225" w:rsidP="00EB6D31">
            <w:pPr>
              <w:tabs>
                <w:tab w:val="left" w:pos="-765"/>
              </w:tabs>
              <w:autoSpaceDE w:val="0"/>
              <w:autoSpaceDN w:val="0"/>
              <w:adjustRightInd w:val="0"/>
              <w:rPr>
                <w:b/>
                <w:lang w:val="es-ES"/>
              </w:rPr>
            </w:pPr>
            <w:r w:rsidRPr="002F06C3">
              <w:rPr>
                <w:b/>
                <w:lang w:val="es-ES"/>
              </w:rPr>
              <w:t>Slovenija</w:t>
            </w:r>
          </w:p>
          <w:p w14:paraId="20E7FB1E" w14:textId="77777777" w:rsidR="00E14225" w:rsidRPr="002F06C3" w:rsidRDefault="00E14225" w:rsidP="00EB6D31">
            <w:pPr>
              <w:tabs>
                <w:tab w:val="left" w:pos="-765"/>
              </w:tabs>
              <w:autoSpaceDE w:val="0"/>
              <w:autoSpaceDN w:val="0"/>
              <w:adjustRightInd w:val="0"/>
              <w:rPr>
                <w:lang w:val="es-ES"/>
              </w:rPr>
            </w:pPr>
            <w:r w:rsidRPr="002F06C3">
              <w:rPr>
                <w:lang w:val="es-ES"/>
              </w:rPr>
              <w:t>Bayer d. o. o.</w:t>
            </w:r>
          </w:p>
          <w:p w14:paraId="7E99723B" w14:textId="77777777" w:rsidR="00E14225" w:rsidRPr="00E13C04" w:rsidRDefault="00E14225" w:rsidP="00EB6D31">
            <w:pPr>
              <w:tabs>
                <w:tab w:val="left" w:pos="-765"/>
              </w:tabs>
              <w:autoSpaceDE w:val="0"/>
              <w:autoSpaceDN w:val="0"/>
              <w:adjustRightInd w:val="0"/>
              <w:rPr>
                <w:szCs w:val="22"/>
              </w:rPr>
            </w:pPr>
            <w:r w:rsidRPr="00E13C04">
              <w:rPr>
                <w:szCs w:val="22"/>
              </w:rPr>
              <w:t>Tel: +386-(0)1-58 14 400</w:t>
            </w:r>
          </w:p>
        </w:tc>
      </w:tr>
      <w:tr w:rsidR="00E14225" w:rsidRPr="00E13C04" w14:paraId="63066934" w14:textId="77777777" w:rsidTr="00EB6D31">
        <w:trPr>
          <w:cantSplit/>
        </w:trPr>
        <w:tc>
          <w:tcPr>
            <w:tcW w:w="4894" w:type="dxa"/>
          </w:tcPr>
          <w:p w14:paraId="6BA8F2B8" w14:textId="77777777" w:rsidR="00E14225" w:rsidRPr="00E13C04" w:rsidRDefault="00E14225" w:rsidP="00EB6D31">
            <w:pPr>
              <w:tabs>
                <w:tab w:val="left" w:pos="-765"/>
              </w:tabs>
              <w:autoSpaceDE w:val="0"/>
              <w:autoSpaceDN w:val="0"/>
              <w:adjustRightInd w:val="0"/>
              <w:rPr>
                <w:b/>
                <w:bCs/>
                <w:szCs w:val="22"/>
              </w:rPr>
            </w:pPr>
            <w:r w:rsidRPr="00E13C04">
              <w:rPr>
                <w:b/>
                <w:bCs/>
                <w:szCs w:val="22"/>
              </w:rPr>
              <w:t>Ísland</w:t>
            </w:r>
          </w:p>
          <w:p w14:paraId="4B747FF8" w14:textId="77777777" w:rsidR="00E14225" w:rsidRPr="00E13C04" w:rsidRDefault="00E14225" w:rsidP="00EB6D31">
            <w:pPr>
              <w:tabs>
                <w:tab w:val="left" w:pos="-765"/>
              </w:tabs>
              <w:autoSpaceDE w:val="0"/>
              <w:autoSpaceDN w:val="0"/>
              <w:adjustRightInd w:val="0"/>
              <w:rPr>
                <w:szCs w:val="22"/>
              </w:rPr>
            </w:pPr>
            <w:r w:rsidRPr="00E13C04">
              <w:rPr>
                <w:szCs w:val="22"/>
              </w:rPr>
              <w:t>Icepharma hf.</w:t>
            </w:r>
          </w:p>
          <w:p w14:paraId="4F5E2223" w14:textId="77777777" w:rsidR="00E14225" w:rsidRPr="00E13C04" w:rsidRDefault="00E14225" w:rsidP="00EB6D31">
            <w:pPr>
              <w:tabs>
                <w:tab w:val="left" w:pos="-765"/>
              </w:tabs>
              <w:autoSpaceDE w:val="0"/>
              <w:autoSpaceDN w:val="0"/>
              <w:adjustRightInd w:val="0"/>
              <w:rPr>
                <w:szCs w:val="22"/>
              </w:rPr>
            </w:pPr>
            <w:r w:rsidRPr="00E13C04">
              <w:rPr>
                <w:szCs w:val="22"/>
              </w:rPr>
              <w:t>Sími: +354-540 80 00</w:t>
            </w:r>
          </w:p>
        </w:tc>
        <w:tc>
          <w:tcPr>
            <w:tcW w:w="4894" w:type="dxa"/>
          </w:tcPr>
          <w:p w14:paraId="695078C5" w14:textId="77777777" w:rsidR="00E14225" w:rsidRPr="00E13C04" w:rsidRDefault="00E14225" w:rsidP="00EB6D31">
            <w:pPr>
              <w:tabs>
                <w:tab w:val="left" w:pos="-765"/>
              </w:tabs>
              <w:autoSpaceDE w:val="0"/>
              <w:autoSpaceDN w:val="0"/>
              <w:adjustRightInd w:val="0"/>
              <w:rPr>
                <w:b/>
                <w:bCs/>
                <w:szCs w:val="22"/>
              </w:rPr>
            </w:pPr>
            <w:r w:rsidRPr="00E13C04">
              <w:rPr>
                <w:b/>
                <w:bCs/>
                <w:szCs w:val="22"/>
              </w:rPr>
              <w:t>Slovenská republika</w:t>
            </w:r>
          </w:p>
          <w:p w14:paraId="4F361886" w14:textId="77777777" w:rsidR="00E14225" w:rsidRPr="00E13C04" w:rsidRDefault="00E14225" w:rsidP="00EB6D31">
            <w:pPr>
              <w:tabs>
                <w:tab w:val="left" w:pos="-765"/>
              </w:tabs>
              <w:autoSpaceDE w:val="0"/>
              <w:autoSpaceDN w:val="0"/>
              <w:adjustRightInd w:val="0"/>
              <w:rPr>
                <w:szCs w:val="22"/>
              </w:rPr>
            </w:pPr>
            <w:r w:rsidRPr="00E13C04">
              <w:rPr>
                <w:szCs w:val="22"/>
              </w:rPr>
              <w:t>Bayer, spol. s r.o.</w:t>
            </w:r>
          </w:p>
          <w:p w14:paraId="6957A94A" w14:textId="77777777" w:rsidR="00E14225" w:rsidRPr="00E13C04" w:rsidRDefault="00E14225" w:rsidP="00EB6D31">
            <w:pPr>
              <w:tabs>
                <w:tab w:val="left" w:pos="-765"/>
              </w:tabs>
              <w:autoSpaceDE w:val="0"/>
              <w:autoSpaceDN w:val="0"/>
              <w:adjustRightInd w:val="0"/>
              <w:rPr>
                <w:szCs w:val="22"/>
              </w:rPr>
            </w:pPr>
            <w:r w:rsidRPr="00E13C04">
              <w:rPr>
                <w:szCs w:val="22"/>
              </w:rPr>
              <w:t>Tel: +421-(0)2-59 21 31 11</w:t>
            </w:r>
          </w:p>
        </w:tc>
      </w:tr>
      <w:tr w:rsidR="00E14225" w:rsidRPr="00AB45F5" w14:paraId="2754ECAA" w14:textId="77777777" w:rsidTr="00EB6D31">
        <w:trPr>
          <w:cantSplit/>
        </w:trPr>
        <w:tc>
          <w:tcPr>
            <w:tcW w:w="4894" w:type="dxa"/>
          </w:tcPr>
          <w:p w14:paraId="07FECA42" w14:textId="77777777" w:rsidR="00E14225" w:rsidRPr="002F06C3" w:rsidRDefault="00E14225" w:rsidP="00EB6D31">
            <w:pPr>
              <w:tabs>
                <w:tab w:val="left" w:pos="-765"/>
              </w:tabs>
              <w:autoSpaceDE w:val="0"/>
              <w:autoSpaceDN w:val="0"/>
              <w:adjustRightInd w:val="0"/>
              <w:rPr>
                <w:b/>
                <w:lang w:val="es-ES"/>
              </w:rPr>
            </w:pPr>
            <w:r w:rsidRPr="002F06C3">
              <w:rPr>
                <w:b/>
                <w:lang w:val="es-ES"/>
              </w:rPr>
              <w:t>Italia</w:t>
            </w:r>
          </w:p>
          <w:p w14:paraId="54A1FBB3" w14:textId="77777777" w:rsidR="00E14225" w:rsidRPr="002F06C3" w:rsidRDefault="00E14225" w:rsidP="00EB6D31">
            <w:pPr>
              <w:tabs>
                <w:tab w:val="left" w:pos="-765"/>
              </w:tabs>
              <w:autoSpaceDE w:val="0"/>
              <w:autoSpaceDN w:val="0"/>
              <w:adjustRightInd w:val="0"/>
              <w:rPr>
                <w:lang w:val="es-ES"/>
              </w:rPr>
            </w:pPr>
            <w:r w:rsidRPr="002F06C3">
              <w:rPr>
                <w:lang w:val="es-ES"/>
              </w:rPr>
              <w:t>Bayer S.p.A.</w:t>
            </w:r>
          </w:p>
          <w:p w14:paraId="6541E4EE" w14:textId="77777777" w:rsidR="00E14225" w:rsidRPr="00E13C04" w:rsidRDefault="00E14225" w:rsidP="00EB6D31">
            <w:pPr>
              <w:tabs>
                <w:tab w:val="left" w:pos="-765"/>
              </w:tabs>
              <w:autoSpaceDE w:val="0"/>
              <w:autoSpaceDN w:val="0"/>
              <w:adjustRightInd w:val="0"/>
              <w:rPr>
                <w:szCs w:val="22"/>
              </w:rPr>
            </w:pPr>
            <w:r w:rsidRPr="00E13C04">
              <w:rPr>
                <w:szCs w:val="22"/>
              </w:rPr>
              <w:t>Tel: +39-02-3978 1</w:t>
            </w:r>
          </w:p>
        </w:tc>
        <w:tc>
          <w:tcPr>
            <w:tcW w:w="4894" w:type="dxa"/>
          </w:tcPr>
          <w:p w14:paraId="2BF875AC" w14:textId="77777777" w:rsidR="00E14225" w:rsidRPr="00F47815" w:rsidRDefault="00E14225" w:rsidP="00EB6D31">
            <w:pPr>
              <w:tabs>
                <w:tab w:val="left" w:pos="-765"/>
              </w:tabs>
              <w:autoSpaceDE w:val="0"/>
              <w:autoSpaceDN w:val="0"/>
              <w:adjustRightInd w:val="0"/>
              <w:rPr>
                <w:b/>
                <w:lang w:val="de-DE"/>
              </w:rPr>
            </w:pPr>
            <w:r w:rsidRPr="00F47815">
              <w:rPr>
                <w:b/>
                <w:lang w:val="de-DE"/>
              </w:rPr>
              <w:t>Suomi/Finland</w:t>
            </w:r>
          </w:p>
          <w:p w14:paraId="75C720F2" w14:textId="77777777" w:rsidR="00E14225" w:rsidRPr="00F47815" w:rsidRDefault="00E14225" w:rsidP="00EB6D31">
            <w:pPr>
              <w:tabs>
                <w:tab w:val="left" w:pos="-765"/>
              </w:tabs>
              <w:autoSpaceDE w:val="0"/>
              <w:autoSpaceDN w:val="0"/>
              <w:adjustRightInd w:val="0"/>
              <w:rPr>
                <w:lang w:val="de-DE"/>
              </w:rPr>
            </w:pPr>
            <w:r w:rsidRPr="00F47815">
              <w:rPr>
                <w:lang w:val="de-DE"/>
              </w:rPr>
              <w:t>Bayer Oy</w:t>
            </w:r>
          </w:p>
          <w:p w14:paraId="7347DF78" w14:textId="77777777" w:rsidR="00E14225" w:rsidRPr="00F47815" w:rsidRDefault="00E14225" w:rsidP="00EB6D31">
            <w:pPr>
              <w:tabs>
                <w:tab w:val="left" w:pos="-765"/>
              </w:tabs>
              <w:autoSpaceDE w:val="0"/>
              <w:autoSpaceDN w:val="0"/>
              <w:adjustRightInd w:val="0"/>
              <w:rPr>
                <w:lang w:val="de-DE"/>
              </w:rPr>
            </w:pPr>
            <w:r w:rsidRPr="00F47815">
              <w:rPr>
                <w:lang w:val="de-DE"/>
              </w:rPr>
              <w:t xml:space="preserve">Puh/Tel: +358-(0)20-78521 </w:t>
            </w:r>
          </w:p>
        </w:tc>
      </w:tr>
      <w:tr w:rsidR="00E14225" w:rsidRPr="00E13C04" w14:paraId="3F0E55CF" w14:textId="77777777" w:rsidTr="00EB6D31">
        <w:trPr>
          <w:cantSplit/>
        </w:trPr>
        <w:tc>
          <w:tcPr>
            <w:tcW w:w="4894" w:type="dxa"/>
          </w:tcPr>
          <w:p w14:paraId="00080928" w14:textId="77777777" w:rsidR="00E14225" w:rsidRPr="00E13C04" w:rsidRDefault="00E14225" w:rsidP="00EB6D31">
            <w:pPr>
              <w:rPr>
                <w:bCs/>
                <w:szCs w:val="22"/>
              </w:rPr>
            </w:pPr>
            <w:r w:rsidRPr="00E13C04">
              <w:rPr>
                <w:b/>
                <w:bCs/>
                <w:szCs w:val="22"/>
              </w:rPr>
              <w:t>Κύπρος</w:t>
            </w:r>
          </w:p>
          <w:p w14:paraId="4F53FD60" w14:textId="77777777" w:rsidR="00E14225" w:rsidRPr="00E13C04" w:rsidRDefault="00E14225" w:rsidP="00EB6D31">
            <w:pPr>
              <w:tabs>
                <w:tab w:val="left" w:pos="-765"/>
              </w:tabs>
              <w:autoSpaceDE w:val="0"/>
              <w:autoSpaceDN w:val="0"/>
              <w:adjustRightInd w:val="0"/>
              <w:rPr>
                <w:szCs w:val="22"/>
              </w:rPr>
            </w:pPr>
            <w:r w:rsidRPr="00E13C04">
              <w:rPr>
                <w:szCs w:val="22"/>
              </w:rPr>
              <w:t>NOVAGEM Limited</w:t>
            </w:r>
          </w:p>
          <w:p w14:paraId="642C2E68" w14:textId="77777777" w:rsidR="00E14225" w:rsidRPr="00E13C04" w:rsidRDefault="00E14225" w:rsidP="00EB6D31">
            <w:pPr>
              <w:tabs>
                <w:tab w:val="left" w:pos="-765"/>
              </w:tabs>
              <w:autoSpaceDE w:val="0"/>
              <w:autoSpaceDN w:val="0"/>
              <w:adjustRightInd w:val="0"/>
              <w:rPr>
                <w:szCs w:val="22"/>
              </w:rPr>
            </w:pPr>
            <w:r w:rsidRPr="00E13C04">
              <w:rPr>
                <w:szCs w:val="22"/>
              </w:rPr>
              <w:t>Τηλ: +357-22-48 38 58</w:t>
            </w:r>
          </w:p>
        </w:tc>
        <w:tc>
          <w:tcPr>
            <w:tcW w:w="4894" w:type="dxa"/>
          </w:tcPr>
          <w:p w14:paraId="0DFD2DCA" w14:textId="77777777" w:rsidR="00E14225" w:rsidRPr="00E13C04" w:rsidRDefault="00E14225" w:rsidP="00EB6D31">
            <w:pPr>
              <w:tabs>
                <w:tab w:val="left" w:pos="-765"/>
              </w:tabs>
              <w:autoSpaceDE w:val="0"/>
              <w:autoSpaceDN w:val="0"/>
              <w:adjustRightInd w:val="0"/>
              <w:rPr>
                <w:b/>
                <w:bCs/>
                <w:szCs w:val="22"/>
              </w:rPr>
            </w:pPr>
            <w:r w:rsidRPr="00E13C04">
              <w:rPr>
                <w:b/>
                <w:bCs/>
                <w:szCs w:val="22"/>
              </w:rPr>
              <w:t>Sverige</w:t>
            </w:r>
          </w:p>
          <w:p w14:paraId="44D26856" w14:textId="77777777" w:rsidR="00E14225" w:rsidRPr="00E13C04" w:rsidRDefault="00E14225" w:rsidP="00EB6D31">
            <w:pPr>
              <w:tabs>
                <w:tab w:val="left" w:pos="-765"/>
              </w:tabs>
              <w:autoSpaceDE w:val="0"/>
              <w:autoSpaceDN w:val="0"/>
              <w:adjustRightInd w:val="0"/>
              <w:rPr>
                <w:szCs w:val="22"/>
              </w:rPr>
            </w:pPr>
            <w:r w:rsidRPr="00E13C04">
              <w:rPr>
                <w:szCs w:val="22"/>
              </w:rPr>
              <w:t>Bayer AB</w:t>
            </w:r>
          </w:p>
          <w:p w14:paraId="56F98FCB" w14:textId="77777777" w:rsidR="00E14225" w:rsidRPr="00E13C04" w:rsidRDefault="00E14225" w:rsidP="00EB6D31">
            <w:pPr>
              <w:tabs>
                <w:tab w:val="left" w:pos="-765"/>
              </w:tabs>
              <w:autoSpaceDE w:val="0"/>
              <w:autoSpaceDN w:val="0"/>
              <w:adjustRightInd w:val="0"/>
              <w:rPr>
                <w:szCs w:val="22"/>
              </w:rPr>
            </w:pPr>
            <w:r w:rsidRPr="00E13C04">
              <w:rPr>
                <w:szCs w:val="22"/>
              </w:rPr>
              <w:t xml:space="preserve">Tel: +46-(0)8-580 223 00 </w:t>
            </w:r>
          </w:p>
        </w:tc>
      </w:tr>
      <w:tr w:rsidR="00E14225" w:rsidRPr="00E13C04" w14:paraId="1B0B2C21" w14:textId="77777777" w:rsidTr="00EB6D31">
        <w:trPr>
          <w:cantSplit/>
        </w:trPr>
        <w:tc>
          <w:tcPr>
            <w:tcW w:w="4894" w:type="dxa"/>
          </w:tcPr>
          <w:p w14:paraId="23FEB1BB" w14:textId="77777777" w:rsidR="00E14225" w:rsidRPr="00E13C04" w:rsidRDefault="00E14225" w:rsidP="00EB6D31">
            <w:pPr>
              <w:tabs>
                <w:tab w:val="left" w:pos="-765"/>
              </w:tabs>
              <w:autoSpaceDE w:val="0"/>
              <w:autoSpaceDN w:val="0"/>
              <w:adjustRightInd w:val="0"/>
              <w:rPr>
                <w:b/>
                <w:bCs/>
                <w:szCs w:val="22"/>
              </w:rPr>
            </w:pPr>
            <w:r w:rsidRPr="00E13C04">
              <w:rPr>
                <w:b/>
                <w:bCs/>
                <w:szCs w:val="22"/>
              </w:rPr>
              <w:t>Latvija</w:t>
            </w:r>
          </w:p>
          <w:p w14:paraId="7CF50A01" w14:textId="77777777" w:rsidR="00E14225" w:rsidRPr="00E13C04" w:rsidRDefault="00E14225" w:rsidP="00EB6D31">
            <w:pPr>
              <w:tabs>
                <w:tab w:val="left" w:pos="-765"/>
              </w:tabs>
              <w:autoSpaceDE w:val="0"/>
              <w:autoSpaceDN w:val="0"/>
              <w:adjustRightInd w:val="0"/>
              <w:rPr>
                <w:szCs w:val="22"/>
              </w:rPr>
            </w:pPr>
            <w:r w:rsidRPr="00E13C04">
              <w:rPr>
                <w:szCs w:val="22"/>
              </w:rPr>
              <w:t>SIA Bayer</w:t>
            </w:r>
          </w:p>
          <w:p w14:paraId="5F8DB59B" w14:textId="77777777" w:rsidR="00E14225" w:rsidRPr="00E13C04" w:rsidRDefault="00E14225" w:rsidP="00EB6D31">
            <w:pPr>
              <w:tabs>
                <w:tab w:val="left" w:pos="-765"/>
              </w:tabs>
              <w:autoSpaceDE w:val="0"/>
              <w:autoSpaceDN w:val="0"/>
              <w:adjustRightInd w:val="0"/>
              <w:rPr>
                <w:szCs w:val="22"/>
              </w:rPr>
            </w:pPr>
            <w:r w:rsidRPr="00E13C04">
              <w:rPr>
                <w:szCs w:val="22"/>
              </w:rPr>
              <w:t>Tel: +371-67 84 55 63</w:t>
            </w:r>
          </w:p>
        </w:tc>
        <w:tc>
          <w:tcPr>
            <w:tcW w:w="4894" w:type="dxa"/>
          </w:tcPr>
          <w:p w14:paraId="2E47FEEA" w14:textId="3C1A2021" w:rsidR="00E14225" w:rsidRPr="00E13C04" w:rsidRDefault="00E14225" w:rsidP="00EB6D31">
            <w:pPr>
              <w:tabs>
                <w:tab w:val="left" w:pos="-765"/>
              </w:tabs>
              <w:autoSpaceDE w:val="0"/>
              <w:autoSpaceDN w:val="0"/>
              <w:adjustRightInd w:val="0"/>
              <w:rPr>
                <w:szCs w:val="22"/>
              </w:rPr>
            </w:pPr>
          </w:p>
        </w:tc>
      </w:tr>
      <w:tr w:rsidR="00E14225" w:rsidRPr="00E13C04" w14:paraId="3AA1FB11" w14:textId="77777777" w:rsidTr="00EB6D31">
        <w:trPr>
          <w:cantSplit/>
        </w:trPr>
        <w:tc>
          <w:tcPr>
            <w:tcW w:w="4894" w:type="dxa"/>
          </w:tcPr>
          <w:p w14:paraId="16A8AEA7" w14:textId="77777777" w:rsidR="00E14225" w:rsidRPr="00E13C04" w:rsidRDefault="00E14225" w:rsidP="00EB6D31">
            <w:pPr>
              <w:keepNext/>
              <w:tabs>
                <w:tab w:val="left" w:pos="-765"/>
              </w:tabs>
              <w:autoSpaceDE w:val="0"/>
              <w:autoSpaceDN w:val="0"/>
              <w:adjustRightInd w:val="0"/>
              <w:rPr>
                <w:szCs w:val="22"/>
              </w:rPr>
            </w:pPr>
          </w:p>
        </w:tc>
        <w:tc>
          <w:tcPr>
            <w:tcW w:w="4894" w:type="dxa"/>
          </w:tcPr>
          <w:p w14:paraId="60410D24" w14:textId="77777777" w:rsidR="00E14225" w:rsidRPr="00E13C04" w:rsidRDefault="00E14225" w:rsidP="00EB6D31">
            <w:pPr>
              <w:keepNext/>
              <w:keepLines/>
              <w:autoSpaceDE w:val="0"/>
              <w:autoSpaceDN w:val="0"/>
              <w:adjustRightInd w:val="0"/>
              <w:rPr>
                <w:szCs w:val="22"/>
              </w:rPr>
            </w:pPr>
          </w:p>
        </w:tc>
      </w:tr>
    </w:tbl>
    <w:p w14:paraId="73297E9C" w14:textId="77777777" w:rsidR="00E14225" w:rsidRPr="00E13C04" w:rsidRDefault="00E14225" w:rsidP="00E14225">
      <w:pPr>
        <w:numPr>
          <w:ilvl w:val="12"/>
          <w:numId w:val="0"/>
        </w:numPr>
        <w:tabs>
          <w:tab w:val="clear" w:pos="567"/>
        </w:tabs>
        <w:spacing w:line="240" w:lineRule="auto"/>
        <w:ind w:right="-2"/>
        <w:rPr>
          <w:szCs w:val="22"/>
        </w:rPr>
      </w:pPr>
      <w:r w:rsidRPr="00E13C04">
        <w:rPr>
          <w:b/>
          <w:szCs w:val="22"/>
        </w:rPr>
        <w:t>This leaflet was last revised in</w:t>
      </w:r>
      <w:r w:rsidRPr="00E13C04">
        <w:rPr>
          <w:szCs w:val="22"/>
        </w:rPr>
        <w:t xml:space="preserve"> </w:t>
      </w:r>
    </w:p>
    <w:p w14:paraId="19EB12CC" w14:textId="77777777" w:rsidR="00E14225" w:rsidRDefault="00E14225" w:rsidP="00E14225">
      <w:pPr>
        <w:numPr>
          <w:ilvl w:val="12"/>
          <w:numId w:val="0"/>
        </w:numPr>
        <w:spacing w:line="240" w:lineRule="auto"/>
        <w:ind w:right="-2"/>
        <w:rPr>
          <w:iCs/>
          <w:szCs w:val="22"/>
        </w:rPr>
      </w:pPr>
    </w:p>
    <w:p w14:paraId="0ED8E7E8" w14:textId="77777777" w:rsidR="00807BBB" w:rsidRPr="00E13C04" w:rsidRDefault="00807BBB" w:rsidP="00E14225">
      <w:pPr>
        <w:numPr>
          <w:ilvl w:val="12"/>
          <w:numId w:val="0"/>
        </w:numPr>
        <w:spacing w:line="240" w:lineRule="auto"/>
        <w:ind w:right="-2"/>
        <w:rPr>
          <w:iCs/>
          <w:szCs w:val="22"/>
        </w:rPr>
      </w:pPr>
    </w:p>
    <w:p w14:paraId="379546CC" w14:textId="77777777" w:rsidR="00807BBB" w:rsidRPr="004B3A7E" w:rsidRDefault="00807BBB" w:rsidP="00807BBB">
      <w:pPr>
        <w:numPr>
          <w:ilvl w:val="12"/>
          <w:numId w:val="0"/>
        </w:numPr>
        <w:spacing w:line="240" w:lineRule="auto"/>
        <w:ind w:right="-2"/>
        <w:rPr>
          <w:b/>
          <w:szCs w:val="22"/>
        </w:rPr>
      </w:pPr>
      <w:r w:rsidRPr="004B3A7E">
        <w:rPr>
          <w:b/>
          <w:szCs w:val="22"/>
        </w:rPr>
        <w:t>Other sources of information</w:t>
      </w:r>
    </w:p>
    <w:p w14:paraId="03AA953F" w14:textId="77777777" w:rsidR="00807BBB" w:rsidRDefault="00807BBB" w:rsidP="00E14225">
      <w:pPr>
        <w:numPr>
          <w:ilvl w:val="12"/>
          <w:numId w:val="0"/>
        </w:numPr>
        <w:spacing w:line="240" w:lineRule="auto"/>
        <w:ind w:right="-2"/>
        <w:rPr>
          <w:iCs/>
          <w:szCs w:val="22"/>
        </w:rPr>
      </w:pPr>
    </w:p>
    <w:p w14:paraId="6A3CD3C7" w14:textId="61473434" w:rsidR="00E14225" w:rsidRPr="0070485F" w:rsidRDefault="00E14225" w:rsidP="00E14225">
      <w:pPr>
        <w:numPr>
          <w:ilvl w:val="12"/>
          <w:numId w:val="0"/>
        </w:numPr>
        <w:spacing w:line="240" w:lineRule="auto"/>
        <w:ind w:right="-2"/>
        <w:rPr>
          <w:color w:val="0000FF"/>
          <w:szCs w:val="22"/>
        </w:rPr>
      </w:pPr>
      <w:r w:rsidRPr="00E13C04">
        <w:rPr>
          <w:iCs/>
          <w:szCs w:val="22"/>
        </w:rPr>
        <w:t xml:space="preserve">Detailed information on this medicine is available on the European Medicines Agency website: </w:t>
      </w:r>
      <w:hyperlink r:id="rId69" w:history="1">
        <w:r w:rsidR="0070485F" w:rsidRPr="00377AAF">
          <w:rPr>
            <w:rStyle w:val="Hyperlink"/>
            <w:rFonts w:eastAsia="Verdana"/>
            <w:noProof/>
            <w:szCs w:val="22"/>
          </w:rPr>
          <w:t>https://www.ema.europa.eu</w:t>
        </w:r>
      </w:hyperlink>
      <w:r w:rsidRPr="0070485F">
        <w:rPr>
          <w:color w:val="0000FF"/>
          <w:szCs w:val="22"/>
        </w:rPr>
        <w:t>.</w:t>
      </w:r>
      <w:r w:rsidRPr="0070485F">
        <w:rPr>
          <w:iCs/>
          <w:color w:val="0000FF"/>
          <w:szCs w:val="22"/>
        </w:rPr>
        <w:t xml:space="preserve"> </w:t>
      </w:r>
    </w:p>
    <w:p w14:paraId="3A9577EC" w14:textId="77777777" w:rsidR="00E14225" w:rsidRDefault="00E14225" w:rsidP="00E14225">
      <w:pPr>
        <w:numPr>
          <w:ilvl w:val="12"/>
          <w:numId w:val="0"/>
        </w:numPr>
        <w:spacing w:line="240" w:lineRule="auto"/>
        <w:ind w:right="-2"/>
        <w:rPr>
          <w:szCs w:val="22"/>
        </w:rPr>
      </w:pPr>
    </w:p>
    <w:p w14:paraId="37B0E75B" w14:textId="77777777" w:rsidR="00900B26" w:rsidRPr="000C774E" w:rsidRDefault="00900B26" w:rsidP="00900B26">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70" w:history="1">
        <w:r w:rsidRPr="000C774E">
          <w:rPr>
            <w:rStyle w:val="Hyperlink"/>
            <w:iCs/>
            <w:szCs w:val="22"/>
            <w:highlight w:val="lightGray"/>
          </w:rPr>
          <w:t>https://www.pi.bayer.com/eylea2</w:t>
        </w:r>
      </w:hyperlink>
      <w:r w:rsidRPr="000C774E">
        <w:rPr>
          <w:iCs/>
          <w:szCs w:val="22"/>
          <w:highlight w:val="lightGray"/>
        </w:rPr>
        <w:t>.</w:t>
      </w:r>
    </w:p>
    <w:p w14:paraId="18A85CD0" w14:textId="77777777" w:rsidR="00900B26" w:rsidRPr="006B0656" w:rsidRDefault="00900B26" w:rsidP="00900B26">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5A4C2EEC" w14:textId="77777777" w:rsidR="00900B26" w:rsidRPr="00E13C04" w:rsidRDefault="00900B26" w:rsidP="00E14225">
      <w:pPr>
        <w:numPr>
          <w:ilvl w:val="12"/>
          <w:numId w:val="0"/>
        </w:numPr>
        <w:spacing w:line="240" w:lineRule="auto"/>
        <w:ind w:right="-2"/>
        <w:rPr>
          <w:szCs w:val="22"/>
        </w:rPr>
      </w:pPr>
    </w:p>
    <w:p w14:paraId="13267187" w14:textId="3617EC8D" w:rsidR="00E14225" w:rsidRPr="00E13C04" w:rsidRDefault="00E14225" w:rsidP="00E14225">
      <w:pPr>
        <w:numPr>
          <w:ilvl w:val="12"/>
          <w:numId w:val="0"/>
        </w:numPr>
        <w:tabs>
          <w:tab w:val="clear" w:pos="567"/>
        </w:tabs>
        <w:spacing w:line="240" w:lineRule="auto"/>
        <w:ind w:right="-2"/>
        <w:rPr>
          <w:szCs w:val="22"/>
        </w:rPr>
      </w:pPr>
      <w:r w:rsidRPr="00E13C04">
        <w:rPr>
          <w:szCs w:val="22"/>
        </w:rPr>
        <w:t>--------------------------------------------------------------------------------------------------------------------------</w:t>
      </w:r>
    </w:p>
    <w:p w14:paraId="44DE04E3" w14:textId="77777777" w:rsidR="00E14225" w:rsidRPr="004317BC" w:rsidRDefault="00E14225" w:rsidP="00E14225">
      <w:pPr>
        <w:numPr>
          <w:ilvl w:val="12"/>
          <w:numId w:val="0"/>
        </w:numPr>
        <w:tabs>
          <w:tab w:val="left" w:pos="2657"/>
        </w:tabs>
        <w:spacing w:line="240" w:lineRule="auto"/>
        <w:ind w:right="-28"/>
        <w:rPr>
          <w:noProof/>
          <w:szCs w:val="22"/>
        </w:rPr>
      </w:pPr>
    </w:p>
    <w:p w14:paraId="146E3ED3" w14:textId="77777777" w:rsidR="00E14225" w:rsidRPr="00E13C04" w:rsidRDefault="00E14225" w:rsidP="00E14225">
      <w:pPr>
        <w:numPr>
          <w:ilvl w:val="12"/>
          <w:numId w:val="0"/>
        </w:numPr>
        <w:tabs>
          <w:tab w:val="left" w:pos="2657"/>
        </w:tabs>
        <w:spacing w:line="240" w:lineRule="auto"/>
        <w:ind w:left="-37" w:right="-28"/>
        <w:rPr>
          <w:szCs w:val="22"/>
        </w:rPr>
      </w:pPr>
    </w:p>
    <w:p w14:paraId="646CEDA1" w14:textId="77777777" w:rsidR="00E14225" w:rsidRPr="00E13C04" w:rsidRDefault="00E14225" w:rsidP="00E14225">
      <w:pPr>
        <w:keepNext/>
        <w:numPr>
          <w:ilvl w:val="12"/>
          <w:numId w:val="0"/>
        </w:numPr>
        <w:tabs>
          <w:tab w:val="left" w:pos="2657"/>
        </w:tabs>
        <w:spacing w:line="240" w:lineRule="auto"/>
        <w:ind w:left="-37" w:right="-28"/>
        <w:rPr>
          <w:b/>
          <w:szCs w:val="22"/>
        </w:rPr>
      </w:pPr>
      <w:r w:rsidRPr="00E13C04">
        <w:rPr>
          <w:b/>
          <w:szCs w:val="22"/>
        </w:rPr>
        <w:t>The following information is intended for healthcare professionals only:</w:t>
      </w:r>
    </w:p>
    <w:p w14:paraId="41E5368B" w14:textId="77777777" w:rsidR="00E14225" w:rsidRPr="00E13C04" w:rsidRDefault="00E14225" w:rsidP="00E14225">
      <w:pPr>
        <w:pStyle w:val="GlobalBayerBodyText"/>
        <w:keepNext/>
        <w:spacing w:before="0" w:after="0"/>
        <w:rPr>
          <w:rFonts w:ascii="Times New Roman" w:hAnsi="Times New Roman"/>
          <w:sz w:val="22"/>
          <w:szCs w:val="22"/>
          <w:lang w:val="en-GB"/>
        </w:rPr>
      </w:pPr>
    </w:p>
    <w:p w14:paraId="116A5268" w14:textId="77777777" w:rsidR="00E14225" w:rsidRPr="00E13C04" w:rsidRDefault="00E14225" w:rsidP="00E14225">
      <w:pPr>
        <w:tabs>
          <w:tab w:val="clear" w:pos="567"/>
        </w:tabs>
        <w:autoSpaceDE w:val="0"/>
        <w:autoSpaceDN w:val="0"/>
        <w:adjustRightInd w:val="0"/>
        <w:spacing w:line="240" w:lineRule="auto"/>
        <w:rPr>
          <w:b/>
          <w:szCs w:val="22"/>
        </w:rPr>
      </w:pPr>
      <w:r w:rsidRPr="00E13C04">
        <w:rPr>
          <w:szCs w:val="22"/>
        </w:rPr>
        <w:t xml:space="preserve">The vial should only be used </w:t>
      </w:r>
      <w:r w:rsidRPr="00E13C04">
        <w:rPr>
          <w:b/>
          <w:szCs w:val="22"/>
        </w:rPr>
        <w:t>for the treatment of a single eye.</w:t>
      </w:r>
    </w:p>
    <w:p w14:paraId="36E82671" w14:textId="77777777" w:rsidR="00E14225" w:rsidRPr="00E13C04" w:rsidRDefault="00E14225" w:rsidP="00E14225">
      <w:pPr>
        <w:rPr>
          <w:szCs w:val="22"/>
        </w:rPr>
      </w:pPr>
    </w:p>
    <w:p w14:paraId="03177B8C" w14:textId="77777777" w:rsidR="00E14225" w:rsidRPr="00E13C04" w:rsidRDefault="00E14225" w:rsidP="00E14225">
      <w:pPr>
        <w:rPr>
          <w:szCs w:val="22"/>
        </w:rPr>
      </w:pPr>
      <w:r w:rsidRPr="00E13C04">
        <w:rPr>
          <w:szCs w:val="22"/>
        </w:rPr>
        <w:t xml:space="preserve">The vial contains more than the recommended dose of 2 mg aflibercept (equivalent to 0.05 mL). The excess volume must be discarded prior to administration. </w:t>
      </w:r>
    </w:p>
    <w:p w14:paraId="36EB49B4" w14:textId="77777777" w:rsidR="00E14225" w:rsidRPr="00E13C04" w:rsidRDefault="00E14225" w:rsidP="00E14225">
      <w:pPr>
        <w:tabs>
          <w:tab w:val="clear" w:pos="567"/>
        </w:tabs>
        <w:autoSpaceDE w:val="0"/>
        <w:autoSpaceDN w:val="0"/>
        <w:adjustRightInd w:val="0"/>
        <w:spacing w:line="240" w:lineRule="auto"/>
        <w:rPr>
          <w:rFonts w:eastAsia="MS Mincho"/>
          <w:szCs w:val="22"/>
          <w:lang w:eastAsia="ja-JP"/>
        </w:rPr>
      </w:pPr>
    </w:p>
    <w:p w14:paraId="7B775FCC" w14:textId="77777777" w:rsidR="00E14225" w:rsidRPr="00E13C04" w:rsidRDefault="00E14225" w:rsidP="00E14225">
      <w:pPr>
        <w:tabs>
          <w:tab w:val="clear" w:pos="567"/>
        </w:tabs>
        <w:autoSpaceDE w:val="0"/>
        <w:autoSpaceDN w:val="0"/>
        <w:adjustRightInd w:val="0"/>
        <w:spacing w:line="240" w:lineRule="auto"/>
        <w:rPr>
          <w:szCs w:val="22"/>
        </w:rPr>
      </w:pPr>
      <w:r w:rsidRPr="00E13C04">
        <w:rPr>
          <w:szCs w:val="22"/>
        </w:rPr>
        <w:t>The solution should be inspected visually for any foreign particulate matter and/or discolouration or any variation in physical appearance prior to administration. In the event of either being observed, discard the medicinal product.</w:t>
      </w:r>
    </w:p>
    <w:p w14:paraId="2DA30B0C" w14:textId="77777777" w:rsidR="00E14225" w:rsidRPr="00E13C04" w:rsidRDefault="00E14225" w:rsidP="00E14225">
      <w:pPr>
        <w:tabs>
          <w:tab w:val="clear" w:pos="567"/>
        </w:tabs>
        <w:autoSpaceDE w:val="0"/>
        <w:autoSpaceDN w:val="0"/>
        <w:adjustRightInd w:val="0"/>
        <w:spacing w:line="240" w:lineRule="auto"/>
        <w:rPr>
          <w:rFonts w:eastAsia="MS Mincho"/>
          <w:szCs w:val="22"/>
          <w:lang w:eastAsia="ja-JP"/>
        </w:rPr>
      </w:pPr>
    </w:p>
    <w:p w14:paraId="62EBA19A"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unopened vial may be stored outside the refrigerator</w:t>
      </w:r>
      <w:r>
        <w:rPr>
          <w:rFonts w:ascii="Times New Roman" w:hAnsi="Times New Roman"/>
          <w:sz w:val="22"/>
          <w:szCs w:val="22"/>
          <w:lang w:val="en-GB"/>
        </w:rPr>
        <w:t xml:space="preserve"> </w:t>
      </w:r>
      <w:r w:rsidRPr="00E13C04">
        <w:rPr>
          <w:rFonts w:ascii="Times New Roman" w:hAnsi="Times New Roman"/>
          <w:sz w:val="22"/>
          <w:szCs w:val="22"/>
          <w:lang w:val="en-GB"/>
        </w:rPr>
        <w:t>below 25° C for up to 24 hours. After opening the vial, proceed under aseptic conditions.</w:t>
      </w:r>
    </w:p>
    <w:p w14:paraId="04A36D69" w14:textId="77777777" w:rsidR="00E14225" w:rsidRPr="00E13C04" w:rsidRDefault="00E14225" w:rsidP="00E14225">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 xml:space="preserve">For the intravitreal injection, a </w:t>
      </w:r>
      <w:r w:rsidRPr="004317BC">
        <w:rPr>
          <w:rFonts w:ascii="Times New Roman" w:hAnsi="Times New Roman"/>
          <w:noProof/>
          <w:sz w:val="22"/>
          <w:szCs w:val="22"/>
          <w:lang w:val="en-GB"/>
        </w:rPr>
        <w:t>30</w:t>
      </w:r>
      <w:r w:rsidRPr="004317BC">
        <w:rPr>
          <w:noProof/>
          <w:sz w:val="22"/>
          <w:szCs w:val="22"/>
          <w:lang w:val="en-GB"/>
        </w:rPr>
        <w:t> </w:t>
      </w:r>
      <w:r w:rsidRPr="004317BC">
        <w:rPr>
          <w:rFonts w:ascii="Times New Roman" w:hAnsi="Times New Roman"/>
          <w:noProof/>
          <w:sz w:val="22"/>
          <w:szCs w:val="22"/>
          <w:lang w:val="en-GB"/>
        </w:rPr>
        <w:t>G</w:t>
      </w:r>
      <w:r w:rsidRPr="004317BC">
        <w:rPr>
          <w:noProof/>
          <w:sz w:val="22"/>
          <w:szCs w:val="22"/>
          <w:lang w:val="en-GB"/>
        </w:rPr>
        <w:t> </w:t>
      </w:r>
      <w:r w:rsidRPr="004317BC">
        <w:rPr>
          <w:rFonts w:ascii="Times New Roman" w:hAnsi="Times New Roman"/>
          <w:noProof/>
          <w:sz w:val="22"/>
          <w:szCs w:val="22"/>
          <w:lang w:val="en-GB"/>
        </w:rPr>
        <w:t>x</w:t>
      </w:r>
      <w:r w:rsidRPr="004317BC">
        <w:rPr>
          <w:noProof/>
          <w:sz w:val="22"/>
          <w:szCs w:val="22"/>
          <w:lang w:val="en-GB"/>
        </w:rPr>
        <w:t> </w:t>
      </w:r>
      <w:r w:rsidRPr="004317BC">
        <w:rPr>
          <w:noProof/>
          <w:szCs w:val="22"/>
        </w:rPr>
        <w:t xml:space="preserve">½ </w:t>
      </w:r>
      <w:r w:rsidRPr="00E13C04">
        <w:rPr>
          <w:rFonts w:ascii="Times New Roman" w:hAnsi="Times New Roman"/>
          <w:sz w:val="22"/>
          <w:szCs w:val="22"/>
          <w:lang w:val="en-GB"/>
        </w:rPr>
        <w:t>inch injection needle should be used.</w:t>
      </w:r>
    </w:p>
    <w:p w14:paraId="0CA90E2B" w14:textId="77777777" w:rsidR="00E14225" w:rsidRPr="00E13C04" w:rsidRDefault="00E14225" w:rsidP="00E14225">
      <w:pPr>
        <w:pStyle w:val="GlobalBayerBodyText"/>
        <w:spacing w:before="0" w:after="0"/>
        <w:rPr>
          <w:rFonts w:ascii="Times New Roman" w:hAnsi="Times New Roman"/>
          <w:sz w:val="22"/>
          <w:szCs w:val="22"/>
          <w:lang w:val="en-GB"/>
        </w:rPr>
      </w:pPr>
    </w:p>
    <w:p w14:paraId="4C9143DD" w14:textId="77777777" w:rsidR="00E14225" w:rsidRPr="00E13C04" w:rsidRDefault="00E14225" w:rsidP="00E14225">
      <w:pPr>
        <w:keepNext/>
        <w:tabs>
          <w:tab w:val="clear" w:pos="567"/>
        </w:tabs>
        <w:spacing w:line="240" w:lineRule="auto"/>
        <w:ind w:left="567" w:hanging="567"/>
        <w:outlineLvl w:val="2"/>
        <w:rPr>
          <w:b/>
          <w:i/>
          <w:szCs w:val="22"/>
        </w:rPr>
      </w:pPr>
      <w:r w:rsidRPr="00E13C04">
        <w:rPr>
          <w:b/>
          <w:i/>
          <w:szCs w:val="22"/>
        </w:rPr>
        <w:t>Instructions for use of vial:</w:t>
      </w:r>
    </w:p>
    <w:p w14:paraId="7BE5509F" w14:textId="77777777" w:rsidR="00E14225" w:rsidRPr="00E13C04" w:rsidRDefault="00E14225" w:rsidP="00E14225">
      <w:pPr>
        <w:keepNext/>
        <w:tabs>
          <w:tab w:val="clear" w:pos="567"/>
        </w:tabs>
        <w:spacing w:line="240" w:lineRule="auto"/>
        <w:ind w:left="567" w:hanging="567"/>
        <w:rPr>
          <w:b/>
          <w:i/>
          <w:szCs w:val="22"/>
        </w:rPr>
      </w:pPr>
    </w:p>
    <w:tbl>
      <w:tblPr>
        <w:tblW w:w="9637" w:type="dxa"/>
        <w:tblLook w:val="01E0" w:firstRow="1" w:lastRow="1" w:firstColumn="1" w:lastColumn="1" w:noHBand="0" w:noVBand="0"/>
      </w:tblPr>
      <w:tblGrid>
        <w:gridCol w:w="528"/>
        <w:gridCol w:w="5203"/>
        <w:gridCol w:w="3906"/>
      </w:tblGrid>
      <w:tr w:rsidR="00E14225" w:rsidRPr="00E13C04" w14:paraId="5E7D6EFC" w14:textId="77777777" w:rsidTr="00EB6D31">
        <w:trPr>
          <w:trHeight w:val="2969"/>
        </w:trPr>
        <w:tc>
          <w:tcPr>
            <w:tcW w:w="528" w:type="dxa"/>
          </w:tcPr>
          <w:p w14:paraId="2752CDB6" w14:textId="77777777" w:rsidR="00E14225" w:rsidRPr="00E13C04" w:rsidRDefault="00E14225" w:rsidP="00EB6D31">
            <w:pPr>
              <w:tabs>
                <w:tab w:val="clear" w:pos="567"/>
              </w:tabs>
              <w:spacing w:line="240" w:lineRule="auto"/>
              <w:ind w:left="567" w:hanging="567"/>
              <w:rPr>
                <w:szCs w:val="22"/>
              </w:rPr>
            </w:pPr>
            <w:r w:rsidRPr="00E13C04">
              <w:rPr>
                <w:szCs w:val="22"/>
              </w:rPr>
              <w:t>1.</w:t>
            </w:r>
          </w:p>
        </w:tc>
        <w:tc>
          <w:tcPr>
            <w:tcW w:w="5203" w:type="dxa"/>
          </w:tcPr>
          <w:p w14:paraId="2EAA92F7" w14:textId="77777777" w:rsidR="00E14225" w:rsidRPr="00E13C04" w:rsidRDefault="00E14225" w:rsidP="00EB6D31">
            <w:pPr>
              <w:tabs>
                <w:tab w:val="clear" w:pos="567"/>
              </w:tabs>
              <w:spacing w:line="240" w:lineRule="auto"/>
              <w:rPr>
                <w:szCs w:val="22"/>
              </w:rPr>
            </w:pPr>
            <w:r w:rsidRPr="00E13C04">
              <w:rPr>
                <w:szCs w:val="22"/>
              </w:rPr>
              <w:t>Remove the plastic cap and disinfect the outer part of the rubber stopper of the vial.</w:t>
            </w:r>
          </w:p>
        </w:tc>
        <w:tc>
          <w:tcPr>
            <w:tcW w:w="3906" w:type="dxa"/>
          </w:tcPr>
          <w:p w14:paraId="60D4CB05" w14:textId="5F89F123" w:rsidR="00E14225" w:rsidRPr="00E13C04" w:rsidRDefault="00E14225" w:rsidP="00EB6D31">
            <w:pPr>
              <w:tabs>
                <w:tab w:val="clear" w:pos="567"/>
              </w:tabs>
              <w:spacing w:line="240" w:lineRule="auto"/>
              <w:rPr>
                <w:szCs w:val="22"/>
              </w:rPr>
            </w:pPr>
            <w:r>
              <w:rPr>
                <w:noProof/>
                <w:szCs w:val="22"/>
              </w:rPr>
              <w:drawing>
                <wp:inline distT="0" distB="0" distL="0" distR="0" wp14:anchorId="162117DF" wp14:editId="16CD5D88">
                  <wp:extent cx="2179955" cy="1828800"/>
                  <wp:effectExtent l="19050" t="19050" r="10795" b="190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9955" cy="1828800"/>
                          </a:xfrm>
                          <a:prstGeom prst="rect">
                            <a:avLst/>
                          </a:prstGeom>
                          <a:noFill/>
                          <a:ln w="6350" cmpd="sng">
                            <a:solidFill>
                              <a:srgbClr val="000000"/>
                            </a:solidFill>
                            <a:miter lim="800000"/>
                            <a:headEnd/>
                            <a:tailEnd/>
                          </a:ln>
                          <a:effectLst/>
                        </pic:spPr>
                      </pic:pic>
                    </a:graphicData>
                  </a:graphic>
                </wp:inline>
              </w:drawing>
            </w:r>
          </w:p>
        </w:tc>
      </w:tr>
      <w:tr w:rsidR="00E14225" w:rsidRPr="00E13C04" w14:paraId="138FFBD1" w14:textId="77777777" w:rsidTr="00EB6D31">
        <w:trPr>
          <w:trHeight w:val="3147"/>
        </w:trPr>
        <w:tc>
          <w:tcPr>
            <w:tcW w:w="528" w:type="dxa"/>
          </w:tcPr>
          <w:p w14:paraId="0D17902B" w14:textId="77777777" w:rsidR="00E14225" w:rsidRPr="00E13C04" w:rsidRDefault="00E14225" w:rsidP="00EB6D31">
            <w:pPr>
              <w:tabs>
                <w:tab w:val="clear" w:pos="567"/>
              </w:tabs>
              <w:spacing w:line="240" w:lineRule="auto"/>
              <w:ind w:left="567" w:hanging="567"/>
              <w:rPr>
                <w:szCs w:val="22"/>
              </w:rPr>
            </w:pPr>
            <w:r w:rsidRPr="00E13C04">
              <w:rPr>
                <w:szCs w:val="22"/>
              </w:rPr>
              <w:t>2.</w:t>
            </w:r>
          </w:p>
        </w:tc>
        <w:tc>
          <w:tcPr>
            <w:tcW w:w="5203" w:type="dxa"/>
          </w:tcPr>
          <w:p w14:paraId="5C027432" w14:textId="77777777" w:rsidR="00E14225" w:rsidRPr="00E13C04" w:rsidRDefault="00E14225" w:rsidP="00EB6D31">
            <w:pPr>
              <w:tabs>
                <w:tab w:val="clear" w:pos="567"/>
              </w:tabs>
              <w:spacing w:line="240" w:lineRule="auto"/>
              <w:rPr>
                <w:szCs w:val="22"/>
              </w:rPr>
            </w:pPr>
            <w:r w:rsidRPr="00E13C04">
              <w:rPr>
                <w:szCs w:val="22"/>
              </w:rPr>
              <w:t>Attach the 18 G, 5-micron filter needle supplied in the carton to a 1 mL sterile Luer-lock syringe.</w:t>
            </w:r>
          </w:p>
        </w:tc>
        <w:tc>
          <w:tcPr>
            <w:tcW w:w="3906" w:type="dxa"/>
          </w:tcPr>
          <w:p w14:paraId="6530934E" w14:textId="5138C7AB" w:rsidR="00E14225" w:rsidRPr="00E13C04" w:rsidRDefault="00E14225" w:rsidP="00EB6D31">
            <w:pPr>
              <w:tabs>
                <w:tab w:val="clear" w:pos="567"/>
              </w:tabs>
              <w:spacing w:line="240" w:lineRule="auto"/>
              <w:rPr>
                <w:szCs w:val="22"/>
              </w:rPr>
            </w:pPr>
            <w:r>
              <w:rPr>
                <w:noProof/>
                <w:szCs w:val="22"/>
              </w:rPr>
              <w:drawing>
                <wp:inline distT="0" distB="0" distL="0" distR="0" wp14:anchorId="0E9D8627" wp14:editId="2EE98FA7">
                  <wp:extent cx="2194560" cy="1931035"/>
                  <wp:effectExtent l="19050" t="19050" r="15240" b="1206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1931035"/>
                          </a:xfrm>
                          <a:prstGeom prst="rect">
                            <a:avLst/>
                          </a:prstGeom>
                          <a:noFill/>
                          <a:ln w="6350" cmpd="sng">
                            <a:solidFill>
                              <a:srgbClr val="000000"/>
                            </a:solidFill>
                            <a:miter lim="800000"/>
                            <a:headEnd/>
                            <a:tailEnd/>
                          </a:ln>
                          <a:effectLst/>
                        </pic:spPr>
                      </pic:pic>
                    </a:graphicData>
                  </a:graphic>
                </wp:inline>
              </w:drawing>
            </w:r>
          </w:p>
        </w:tc>
      </w:tr>
      <w:tr w:rsidR="00E14225" w:rsidRPr="00E13C04" w14:paraId="64D39645" w14:textId="77777777" w:rsidTr="00EB6D31">
        <w:tc>
          <w:tcPr>
            <w:tcW w:w="528" w:type="dxa"/>
          </w:tcPr>
          <w:p w14:paraId="15BC4AA8" w14:textId="77777777" w:rsidR="00E14225" w:rsidRPr="00E13C04" w:rsidRDefault="00E14225" w:rsidP="00EB6D31">
            <w:pPr>
              <w:tabs>
                <w:tab w:val="clear" w:pos="567"/>
              </w:tabs>
              <w:spacing w:line="240" w:lineRule="auto"/>
              <w:ind w:left="567" w:hanging="567"/>
              <w:rPr>
                <w:szCs w:val="22"/>
              </w:rPr>
            </w:pPr>
            <w:r w:rsidRPr="00E13C04">
              <w:rPr>
                <w:szCs w:val="22"/>
              </w:rPr>
              <w:t>3.</w:t>
            </w:r>
          </w:p>
        </w:tc>
        <w:tc>
          <w:tcPr>
            <w:tcW w:w="9109" w:type="dxa"/>
            <w:gridSpan w:val="2"/>
          </w:tcPr>
          <w:p w14:paraId="7388DEAD" w14:textId="77777777" w:rsidR="00E14225" w:rsidRPr="00E13C04" w:rsidRDefault="00E14225" w:rsidP="00EB6D31">
            <w:pPr>
              <w:tabs>
                <w:tab w:val="clear" w:pos="567"/>
              </w:tabs>
              <w:spacing w:line="240" w:lineRule="auto"/>
              <w:rPr>
                <w:szCs w:val="22"/>
              </w:rPr>
            </w:pPr>
            <w:r w:rsidRPr="00E13C04">
              <w:rPr>
                <w:szCs w:val="22"/>
              </w:rPr>
              <w:t>Push the filter needle into the centre of the vial stopper until the needle is completely inserted into the vial and the tip touches the bottom or bottom edge of the vial.</w:t>
            </w:r>
          </w:p>
        </w:tc>
      </w:tr>
      <w:tr w:rsidR="00E14225" w:rsidRPr="00E13C04" w14:paraId="6B00C0F8" w14:textId="77777777" w:rsidTr="00EB6D31">
        <w:trPr>
          <w:trHeight w:val="2034"/>
        </w:trPr>
        <w:tc>
          <w:tcPr>
            <w:tcW w:w="528" w:type="dxa"/>
          </w:tcPr>
          <w:p w14:paraId="2438C5FC" w14:textId="77777777" w:rsidR="00E14225" w:rsidRPr="00E13C04" w:rsidRDefault="00E14225" w:rsidP="00EB6D31">
            <w:pPr>
              <w:tabs>
                <w:tab w:val="clear" w:pos="567"/>
              </w:tabs>
              <w:spacing w:line="240" w:lineRule="auto"/>
              <w:ind w:left="567" w:hanging="567"/>
              <w:rPr>
                <w:szCs w:val="22"/>
              </w:rPr>
            </w:pPr>
            <w:r w:rsidRPr="00E13C04">
              <w:rPr>
                <w:szCs w:val="22"/>
              </w:rPr>
              <w:t>4.</w:t>
            </w:r>
          </w:p>
        </w:tc>
        <w:tc>
          <w:tcPr>
            <w:tcW w:w="5203" w:type="dxa"/>
          </w:tcPr>
          <w:p w14:paraId="3110241F" w14:textId="77777777" w:rsidR="00E14225" w:rsidRPr="00E13C04" w:rsidRDefault="00E14225" w:rsidP="00EB6D31">
            <w:pPr>
              <w:rPr>
                <w:szCs w:val="22"/>
              </w:rPr>
            </w:pPr>
            <w:r w:rsidRPr="00E13C04">
              <w:rPr>
                <w:szCs w:val="22"/>
              </w:rPr>
              <w:t>Using aseptic technique withdraw all of the Eylea vial contents into the syringe, keeping the vial in an upright position, slightly inclined to ease complete withdrawal. To deter the introduction of air, ensure the bevel of the filter needle is submerged into the liquid. Continue to tilt the vial during withdrawal keeping the bevel of the filter needle submerged in the liquid.</w:t>
            </w:r>
          </w:p>
        </w:tc>
        <w:tc>
          <w:tcPr>
            <w:tcW w:w="3906" w:type="dxa"/>
          </w:tcPr>
          <w:p w14:paraId="53468F5A" w14:textId="77777777" w:rsidR="00E14225" w:rsidRPr="00E13C04" w:rsidRDefault="00E14225" w:rsidP="00EB6D31">
            <w:pPr>
              <w:tabs>
                <w:tab w:val="clear" w:pos="567"/>
              </w:tabs>
              <w:spacing w:line="240" w:lineRule="auto"/>
              <w:rPr>
                <w:szCs w:val="22"/>
              </w:rPr>
            </w:pPr>
          </w:p>
          <w:p w14:paraId="54F66495" w14:textId="77777777" w:rsidR="00E14225" w:rsidRPr="00E13C04" w:rsidRDefault="00E14225" w:rsidP="00EB6D31">
            <w:pPr>
              <w:tabs>
                <w:tab w:val="clear" w:pos="567"/>
              </w:tabs>
              <w:spacing w:line="240" w:lineRule="auto"/>
              <w:rPr>
                <w:szCs w:val="22"/>
              </w:rPr>
            </w:pPr>
          </w:p>
          <w:p w14:paraId="0B7D8FC2" w14:textId="77777777" w:rsidR="00E14225" w:rsidRPr="00E13C04" w:rsidRDefault="00E14225" w:rsidP="00EB6D31">
            <w:pPr>
              <w:tabs>
                <w:tab w:val="clear" w:pos="567"/>
              </w:tabs>
              <w:spacing w:line="240" w:lineRule="auto"/>
              <w:rPr>
                <w:szCs w:val="22"/>
              </w:rPr>
            </w:pPr>
          </w:p>
        </w:tc>
      </w:tr>
      <w:tr w:rsidR="00E14225" w:rsidRPr="00E13C04" w14:paraId="3FB3DDEF" w14:textId="77777777" w:rsidTr="00EB6D31">
        <w:trPr>
          <w:trHeight w:val="591"/>
        </w:trPr>
        <w:tc>
          <w:tcPr>
            <w:tcW w:w="528" w:type="dxa"/>
          </w:tcPr>
          <w:p w14:paraId="16F7CC7A" w14:textId="77777777" w:rsidR="00E14225" w:rsidRPr="00E13C04" w:rsidRDefault="00E14225" w:rsidP="00EB6D31">
            <w:pPr>
              <w:tabs>
                <w:tab w:val="clear" w:pos="567"/>
              </w:tabs>
              <w:spacing w:line="240" w:lineRule="auto"/>
              <w:ind w:left="567" w:hanging="567"/>
              <w:rPr>
                <w:szCs w:val="22"/>
              </w:rPr>
            </w:pPr>
          </w:p>
        </w:tc>
        <w:tc>
          <w:tcPr>
            <w:tcW w:w="9109" w:type="dxa"/>
            <w:gridSpan w:val="2"/>
          </w:tcPr>
          <w:p w14:paraId="3B6C2AD4" w14:textId="45EDC24E" w:rsidR="00E14225" w:rsidRPr="00E13C04" w:rsidRDefault="00E14225" w:rsidP="00EB6D31">
            <w:pPr>
              <w:tabs>
                <w:tab w:val="clear" w:pos="567"/>
              </w:tabs>
              <w:spacing w:line="240" w:lineRule="auto"/>
              <w:rPr>
                <w:szCs w:val="22"/>
              </w:rPr>
            </w:pPr>
            <w:r>
              <w:rPr>
                <w:noProof/>
              </w:rPr>
              <w:drawing>
                <wp:inline distT="0" distB="0" distL="0" distR="0" wp14:anchorId="4C304C3A" wp14:editId="799D8F1D">
                  <wp:extent cx="2296795" cy="2011680"/>
                  <wp:effectExtent l="19050" t="19050" r="27305" b="2667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cstate="print">
                            <a:extLst>
                              <a:ext uri="{28A0092B-C50C-407E-A947-70E740481C1C}">
                                <a14:useLocalDpi xmlns:a14="http://schemas.microsoft.com/office/drawing/2010/main" val="0"/>
                              </a:ext>
                            </a:extLst>
                          </a:blip>
                          <a:srcRect l="1404" t="1572" r="1404" b="1572"/>
                          <a:stretch>
                            <a:fillRect/>
                          </a:stretch>
                        </pic:blipFill>
                        <pic:spPr bwMode="auto">
                          <a:xfrm>
                            <a:off x="0" y="0"/>
                            <a:ext cx="2296795" cy="2011680"/>
                          </a:xfrm>
                          <a:prstGeom prst="rect">
                            <a:avLst/>
                          </a:prstGeom>
                          <a:noFill/>
                          <a:ln w="6350" cmpd="sng">
                            <a:solidFill>
                              <a:srgbClr val="000000"/>
                            </a:solidFill>
                            <a:miter lim="800000"/>
                            <a:headEnd/>
                            <a:tailEnd/>
                          </a:ln>
                          <a:effectLst/>
                        </pic:spPr>
                      </pic:pic>
                    </a:graphicData>
                  </a:graphic>
                </wp:inline>
              </w:drawing>
            </w:r>
            <w:r w:rsidRPr="004317BC">
              <w:rPr>
                <w:noProof/>
              </w:rPr>
              <w:t xml:space="preserve"> </w:t>
            </w:r>
            <w:r w:rsidRPr="004317BC">
              <w:rPr>
                <w:noProof/>
              </w:rPr>
              <w:tab/>
            </w:r>
            <w:r w:rsidRPr="004317BC">
              <w:rPr>
                <w:noProof/>
              </w:rPr>
              <w:tab/>
            </w:r>
            <w:r>
              <w:rPr>
                <w:noProof/>
              </w:rPr>
              <w:drawing>
                <wp:inline distT="0" distB="0" distL="0" distR="0" wp14:anchorId="73E9208A" wp14:editId="4DA2D5E6">
                  <wp:extent cx="2296795" cy="2011680"/>
                  <wp:effectExtent l="19050" t="19050" r="27305" b="2667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cstate="print">
                            <a:extLst>
                              <a:ext uri="{28A0092B-C50C-407E-A947-70E740481C1C}">
                                <a14:useLocalDpi xmlns:a14="http://schemas.microsoft.com/office/drawing/2010/main" val="0"/>
                              </a:ext>
                            </a:extLst>
                          </a:blip>
                          <a:srcRect l="1404" t="1886" r="1686" b="2831"/>
                          <a:stretch>
                            <a:fillRect/>
                          </a:stretch>
                        </pic:blipFill>
                        <pic:spPr bwMode="auto">
                          <a:xfrm>
                            <a:off x="0" y="0"/>
                            <a:ext cx="2296795" cy="2011680"/>
                          </a:xfrm>
                          <a:prstGeom prst="rect">
                            <a:avLst/>
                          </a:prstGeom>
                          <a:noFill/>
                          <a:ln w="6350" cmpd="sng">
                            <a:solidFill>
                              <a:srgbClr val="000000"/>
                            </a:solidFill>
                            <a:miter lim="800000"/>
                            <a:headEnd/>
                            <a:tailEnd/>
                          </a:ln>
                          <a:effectLst/>
                        </pic:spPr>
                      </pic:pic>
                    </a:graphicData>
                  </a:graphic>
                </wp:inline>
              </w:drawing>
            </w:r>
          </w:p>
        </w:tc>
      </w:tr>
      <w:tr w:rsidR="00E14225" w:rsidRPr="00E13C04" w14:paraId="343C801F" w14:textId="77777777" w:rsidTr="00EB6D31">
        <w:trPr>
          <w:trHeight w:val="591"/>
        </w:trPr>
        <w:tc>
          <w:tcPr>
            <w:tcW w:w="528" w:type="dxa"/>
          </w:tcPr>
          <w:p w14:paraId="7255E845" w14:textId="77777777" w:rsidR="00E14225" w:rsidRPr="00E13C04" w:rsidRDefault="00E14225" w:rsidP="00EB6D31">
            <w:pPr>
              <w:tabs>
                <w:tab w:val="clear" w:pos="567"/>
              </w:tabs>
              <w:spacing w:line="240" w:lineRule="auto"/>
              <w:ind w:left="567" w:hanging="567"/>
              <w:rPr>
                <w:szCs w:val="22"/>
              </w:rPr>
            </w:pPr>
            <w:r w:rsidRPr="00E13C04">
              <w:rPr>
                <w:szCs w:val="22"/>
              </w:rPr>
              <w:t>5.</w:t>
            </w:r>
          </w:p>
        </w:tc>
        <w:tc>
          <w:tcPr>
            <w:tcW w:w="9109" w:type="dxa"/>
            <w:gridSpan w:val="2"/>
          </w:tcPr>
          <w:p w14:paraId="64BCA616" w14:textId="77777777" w:rsidR="00E14225" w:rsidRPr="00E13C04" w:rsidRDefault="00E14225" w:rsidP="00EB6D31">
            <w:pPr>
              <w:tabs>
                <w:tab w:val="clear" w:pos="567"/>
              </w:tabs>
              <w:spacing w:line="240" w:lineRule="auto"/>
              <w:rPr>
                <w:szCs w:val="22"/>
              </w:rPr>
            </w:pPr>
            <w:r w:rsidRPr="00E13C04">
              <w:rPr>
                <w:szCs w:val="22"/>
              </w:rPr>
              <w:t>Ensure that the plunger rod is drawn sufficiently back when emptying the vial in order to completely empty the filter needle.</w:t>
            </w:r>
          </w:p>
        </w:tc>
      </w:tr>
      <w:tr w:rsidR="00E14225" w:rsidRPr="00E13C04" w14:paraId="26CB8161" w14:textId="77777777" w:rsidTr="00EB6D31">
        <w:trPr>
          <w:trHeight w:val="601"/>
        </w:trPr>
        <w:tc>
          <w:tcPr>
            <w:tcW w:w="528" w:type="dxa"/>
          </w:tcPr>
          <w:p w14:paraId="100BEED8" w14:textId="77777777" w:rsidR="00E14225" w:rsidRPr="00E13C04" w:rsidRDefault="00E14225" w:rsidP="00EB6D31">
            <w:pPr>
              <w:tabs>
                <w:tab w:val="clear" w:pos="567"/>
              </w:tabs>
              <w:spacing w:line="240" w:lineRule="auto"/>
              <w:ind w:left="567" w:hanging="567"/>
              <w:rPr>
                <w:szCs w:val="22"/>
              </w:rPr>
            </w:pPr>
            <w:r w:rsidRPr="00E13C04">
              <w:rPr>
                <w:szCs w:val="22"/>
              </w:rPr>
              <w:t>6.</w:t>
            </w:r>
          </w:p>
        </w:tc>
        <w:tc>
          <w:tcPr>
            <w:tcW w:w="9109" w:type="dxa"/>
            <w:gridSpan w:val="2"/>
          </w:tcPr>
          <w:p w14:paraId="34D6962F" w14:textId="77777777" w:rsidR="00E14225" w:rsidRPr="00E13C04" w:rsidRDefault="00E14225" w:rsidP="00EB6D31">
            <w:pPr>
              <w:tabs>
                <w:tab w:val="clear" w:pos="567"/>
              </w:tabs>
              <w:spacing w:line="240" w:lineRule="auto"/>
              <w:rPr>
                <w:szCs w:val="22"/>
              </w:rPr>
            </w:pPr>
            <w:r w:rsidRPr="00E13C04">
              <w:rPr>
                <w:szCs w:val="22"/>
              </w:rPr>
              <w:t>Remove the filter needle and properly dispose of it.</w:t>
            </w:r>
          </w:p>
          <w:p w14:paraId="274C4804" w14:textId="77777777" w:rsidR="00E14225" w:rsidRPr="00E13C04" w:rsidRDefault="00E14225" w:rsidP="00EB6D31">
            <w:pPr>
              <w:tabs>
                <w:tab w:val="clear" w:pos="567"/>
              </w:tabs>
              <w:spacing w:line="240" w:lineRule="auto"/>
              <w:rPr>
                <w:szCs w:val="22"/>
              </w:rPr>
            </w:pPr>
            <w:r w:rsidRPr="00E13C04">
              <w:rPr>
                <w:szCs w:val="22"/>
              </w:rPr>
              <w:t>Note: Filter needle is not to be used for intravitreal injection.</w:t>
            </w:r>
          </w:p>
          <w:p w14:paraId="34738B1C" w14:textId="77777777" w:rsidR="00E14225" w:rsidRPr="00E13C04" w:rsidRDefault="00E14225" w:rsidP="00EB6D31">
            <w:pPr>
              <w:tabs>
                <w:tab w:val="clear" w:pos="567"/>
              </w:tabs>
              <w:spacing w:line="240" w:lineRule="auto"/>
              <w:ind w:left="567" w:hanging="567"/>
              <w:rPr>
                <w:szCs w:val="22"/>
              </w:rPr>
            </w:pPr>
          </w:p>
          <w:p w14:paraId="4FAC79DA" w14:textId="77777777" w:rsidR="00E14225" w:rsidRPr="00E13C04" w:rsidRDefault="00E14225" w:rsidP="00EB6D31">
            <w:pPr>
              <w:tabs>
                <w:tab w:val="clear" w:pos="567"/>
              </w:tabs>
              <w:spacing w:line="240" w:lineRule="auto"/>
              <w:ind w:left="567" w:hanging="567"/>
              <w:rPr>
                <w:szCs w:val="22"/>
              </w:rPr>
            </w:pPr>
          </w:p>
        </w:tc>
      </w:tr>
      <w:tr w:rsidR="00E14225" w:rsidRPr="00E13C04" w14:paraId="51BF015B" w14:textId="77777777" w:rsidTr="00EB6D31">
        <w:trPr>
          <w:trHeight w:val="2988"/>
        </w:trPr>
        <w:tc>
          <w:tcPr>
            <w:tcW w:w="528" w:type="dxa"/>
          </w:tcPr>
          <w:p w14:paraId="682F3044" w14:textId="77777777" w:rsidR="00E14225" w:rsidRPr="00E13C04" w:rsidRDefault="00E14225" w:rsidP="00EB6D31">
            <w:pPr>
              <w:tabs>
                <w:tab w:val="clear" w:pos="567"/>
              </w:tabs>
              <w:spacing w:line="240" w:lineRule="auto"/>
              <w:ind w:left="567" w:hanging="567"/>
              <w:rPr>
                <w:szCs w:val="22"/>
              </w:rPr>
            </w:pPr>
            <w:r w:rsidRPr="00E13C04">
              <w:rPr>
                <w:szCs w:val="22"/>
              </w:rPr>
              <w:t>7.</w:t>
            </w:r>
          </w:p>
        </w:tc>
        <w:tc>
          <w:tcPr>
            <w:tcW w:w="5203" w:type="dxa"/>
          </w:tcPr>
          <w:p w14:paraId="755B8C39" w14:textId="77777777" w:rsidR="00E14225" w:rsidRPr="00E13C04" w:rsidRDefault="00E14225" w:rsidP="00EB6D31">
            <w:pPr>
              <w:tabs>
                <w:tab w:val="clear" w:pos="567"/>
              </w:tabs>
              <w:spacing w:line="240" w:lineRule="auto"/>
              <w:rPr>
                <w:szCs w:val="22"/>
              </w:rPr>
            </w:pPr>
            <w:r w:rsidRPr="00E13C04">
              <w:rPr>
                <w:szCs w:val="22"/>
              </w:rPr>
              <w:t>Using aseptic technique, firmly twist a 30 G x ½ inch injection needle onto the Luer-lock syringe tip.</w:t>
            </w:r>
          </w:p>
        </w:tc>
        <w:tc>
          <w:tcPr>
            <w:tcW w:w="3906" w:type="dxa"/>
          </w:tcPr>
          <w:p w14:paraId="541F59A5" w14:textId="2F339E83" w:rsidR="00E14225" w:rsidRPr="00E13C04" w:rsidRDefault="00E14225" w:rsidP="00EB6D31">
            <w:pPr>
              <w:tabs>
                <w:tab w:val="clear" w:pos="567"/>
              </w:tabs>
              <w:spacing w:line="240" w:lineRule="auto"/>
              <w:ind w:left="567" w:hanging="567"/>
              <w:rPr>
                <w:szCs w:val="22"/>
              </w:rPr>
            </w:pPr>
            <w:r>
              <w:rPr>
                <w:noProof/>
                <w:szCs w:val="22"/>
              </w:rPr>
              <w:drawing>
                <wp:inline distT="0" distB="0" distL="0" distR="0" wp14:anchorId="5192354F" wp14:editId="49D29890">
                  <wp:extent cx="2194560" cy="1741170"/>
                  <wp:effectExtent l="19050" t="19050" r="15240" b="1143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4560" cy="1741170"/>
                          </a:xfrm>
                          <a:prstGeom prst="rect">
                            <a:avLst/>
                          </a:prstGeom>
                          <a:noFill/>
                          <a:ln w="6350" cmpd="sng">
                            <a:solidFill>
                              <a:srgbClr val="000000"/>
                            </a:solidFill>
                            <a:miter lim="800000"/>
                            <a:headEnd/>
                            <a:tailEnd/>
                          </a:ln>
                          <a:effectLst/>
                        </pic:spPr>
                      </pic:pic>
                    </a:graphicData>
                  </a:graphic>
                </wp:inline>
              </w:drawing>
            </w:r>
          </w:p>
        </w:tc>
      </w:tr>
      <w:tr w:rsidR="00E14225" w:rsidRPr="00E13C04" w14:paraId="0B62CA04" w14:textId="77777777" w:rsidTr="00EB6D31">
        <w:trPr>
          <w:trHeight w:val="417"/>
        </w:trPr>
        <w:tc>
          <w:tcPr>
            <w:tcW w:w="528" w:type="dxa"/>
          </w:tcPr>
          <w:p w14:paraId="27A3E7E9" w14:textId="77777777" w:rsidR="00E14225" w:rsidRPr="00E13C04" w:rsidRDefault="00E14225" w:rsidP="00EB6D31">
            <w:pPr>
              <w:tabs>
                <w:tab w:val="clear" w:pos="567"/>
              </w:tabs>
              <w:spacing w:line="240" w:lineRule="auto"/>
              <w:ind w:left="567" w:hanging="567"/>
              <w:rPr>
                <w:szCs w:val="22"/>
              </w:rPr>
            </w:pPr>
          </w:p>
        </w:tc>
        <w:tc>
          <w:tcPr>
            <w:tcW w:w="9109" w:type="dxa"/>
            <w:gridSpan w:val="2"/>
          </w:tcPr>
          <w:p w14:paraId="5604A60B" w14:textId="77777777" w:rsidR="00E14225" w:rsidRPr="00E13C04" w:rsidRDefault="00E14225" w:rsidP="00EB6D31">
            <w:pPr>
              <w:tabs>
                <w:tab w:val="clear" w:pos="567"/>
              </w:tabs>
              <w:spacing w:line="240" w:lineRule="auto"/>
              <w:rPr>
                <w:szCs w:val="22"/>
              </w:rPr>
            </w:pPr>
          </w:p>
        </w:tc>
      </w:tr>
      <w:tr w:rsidR="00E14225" w:rsidRPr="00E13C04" w14:paraId="10848C98" w14:textId="77777777" w:rsidTr="00EB6D31">
        <w:trPr>
          <w:trHeight w:val="2850"/>
        </w:trPr>
        <w:tc>
          <w:tcPr>
            <w:tcW w:w="528" w:type="dxa"/>
          </w:tcPr>
          <w:p w14:paraId="67ECC302" w14:textId="77777777" w:rsidR="00E14225" w:rsidRPr="00E13C04" w:rsidRDefault="00E14225" w:rsidP="00EB6D31">
            <w:pPr>
              <w:tabs>
                <w:tab w:val="clear" w:pos="567"/>
              </w:tabs>
              <w:spacing w:line="240" w:lineRule="auto"/>
              <w:ind w:left="567" w:hanging="567"/>
              <w:rPr>
                <w:szCs w:val="22"/>
              </w:rPr>
            </w:pPr>
            <w:r w:rsidRPr="00E13C04">
              <w:rPr>
                <w:szCs w:val="22"/>
              </w:rPr>
              <w:t>8.</w:t>
            </w:r>
          </w:p>
        </w:tc>
        <w:tc>
          <w:tcPr>
            <w:tcW w:w="5203" w:type="dxa"/>
          </w:tcPr>
          <w:p w14:paraId="01020F7A" w14:textId="77777777" w:rsidR="00E14225" w:rsidRPr="00E13C04" w:rsidRDefault="00E14225" w:rsidP="00EB6D31">
            <w:pPr>
              <w:tabs>
                <w:tab w:val="clear" w:pos="567"/>
              </w:tabs>
              <w:spacing w:line="240" w:lineRule="auto"/>
              <w:rPr>
                <w:szCs w:val="22"/>
              </w:rPr>
            </w:pPr>
            <w:r w:rsidRPr="00E13C04">
              <w:rPr>
                <w:szCs w:val="22"/>
              </w:rPr>
              <w:t>Holding the syringe with the needle pointing up, check the syringe for bubbles. If there are bubbles, gently tap the syringe with your finger until the bubbles rise to the top.</w:t>
            </w:r>
          </w:p>
        </w:tc>
        <w:tc>
          <w:tcPr>
            <w:tcW w:w="3906" w:type="dxa"/>
          </w:tcPr>
          <w:p w14:paraId="47187670" w14:textId="4ECC19F6" w:rsidR="00E14225" w:rsidRPr="00E13C04" w:rsidRDefault="00E14225" w:rsidP="00EB6D31">
            <w:pPr>
              <w:tabs>
                <w:tab w:val="clear" w:pos="567"/>
              </w:tabs>
              <w:spacing w:line="240" w:lineRule="auto"/>
              <w:ind w:left="567" w:hanging="567"/>
              <w:rPr>
                <w:szCs w:val="22"/>
              </w:rPr>
            </w:pPr>
            <w:r>
              <w:rPr>
                <w:noProof/>
              </w:rPr>
              <w:drawing>
                <wp:inline distT="0" distB="0" distL="0" distR="0" wp14:anchorId="7113F62E" wp14:editId="36D2C493">
                  <wp:extent cx="2179955" cy="1828800"/>
                  <wp:effectExtent l="19050" t="19050" r="10795" b="1905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9955" cy="1828800"/>
                          </a:xfrm>
                          <a:prstGeom prst="rect">
                            <a:avLst/>
                          </a:prstGeom>
                          <a:noFill/>
                          <a:ln w="9525" cmpd="sng">
                            <a:solidFill>
                              <a:srgbClr val="000000"/>
                            </a:solidFill>
                            <a:miter lim="800000"/>
                            <a:headEnd/>
                            <a:tailEnd/>
                          </a:ln>
                          <a:effectLst/>
                        </pic:spPr>
                      </pic:pic>
                    </a:graphicData>
                  </a:graphic>
                </wp:inline>
              </w:drawing>
            </w:r>
          </w:p>
        </w:tc>
      </w:tr>
      <w:tr w:rsidR="00E14225" w:rsidRPr="00E13C04" w14:paraId="6B85F027" w14:textId="77777777" w:rsidTr="00EB6D31">
        <w:trPr>
          <w:trHeight w:val="677"/>
        </w:trPr>
        <w:tc>
          <w:tcPr>
            <w:tcW w:w="528" w:type="dxa"/>
          </w:tcPr>
          <w:p w14:paraId="4812635B" w14:textId="77777777" w:rsidR="00E14225" w:rsidRPr="00E13C04" w:rsidRDefault="00E14225" w:rsidP="00EB6D31">
            <w:pPr>
              <w:tabs>
                <w:tab w:val="clear" w:pos="567"/>
              </w:tabs>
              <w:spacing w:line="240" w:lineRule="auto"/>
              <w:ind w:left="567" w:hanging="567"/>
              <w:rPr>
                <w:szCs w:val="22"/>
              </w:rPr>
            </w:pPr>
            <w:r w:rsidRPr="00E13C04">
              <w:rPr>
                <w:szCs w:val="22"/>
              </w:rPr>
              <w:t>9.</w:t>
            </w:r>
          </w:p>
        </w:tc>
        <w:tc>
          <w:tcPr>
            <w:tcW w:w="9109" w:type="dxa"/>
            <w:gridSpan w:val="2"/>
          </w:tcPr>
          <w:p w14:paraId="047A867C" w14:textId="77777777" w:rsidR="00E14225" w:rsidRPr="00E13C04" w:rsidRDefault="00E14225" w:rsidP="00EB6D31">
            <w:pPr>
              <w:tabs>
                <w:tab w:val="clear" w:pos="567"/>
              </w:tabs>
              <w:spacing w:line="240" w:lineRule="auto"/>
              <w:rPr>
                <w:szCs w:val="22"/>
              </w:rPr>
            </w:pPr>
            <w:r w:rsidRPr="00E13C04">
              <w:rPr>
                <w:szCs w:val="22"/>
              </w:rPr>
              <w:t>Eliminate all bubbles and expel excess medicinal product by slowly depressing the plunger so that the flat plunger edge aligns with the line that marks 0.05 mL on the syringe.</w:t>
            </w:r>
          </w:p>
        </w:tc>
      </w:tr>
      <w:tr w:rsidR="00E14225" w:rsidRPr="00E13C04" w14:paraId="0892E572" w14:textId="77777777" w:rsidTr="00EB6D31">
        <w:trPr>
          <w:trHeight w:val="3386"/>
        </w:trPr>
        <w:tc>
          <w:tcPr>
            <w:tcW w:w="528" w:type="dxa"/>
          </w:tcPr>
          <w:p w14:paraId="0C5AEF59" w14:textId="77777777" w:rsidR="00E14225" w:rsidRPr="00E13C04" w:rsidRDefault="00E14225" w:rsidP="00EB6D31">
            <w:pPr>
              <w:tabs>
                <w:tab w:val="clear" w:pos="567"/>
              </w:tabs>
              <w:spacing w:line="240" w:lineRule="auto"/>
              <w:ind w:left="567" w:hanging="567"/>
              <w:rPr>
                <w:szCs w:val="22"/>
              </w:rPr>
            </w:pPr>
          </w:p>
        </w:tc>
        <w:tc>
          <w:tcPr>
            <w:tcW w:w="5203" w:type="dxa"/>
          </w:tcPr>
          <w:p w14:paraId="179CE175" w14:textId="77777777" w:rsidR="00E14225" w:rsidRPr="00E13C04" w:rsidRDefault="00E14225" w:rsidP="00EB6D31">
            <w:pPr>
              <w:tabs>
                <w:tab w:val="clear" w:pos="567"/>
              </w:tabs>
              <w:spacing w:line="240" w:lineRule="auto"/>
              <w:rPr>
                <w:szCs w:val="22"/>
              </w:rPr>
            </w:pPr>
          </w:p>
          <w:p w14:paraId="7881FADA" w14:textId="6D6DE790" w:rsidR="00E14225" w:rsidRPr="00E13C04" w:rsidRDefault="00E14225" w:rsidP="00EB6D31">
            <w:pPr>
              <w:tabs>
                <w:tab w:val="clear" w:pos="567"/>
              </w:tabs>
              <w:spacing w:line="240" w:lineRule="auto"/>
              <w:ind w:left="567" w:hanging="567"/>
              <w:rPr>
                <w:szCs w:val="22"/>
              </w:rPr>
            </w:pPr>
            <w:r>
              <w:rPr>
                <w:noProof/>
              </w:rPr>
              <w:drawing>
                <wp:inline distT="0" distB="0" distL="0" distR="0" wp14:anchorId="25D844CA" wp14:editId="583E69CE">
                  <wp:extent cx="2179955" cy="2011680"/>
                  <wp:effectExtent l="19050" t="19050" r="10795" b="266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9955" cy="2011680"/>
                          </a:xfrm>
                          <a:prstGeom prst="rect">
                            <a:avLst/>
                          </a:prstGeom>
                          <a:noFill/>
                          <a:ln w="9525" cmpd="sng">
                            <a:solidFill>
                              <a:srgbClr val="000000"/>
                            </a:solidFill>
                            <a:miter lim="800000"/>
                            <a:headEnd/>
                            <a:tailEnd/>
                          </a:ln>
                          <a:effectLst/>
                        </pic:spPr>
                      </pic:pic>
                    </a:graphicData>
                  </a:graphic>
                </wp:inline>
              </w:drawing>
            </w:r>
          </w:p>
        </w:tc>
        <w:tc>
          <w:tcPr>
            <w:tcW w:w="3906" w:type="dxa"/>
          </w:tcPr>
          <w:p w14:paraId="2D8163A0" w14:textId="77777777" w:rsidR="00E14225" w:rsidRPr="00E13C04" w:rsidRDefault="00E14225" w:rsidP="00EB6D31">
            <w:pPr>
              <w:tabs>
                <w:tab w:val="clear" w:pos="567"/>
              </w:tabs>
              <w:spacing w:line="240" w:lineRule="auto"/>
              <w:rPr>
                <w:szCs w:val="22"/>
              </w:rPr>
            </w:pPr>
          </w:p>
          <w:p w14:paraId="57D7B04A" w14:textId="1398FD74" w:rsidR="00E14225" w:rsidRPr="00E13C04" w:rsidRDefault="00E14225" w:rsidP="00EB6D31">
            <w:pPr>
              <w:tabs>
                <w:tab w:val="clear" w:pos="567"/>
              </w:tabs>
              <w:spacing w:line="240" w:lineRule="auto"/>
              <w:ind w:left="567" w:hanging="567"/>
              <w:rPr>
                <w:szCs w:val="22"/>
              </w:rPr>
            </w:pPr>
            <w:r>
              <w:rPr>
                <w:noProof/>
              </w:rPr>
              <w:drawing>
                <wp:inline distT="0" distB="0" distL="0" distR="0" wp14:anchorId="74D3B972" wp14:editId="008F46BA">
                  <wp:extent cx="2296795" cy="2011680"/>
                  <wp:effectExtent l="19050" t="19050" r="27305" b="2667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6795" cy="2011680"/>
                          </a:xfrm>
                          <a:prstGeom prst="rect">
                            <a:avLst/>
                          </a:prstGeom>
                          <a:noFill/>
                          <a:ln w="9525" cmpd="sng">
                            <a:solidFill>
                              <a:srgbClr val="000000"/>
                            </a:solidFill>
                            <a:miter lim="800000"/>
                            <a:headEnd/>
                            <a:tailEnd/>
                          </a:ln>
                          <a:effectLst/>
                        </pic:spPr>
                      </pic:pic>
                    </a:graphicData>
                  </a:graphic>
                </wp:inline>
              </w:drawing>
            </w:r>
          </w:p>
        </w:tc>
      </w:tr>
      <w:tr w:rsidR="00E14225" w:rsidRPr="00E13C04" w14:paraId="25DD350E" w14:textId="77777777" w:rsidTr="00EB6D31">
        <w:trPr>
          <w:trHeight w:val="599"/>
        </w:trPr>
        <w:tc>
          <w:tcPr>
            <w:tcW w:w="528" w:type="dxa"/>
          </w:tcPr>
          <w:p w14:paraId="067902BC" w14:textId="77777777" w:rsidR="00E14225" w:rsidRPr="00E13C04" w:rsidRDefault="00E14225" w:rsidP="00EB6D31">
            <w:pPr>
              <w:tabs>
                <w:tab w:val="clear" w:pos="567"/>
              </w:tabs>
              <w:spacing w:line="240" w:lineRule="auto"/>
              <w:ind w:left="567" w:hanging="567"/>
              <w:rPr>
                <w:szCs w:val="22"/>
              </w:rPr>
            </w:pPr>
            <w:r w:rsidRPr="00E13C04">
              <w:rPr>
                <w:szCs w:val="22"/>
              </w:rPr>
              <w:t>10.</w:t>
            </w:r>
          </w:p>
        </w:tc>
        <w:tc>
          <w:tcPr>
            <w:tcW w:w="9109" w:type="dxa"/>
            <w:gridSpan w:val="2"/>
          </w:tcPr>
          <w:p w14:paraId="6B6AA23D" w14:textId="77777777" w:rsidR="00E14225" w:rsidRPr="00E13C04" w:rsidRDefault="00E14225" w:rsidP="00EB6D31">
            <w:pPr>
              <w:pStyle w:val="GlobalBayerBodyText"/>
              <w:spacing w:before="0" w:after="0"/>
              <w:rPr>
                <w:rFonts w:ascii="Times New Roman" w:hAnsi="Times New Roman"/>
                <w:sz w:val="22"/>
                <w:szCs w:val="22"/>
                <w:lang w:val="en-GB"/>
              </w:rPr>
            </w:pPr>
            <w:r w:rsidRPr="00E13C04">
              <w:rPr>
                <w:rFonts w:ascii="Times New Roman" w:hAnsi="Times New Roman"/>
                <w:sz w:val="22"/>
                <w:szCs w:val="22"/>
                <w:lang w:val="en-GB"/>
              </w:rPr>
              <w:t>The vial is for single use only. Extraction of multiple doses from a single vial may increase the risk of contamination and subsequesnt infection.</w:t>
            </w:r>
          </w:p>
          <w:p w14:paraId="74DEE3FC" w14:textId="77777777" w:rsidR="00E14225" w:rsidRPr="00E13C04" w:rsidRDefault="00E14225" w:rsidP="00EB6D31">
            <w:pPr>
              <w:tabs>
                <w:tab w:val="clear" w:pos="567"/>
              </w:tabs>
              <w:spacing w:line="240" w:lineRule="auto"/>
              <w:ind w:left="30" w:hanging="30"/>
              <w:rPr>
                <w:szCs w:val="22"/>
              </w:rPr>
            </w:pPr>
            <w:r w:rsidRPr="00E13C04">
              <w:rPr>
                <w:szCs w:val="22"/>
              </w:rPr>
              <w:t>Any unused medicinal product or waste material should be disposed of in accordance with local requirements.</w:t>
            </w:r>
          </w:p>
        </w:tc>
      </w:tr>
    </w:tbl>
    <w:p w14:paraId="32493354" w14:textId="6A1BFE56" w:rsidR="00557B49" w:rsidRDefault="00557B49" w:rsidP="00E14225">
      <w:pPr>
        <w:keepNext/>
        <w:tabs>
          <w:tab w:val="clear" w:pos="567"/>
        </w:tabs>
        <w:spacing w:line="240" w:lineRule="auto"/>
        <w:ind w:left="567" w:hanging="567"/>
      </w:pPr>
    </w:p>
    <w:p w14:paraId="4EF908ED" w14:textId="77777777" w:rsidR="00557B49" w:rsidRDefault="00557B49">
      <w:pPr>
        <w:tabs>
          <w:tab w:val="clear" w:pos="567"/>
        </w:tabs>
        <w:spacing w:line="240" w:lineRule="auto"/>
      </w:pPr>
      <w:r>
        <w:br w:type="page"/>
      </w:r>
    </w:p>
    <w:p w14:paraId="7521A1C4" w14:textId="0B722AFF" w:rsidR="00812D16" w:rsidRPr="00EB5B1E" w:rsidRDefault="00812D16" w:rsidP="007961B9">
      <w:pPr>
        <w:tabs>
          <w:tab w:val="clear" w:pos="567"/>
        </w:tabs>
        <w:spacing w:line="240" w:lineRule="auto"/>
        <w:jc w:val="center"/>
      </w:pPr>
      <w:r w:rsidRPr="00EB5B1E">
        <w:rPr>
          <w:b/>
        </w:rPr>
        <w:t>Package leaflet: Information for the patient</w:t>
      </w:r>
      <w:r w:rsidR="0043294B" w:rsidRPr="00EB5B1E" w:rsidDel="0043294B">
        <w:rPr>
          <w:b/>
        </w:rPr>
        <w:t xml:space="preserve"> </w:t>
      </w:r>
    </w:p>
    <w:p w14:paraId="7521A1C5" w14:textId="77777777" w:rsidR="00812D16" w:rsidRPr="00EB5B1E" w:rsidRDefault="00812D16" w:rsidP="007961B9">
      <w:pPr>
        <w:numPr>
          <w:ilvl w:val="12"/>
          <w:numId w:val="0"/>
        </w:numPr>
        <w:shd w:val="clear" w:color="auto" w:fill="FFFFFF"/>
        <w:tabs>
          <w:tab w:val="clear" w:pos="567"/>
        </w:tabs>
        <w:spacing w:line="240" w:lineRule="auto"/>
        <w:jc w:val="center"/>
      </w:pPr>
    </w:p>
    <w:p w14:paraId="7521A1C6" w14:textId="33755F81" w:rsidR="00812D16" w:rsidRPr="00EB5B1E" w:rsidRDefault="00D571A3" w:rsidP="00632901">
      <w:pPr>
        <w:tabs>
          <w:tab w:val="left" w:pos="993"/>
        </w:tabs>
        <w:spacing w:line="240" w:lineRule="auto"/>
        <w:jc w:val="center"/>
        <w:outlineLvl w:val="1"/>
        <w:rPr>
          <w:b/>
        </w:rPr>
      </w:pPr>
      <w:r w:rsidRPr="00EB5B1E">
        <w:rPr>
          <w:b/>
        </w:rPr>
        <w:t>Eylea</w:t>
      </w:r>
      <w:r w:rsidR="00B1469C" w:rsidRPr="00EB5B1E">
        <w:rPr>
          <w:b/>
        </w:rPr>
        <w:t> 114.3 mg/ml</w:t>
      </w:r>
      <w:r w:rsidR="00812D16" w:rsidRPr="00EB5B1E">
        <w:rPr>
          <w:b/>
        </w:rPr>
        <w:t xml:space="preserve"> </w:t>
      </w:r>
      <w:r w:rsidRPr="00EB5B1E">
        <w:rPr>
          <w:b/>
        </w:rPr>
        <w:t>solution for injection</w:t>
      </w:r>
      <w:r w:rsidRPr="00EB5B1E" w:rsidDel="00D571A3">
        <w:rPr>
          <w:b/>
        </w:rPr>
        <w:t xml:space="preserve"> </w:t>
      </w:r>
    </w:p>
    <w:p w14:paraId="7521A1C7" w14:textId="0287CC86" w:rsidR="00812D16" w:rsidRPr="00EB5B1E" w:rsidRDefault="00D571A3" w:rsidP="007961B9">
      <w:pPr>
        <w:numPr>
          <w:ilvl w:val="12"/>
          <w:numId w:val="0"/>
        </w:numPr>
        <w:tabs>
          <w:tab w:val="clear" w:pos="567"/>
        </w:tabs>
        <w:spacing w:line="240" w:lineRule="auto"/>
        <w:jc w:val="center"/>
      </w:pPr>
      <w:r w:rsidRPr="00EB5B1E">
        <w:t>aflibercept</w:t>
      </w:r>
    </w:p>
    <w:p w14:paraId="7521A1C8" w14:textId="77777777" w:rsidR="00812D16" w:rsidRPr="00EB5B1E" w:rsidRDefault="00812D16" w:rsidP="007961B9">
      <w:pPr>
        <w:tabs>
          <w:tab w:val="clear" w:pos="567"/>
        </w:tabs>
        <w:spacing w:line="240" w:lineRule="auto"/>
      </w:pPr>
    </w:p>
    <w:p w14:paraId="7521A1CA" w14:textId="77777777" w:rsidR="00812D16" w:rsidRPr="00EB5B1E" w:rsidRDefault="00812D16" w:rsidP="007961B9">
      <w:pPr>
        <w:tabs>
          <w:tab w:val="clear" w:pos="567"/>
        </w:tabs>
        <w:spacing w:line="240" w:lineRule="auto"/>
      </w:pPr>
    </w:p>
    <w:p w14:paraId="7521A1CB" w14:textId="737E40CA" w:rsidR="00812D16" w:rsidRPr="00EB5B1E" w:rsidRDefault="00812D16" w:rsidP="00D523D6">
      <w:pPr>
        <w:tabs>
          <w:tab w:val="clear" w:pos="567"/>
        </w:tabs>
        <w:suppressAutoHyphens/>
        <w:spacing w:line="240" w:lineRule="auto"/>
      </w:pPr>
      <w:r w:rsidRPr="00EB5B1E">
        <w:rPr>
          <w:b/>
        </w:rPr>
        <w:t xml:space="preserve">Read all of this leaflet carefully before you </w:t>
      </w:r>
      <w:r w:rsidR="0043294B" w:rsidRPr="00EB5B1E">
        <w:rPr>
          <w:b/>
        </w:rPr>
        <w:t>are giv</w:t>
      </w:r>
      <w:r w:rsidR="00B1469C" w:rsidRPr="00EB5B1E">
        <w:rPr>
          <w:b/>
        </w:rPr>
        <w:t>en</w:t>
      </w:r>
      <w:r w:rsidRPr="00EB5B1E">
        <w:rPr>
          <w:b/>
        </w:rPr>
        <w:t xml:space="preserve"> this medicine because it contains important information for you.</w:t>
      </w:r>
    </w:p>
    <w:p w14:paraId="7521A1CC" w14:textId="77777777" w:rsidR="00812D16" w:rsidRPr="00EB5B1E" w:rsidRDefault="00812D16" w:rsidP="007F3C16">
      <w:pPr>
        <w:numPr>
          <w:ilvl w:val="0"/>
          <w:numId w:val="1"/>
        </w:numPr>
        <w:tabs>
          <w:tab w:val="clear" w:pos="567"/>
        </w:tabs>
        <w:spacing w:line="240" w:lineRule="auto"/>
        <w:ind w:left="567" w:right="-2" w:hanging="567"/>
      </w:pPr>
      <w:r w:rsidRPr="00EB5B1E">
        <w:t xml:space="preserve">Keep this leaflet. You may need to read it again. </w:t>
      </w:r>
    </w:p>
    <w:p w14:paraId="7521A1CD" w14:textId="4270606A" w:rsidR="00812D16" w:rsidRPr="00EB5B1E" w:rsidRDefault="00812D16" w:rsidP="007F3C16">
      <w:pPr>
        <w:numPr>
          <w:ilvl w:val="0"/>
          <w:numId w:val="1"/>
        </w:numPr>
        <w:tabs>
          <w:tab w:val="clear" w:pos="567"/>
        </w:tabs>
        <w:spacing w:line="240" w:lineRule="auto"/>
        <w:ind w:left="567" w:right="-2" w:hanging="567"/>
      </w:pPr>
      <w:r w:rsidRPr="00EB5B1E">
        <w:t>If you have any further questions, ask your doctor.</w:t>
      </w:r>
    </w:p>
    <w:p w14:paraId="7521A1CF" w14:textId="45FEE488" w:rsidR="00812D16" w:rsidRPr="00EB5B1E" w:rsidRDefault="00812D16" w:rsidP="007F3C16">
      <w:pPr>
        <w:numPr>
          <w:ilvl w:val="0"/>
          <w:numId w:val="1"/>
        </w:numPr>
        <w:spacing w:line="240" w:lineRule="auto"/>
        <w:ind w:left="567" w:hanging="567"/>
      </w:pPr>
      <w:r w:rsidRPr="00EB5B1E">
        <w:t>If you get any side effects, talk to your doctor. This includes any possible side effects not listed in this leaflet</w:t>
      </w:r>
      <w:r w:rsidR="00033D26" w:rsidRPr="00EB5B1E">
        <w:t>. See section</w:t>
      </w:r>
      <w:r w:rsidR="0043294B" w:rsidRPr="00EB5B1E">
        <w:t> </w:t>
      </w:r>
      <w:r w:rsidR="00033D26" w:rsidRPr="00EB5B1E">
        <w:t>4.</w:t>
      </w:r>
    </w:p>
    <w:p w14:paraId="7521A1D7" w14:textId="77777777" w:rsidR="00812D16" w:rsidRPr="00EB5B1E" w:rsidRDefault="00812D16" w:rsidP="007961B9">
      <w:pPr>
        <w:tabs>
          <w:tab w:val="clear" w:pos="567"/>
        </w:tabs>
        <w:spacing w:line="240" w:lineRule="auto"/>
        <w:ind w:right="-2"/>
      </w:pPr>
    </w:p>
    <w:p w14:paraId="7521A1D8" w14:textId="77777777" w:rsidR="00812D16" w:rsidRPr="00EB5B1E" w:rsidRDefault="00812D16" w:rsidP="007961B9">
      <w:pPr>
        <w:numPr>
          <w:ilvl w:val="12"/>
          <w:numId w:val="0"/>
        </w:numPr>
        <w:tabs>
          <w:tab w:val="clear" w:pos="567"/>
        </w:tabs>
        <w:spacing w:line="240" w:lineRule="auto"/>
        <w:ind w:right="-2"/>
        <w:rPr>
          <w:b/>
        </w:rPr>
      </w:pPr>
      <w:r w:rsidRPr="00EB5B1E">
        <w:rPr>
          <w:b/>
        </w:rPr>
        <w:t>What is in this leaflet</w:t>
      </w:r>
    </w:p>
    <w:p w14:paraId="7521A1D9" w14:textId="77777777" w:rsidR="00812D16" w:rsidRPr="00EB5B1E" w:rsidRDefault="00812D16" w:rsidP="007961B9">
      <w:pPr>
        <w:numPr>
          <w:ilvl w:val="12"/>
          <w:numId w:val="0"/>
        </w:numPr>
        <w:tabs>
          <w:tab w:val="clear" w:pos="567"/>
        </w:tabs>
        <w:spacing w:line="240" w:lineRule="auto"/>
        <w:ind w:right="-2"/>
      </w:pPr>
    </w:p>
    <w:p w14:paraId="7521A1DA" w14:textId="6D90E26B" w:rsidR="00F9016F" w:rsidRPr="00EB5B1E" w:rsidRDefault="00812D16" w:rsidP="007961B9">
      <w:pPr>
        <w:numPr>
          <w:ilvl w:val="12"/>
          <w:numId w:val="0"/>
        </w:numPr>
        <w:tabs>
          <w:tab w:val="clear" w:pos="567"/>
          <w:tab w:val="left" w:pos="426"/>
        </w:tabs>
        <w:spacing w:line="240" w:lineRule="auto"/>
        <w:ind w:right="-29"/>
      </w:pPr>
      <w:r w:rsidRPr="00EB5B1E">
        <w:t>1.</w:t>
      </w:r>
      <w:r w:rsidRPr="00EB5B1E">
        <w:tab/>
        <w:t xml:space="preserve">What </w:t>
      </w:r>
      <w:r w:rsidR="00FB68D0" w:rsidRPr="00EB5B1E">
        <w:t>Eylea</w:t>
      </w:r>
      <w:r w:rsidRPr="00EB5B1E">
        <w:t xml:space="preserve"> is and what it is used for </w:t>
      </w:r>
    </w:p>
    <w:p w14:paraId="7521A1DB" w14:textId="76677368" w:rsidR="00812D16" w:rsidRPr="00EB5B1E" w:rsidRDefault="00812D16" w:rsidP="007961B9">
      <w:pPr>
        <w:numPr>
          <w:ilvl w:val="12"/>
          <w:numId w:val="0"/>
        </w:numPr>
        <w:tabs>
          <w:tab w:val="clear" w:pos="567"/>
          <w:tab w:val="left" w:pos="426"/>
        </w:tabs>
        <w:spacing w:line="240" w:lineRule="auto"/>
        <w:ind w:right="-29"/>
      </w:pPr>
      <w:r w:rsidRPr="00EB5B1E">
        <w:t>2.</w:t>
      </w:r>
      <w:r w:rsidRPr="00EB5B1E">
        <w:tab/>
        <w:t xml:space="preserve">What you need to know before you </w:t>
      </w:r>
      <w:r w:rsidR="00B1469C" w:rsidRPr="00EB5B1E">
        <w:t>receive</w:t>
      </w:r>
      <w:r w:rsidRPr="00EB5B1E">
        <w:t xml:space="preserve"> </w:t>
      </w:r>
      <w:r w:rsidR="0043294B" w:rsidRPr="00EB5B1E">
        <w:t>Eylea</w:t>
      </w:r>
      <w:r w:rsidRPr="00EB5B1E">
        <w:t xml:space="preserve"> </w:t>
      </w:r>
    </w:p>
    <w:p w14:paraId="7521A1DC" w14:textId="231DED52" w:rsidR="00812D16" w:rsidRPr="00EB5B1E" w:rsidRDefault="00812D16" w:rsidP="007961B9">
      <w:pPr>
        <w:numPr>
          <w:ilvl w:val="12"/>
          <w:numId w:val="0"/>
        </w:numPr>
        <w:tabs>
          <w:tab w:val="clear" w:pos="567"/>
          <w:tab w:val="left" w:pos="426"/>
        </w:tabs>
        <w:spacing w:line="240" w:lineRule="auto"/>
        <w:ind w:right="-29"/>
      </w:pPr>
      <w:r w:rsidRPr="00EB5B1E">
        <w:t>3.</w:t>
      </w:r>
      <w:r w:rsidRPr="00EB5B1E">
        <w:tab/>
        <w:t xml:space="preserve">How </w:t>
      </w:r>
      <w:r w:rsidR="00B1469C" w:rsidRPr="00EB5B1E">
        <w:t xml:space="preserve">Eylea </w:t>
      </w:r>
      <w:r w:rsidR="0043294B" w:rsidRPr="00EB5B1E">
        <w:t>will be given</w:t>
      </w:r>
      <w:r w:rsidR="0043294B" w:rsidRPr="00EB5B1E" w:rsidDel="0043294B">
        <w:t xml:space="preserve"> </w:t>
      </w:r>
    </w:p>
    <w:p w14:paraId="7521A1DD" w14:textId="77777777" w:rsidR="00812D16" w:rsidRPr="00EB5B1E" w:rsidRDefault="00812D16" w:rsidP="007961B9">
      <w:pPr>
        <w:numPr>
          <w:ilvl w:val="12"/>
          <w:numId w:val="0"/>
        </w:numPr>
        <w:tabs>
          <w:tab w:val="clear" w:pos="567"/>
          <w:tab w:val="left" w:pos="426"/>
        </w:tabs>
        <w:spacing w:line="240" w:lineRule="auto"/>
        <w:ind w:right="-29"/>
      </w:pPr>
      <w:r w:rsidRPr="00EB5B1E">
        <w:t>4.</w:t>
      </w:r>
      <w:r w:rsidRPr="00EB5B1E">
        <w:tab/>
        <w:t xml:space="preserve">Possible side effects </w:t>
      </w:r>
    </w:p>
    <w:p w14:paraId="7521A1DE" w14:textId="2EB4AD06" w:rsidR="00F9016F" w:rsidRPr="00EB5B1E" w:rsidRDefault="00F9016F" w:rsidP="007961B9">
      <w:pPr>
        <w:tabs>
          <w:tab w:val="clear" w:pos="567"/>
          <w:tab w:val="left" w:pos="426"/>
        </w:tabs>
        <w:spacing w:line="240" w:lineRule="auto"/>
        <w:ind w:right="-29"/>
      </w:pPr>
      <w:r w:rsidRPr="00EB5B1E">
        <w:t>5.</w:t>
      </w:r>
      <w:r w:rsidRPr="00EB5B1E">
        <w:tab/>
      </w:r>
      <w:r w:rsidR="00812D16" w:rsidRPr="00EB5B1E">
        <w:t xml:space="preserve">How to store </w:t>
      </w:r>
      <w:r w:rsidR="0043294B" w:rsidRPr="00EB5B1E">
        <w:t>Eylea</w:t>
      </w:r>
      <w:r w:rsidR="00812D16" w:rsidRPr="00EB5B1E">
        <w:t xml:space="preserve"> </w:t>
      </w:r>
    </w:p>
    <w:p w14:paraId="7521A1DF" w14:textId="77777777" w:rsidR="00812D16" w:rsidRPr="00EB5B1E" w:rsidRDefault="00812D16" w:rsidP="007961B9">
      <w:pPr>
        <w:tabs>
          <w:tab w:val="clear" w:pos="567"/>
          <w:tab w:val="left" w:pos="426"/>
        </w:tabs>
        <w:spacing w:line="240" w:lineRule="auto"/>
        <w:ind w:right="-29"/>
      </w:pPr>
      <w:r w:rsidRPr="00EB5B1E">
        <w:t>6.</w:t>
      </w:r>
      <w:r w:rsidRPr="00EB5B1E">
        <w:tab/>
        <w:t>Contents of the pack and other information</w:t>
      </w:r>
    </w:p>
    <w:p w14:paraId="7521A1E0" w14:textId="77777777" w:rsidR="00812D16" w:rsidRPr="00EB5B1E" w:rsidRDefault="00812D16" w:rsidP="007961B9">
      <w:pPr>
        <w:numPr>
          <w:ilvl w:val="12"/>
          <w:numId w:val="0"/>
        </w:numPr>
        <w:tabs>
          <w:tab w:val="clear" w:pos="567"/>
        </w:tabs>
        <w:spacing w:line="240" w:lineRule="auto"/>
        <w:ind w:right="-2"/>
      </w:pPr>
    </w:p>
    <w:p w14:paraId="7521A1E1" w14:textId="77777777" w:rsidR="009B6496" w:rsidRPr="00EB5B1E" w:rsidRDefault="009B6496" w:rsidP="007961B9">
      <w:pPr>
        <w:numPr>
          <w:ilvl w:val="12"/>
          <w:numId w:val="0"/>
        </w:numPr>
        <w:tabs>
          <w:tab w:val="clear" w:pos="567"/>
        </w:tabs>
        <w:spacing w:line="240" w:lineRule="auto"/>
        <w:rPr>
          <w:szCs w:val="22"/>
        </w:rPr>
      </w:pPr>
    </w:p>
    <w:p w14:paraId="7521A1E2" w14:textId="4E26184A" w:rsidR="009B6496" w:rsidRPr="00EB5B1E" w:rsidRDefault="00F9016F" w:rsidP="00632901">
      <w:pPr>
        <w:spacing w:line="240" w:lineRule="auto"/>
        <w:outlineLvl w:val="2"/>
        <w:rPr>
          <w:b/>
          <w:szCs w:val="22"/>
        </w:rPr>
      </w:pPr>
      <w:r w:rsidRPr="00EB5B1E">
        <w:rPr>
          <w:b/>
          <w:szCs w:val="22"/>
        </w:rPr>
        <w:t>1.</w:t>
      </w:r>
      <w:r w:rsidRPr="00EB5B1E">
        <w:rPr>
          <w:b/>
          <w:szCs w:val="22"/>
        </w:rPr>
        <w:tab/>
      </w:r>
      <w:r w:rsidR="009B6496" w:rsidRPr="00EB5B1E">
        <w:rPr>
          <w:b/>
          <w:szCs w:val="22"/>
        </w:rPr>
        <w:t>W</w:t>
      </w:r>
      <w:r w:rsidR="00C27B03" w:rsidRPr="00EB5B1E">
        <w:rPr>
          <w:b/>
          <w:szCs w:val="22"/>
        </w:rPr>
        <w:t xml:space="preserve">hat </w:t>
      </w:r>
      <w:r w:rsidR="0043294B" w:rsidRPr="00EB5B1E">
        <w:rPr>
          <w:b/>
          <w:szCs w:val="22"/>
        </w:rPr>
        <w:t>Eylea</w:t>
      </w:r>
      <w:r w:rsidR="009B6496" w:rsidRPr="00EB5B1E">
        <w:rPr>
          <w:b/>
          <w:szCs w:val="22"/>
        </w:rPr>
        <w:t xml:space="preserve"> </w:t>
      </w:r>
      <w:r w:rsidR="00C27B03" w:rsidRPr="00EB5B1E">
        <w:rPr>
          <w:b/>
          <w:szCs w:val="22"/>
        </w:rPr>
        <w:t xml:space="preserve">is </w:t>
      </w:r>
      <w:r w:rsidR="009B6496" w:rsidRPr="00EB5B1E">
        <w:rPr>
          <w:b/>
          <w:szCs w:val="22"/>
        </w:rPr>
        <w:t>and what it is used for</w:t>
      </w:r>
    </w:p>
    <w:p w14:paraId="7521A1E3" w14:textId="77777777" w:rsidR="009B6496" w:rsidRPr="00EB5B1E" w:rsidRDefault="009B6496" w:rsidP="007961B9">
      <w:pPr>
        <w:numPr>
          <w:ilvl w:val="12"/>
          <w:numId w:val="0"/>
        </w:numPr>
        <w:tabs>
          <w:tab w:val="clear" w:pos="567"/>
        </w:tabs>
        <w:spacing w:line="240" w:lineRule="auto"/>
        <w:rPr>
          <w:szCs w:val="22"/>
        </w:rPr>
      </w:pPr>
    </w:p>
    <w:p w14:paraId="7521A1E5" w14:textId="3B97955A" w:rsidR="009B6496" w:rsidRPr="00EB5B1E" w:rsidRDefault="00F40C51" w:rsidP="007961B9">
      <w:pPr>
        <w:tabs>
          <w:tab w:val="clear" w:pos="567"/>
        </w:tabs>
        <w:spacing w:line="240" w:lineRule="auto"/>
        <w:ind w:right="-2"/>
        <w:rPr>
          <w:b/>
          <w:szCs w:val="22"/>
        </w:rPr>
      </w:pPr>
      <w:r w:rsidRPr="00EB5B1E">
        <w:rPr>
          <w:b/>
          <w:szCs w:val="22"/>
        </w:rPr>
        <w:t>What Eylea is</w:t>
      </w:r>
    </w:p>
    <w:p w14:paraId="42EC88B2" w14:textId="77777777" w:rsidR="00D127BD" w:rsidRPr="00EB5B1E" w:rsidRDefault="00F40C51" w:rsidP="007961B9">
      <w:pPr>
        <w:tabs>
          <w:tab w:val="clear" w:pos="567"/>
        </w:tabs>
        <w:spacing w:line="240" w:lineRule="auto"/>
        <w:ind w:right="-2"/>
        <w:rPr>
          <w:szCs w:val="22"/>
        </w:rPr>
      </w:pPr>
      <w:r w:rsidRPr="00EB5B1E">
        <w:rPr>
          <w:szCs w:val="22"/>
        </w:rPr>
        <w:t>Eylea cont</w:t>
      </w:r>
      <w:r w:rsidR="00ED3856" w:rsidRPr="00EB5B1E">
        <w:rPr>
          <w:szCs w:val="22"/>
        </w:rPr>
        <w:t>a</w:t>
      </w:r>
      <w:r w:rsidRPr="00EB5B1E">
        <w:rPr>
          <w:szCs w:val="22"/>
        </w:rPr>
        <w:t xml:space="preserve">ins the active substance aflibercept. It </w:t>
      </w:r>
      <w:r w:rsidR="00D127BD" w:rsidRPr="00EB5B1E">
        <w:rPr>
          <w:szCs w:val="22"/>
        </w:rPr>
        <w:t>belongs to a group of medicines called antineovascularistion agents.</w:t>
      </w:r>
      <w:r w:rsidRPr="00EB5B1E">
        <w:rPr>
          <w:szCs w:val="22"/>
        </w:rPr>
        <w:t xml:space="preserve"> </w:t>
      </w:r>
    </w:p>
    <w:p w14:paraId="7A451F1E" w14:textId="77777777" w:rsidR="00D127BD" w:rsidRPr="00EB5B1E" w:rsidRDefault="00D127BD" w:rsidP="007961B9">
      <w:pPr>
        <w:tabs>
          <w:tab w:val="clear" w:pos="567"/>
        </w:tabs>
        <w:spacing w:line="240" w:lineRule="auto"/>
        <w:ind w:right="-2"/>
        <w:rPr>
          <w:szCs w:val="22"/>
        </w:rPr>
      </w:pPr>
    </w:p>
    <w:p w14:paraId="5A85970C" w14:textId="2DB2456B" w:rsidR="00B7007D" w:rsidRPr="00EB5B1E" w:rsidRDefault="00F40C51" w:rsidP="007961B9">
      <w:pPr>
        <w:tabs>
          <w:tab w:val="clear" w:pos="567"/>
        </w:tabs>
        <w:spacing w:line="240" w:lineRule="auto"/>
        <w:ind w:right="-2"/>
        <w:rPr>
          <w:szCs w:val="22"/>
        </w:rPr>
      </w:pPr>
      <w:r w:rsidRPr="00EB5B1E">
        <w:rPr>
          <w:szCs w:val="22"/>
        </w:rPr>
        <w:t>You</w:t>
      </w:r>
      <w:r w:rsidR="00ED3856" w:rsidRPr="00EB5B1E">
        <w:rPr>
          <w:szCs w:val="22"/>
        </w:rPr>
        <w:t>r</w:t>
      </w:r>
      <w:r w:rsidRPr="00EB5B1E">
        <w:rPr>
          <w:szCs w:val="22"/>
        </w:rPr>
        <w:t xml:space="preserve"> doctor will inject Eylea into your eye to treat eye </w:t>
      </w:r>
      <w:r w:rsidR="00B7007D" w:rsidRPr="00EB5B1E">
        <w:rPr>
          <w:szCs w:val="22"/>
        </w:rPr>
        <w:t>disorders in adults called:</w:t>
      </w:r>
    </w:p>
    <w:p w14:paraId="01CF11A0" w14:textId="77777777" w:rsidR="00B7007D" w:rsidRPr="00EB5B1E" w:rsidRDefault="00B7007D" w:rsidP="007F3C16">
      <w:pPr>
        <w:pStyle w:val="Listenabsatz"/>
        <w:numPr>
          <w:ilvl w:val="0"/>
          <w:numId w:val="20"/>
        </w:numPr>
        <w:tabs>
          <w:tab w:val="clear" w:pos="567"/>
        </w:tabs>
        <w:spacing w:line="240" w:lineRule="auto"/>
        <w:ind w:left="567" w:right="-2" w:hanging="567"/>
        <w:rPr>
          <w:szCs w:val="22"/>
        </w:rPr>
      </w:pPr>
      <w:r w:rsidRPr="00EB5B1E">
        <w:rPr>
          <w:szCs w:val="22"/>
        </w:rPr>
        <w:t>wet age</w:t>
      </w:r>
      <w:r w:rsidRPr="00EB5B1E">
        <w:rPr>
          <w:szCs w:val="22"/>
        </w:rPr>
        <w:noBreakHyphen/>
        <w:t>related macular degeneration (wet AMD)</w:t>
      </w:r>
    </w:p>
    <w:p w14:paraId="7FE3E9E2" w14:textId="6FFBE5F8" w:rsidR="00B7007D" w:rsidRPr="00EB5B1E" w:rsidRDefault="00241F4A" w:rsidP="007F3C16">
      <w:pPr>
        <w:pStyle w:val="Listenabsatz"/>
        <w:numPr>
          <w:ilvl w:val="0"/>
          <w:numId w:val="20"/>
        </w:numPr>
        <w:tabs>
          <w:tab w:val="clear" w:pos="567"/>
        </w:tabs>
        <w:spacing w:line="240" w:lineRule="auto"/>
        <w:ind w:left="567" w:right="-2" w:hanging="567"/>
        <w:rPr>
          <w:szCs w:val="22"/>
        </w:rPr>
      </w:pPr>
      <w:r w:rsidRPr="00EB5B1E">
        <w:rPr>
          <w:szCs w:val="22"/>
        </w:rPr>
        <w:t xml:space="preserve">visual impairment due to </w:t>
      </w:r>
      <w:r w:rsidR="00B7007D" w:rsidRPr="00EB5B1E">
        <w:rPr>
          <w:szCs w:val="22"/>
        </w:rPr>
        <w:t>diabetic macular oedema (DME).</w:t>
      </w:r>
    </w:p>
    <w:p w14:paraId="7C20C864" w14:textId="77777777" w:rsidR="00B7007D" w:rsidRPr="00EB5B1E" w:rsidRDefault="00B7007D" w:rsidP="007961B9">
      <w:pPr>
        <w:tabs>
          <w:tab w:val="clear" w:pos="567"/>
        </w:tabs>
        <w:spacing w:line="240" w:lineRule="auto"/>
        <w:ind w:right="-2"/>
        <w:rPr>
          <w:szCs w:val="22"/>
        </w:rPr>
      </w:pPr>
    </w:p>
    <w:p w14:paraId="79D44CB5" w14:textId="0300BC85" w:rsidR="00B7007D" w:rsidRPr="00EB5B1E" w:rsidRDefault="00B7007D" w:rsidP="007961B9">
      <w:pPr>
        <w:tabs>
          <w:tab w:val="clear" w:pos="567"/>
        </w:tabs>
        <w:spacing w:line="240" w:lineRule="auto"/>
        <w:ind w:right="-2"/>
        <w:rPr>
          <w:szCs w:val="22"/>
        </w:rPr>
      </w:pPr>
      <w:r w:rsidRPr="00EB5B1E">
        <w:rPr>
          <w:szCs w:val="22"/>
        </w:rPr>
        <w:t>These disorders affect the macula. The macula is the central part of the light sensitive membrane at the back of the eye. It is responsible for clear vision.</w:t>
      </w:r>
    </w:p>
    <w:p w14:paraId="41497A15" w14:textId="7FD7F45B" w:rsidR="00F40C51" w:rsidRPr="00EB5B1E" w:rsidRDefault="00B7007D" w:rsidP="007961B9">
      <w:pPr>
        <w:tabs>
          <w:tab w:val="clear" w:pos="567"/>
        </w:tabs>
        <w:spacing w:line="240" w:lineRule="auto"/>
        <w:ind w:right="-2"/>
        <w:rPr>
          <w:szCs w:val="22"/>
        </w:rPr>
      </w:pPr>
      <w:r w:rsidRPr="00EB5B1E">
        <w:rPr>
          <w:szCs w:val="22"/>
        </w:rPr>
        <w:t xml:space="preserve">Wet AMD is caused when abnormal blood vessels form and grow below the macula. The abnormal blood vessels may leak fluid or blood into the eye. </w:t>
      </w:r>
      <w:r w:rsidR="00AC7545" w:rsidRPr="00EB5B1E">
        <w:rPr>
          <w:szCs w:val="22"/>
        </w:rPr>
        <w:t>L</w:t>
      </w:r>
      <w:r w:rsidRPr="00EB5B1E">
        <w:rPr>
          <w:szCs w:val="22"/>
        </w:rPr>
        <w:t>eaky blood vessels that cause swelling of the macula</w:t>
      </w:r>
      <w:r w:rsidR="00AC7545" w:rsidRPr="00EB5B1E">
        <w:rPr>
          <w:szCs w:val="22"/>
        </w:rPr>
        <w:t xml:space="preserve"> cause DME</w:t>
      </w:r>
      <w:r w:rsidRPr="00EB5B1E">
        <w:rPr>
          <w:szCs w:val="22"/>
        </w:rPr>
        <w:t>. Both disorders</w:t>
      </w:r>
      <w:r w:rsidR="00F40C51" w:rsidRPr="00EB5B1E">
        <w:rPr>
          <w:szCs w:val="22"/>
        </w:rPr>
        <w:t xml:space="preserve"> may impact your vision.</w:t>
      </w:r>
    </w:p>
    <w:p w14:paraId="7521A1E6" w14:textId="4EA65C61" w:rsidR="00896658" w:rsidRPr="00EB5B1E" w:rsidRDefault="00896658" w:rsidP="007961B9">
      <w:pPr>
        <w:tabs>
          <w:tab w:val="clear" w:pos="567"/>
        </w:tabs>
        <w:spacing w:line="240" w:lineRule="auto"/>
        <w:ind w:right="-2"/>
        <w:rPr>
          <w:szCs w:val="22"/>
        </w:rPr>
      </w:pPr>
    </w:p>
    <w:p w14:paraId="37F28ABD" w14:textId="5AF1CB5B" w:rsidR="00ED3856" w:rsidRPr="00EB5B1E" w:rsidRDefault="00ED3856" w:rsidP="00ED3856">
      <w:pPr>
        <w:tabs>
          <w:tab w:val="clear" w:pos="567"/>
        </w:tabs>
        <w:spacing w:line="240" w:lineRule="auto"/>
        <w:ind w:right="-2"/>
        <w:rPr>
          <w:b/>
          <w:szCs w:val="22"/>
        </w:rPr>
      </w:pPr>
      <w:r w:rsidRPr="00EB5B1E">
        <w:rPr>
          <w:b/>
          <w:szCs w:val="22"/>
        </w:rPr>
        <w:t>How Eylea works</w:t>
      </w:r>
    </w:p>
    <w:p w14:paraId="7EB7CDF3" w14:textId="3B48B0AF" w:rsidR="00ED3856" w:rsidRPr="00EB5B1E" w:rsidRDefault="00ED3856" w:rsidP="007961B9">
      <w:pPr>
        <w:tabs>
          <w:tab w:val="clear" w:pos="567"/>
        </w:tabs>
        <w:spacing w:line="240" w:lineRule="auto"/>
        <w:ind w:right="-2"/>
        <w:rPr>
          <w:szCs w:val="22"/>
        </w:rPr>
      </w:pPr>
      <w:r w:rsidRPr="00EB5B1E">
        <w:rPr>
          <w:szCs w:val="22"/>
        </w:rPr>
        <w:t>Eylea stop</w:t>
      </w:r>
      <w:r w:rsidR="001A2AA3" w:rsidRPr="00EB5B1E">
        <w:rPr>
          <w:szCs w:val="22"/>
        </w:rPr>
        <w:t>s</w:t>
      </w:r>
      <w:r w:rsidRPr="00EB5B1E">
        <w:rPr>
          <w:szCs w:val="22"/>
        </w:rPr>
        <w:t xml:space="preserve"> growth of new abnormal blood vessels in the eye. Eylea can help to stabilise and often improve vision.</w:t>
      </w:r>
    </w:p>
    <w:p w14:paraId="5BCE1F4E" w14:textId="77777777" w:rsidR="00ED3856" w:rsidRPr="00EB5B1E" w:rsidRDefault="00ED3856" w:rsidP="007961B9">
      <w:pPr>
        <w:tabs>
          <w:tab w:val="clear" w:pos="567"/>
        </w:tabs>
        <w:spacing w:line="240" w:lineRule="auto"/>
        <w:ind w:right="-2"/>
        <w:rPr>
          <w:szCs w:val="22"/>
        </w:rPr>
      </w:pPr>
    </w:p>
    <w:p w14:paraId="411621ED" w14:textId="77777777" w:rsidR="00ED3856" w:rsidRPr="00EB5B1E" w:rsidRDefault="00ED3856" w:rsidP="007961B9">
      <w:pPr>
        <w:tabs>
          <w:tab w:val="clear" w:pos="567"/>
        </w:tabs>
        <w:spacing w:line="240" w:lineRule="auto"/>
        <w:ind w:right="-2"/>
        <w:rPr>
          <w:szCs w:val="22"/>
        </w:rPr>
      </w:pPr>
    </w:p>
    <w:p w14:paraId="7521A1E7" w14:textId="666D267B" w:rsidR="009B6496" w:rsidRPr="00EB5B1E" w:rsidRDefault="00F9016F" w:rsidP="00632901">
      <w:pPr>
        <w:spacing w:line="240" w:lineRule="auto"/>
        <w:outlineLvl w:val="2"/>
        <w:rPr>
          <w:b/>
          <w:szCs w:val="22"/>
        </w:rPr>
      </w:pPr>
      <w:r w:rsidRPr="00EB5B1E">
        <w:rPr>
          <w:b/>
        </w:rPr>
        <w:t>2.</w:t>
      </w:r>
      <w:r w:rsidRPr="00EB5B1E">
        <w:rPr>
          <w:b/>
        </w:rPr>
        <w:tab/>
      </w:r>
      <w:r w:rsidR="009B6496" w:rsidRPr="00EB5B1E">
        <w:rPr>
          <w:b/>
        </w:rPr>
        <w:t xml:space="preserve">What you need to know </w:t>
      </w:r>
      <w:r w:rsidR="00C27B03" w:rsidRPr="00EB5B1E">
        <w:rPr>
          <w:b/>
        </w:rPr>
        <w:t xml:space="preserve">before you </w:t>
      </w:r>
      <w:r w:rsidR="00B1469C" w:rsidRPr="00EB5B1E">
        <w:rPr>
          <w:b/>
        </w:rPr>
        <w:t>receive</w:t>
      </w:r>
      <w:r w:rsidR="00B1469C" w:rsidRPr="00EB5B1E" w:rsidDel="00ED3856">
        <w:rPr>
          <w:b/>
        </w:rPr>
        <w:t xml:space="preserve"> </w:t>
      </w:r>
      <w:r w:rsidR="0043294B" w:rsidRPr="00EB5B1E">
        <w:rPr>
          <w:b/>
        </w:rPr>
        <w:t>Eylea</w:t>
      </w:r>
      <w:r w:rsidR="009B6496" w:rsidRPr="00EB5B1E">
        <w:t xml:space="preserve"> </w:t>
      </w:r>
    </w:p>
    <w:p w14:paraId="7521A1E8" w14:textId="77777777" w:rsidR="009B6496" w:rsidRPr="00EB5B1E" w:rsidRDefault="009B6496" w:rsidP="007961B9">
      <w:pPr>
        <w:numPr>
          <w:ilvl w:val="12"/>
          <w:numId w:val="0"/>
        </w:numPr>
        <w:tabs>
          <w:tab w:val="clear" w:pos="567"/>
        </w:tabs>
        <w:spacing w:line="240" w:lineRule="auto"/>
        <w:rPr>
          <w:i/>
          <w:szCs w:val="22"/>
        </w:rPr>
      </w:pPr>
    </w:p>
    <w:p w14:paraId="7521A1E9" w14:textId="5AB97F37" w:rsidR="009B6496" w:rsidRPr="00EB5B1E" w:rsidRDefault="00ED3856" w:rsidP="007961B9">
      <w:pPr>
        <w:numPr>
          <w:ilvl w:val="12"/>
          <w:numId w:val="0"/>
        </w:numPr>
        <w:tabs>
          <w:tab w:val="clear" w:pos="567"/>
        </w:tabs>
        <w:spacing w:line="240" w:lineRule="auto"/>
        <w:rPr>
          <w:szCs w:val="22"/>
        </w:rPr>
      </w:pPr>
      <w:r w:rsidRPr="00EB5B1E">
        <w:rPr>
          <w:b/>
          <w:szCs w:val="22"/>
        </w:rPr>
        <w:t xml:space="preserve">You will not </w:t>
      </w:r>
      <w:r w:rsidR="00E467F6" w:rsidRPr="00EB5B1E">
        <w:rPr>
          <w:b/>
          <w:szCs w:val="22"/>
        </w:rPr>
        <w:t>receive</w:t>
      </w:r>
      <w:r w:rsidR="009B6496" w:rsidRPr="00EB5B1E">
        <w:rPr>
          <w:b/>
          <w:szCs w:val="22"/>
        </w:rPr>
        <w:t xml:space="preserve"> </w:t>
      </w:r>
      <w:r w:rsidR="0043294B" w:rsidRPr="00EB5B1E">
        <w:rPr>
          <w:b/>
          <w:szCs w:val="22"/>
        </w:rPr>
        <w:t>Eylea</w:t>
      </w:r>
      <w:r w:rsidRPr="00EB5B1E">
        <w:rPr>
          <w:b/>
          <w:szCs w:val="22"/>
        </w:rPr>
        <w:t xml:space="preserve"> if you</w:t>
      </w:r>
    </w:p>
    <w:p w14:paraId="09CCFC43" w14:textId="1C22D8D5" w:rsidR="00ED3856" w:rsidRPr="00EB5B1E" w:rsidRDefault="009B6496" w:rsidP="007961B9">
      <w:pPr>
        <w:numPr>
          <w:ilvl w:val="12"/>
          <w:numId w:val="0"/>
        </w:numPr>
        <w:tabs>
          <w:tab w:val="clear" w:pos="567"/>
        </w:tabs>
        <w:spacing w:line="240" w:lineRule="auto"/>
        <w:ind w:left="567" w:hanging="567"/>
        <w:rPr>
          <w:szCs w:val="22"/>
        </w:rPr>
      </w:pPr>
      <w:r w:rsidRPr="00EB5B1E">
        <w:rPr>
          <w:szCs w:val="22"/>
        </w:rPr>
        <w:t>-</w:t>
      </w:r>
      <w:r w:rsidRPr="00EB5B1E">
        <w:rPr>
          <w:szCs w:val="22"/>
        </w:rPr>
        <w:tab/>
        <w:t xml:space="preserve">are allergic to </w:t>
      </w:r>
      <w:r w:rsidR="00ED3856" w:rsidRPr="00EB5B1E">
        <w:rPr>
          <w:szCs w:val="22"/>
        </w:rPr>
        <w:t>aflibercept</w:t>
      </w:r>
      <w:r w:rsidRPr="00EB5B1E">
        <w:rPr>
          <w:szCs w:val="22"/>
        </w:rPr>
        <w:t xml:space="preserve"> or any of the other ingredients of </w:t>
      </w:r>
      <w:r w:rsidRPr="00EB5B1E">
        <w:t>this medicine (listed in section</w:t>
      </w:r>
      <w:r w:rsidR="00ED3856" w:rsidRPr="00EB5B1E">
        <w:t> </w:t>
      </w:r>
      <w:r w:rsidRPr="00EB5B1E">
        <w:t>6)</w:t>
      </w:r>
    </w:p>
    <w:p w14:paraId="7521A1EA" w14:textId="73DF26B4" w:rsidR="009B6496" w:rsidRPr="00EB5B1E" w:rsidRDefault="00ED3856" w:rsidP="007961B9">
      <w:pPr>
        <w:numPr>
          <w:ilvl w:val="12"/>
          <w:numId w:val="0"/>
        </w:numPr>
        <w:tabs>
          <w:tab w:val="clear" w:pos="567"/>
        </w:tabs>
        <w:spacing w:line="240" w:lineRule="auto"/>
        <w:ind w:left="567" w:hanging="567"/>
        <w:rPr>
          <w:szCs w:val="22"/>
        </w:rPr>
      </w:pPr>
      <w:r w:rsidRPr="00EB5B1E">
        <w:rPr>
          <w:szCs w:val="22"/>
        </w:rPr>
        <w:t>-</w:t>
      </w:r>
      <w:r w:rsidRPr="00EB5B1E">
        <w:rPr>
          <w:szCs w:val="22"/>
        </w:rPr>
        <w:tab/>
        <w:t>have an infection in or around the eye</w:t>
      </w:r>
    </w:p>
    <w:p w14:paraId="4AB2D9C8" w14:textId="5686D6B7" w:rsidR="00ED3856" w:rsidRPr="00EB5B1E" w:rsidRDefault="00ED3856" w:rsidP="007961B9">
      <w:pPr>
        <w:numPr>
          <w:ilvl w:val="12"/>
          <w:numId w:val="0"/>
        </w:numPr>
        <w:tabs>
          <w:tab w:val="clear" w:pos="567"/>
        </w:tabs>
        <w:spacing w:line="240" w:lineRule="auto"/>
        <w:ind w:left="567" w:hanging="567"/>
        <w:rPr>
          <w:szCs w:val="22"/>
        </w:rPr>
      </w:pPr>
      <w:r w:rsidRPr="00EB5B1E">
        <w:rPr>
          <w:szCs w:val="22"/>
        </w:rPr>
        <w:t>-</w:t>
      </w:r>
      <w:r w:rsidRPr="00EB5B1E">
        <w:rPr>
          <w:szCs w:val="22"/>
        </w:rPr>
        <w:tab/>
        <w:t>have pain or redness in your eye</w:t>
      </w:r>
      <w:r w:rsidR="00E467F6" w:rsidRPr="00EB5B1E">
        <w:rPr>
          <w:szCs w:val="22"/>
        </w:rPr>
        <w:t xml:space="preserve"> (severe eye inflammation)</w:t>
      </w:r>
      <w:r w:rsidRPr="00EB5B1E">
        <w:rPr>
          <w:szCs w:val="22"/>
        </w:rPr>
        <w:t>.</w:t>
      </w:r>
    </w:p>
    <w:p w14:paraId="7521A1EB" w14:textId="77777777" w:rsidR="009B6496" w:rsidRPr="00EB5B1E" w:rsidRDefault="009B6496" w:rsidP="007961B9">
      <w:pPr>
        <w:numPr>
          <w:ilvl w:val="12"/>
          <w:numId w:val="0"/>
        </w:numPr>
        <w:tabs>
          <w:tab w:val="clear" w:pos="567"/>
        </w:tabs>
        <w:spacing w:line="240" w:lineRule="auto"/>
        <w:rPr>
          <w:szCs w:val="22"/>
        </w:rPr>
      </w:pPr>
    </w:p>
    <w:p w14:paraId="7521A1EC" w14:textId="77777777" w:rsidR="009B6496" w:rsidRPr="00EB5B1E" w:rsidRDefault="009B6496" w:rsidP="007961B9">
      <w:pPr>
        <w:numPr>
          <w:ilvl w:val="12"/>
          <w:numId w:val="0"/>
        </w:numPr>
        <w:tabs>
          <w:tab w:val="clear" w:pos="567"/>
        </w:tabs>
        <w:spacing w:line="240" w:lineRule="auto"/>
        <w:rPr>
          <w:b/>
          <w:szCs w:val="22"/>
        </w:rPr>
      </w:pPr>
      <w:r w:rsidRPr="00EB5B1E">
        <w:rPr>
          <w:b/>
        </w:rPr>
        <w:t xml:space="preserve">Warnings and precautions </w:t>
      </w:r>
    </w:p>
    <w:p w14:paraId="7521A1ED" w14:textId="594A89AE" w:rsidR="003C1CA5" w:rsidRPr="00EB5B1E" w:rsidRDefault="003C1CA5" w:rsidP="007961B9">
      <w:pPr>
        <w:numPr>
          <w:ilvl w:val="12"/>
          <w:numId w:val="0"/>
        </w:numPr>
        <w:tabs>
          <w:tab w:val="clear" w:pos="567"/>
        </w:tabs>
        <w:spacing w:line="240" w:lineRule="auto"/>
      </w:pPr>
      <w:r w:rsidRPr="00EB5B1E">
        <w:t xml:space="preserve">Talk to your doctor </w:t>
      </w:r>
      <w:r w:rsidRPr="00EB5B1E">
        <w:rPr>
          <w:b/>
          <w:bCs/>
        </w:rPr>
        <w:t xml:space="preserve">before </w:t>
      </w:r>
      <w:r w:rsidR="00E467F6" w:rsidRPr="00EB5B1E">
        <w:rPr>
          <w:b/>
          <w:bCs/>
        </w:rPr>
        <w:t>receiving</w:t>
      </w:r>
      <w:r w:rsidR="001A2AA3" w:rsidRPr="00EB5B1E">
        <w:t xml:space="preserve"> </w:t>
      </w:r>
      <w:r w:rsidR="0043294B" w:rsidRPr="00EB5B1E">
        <w:t>Eylea</w:t>
      </w:r>
      <w:r w:rsidR="001A2AA3" w:rsidRPr="00EB5B1E">
        <w:t xml:space="preserve"> if</w:t>
      </w:r>
      <w:r w:rsidR="0080178B">
        <w:t xml:space="preserve"> you</w:t>
      </w:r>
      <w:r w:rsidR="00D523D6" w:rsidRPr="00EB5B1E">
        <w:t>:</w:t>
      </w:r>
    </w:p>
    <w:p w14:paraId="1162654A" w14:textId="6EAEEFA1" w:rsidR="00D523D6" w:rsidRPr="00EB5B1E" w:rsidRDefault="00D523D6" w:rsidP="007F3C16">
      <w:pPr>
        <w:pStyle w:val="Listenabsatz"/>
        <w:numPr>
          <w:ilvl w:val="0"/>
          <w:numId w:val="20"/>
        </w:numPr>
        <w:tabs>
          <w:tab w:val="clear" w:pos="567"/>
        </w:tabs>
        <w:spacing w:line="240" w:lineRule="auto"/>
        <w:ind w:left="567" w:hanging="567"/>
      </w:pPr>
      <w:r w:rsidRPr="00EB5B1E">
        <w:t>have glaucoma</w:t>
      </w:r>
      <w:r w:rsidR="002A238F" w:rsidRPr="00EB5B1E">
        <w:t xml:space="preserve"> – a</w:t>
      </w:r>
      <w:r w:rsidR="00E467F6" w:rsidRPr="00EB5B1E">
        <w:t>n eye condition</w:t>
      </w:r>
      <w:r w:rsidR="002A238F" w:rsidRPr="00EB5B1E">
        <w:t xml:space="preserve"> caused by high pressure in the eye</w:t>
      </w:r>
    </w:p>
    <w:p w14:paraId="46564CB3" w14:textId="482BED52" w:rsidR="002A238F" w:rsidRPr="00EB5B1E" w:rsidRDefault="002A238F" w:rsidP="007F3C16">
      <w:pPr>
        <w:pStyle w:val="Listenabsatz"/>
        <w:numPr>
          <w:ilvl w:val="0"/>
          <w:numId w:val="20"/>
        </w:numPr>
        <w:tabs>
          <w:tab w:val="clear" w:pos="567"/>
        </w:tabs>
        <w:spacing w:line="240" w:lineRule="auto"/>
        <w:ind w:left="567" w:hanging="567"/>
      </w:pPr>
      <w:r w:rsidRPr="00EB5B1E">
        <w:t>have a history of seeing flashes of light or dark floating spots and if their size or number suddenly increases</w:t>
      </w:r>
    </w:p>
    <w:p w14:paraId="57A567DA" w14:textId="583C4A1D" w:rsidR="002A238F" w:rsidRPr="00EB5B1E" w:rsidRDefault="002A238F" w:rsidP="007F3C16">
      <w:pPr>
        <w:pStyle w:val="Listenabsatz"/>
        <w:numPr>
          <w:ilvl w:val="0"/>
          <w:numId w:val="20"/>
        </w:numPr>
        <w:tabs>
          <w:tab w:val="clear" w:pos="567"/>
        </w:tabs>
        <w:spacing w:line="240" w:lineRule="auto"/>
        <w:ind w:left="567" w:hanging="567"/>
      </w:pPr>
      <w:r w:rsidRPr="00EB5B1E">
        <w:t xml:space="preserve">had eye surgery in the last 4 weeks or </w:t>
      </w:r>
      <w:r w:rsidR="0080178B">
        <w:t xml:space="preserve">eye surgery </w:t>
      </w:r>
      <w:r w:rsidRPr="00EB5B1E">
        <w:t>is planned in the next 4 weeks.</w:t>
      </w:r>
    </w:p>
    <w:p w14:paraId="7521A1EE" w14:textId="77777777" w:rsidR="009B6496" w:rsidRPr="00EB5B1E" w:rsidRDefault="009B6496" w:rsidP="007961B9">
      <w:pPr>
        <w:numPr>
          <w:ilvl w:val="12"/>
          <w:numId w:val="0"/>
        </w:numPr>
        <w:tabs>
          <w:tab w:val="clear" w:pos="567"/>
        </w:tabs>
        <w:spacing w:line="240" w:lineRule="auto"/>
        <w:ind w:right="-2"/>
        <w:rPr>
          <w:szCs w:val="22"/>
        </w:rPr>
      </w:pPr>
    </w:p>
    <w:p w14:paraId="65397771" w14:textId="56FEC08E" w:rsidR="00637956" w:rsidRPr="00EB5B1E" w:rsidRDefault="00637956" w:rsidP="007961B9">
      <w:pPr>
        <w:numPr>
          <w:ilvl w:val="12"/>
          <w:numId w:val="0"/>
        </w:numPr>
        <w:tabs>
          <w:tab w:val="clear" w:pos="567"/>
        </w:tabs>
        <w:spacing w:line="240" w:lineRule="auto"/>
        <w:rPr>
          <w:bCs/>
        </w:rPr>
      </w:pPr>
      <w:r w:rsidRPr="00EB5B1E">
        <w:rPr>
          <w:bCs/>
        </w:rPr>
        <w:t xml:space="preserve">Tell your doctor </w:t>
      </w:r>
      <w:r w:rsidRPr="00EB5B1E">
        <w:rPr>
          <w:b/>
        </w:rPr>
        <w:t xml:space="preserve">immediately if </w:t>
      </w:r>
      <w:r w:rsidRPr="00EB5B1E">
        <w:rPr>
          <w:bCs/>
        </w:rPr>
        <w:t>you develop:</w:t>
      </w:r>
    </w:p>
    <w:p w14:paraId="70CF677C" w14:textId="1BF426E2" w:rsidR="00E5180E" w:rsidRPr="00EB5B1E" w:rsidRDefault="00E5180E" w:rsidP="007F3C16">
      <w:pPr>
        <w:pStyle w:val="Listenabsatz"/>
        <w:numPr>
          <w:ilvl w:val="0"/>
          <w:numId w:val="20"/>
        </w:numPr>
        <w:tabs>
          <w:tab w:val="clear" w:pos="567"/>
        </w:tabs>
        <w:spacing w:line="240" w:lineRule="auto"/>
        <w:ind w:left="567" w:hanging="567"/>
        <w:rPr>
          <w:bCs/>
        </w:rPr>
      </w:pPr>
      <w:r w:rsidRPr="00EB5B1E">
        <w:rPr>
          <w:bCs/>
        </w:rPr>
        <w:t xml:space="preserve">redness of the eye </w:t>
      </w:r>
    </w:p>
    <w:p w14:paraId="7FABC288" w14:textId="4F9008B7" w:rsidR="002F7854" w:rsidRPr="00EB5B1E" w:rsidRDefault="002F7854" w:rsidP="007F3C16">
      <w:pPr>
        <w:pStyle w:val="Listenabsatz"/>
        <w:numPr>
          <w:ilvl w:val="0"/>
          <w:numId w:val="20"/>
        </w:numPr>
        <w:tabs>
          <w:tab w:val="clear" w:pos="567"/>
        </w:tabs>
        <w:spacing w:line="240" w:lineRule="auto"/>
        <w:ind w:left="567" w:hanging="567"/>
        <w:rPr>
          <w:bCs/>
        </w:rPr>
      </w:pPr>
      <w:r w:rsidRPr="00EB5B1E">
        <w:rPr>
          <w:bCs/>
        </w:rPr>
        <w:t>eye pain</w:t>
      </w:r>
    </w:p>
    <w:p w14:paraId="63AB3C1B" w14:textId="1555DE8B" w:rsidR="00E5180E" w:rsidRPr="00EB5B1E" w:rsidRDefault="00E5180E" w:rsidP="007F3C16">
      <w:pPr>
        <w:pStyle w:val="Listenabsatz"/>
        <w:numPr>
          <w:ilvl w:val="0"/>
          <w:numId w:val="20"/>
        </w:numPr>
        <w:tabs>
          <w:tab w:val="clear" w:pos="567"/>
        </w:tabs>
        <w:spacing w:line="240" w:lineRule="auto"/>
        <w:ind w:left="567" w:hanging="567"/>
        <w:rPr>
          <w:bCs/>
        </w:rPr>
      </w:pPr>
      <w:r w:rsidRPr="00EB5B1E">
        <w:rPr>
          <w:bCs/>
        </w:rPr>
        <w:t>increased discomfort</w:t>
      </w:r>
    </w:p>
    <w:p w14:paraId="1A473FE2" w14:textId="56191B62" w:rsidR="00E5180E" w:rsidRPr="00EB5B1E" w:rsidRDefault="00E5180E" w:rsidP="007F3C16">
      <w:pPr>
        <w:pStyle w:val="Listenabsatz"/>
        <w:numPr>
          <w:ilvl w:val="0"/>
          <w:numId w:val="20"/>
        </w:numPr>
        <w:tabs>
          <w:tab w:val="clear" w:pos="567"/>
        </w:tabs>
        <w:spacing w:line="240" w:lineRule="auto"/>
        <w:ind w:left="567" w:hanging="567"/>
        <w:rPr>
          <w:bCs/>
        </w:rPr>
      </w:pPr>
      <w:r w:rsidRPr="00EB5B1E">
        <w:rPr>
          <w:bCs/>
        </w:rPr>
        <w:t>blurred or decreased vision</w:t>
      </w:r>
    </w:p>
    <w:p w14:paraId="794F354D" w14:textId="77777777" w:rsidR="002F7854" w:rsidRPr="00EB5B1E" w:rsidRDefault="002F7854" w:rsidP="007F3C16">
      <w:pPr>
        <w:pStyle w:val="Listenabsatz"/>
        <w:numPr>
          <w:ilvl w:val="0"/>
          <w:numId w:val="20"/>
        </w:numPr>
        <w:tabs>
          <w:tab w:val="clear" w:pos="567"/>
        </w:tabs>
        <w:spacing w:line="240" w:lineRule="auto"/>
        <w:ind w:left="567" w:hanging="567"/>
        <w:rPr>
          <w:bCs/>
        </w:rPr>
      </w:pPr>
      <w:r w:rsidRPr="00EB5B1E">
        <w:rPr>
          <w:bCs/>
        </w:rPr>
        <w:t>increased sensitivity to light</w:t>
      </w:r>
    </w:p>
    <w:p w14:paraId="55F3E32F" w14:textId="7513973D" w:rsidR="00637956" w:rsidRPr="00EB5B1E" w:rsidRDefault="002F7854" w:rsidP="007961B9">
      <w:pPr>
        <w:numPr>
          <w:ilvl w:val="12"/>
          <w:numId w:val="0"/>
        </w:numPr>
        <w:tabs>
          <w:tab w:val="clear" w:pos="567"/>
        </w:tabs>
        <w:spacing w:line="240" w:lineRule="auto"/>
        <w:rPr>
          <w:bCs/>
        </w:rPr>
      </w:pPr>
      <w:r w:rsidRPr="00EB5B1E">
        <w:rPr>
          <w:bCs/>
        </w:rPr>
        <w:t>Th</w:t>
      </w:r>
      <w:r w:rsidR="0080178B">
        <w:rPr>
          <w:bCs/>
        </w:rPr>
        <w:t>ese</w:t>
      </w:r>
      <w:r w:rsidRPr="00EB5B1E">
        <w:rPr>
          <w:bCs/>
        </w:rPr>
        <w:t xml:space="preserve"> may be symptoms of an inflammation </w:t>
      </w:r>
      <w:r w:rsidR="00E5180E" w:rsidRPr="00EB5B1E">
        <w:rPr>
          <w:bCs/>
        </w:rPr>
        <w:t xml:space="preserve">or infection </w:t>
      </w:r>
      <w:r w:rsidRPr="00EB5B1E">
        <w:rPr>
          <w:bCs/>
        </w:rPr>
        <w:t>and y</w:t>
      </w:r>
      <w:r w:rsidR="009A281A" w:rsidRPr="00EB5B1E">
        <w:rPr>
          <w:bCs/>
        </w:rPr>
        <w:t>our doctor may stop giving you Eylea.</w:t>
      </w:r>
    </w:p>
    <w:p w14:paraId="47115317" w14:textId="1A088B21" w:rsidR="009A281A" w:rsidRPr="00EB5B1E" w:rsidRDefault="009A281A" w:rsidP="007961B9">
      <w:pPr>
        <w:numPr>
          <w:ilvl w:val="12"/>
          <w:numId w:val="0"/>
        </w:numPr>
        <w:tabs>
          <w:tab w:val="clear" w:pos="567"/>
        </w:tabs>
        <w:spacing w:line="240" w:lineRule="auto"/>
        <w:rPr>
          <w:b/>
          <w:bCs/>
        </w:rPr>
      </w:pPr>
    </w:p>
    <w:p w14:paraId="54CE30C0" w14:textId="6980150B" w:rsidR="009A281A" w:rsidRPr="00EB5B1E" w:rsidRDefault="009A281A" w:rsidP="007961B9">
      <w:pPr>
        <w:numPr>
          <w:ilvl w:val="12"/>
          <w:numId w:val="0"/>
        </w:numPr>
        <w:tabs>
          <w:tab w:val="clear" w:pos="567"/>
        </w:tabs>
        <w:spacing w:line="240" w:lineRule="auto"/>
        <w:rPr>
          <w:bCs/>
        </w:rPr>
      </w:pPr>
      <w:r w:rsidRPr="00EB5B1E">
        <w:rPr>
          <w:bCs/>
        </w:rPr>
        <w:t>Furthermore</w:t>
      </w:r>
      <w:r w:rsidR="002F7854" w:rsidRPr="00EB5B1E">
        <w:rPr>
          <w:bCs/>
        </w:rPr>
        <w:t>,</w:t>
      </w:r>
      <w:r w:rsidRPr="00EB5B1E">
        <w:rPr>
          <w:bCs/>
        </w:rPr>
        <w:t xml:space="preserve"> it is important for you to know that:</w:t>
      </w:r>
    </w:p>
    <w:p w14:paraId="42FC8265" w14:textId="52BE88D3" w:rsidR="009A281A" w:rsidRPr="00EB5B1E" w:rsidRDefault="009A281A" w:rsidP="007F3C16">
      <w:pPr>
        <w:pStyle w:val="Listenabsatz"/>
        <w:numPr>
          <w:ilvl w:val="0"/>
          <w:numId w:val="20"/>
        </w:numPr>
        <w:tabs>
          <w:tab w:val="clear" w:pos="567"/>
        </w:tabs>
        <w:spacing w:line="240" w:lineRule="auto"/>
        <w:ind w:left="567" w:hanging="567"/>
        <w:rPr>
          <w:bCs/>
        </w:rPr>
      </w:pPr>
      <w:r w:rsidRPr="00EB5B1E">
        <w:rPr>
          <w:bCs/>
        </w:rPr>
        <w:t>the safety and efficacy of Eylea when administered to both eyes at the same time ha</w:t>
      </w:r>
      <w:r w:rsidR="0080178B">
        <w:rPr>
          <w:bCs/>
        </w:rPr>
        <w:t>ve</w:t>
      </w:r>
      <w:r w:rsidRPr="00EB5B1E">
        <w:rPr>
          <w:bCs/>
        </w:rPr>
        <w:t xml:space="preserve"> no</w:t>
      </w:r>
      <w:r w:rsidR="00ED7F1C" w:rsidRPr="00EB5B1E">
        <w:rPr>
          <w:bCs/>
        </w:rPr>
        <w:t>t</w:t>
      </w:r>
      <w:r w:rsidRPr="00EB5B1E">
        <w:rPr>
          <w:bCs/>
        </w:rPr>
        <w:t xml:space="preserve"> been studied and </w:t>
      </w:r>
      <w:r w:rsidR="00CD360C">
        <w:rPr>
          <w:bCs/>
        </w:rPr>
        <w:t xml:space="preserve">such </w:t>
      </w:r>
      <w:r w:rsidRPr="00EB5B1E">
        <w:rPr>
          <w:bCs/>
        </w:rPr>
        <w:t>use may increase risk of experiencing side ef</w:t>
      </w:r>
      <w:r w:rsidR="00ED7F1C" w:rsidRPr="00EB5B1E">
        <w:rPr>
          <w:bCs/>
        </w:rPr>
        <w:t>f</w:t>
      </w:r>
      <w:r w:rsidRPr="00EB5B1E">
        <w:rPr>
          <w:bCs/>
        </w:rPr>
        <w:t>ects.</w:t>
      </w:r>
    </w:p>
    <w:p w14:paraId="453F03C3" w14:textId="28F6EC6D" w:rsidR="009A281A" w:rsidRPr="00EB5B1E" w:rsidRDefault="009A281A" w:rsidP="007F3C16">
      <w:pPr>
        <w:pStyle w:val="Listenabsatz"/>
        <w:numPr>
          <w:ilvl w:val="0"/>
          <w:numId w:val="20"/>
        </w:numPr>
        <w:tabs>
          <w:tab w:val="clear" w:pos="567"/>
        </w:tabs>
        <w:spacing w:line="240" w:lineRule="auto"/>
        <w:ind w:left="567" w:hanging="567"/>
        <w:rPr>
          <w:bCs/>
        </w:rPr>
      </w:pPr>
      <w:r w:rsidRPr="00EB5B1E">
        <w:rPr>
          <w:bCs/>
        </w:rPr>
        <w:t>injections with Eylea may cause an increase in eye pressure</w:t>
      </w:r>
      <w:r w:rsidR="007C56D0" w:rsidRPr="00EB5B1E">
        <w:rPr>
          <w:bCs/>
        </w:rPr>
        <w:t xml:space="preserve"> </w:t>
      </w:r>
      <w:r w:rsidRPr="00EB5B1E">
        <w:rPr>
          <w:bCs/>
        </w:rPr>
        <w:t>in some patients within 60 minutes of the injection. Your doctor will monitor this after each injection.</w:t>
      </w:r>
    </w:p>
    <w:p w14:paraId="6F1ABA79" w14:textId="1434DE8B" w:rsidR="009A281A" w:rsidRDefault="001A1D0F" w:rsidP="007F3C16">
      <w:pPr>
        <w:pStyle w:val="Listenabsatz"/>
        <w:numPr>
          <w:ilvl w:val="0"/>
          <w:numId w:val="20"/>
        </w:numPr>
        <w:tabs>
          <w:tab w:val="clear" w:pos="567"/>
        </w:tabs>
        <w:spacing w:line="240" w:lineRule="auto"/>
        <w:ind w:left="567" w:hanging="567"/>
        <w:rPr>
          <w:bCs/>
        </w:rPr>
      </w:pPr>
      <w:r w:rsidRPr="00EB5B1E">
        <w:rPr>
          <w:bCs/>
        </w:rPr>
        <w:t>y</w:t>
      </w:r>
      <w:r w:rsidR="009A281A" w:rsidRPr="00EB5B1E">
        <w:rPr>
          <w:bCs/>
        </w:rPr>
        <w:t xml:space="preserve">our doctor will check </w:t>
      </w:r>
      <w:r w:rsidR="00CD360C">
        <w:rPr>
          <w:bCs/>
        </w:rPr>
        <w:t>for</w:t>
      </w:r>
      <w:r w:rsidR="009A281A" w:rsidRPr="00EB5B1E">
        <w:rPr>
          <w:bCs/>
        </w:rPr>
        <w:t xml:space="preserve"> other risk factors that may increase the chance of a tear or detachment of one of the</w:t>
      </w:r>
      <w:r w:rsidR="00053177" w:rsidRPr="00EB5B1E">
        <w:rPr>
          <w:bCs/>
        </w:rPr>
        <w:t xml:space="preserve"> </w:t>
      </w:r>
      <w:r w:rsidR="009A281A" w:rsidRPr="00EB5B1E">
        <w:rPr>
          <w:bCs/>
        </w:rPr>
        <w:t>layers at the back of the eye</w:t>
      </w:r>
      <w:r w:rsidR="00E6190C" w:rsidRPr="00EB5B1E">
        <w:rPr>
          <w:bCs/>
        </w:rPr>
        <w:t>.</w:t>
      </w:r>
      <w:r w:rsidR="009A281A" w:rsidRPr="00EB5B1E">
        <w:rPr>
          <w:bCs/>
        </w:rPr>
        <w:t xml:space="preserve"> </w:t>
      </w:r>
      <w:r w:rsidR="00E6190C" w:rsidRPr="00EB5B1E">
        <w:rPr>
          <w:bCs/>
        </w:rPr>
        <w:t>I</w:t>
      </w:r>
      <w:r w:rsidR="009A281A" w:rsidRPr="00EB5B1E">
        <w:rPr>
          <w:bCs/>
        </w:rPr>
        <w:t xml:space="preserve">n </w:t>
      </w:r>
      <w:r w:rsidR="00CD360C">
        <w:rPr>
          <w:bCs/>
        </w:rPr>
        <w:t>such</w:t>
      </w:r>
      <w:r w:rsidR="00CD360C" w:rsidRPr="00EB5B1E">
        <w:rPr>
          <w:bCs/>
        </w:rPr>
        <w:t xml:space="preserve"> </w:t>
      </w:r>
      <w:r w:rsidR="00E6190C" w:rsidRPr="00EB5B1E">
        <w:rPr>
          <w:bCs/>
        </w:rPr>
        <w:t>cases</w:t>
      </w:r>
      <w:r w:rsidR="009A281A" w:rsidRPr="00EB5B1E">
        <w:rPr>
          <w:bCs/>
        </w:rPr>
        <w:t xml:space="preserve"> </w:t>
      </w:r>
      <w:r w:rsidR="00E6190C" w:rsidRPr="00EB5B1E">
        <w:rPr>
          <w:bCs/>
        </w:rPr>
        <w:t xml:space="preserve">your doctor will give you </w:t>
      </w:r>
      <w:r w:rsidR="009A281A" w:rsidRPr="00EB5B1E">
        <w:rPr>
          <w:bCs/>
        </w:rPr>
        <w:t>Eylea</w:t>
      </w:r>
      <w:r w:rsidR="007C56D0" w:rsidRPr="00EB5B1E">
        <w:rPr>
          <w:bCs/>
        </w:rPr>
        <w:t xml:space="preserve"> with caution</w:t>
      </w:r>
      <w:r w:rsidR="009A281A" w:rsidRPr="00EB5B1E">
        <w:rPr>
          <w:bCs/>
        </w:rPr>
        <w:t>.</w:t>
      </w:r>
    </w:p>
    <w:p w14:paraId="36378E33" w14:textId="1EE6724B" w:rsidR="00E87791" w:rsidRPr="009D2CE5" w:rsidRDefault="00E87791" w:rsidP="009D2CE5">
      <w:pPr>
        <w:pStyle w:val="Listenabsatz"/>
        <w:keepNext/>
        <w:keepLines/>
        <w:numPr>
          <w:ilvl w:val="0"/>
          <w:numId w:val="20"/>
        </w:numPr>
        <w:tabs>
          <w:tab w:val="clear" w:pos="567"/>
        </w:tabs>
        <w:spacing w:line="240" w:lineRule="auto"/>
        <w:ind w:left="567" w:hanging="567"/>
        <w:rPr>
          <w:szCs w:val="22"/>
        </w:rPr>
      </w:pPr>
      <w:r w:rsidRPr="009D2CE5">
        <w:rPr>
          <w:szCs w:val="22"/>
        </w:rPr>
        <w:t>women who could become pregnant must use effective birth control during treatment and for at least 4 months after the last injection of Eylea.</w:t>
      </w:r>
    </w:p>
    <w:p w14:paraId="0BC3BB20" w14:textId="77777777" w:rsidR="001A1D0F" w:rsidRPr="00EB5B1E" w:rsidRDefault="001A1D0F" w:rsidP="007C56D0">
      <w:pPr>
        <w:tabs>
          <w:tab w:val="clear" w:pos="567"/>
        </w:tabs>
        <w:spacing w:line="240" w:lineRule="auto"/>
        <w:ind w:left="567" w:right="-2" w:hanging="567"/>
        <w:rPr>
          <w:szCs w:val="22"/>
        </w:rPr>
      </w:pPr>
    </w:p>
    <w:p w14:paraId="6EEE62A2" w14:textId="78EDC37D" w:rsidR="001A1D0F" w:rsidRPr="00EB5B1E" w:rsidRDefault="001A1D0F" w:rsidP="001A1D0F">
      <w:pPr>
        <w:tabs>
          <w:tab w:val="clear" w:pos="567"/>
        </w:tabs>
        <w:spacing w:line="240" w:lineRule="auto"/>
        <w:ind w:right="-2"/>
        <w:rPr>
          <w:szCs w:val="22"/>
        </w:rPr>
      </w:pPr>
      <w:r w:rsidRPr="00EB5B1E">
        <w:rPr>
          <w:snapToGrid w:val="0"/>
          <w:szCs w:val="22"/>
        </w:rPr>
        <w:t>The use of substances similar to those contained in Eylea is potentially related to the risk of</w:t>
      </w:r>
      <w:r w:rsidRPr="00EB5B1E">
        <w:rPr>
          <w:szCs w:val="22"/>
        </w:rPr>
        <w:t xml:space="preserve"> blood clots blocking blood vessels</w:t>
      </w:r>
      <w:r w:rsidR="00AC7545" w:rsidRPr="00EB5B1E">
        <w:rPr>
          <w:szCs w:val="22"/>
        </w:rPr>
        <w:t>,</w:t>
      </w:r>
      <w:r w:rsidRPr="00EB5B1E">
        <w:rPr>
          <w:szCs w:val="22"/>
        </w:rPr>
        <w:t xml:space="preserve"> which may lead to heart attack or stroke. Theoretical</w:t>
      </w:r>
      <w:r w:rsidR="005A2D5B" w:rsidRPr="00EB5B1E">
        <w:rPr>
          <w:szCs w:val="22"/>
        </w:rPr>
        <w:t>ly</w:t>
      </w:r>
      <w:r w:rsidR="00701F73">
        <w:rPr>
          <w:szCs w:val="22"/>
        </w:rPr>
        <w:t>, this could</w:t>
      </w:r>
      <w:r w:rsidR="005A2D5B" w:rsidRPr="00EB5B1E">
        <w:rPr>
          <w:szCs w:val="22"/>
        </w:rPr>
        <w:t xml:space="preserve"> also happen after an</w:t>
      </w:r>
      <w:r w:rsidRPr="00EB5B1E">
        <w:rPr>
          <w:szCs w:val="22"/>
        </w:rPr>
        <w:t xml:space="preserve"> injection of Eylea into the eye. </w:t>
      </w:r>
      <w:r w:rsidR="005A2D5B" w:rsidRPr="00EB5B1E">
        <w:rPr>
          <w:szCs w:val="22"/>
        </w:rPr>
        <w:t xml:space="preserve">If you had a </w:t>
      </w:r>
      <w:r w:rsidRPr="00EB5B1E">
        <w:rPr>
          <w:rFonts w:eastAsia="TimesNewRoman"/>
          <w:szCs w:val="22"/>
          <w:lang w:eastAsia="de-DE"/>
        </w:rPr>
        <w:t>stroke</w:t>
      </w:r>
      <w:r w:rsidR="00701F73">
        <w:rPr>
          <w:rFonts w:eastAsia="TimesNewRoman"/>
          <w:szCs w:val="22"/>
          <w:lang w:eastAsia="de-DE"/>
        </w:rPr>
        <w:t>,</w:t>
      </w:r>
      <w:r w:rsidRPr="00EB5B1E">
        <w:rPr>
          <w:rFonts w:eastAsia="TimesNewRoman"/>
          <w:szCs w:val="22"/>
          <w:lang w:eastAsia="de-DE"/>
        </w:rPr>
        <w:t xml:space="preserve"> a mini-stroke</w:t>
      </w:r>
      <w:r w:rsidR="00E5180E" w:rsidRPr="00EB5B1E">
        <w:rPr>
          <w:rFonts w:eastAsia="TimesNewRoman"/>
          <w:szCs w:val="22"/>
          <w:lang w:eastAsia="de-DE"/>
        </w:rPr>
        <w:t xml:space="preserve"> </w:t>
      </w:r>
      <w:r w:rsidRPr="00EB5B1E">
        <w:rPr>
          <w:rFonts w:eastAsia="TimesNewRoman"/>
          <w:szCs w:val="22"/>
          <w:lang w:eastAsia="de-DE"/>
        </w:rPr>
        <w:t>or a heart attack within the last 6 months</w:t>
      </w:r>
      <w:r w:rsidR="005A2D5B" w:rsidRPr="00EB5B1E">
        <w:rPr>
          <w:rFonts w:eastAsia="TimesNewRoman"/>
          <w:szCs w:val="22"/>
          <w:lang w:eastAsia="de-DE"/>
        </w:rPr>
        <w:t xml:space="preserve">, your doctor will give </w:t>
      </w:r>
      <w:r w:rsidRPr="00EB5B1E">
        <w:rPr>
          <w:rFonts w:eastAsia="TimesNewRoman"/>
          <w:szCs w:val="22"/>
          <w:lang w:eastAsia="de-DE"/>
        </w:rPr>
        <w:t>you Eylea</w:t>
      </w:r>
      <w:r w:rsidR="00E5180E" w:rsidRPr="00EB5B1E">
        <w:rPr>
          <w:rFonts w:eastAsia="TimesNewRoman"/>
          <w:szCs w:val="22"/>
          <w:lang w:eastAsia="de-DE"/>
        </w:rPr>
        <w:t xml:space="preserve"> with caution</w:t>
      </w:r>
      <w:r w:rsidRPr="00EB5B1E">
        <w:rPr>
          <w:rFonts w:eastAsia="TimesNewRoman"/>
          <w:szCs w:val="22"/>
          <w:lang w:eastAsia="de-DE"/>
        </w:rPr>
        <w:t xml:space="preserve">. </w:t>
      </w:r>
    </w:p>
    <w:p w14:paraId="0AB7A815" w14:textId="77777777" w:rsidR="001A1D0F" w:rsidRPr="00EB5B1E" w:rsidRDefault="001A1D0F" w:rsidP="00E5180E">
      <w:pPr>
        <w:tabs>
          <w:tab w:val="clear" w:pos="567"/>
        </w:tabs>
        <w:spacing w:line="240" w:lineRule="auto"/>
        <w:rPr>
          <w:szCs w:val="22"/>
        </w:rPr>
      </w:pPr>
    </w:p>
    <w:p w14:paraId="7521A1EF" w14:textId="245592B8" w:rsidR="003C1CA5" w:rsidRPr="00EB5B1E" w:rsidRDefault="003C1CA5" w:rsidP="007961B9">
      <w:pPr>
        <w:numPr>
          <w:ilvl w:val="12"/>
          <w:numId w:val="0"/>
        </w:numPr>
        <w:tabs>
          <w:tab w:val="clear" w:pos="567"/>
        </w:tabs>
        <w:spacing w:line="240" w:lineRule="auto"/>
        <w:rPr>
          <w:b/>
          <w:bCs/>
        </w:rPr>
      </w:pPr>
      <w:r w:rsidRPr="00EB5B1E">
        <w:rPr>
          <w:b/>
          <w:bCs/>
        </w:rPr>
        <w:t xml:space="preserve">Children and </w:t>
      </w:r>
      <w:r w:rsidR="003700B2" w:rsidRPr="00EB5B1E">
        <w:rPr>
          <w:b/>
          <w:bCs/>
        </w:rPr>
        <w:t>adolescents</w:t>
      </w:r>
    </w:p>
    <w:p w14:paraId="7521A1F0" w14:textId="54719516" w:rsidR="003C1CA5" w:rsidRPr="00EB5B1E" w:rsidRDefault="00E5180E" w:rsidP="007961B9">
      <w:pPr>
        <w:numPr>
          <w:ilvl w:val="12"/>
          <w:numId w:val="0"/>
        </w:numPr>
        <w:tabs>
          <w:tab w:val="clear" w:pos="567"/>
        </w:tabs>
        <w:spacing w:line="240" w:lineRule="auto"/>
        <w:rPr>
          <w:bCs/>
        </w:rPr>
      </w:pPr>
      <w:r w:rsidRPr="00EB5B1E">
        <w:rPr>
          <w:bCs/>
        </w:rPr>
        <w:t>The use of Eylea in children or adolescent</w:t>
      </w:r>
      <w:r w:rsidR="00B03ACC" w:rsidRPr="00EB5B1E">
        <w:rPr>
          <w:bCs/>
        </w:rPr>
        <w:t>s</w:t>
      </w:r>
      <w:r w:rsidRPr="00EB5B1E">
        <w:rPr>
          <w:bCs/>
        </w:rPr>
        <w:t xml:space="preserve"> under 18 has not been studied because </w:t>
      </w:r>
      <w:r w:rsidR="00701F73">
        <w:rPr>
          <w:bCs/>
        </w:rPr>
        <w:t>the diseases indicated</w:t>
      </w:r>
      <w:r w:rsidRPr="00EB5B1E">
        <w:rPr>
          <w:bCs/>
        </w:rPr>
        <w:t xml:space="preserve"> o</w:t>
      </w:r>
      <w:r w:rsidR="00EB5B1E">
        <w:rPr>
          <w:bCs/>
        </w:rPr>
        <w:t>cc</w:t>
      </w:r>
      <w:r w:rsidRPr="00EB5B1E">
        <w:rPr>
          <w:bCs/>
        </w:rPr>
        <w:t>ur mainly in adults. Therefore, its use in this age group is not relevant.</w:t>
      </w:r>
    </w:p>
    <w:p w14:paraId="2F57774E" w14:textId="77777777" w:rsidR="00E5180E" w:rsidRPr="00EB5B1E" w:rsidRDefault="00E5180E" w:rsidP="007961B9">
      <w:pPr>
        <w:numPr>
          <w:ilvl w:val="12"/>
          <w:numId w:val="0"/>
        </w:numPr>
        <w:tabs>
          <w:tab w:val="clear" w:pos="567"/>
        </w:tabs>
        <w:spacing w:line="240" w:lineRule="auto"/>
        <w:rPr>
          <w:bCs/>
        </w:rPr>
      </w:pPr>
    </w:p>
    <w:p w14:paraId="7521A1F1" w14:textId="74AA5141" w:rsidR="009B6496" w:rsidRPr="00EB5B1E" w:rsidRDefault="003C1CA5" w:rsidP="007961B9">
      <w:pPr>
        <w:numPr>
          <w:ilvl w:val="12"/>
          <w:numId w:val="0"/>
        </w:numPr>
        <w:tabs>
          <w:tab w:val="clear" w:pos="567"/>
        </w:tabs>
        <w:spacing w:line="240" w:lineRule="auto"/>
        <w:ind w:right="-2"/>
      </w:pPr>
      <w:r w:rsidRPr="00EB5B1E">
        <w:rPr>
          <w:b/>
        </w:rPr>
        <w:t>O</w:t>
      </w:r>
      <w:r w:rsidR="009B6496" w:rsidRPr="00EB5B1E">
        <w:rPr>
          <w:b/>
        </w:rPr>
        <w:t>ther medicines</w:t>
      </w:r>
      <w:r w:rsidRPr="00EB5B1E">
        <w:rPr>
          <w:b/>
        </w:rPr>
        <w:t xml:space="preserve"> and </w:t>
      </w:r>
      <w:r w:rsidR="0043294B" w:rsidRPr="00EB5B1E">
        <w:rPr>
          <w:b/>
        </w:rPr>
        <w:t>Eylea</w:t>
      </w:r>
    </w:p>
    <w:p w14:paraId="7521A1F2" w14:textId="6F56799B" w:rsidR="009B6496" w:rsidRPr="00EB5B1E" w:rsidRDefault="003C1CA5" w:rsidP="007961B9">
      <w:pPr>
        <w:numPr>
          <w:ilvl w:val="12"/>
          <w:numId w:val="0"/>
        </w:numPr>
        <w:tabs>
          <w:tab w:val="clear" w:pos="567"/>
        </w:tabs>
        <w:spacing w:line="240" w:lineRule="auto"/>
        <w:ind w:right="-2"/>
        <w:rPr>
          <w:szCs w:val="22"/>
        </w:rPr>
      </w:pPr>
      <w:r w:rsidRPr="00EB5B1E">
        <w:t>T</w:t>
      </w:r>
      <w:r w:rsidR="009B6496" w:rsidRPr="00EB5B1E">
        <w:t>ell your doctor</w:t>
      </w:r>
      <w:r w:rsidR="00945CF9" w:rsidRPr="00EB5B1E" w:rsidDel="00945CF9">
        <w:t xml:space="preserve"> </w:t>
      </w:r>
      <w:r w:rsidR="009B6496" w:rsidRPr="00EB5B1E">
        <w:t>if you are</w:t>
      </w:r>
      <w:r w:rsidR="00945CF9" w:rsidRPr="00EB5B1E" w:rsidDel="00945CF9">
        <w:t xml:space="preserve"> </w:t>
      </w:r>
      <w:r w:rsidRPr="00EB5B1E">
        <w:t xml:space="preserve">using, </w:t>
      </w:r>
      <w:r w:rsidR="009B6496" w:rsidRPr="00EB5B1E">
        <w:t xml:space="preserve">have recently </w:t>
      </w:r>
      <w:r w:rsidRPr="00EB5B1E">
        <w:rPr>
          <w:szCs w:val="22"/>
        </w:rPr>
        <w:t>used</w:t>
      </w:r>
      <w:r w:rsidR="009B6496" w:rsidRPr="00EB5B1E">
        <w:rPr>
          <w:szCs w:val="22"/>
        </w:rPr>
        <w:t xml:space="preserve"> </w:t>
      </w:r>
      <w:r w:rsidRPr="00EB5B1E">
        <w:t xml:space="preserve">or might use </w:t>
      </w:r>
      <w:r w:rsidR="009B6496" w:rsidRPr="00EB5B1E">
        <w:rPr>
          <w:szCs w:val="22"/>
        </w:rPr>
        <w:t>any other medicines</w:t>
      </w:r>
      <w:r w:rsidR="00B54691" w:rsidRPr="00EB5B1E">
        <w:rPr>
          <w:szCs w:val="22"/>
        </w:rPr>
        <w:t>.</w:t>
      </w:r>
    </w:p>
    <w:p w14:paraId="7521A1F3" w14:textId="77777777" w:rsidR="009B6496" w:rsidRPr="00EB5B1E" w:rsidRDefault="009B6496" w:rsidP="007961B9">
      <w:pPr>
        <w:numPr>
          <w:ilvl w:val="12"/>
          <w:numId w:val="0"/>
        </w:numPr>
        <w:tabs>
          <w:tab w:val="clear" w:pos="567"/>
        </w:tabs>
        <w:spacing w:line="240" w:lineRule="auto"/>
        <w:ind w:right="-2"/>
        <w:rPr>
          <w:szCs w:val="22"/>
        </w:rPr>
      </w:pPr>
    </w:p>
    <w:p w14:paraId="7521A1F6" w14:textId="71ED0E03" w:rsidR="009B6496" w:rsidRPr="00EB5B1E" w:rsidRDefault="009B6496" w:rsidP="007961B9">
      <w:pPr>
        <w:numPr>
          <w:ilvl w:val="12"/>
          <w:numId w:val="0"/>
        </w:numPr>
        <w:tabs>
          <w:tab w:val="clear" w:pos="567"/>
        </w:tabs>
        <w:spacing w:line="240" w:lineRule="auto"/>
        <w:ind w:right="-2"/>
        <w:rPr>
          <w:b/>
          <w:szCs w:val="22"/>
        </w:rPr>
      </w:pPr>
      <w:r w:rsidRPr="00EB5B1E">
        <w:rPr>
          <w:b/>
          <w:szCs w:val="22"/>
        </w:rPr>
        <w:t>Pregnancy and</w:t>
      </w:r>
      <w:r w:rsidR="000408A3" w:rsidRPr="00EB5B1E">
        <w:rPr>
          <w:b/>
          <w:szCs w:val="22"/>
        </w:rPr>
        <w:t xml:space="preserve"> </w:t>
      </w:r>
      <w:r w:rsidRPr="00EB5B1E">
        <w:rPr>
          <w:b/>
          <w:szCs w:val="22"/>
        </w:rPr>
        <w:t>breast</w:t>
      </w:r>
      <w:r w:rsidR="00945CF9" w:rsidRPr="00EB5B1E">
        <w:rPr>
          <w:b/>
          <w:szCs w:val="22"/>
        </w:rPr>
        <w:noBreakHyphen/>
      </w:r>
      <w:r w:rsidRPr="00EB5B1E">
        <w:rPr>
          <w:b/>
          <w:szCs w:val="22"/>
        </w:rPr>
        <w:t>feeding</w:t>
      </w:r>
      <w:r w:rsidR="00945CF9" w:rsidRPr="00EB5B1E" w:rsidDel="00945CF9">
        <w:rPr>
          <w:b/>
        </w:rPr>
        <w:t xml:space="preserve"> </w:t>
      </w:r>
    </w:p>
    <w:p w14:paraId="4FF6D1D9" w14:textId="49276C43" w:rsidR="000408A3" w:rsidRPr="00EB5B1E" w:rsidRDefault="000408A3" w:rsidP="007F3C16">
      <w:pPr>
        <w:pStyle w:val="Listenabsatz"/>
        <w:keepNext/>
        <w:keepLines/>
        <w:numPr>
          <w:ilvl w:val="0"/>
          <w:numId w:val="26"/>
        </w:numPr>
        <w:tabs>
          <w:tab w:val="clear" w:pos="567"/>
        </w:tabs>
        <w:spacing w:line="240" w:lineRule="auto"/>
        <w:ind w:left="567" w:hanging="567"/>
        <w:rPr>
          <w:szCs w:val="22"/>
        </w:rPr>
      </w:pPr>
      <w:r w:rsidRPr="00EB5B1E">
        <w:rPr>
          <w:szCs w:val="22"/>
        </w:rPr>
        <w:t xml:space="preserve">Women who could become pregnant must use effective birth control during treatment and for at least </w:t>
      </w:r>
      <w:r w:rsidR="00A002BF" w:rsidRPr="00EB5B1E">
        <w:rPr>
          <w:szCs w:val="22"/>
        </w:rPr>
        <w:t>4</w:t>
      </w:r>
      <w:r w:rsidRPr="00EB5B1E">
        <w:rPr>
          <w:szCs w:val="22"/>
        </w:rPr>
        <w:t> months after the last injection of Eylea.</w:t>
      </w:r>
    </w:p>
    <w:p w14:paraId="27DAA994" w14:textId="196605DE" w:rsidR="000408A3" w:rsidRPr="00EB5B1E" w:rsidRDefault="000408A3" w:rsidP="007F3C16">
      <w:pPr>
        <w:pStyle w:val="Listenabsatz"/>
        <w:keepNext/>
        <w:keepLines/>
        <w:numPr>
          <w:ilvl w:val="0"/>
          <w:numId w:val="26"/>
        </w:numPr>
        <w:tabs>
          <w:tab w:val="clear" w:pos="567"/>
        </w:tabs>
        <w:spacing w:line="240" w:lineRule="auto"/>
        <w:ind w:left="567" w:hanging="567"/>
      </w:pPr>
      <w:r w:rsidRPr="00EB5B1E">
        <w:t xml:space="preserve">There is </w:t>
      </w:r>
      <w:r w:rsidR="00453D48">
        <w:t>limited</w:t>
      </w:r>
      <w:r w:rsidR="00453D48" w:rsidRPr="00EB5B1E">
        <w:t xml:space="preserve"> </w:t>
      </w:r>
      <w:r w:rsidRPr="00EB5B1E">
        <w:t xml:space="preserve">experience on the use of Eylea in pregnant women. </w:t>
      </w:r>
      <w:r w:rsidR="00AC7545" w:rsidRPr="00EB5B1E">
        <w:t xml:space="preserve">Women </w:t>
      </w:r>
      <w:r w:rsidRPr="00EB5B1E">
        <w:t xml:space="preserve">should not </w:t>
      </w:r>
      <w:r w:rsidR="00AC7545" w:rsidRPr="00EB5B1E">
        <w:t>receive Eylea</w:t>
      </w:r>
      <w:r w:rsidRPr="00EB5B1E">
        <w:t xml:space="preserve"> during pregnancy unless the potential benefit to the woman outweighs the potential risk to the unborn child.</w:t>
      </w:r>
    </w:p>
    <w:p w14:paraId="78AEFB3F" w14:textId="572D175B" w:rsidR="000408A3" w:rsidRPr="00EB5B1E" w:rsidRDefault="00835EE4" w:rsidP="007F3C16">
      <w:pPr>
        <w:pStyle w:val="Listenabsatz"/>
        <w:keepNext/>
        <w:keepLines/>
        <w:numPr>
          <w:ilvl w:val="0"/>
          <w:numId w:val="26"/>
        </w:numPr>
        <w:tabs>
          <w:tab w:val="clear" w:pos="567"/>
        </w:tabs>
        <w:spacing w:line="240" w:lineRule="auto"/>
        <w:ind w:left="567" w:hanging="567"/>
        <w:rPr>
          <w:szCs w:val="22"/>
        </w:rPr>
      </w:pPr>
      <w:r>
        <w:rPr>
          <w:szCs w:val="22"/>
        </w:rPr>
        <w:t xml:space="preserve">Small amounts of </w:t>
      </w:r>
      <w:r w:rsidR="000408A3" w:rsidRPr="00EB5B1E">
        <w:rPr>
          <w:szCs w:val="22"/>
        </w:rPr>
        <w:t xml:space="preserve">Eylea </w:t>
      </w:r>
      <w:r w:rsidR="00A60A7E">
        <w:rPr>
          <w:szCs w:val="22"/>
        </w:rPr>
        <w:t>may</w:t>
      </w:r>
      <w:r w:rsidR="000408A3" w:rsidRPr="00EB5B1E">
        <w:rPr>
          <w:szCs w:val="22"/>
        </w:rPr>
        <w:t xml:space="preserve"> pass into human milk. </w:t>
      </w:r>
      <w:r w:rsidR="00A60A7E">
        <w:rPr>
          <w:szCs w:val="22"/>
        </w:rPr>
        <w:t>The effect on breast</w:t>
      </w:r>
      <w:r w:rsidR="00A60A7E">
        <w:rPr>
          <w:szCs w:val="22"/>
        </w:rPr>
        <w:noBreakHyphen/>
        <w:t xml:space="preserve">fed newborns/infants </w:t>
      </w:r>
      <w:r w:rsidR="00076785">
        <w:rPr>
          <w:szCs w:val="22"/>
        </w:rPr>
        <w:t>are</w:t>
      </w:r>
      <w:r w:rsidR="00A60A7E">
        <w:rPr>
          <w:szCs w:val="22"/>
        </w:rPr>
        <w:t xml:space="preserve"> unknown.</w:t>
      </w:r>
      <w:r w:rsidR="00F7755A">
        <w:rPr>
          <w:szCs w:val="22"/>
        </w:rPr>
        <w:t xml:space="preserve"> Eylea is not recommended during breast</w:t>
      </w:r>
      <w:r w:rsidR="00780FFD">
        <w:rPr>
          <w:szCs w:val="22"/>
        </w:rPr>
        <w:noBreakHyphen/>
      </w:r>
      <w:r w:rsidR="00F7755A">
        <w:rPr>
          <w:szCs w:val="22"/>
        </w:rPr>
        <w:t>feeding.</w:t>
      </w:r>
    </w:p>
    <w:p w14:paraId="7521A1F7" w14:textId="27234A8A" w:rsidR="009B6496" w:rsidRPr="00EB5B1E" w:rsidRDefault="000408A3" w:rsidP="007961B9">
      <w:pPr>
        <w:numPr>
          <w:ilvl w:val="12"/>
          <w:numId w:val="0"/>
        </w:numPr>
        <w:tabs>
          <w:tab w:val="clear" w:pos="567"/>
        </w:tabs>
        <w:spacing w:line="240" w:lineRule="auto"/>
        <w:rPr>
          <w:szCs w:val="22"/>
        </w:rPr>
      </w:pPr>
      <w:r w:rsidRPr="00EB5B1E">
        <w:t>Therefore, i</w:t>
      </w:r>
      <w:r w:rsidR="003C1CA5" w:rsidRPr="00EB5B1E">
        <w:t>f you are pregnant or breast</w:t>
      </w:r>
      <w:r w:rsidR="00945CF9" w:rsidRPr="00EB5B1E">
        <w:noBreakHyphen/>
      </w:r>
      <w:r w:rsidR="003C1CA5" w:rsidRPr="00EB5B1E">
        <w:t xml:space="preserve">feeding, think you may be pregnant or are planning to have a baby, </w:t>
      </w:r>
      <w:r w:rsidR="003C1CA5" w:rsidRPr="00EB5B1E">
        <w:rPr>
          <w:szCs w:val="22"/>
        </w:rPr>
        <w:t xml:space="preserve">ask </w:t>
      </w:r>
      <w:r w:rsidR="009B6496" w:rsidRPr="00EB5B1E">
        <w:rPr>
          <w:szCs w:val="22"/>
        </w:rPr>
        <w:t xml:space="preserve">your doctor for advice before </w:t>
      </w:r>
      <w:r w:rsidR="00945CF9" w:rsidRPr="00EB5B1E">
        <w:rPr>
          <w:szCs w:val="22"/>
        </w:rPr>
        <w:t xml:space="preserve">you receive </w:t>
      </w:r>
      <w:r w:rsidR="003C1CA5" w:rsidRPr="00EB5B1E">
        <w:rPr>
          <w:szCs w:val="22"/>
        </w:rPr>
        <w:t xml:space="preserve">this </w:t>
      </w:r>
      <w:r w:rsidR="009B6496" w:rsidRPr="00EB5B1E">
        <w:rPr>
          <w:szCs w:val="22"/>
        </w:rPr>
        <w:t>medicine.</w:t>
      </w:r>
    </w:p>
    <w:p w14:paraId="7521A1F8" w14:textId="2ADDC343" w:rsidR="009B6496" w:rsidRPr="00EB5B1E" w:rsidRDefault="009B6496" w:rsidP="007961B9">
      <w:pPr>
        <w:numPr>
          <w:ilvl w:val="12"/>
          <w:numId w:val="0"/>
        </w:numPr>
        <w:tabs>
          <w:tab w:val="clear" w:pos="567"/>
        </w:tabs>
        <w:spacing w:line="240" w:lineRule="auto"/>
        <w:rPr>
          <w:szCs w:val="22"/>
        </w:rPr>
      </w:pPr>
    </w:p>
    <w:p w14:paraId="7521A1F9" w14:textId="77777777" w:rsidR="009B6496" w:rsidRPr="00EB5B1E" w:rsidRDefault="009B6496" w:rsidP="007961B9">
      <w:pPr>
        <w:numPr>
          <w:ilvl w:val="12"/>
          <w:numId w:val="0"/>
        </w:numPr>
        <w:tabs>
          <w:tab w:val="clear" w:pos="567"/>
        </w:tabs>
        <w:spacing w:line="240" w:lineRule="auto"/>
        <w:ind w:right="-2"/>
        <w:rPr>
          <w:szCs w:val="22"/>
        </w:rPr>
      </w:pPr>
      <w:r w:rsidRPr="00EB5B1E">
        <w:rPr>
          <w:b/>
          <w:szCs w:val="22"/>
        </w:rPr>
        <w:t>Driving and using machines</w:t>
      </w:r>
    </w:p>
    <w:p w14:paraId="7521A1FA" w14:textId="4B109C44" w:rsidR="009B6496" w:rsidRPr="00EB5B1E" w:rsidRDefault="000408A3" w:rsidP="007961B9">
      <w:pPr>
        <w:numPr>
          <w:ilvl w:val="12"/>
          <w:numId w:val="0"/>
        </w:numPr>
        <w:tabs>
          <w:tab w:val="clear" w:pos="567"/>
        </w:tabs>
        <w:spacing w:line="240" w:lineRule="auto"/>
        <w:ind w:right="-2"/>
        <w:rPr>
          <w:szCs w:val="22"/>
        </w:rPr>
      </w:pPr>
      <w:r w:rsidRPr="00EB5B1E">
        <w:rPr>
          <w:szCs w:val="22"/>
        </w:rPr>
        <w:t>After receiv</w:t>
      </w:r>
      <w:r w:rsidR="00EE29B1">
        <w:rPr>
          <w:szCs w:val="22"/>
        </w:rPr>
        <w:t>ing</w:t>
      </w:r>
      <w:r w:rsidRPr="00EB5B1E">
        <w:rPr>
          <w:szCs w:val="22"/>
        </w:rPr>
        <w:t xml:space="preserve"> Eylea, you may experience some temporary vis</w:t>
      </w:r>
      <w:r w:rsidR="00E5180E" w:rsidRPr="00EB5B1E">
        <w:rPr>
          <w:szCs w:val="22"/>
        </w:rPr>
        <w:t>i</w:t>
      </w:r>
      <w:r w:rsidRPr="00EB5B1E">
        <w:rPr>
          <w:szCs w:val="22"/>
        </w:rPr>
        <w:t>on problems. Do not drive or use machines as long as these last.</w:t>
      </w:r>
    </w:p>
    <w:p w14:paraId="7521A1FC" w14:textId="77777777" w:rsidR="009B6496" w:rsidRDefault="009B6496" w:rsidP="007961B9">
      <w:pPr>
        <w:numPr>
          <w:ilvl w:val="12"/>
          <w:numId w:val="0"/>
        </w:numPr>
        <w:tabs>
          <w:tab w:val="clear" w:pos="567"/>
        </w:tabs>
        <w:spacing w:line="240" w:lineRule="auto"/>
        <w:ind w:right="-2"/>
        <w:rPr>
          <w:szCs w:val="22"/>
        </w:rPr>
      </w:pPr>
    </w:p>
    <w:p w14:paraId="0A907A69" w14:textId="77777777" w:rsidR="00704AE3" w:rsidRDefault="00704AE3" w:rsidP="00704AE3">
      <w:pPr>
        <w:numPr>
          <w:ilvl w:val="12"/>
          <w:numId w:val="0"/>
        </w:numPr>
        <w:tabs>
          <w:tab w:val="clear" w:pos="567"/>
        </w:tabs>
        <w:spacing w:line="240" w:lineRule="auto"/>
        <w:ind w:right="-2"/>
        <w:rPr>
          <w:b/>
          <w:szCs w:val="22"/>
        </w:rPr>
      </w:pPr>
      <w:r>
        <w:rPr>
          <w:b/>
          <w:szCs w:val="22"/>
        </w:rPr>
        <w:t>Eylea contains polysorbate 20</w:t>
      </w:r>
    </w:p>
    <w:p w14:paraId="63B4D70C" w14:textId="77777777" w:rsidR="00704AE3" w:rsidRDefault="00704AE3" w:rsidP="00704AE3">
      <w:pPr>
        <w:numPr>
          <w:ilvl w:val="12"/>
          <w:numId w:val="0"/>
        </w:numPr>
        <w:tabs>
          <w:tab w:val="clear" w:pos="567"/>
        </w:tabs>
        <w:spacing w:line="240" w:lineRule="auto"/>
        <w:ind w:right="-2"/>
        <w:rPr>
          <w:szCs w:val="22"/>
        </w:rPr>
      </w:pPr>
      <w:r>
        <w:rPr>
          <w:szCs w:val="22"/>
        </w:rPr>
        <w:t>This medicine contains 0.021 mg of polysorbate 20 in each 0.07 ml dose which is equivalent to 0.3 mg/ml</w:t>
      </w:r>
      <w:r w:rsidRPr="00C827BE">
        <w:rPr>
          <w:szCs w:val="22"/>
        </w:rPr>
        <w:t>.</w:t>
      </w:r>
      <w:r>
        <w:rPr>
          <w:szCs w:val="22"/>
        </w:rPr>
        <w:t xml:space="preserve"> Polysorbates may cause allergic reactions. Tell your doctor if you have any known allergies.</w:t>
      </w:r>
    </w:p>
    <w:p w14:paraId="071B55F7" w14:textId="77777777" w:rsidR="00704AE3" w:rsidRPr="00EB5B1E" w:rsidRDefault="00704AE3" w:rsidP="007961B9">
      <w:pPr>
        <w:numPr>
          <w:ilvl w:val="12"/>
          <w:numId w:val="0"/>
        </w:numPr>
        <w:tabs>
          <w:tab w:val="clear" w:pos="567"/>
        </w:tabs>
        <w:spacing w:line="240" w:lineRule="auto"/>
        <w:ind w:right="-2"/>
        <w:rPr>
          <w:szCs w:val="22"/>
        </w:rPr>
      </w:pPr>
    </w:p>
    <w:p w14:paraId="7521A1FD" w14:textId="77777777" w:rsidR="009B6496" w:rsidRPr="00EB5B1E" w:rsidRDefault="009B6496" w:rsidP="007961B9">
      <w:pPr>
        <w:numPr>
          <w:ilvl w:val="12"/>
          <w:numId w:val="0"/>
        </w:numPr>
        <w:tabs>
          <w:tab w:val="clear" w:pos="567"/>
        </w:tabs>
        <w:spacing w:line="240" w:lineRule="auto"/>
        <w:ind w:right="-2"/>
        <w:rPr>
          <w:szCs w:val="22"/>
        </w:rPr>
      </w:pPr>
    </w:p>
    <w:p w14:paraId="7521A1FE" w14:textId="378683F6" w:rsidR="009B6496" w:rsidRPr="00EB5B1E" w:rsidRDefault="00F9016F" w:rsidP="00632901">
      <w:pPr>
        <w:spacing w:line="240" w:lineRule="auto"/>
        <w:ind w:right="-2"/>
        <w:outlineLvl w:val="2"/>
        <w:rPr>
          <w:b/>
          <w:szCs w:val="22"/>
        </w:rPr>
      </w:pPr>
      <w:r w:rsidRPr="00EB5B1E">
        <w:rPr>
          <w:b/>
          <w:szCs w:val="22"/>
        </w:rPr>
        <w:t>3.</w:t>
      </w:r>
      <w:r w:rsidRPr="00EB5B1E">
        <w:rPr>
          <w:b/>
          <w:szCs w:val="22"/>
        </w:rPr>
        <w:tab/>
      </w:r>
      <w:r w:rsidR="009B6496" w:rsidRPr="00EB5B1E">
        <w:rPr>
          <w:b/>
          <w:szCs w:val="22"/>
        </w:rPr>
        <w:t>H</w:t>
      </w:r>
      <w:r w:rsidR="00EB3C54" w:rsidRPr="00EB5B1E">
        <w:rPr>
          <w:b/>
        </w:rPr>
        <w:t xml:space="preserve">ow </w:t>
      </w:r>
      <w:r w:rsidR="0043294B" w:rsidRPr="00EB5B1E">
        <w:rPr>
          <w:b/>
        </w:rPr>
        <w:t>Eylea</w:t>
      </w:r>
      <w:r w:rsidR="00B1469C" w:rsidRPr="00EB5B1E">
        <w:rPr>
          <w:b/>
        </w:rPr>
        <w:t xml:space="preserve"> </w:t>
      </w:r>
      <w:r w:rsidR="00244A22" w:rsidRPr="00EB5B1E">
        <w:rPr>
          <w:b/>
        </w:rPr>
        <w:t>will be</w:t>
      </w:r>
      <w:r w:rsidR="00B1469C" w:rsidRPr="00EB5B1E">
        <w:rPr>
          <w:b/>
        </w:rPr>
        <w:t xml:space="preserve"> given</w:t>
      </w:r>
    </w:p>
    <w:p w14:paraId="7521A1FF" w14:textId="77777777" w:rsidR="009B6496" w:rsidRPr="00EB5B1E" w:rsidRDefault="009B6496" w:rsidP="007961B9">
      <w:pPr>
        <w:numPr>
          <w:ilvl w:val="12"/>
          <w:numId w:val="0"/>
        </w:numPr>
        <w:tabs>
          <w:tab w:val="clear" w:pos="567"/>
        </w:tabs>
        <w:spacing w:line="240" w:lineRule="auto"/>
        <w:ind w:right="-2"/>
        <w:rPr>
          <w:szCs w:val="22"/>
        </w:rPr>
      </w:pPr>
    </w:p>
    <w:p w14:paraId="7521A202" w14:textId="3C1CB706" w:rsidR="009B6496" w:rsidRPr="00EB5B1E" w:rsidRDefault="009B6496" w:rsidP="007961B9">
      <w:pPr>
        <w:numPr>
          <w:ilvl w:val="12"/>
          <w:numId w:val="0"/>
        </w:numPr>
        <w:tabs>
          <w:tab w:val="clear" w:pos="567"/>
        </w:tabs>
        <w:spacing w:line="240" w:lineRule="auto"/>
        <w:ind w:right="-2"/>
        <w:rPr>
          <w:szCs w:val="22"/>
        </w:rPr>
      </w:pPr>
      <w:r w:rsidRPr="00EB5B1E">
        <w:rPr>
          <w:szCs w:val="22"/>
        </w:rPr>
        <w:t xml:space="preserve">The </w:t>
      </w:r>
      <w:r w:rsidR="00EB3C54" w:rsidRPr="00EB5B1E">
        <w:t>recommended</w:t>
      </w:r>
      <w:r w:rsidRPr="00EB5B1E">
        <w:rPr>
          <w:szCs w:val="22"/>
        </w:rPr>
        <w:t xml:space="preserve"> dose is</w:t>
      </w:r>
      <w:r w:rsidR="00244A22" w:rsidRPr="00EB5B1E">
        <w:rPr>
          <w:szCs w:val="22"/>
        </w:rPr>
        <w:t xml:space="preserve"> 8 mg aflibercept</w:t>
      </w:r>
      <w:r w:rsidR="00EE29B1">
        <w:rPr>
          <w:szCs w:val="22"/>
        </w:rPr>
        <w:t xml:space="preserve"> per injection</w:t>
      </w:r>
      <w:r w:rsidRPr="00EB5B1E">
        <w:rPr>
          <w:szCs w:val="22"/>
        </w:rPr>
        <w:t>.</w:t>
      </w:r>
    </w:p>
    <w:p w14:paraId="7521A203" w14:textId="6E796D37" w:rsidR="00EB3C54" w:rsidRPr="00EB5B1E" w:rsidRDefault="00EB3C54" w:rsidP="007961B9">
      <w:pPr>
        <w:numPr>
          <w:ilvl w:val="12"/>
          <w:numId w:val="0"/>
        </w:numPr>
        <w:tabs>
          <w:tab w:val="clear" w:pos="567"/>
        </w:tabs>
        <w:spacing w:line="240" w:lineRule="auto"/>
        <w:ind w:right="-2"/>
        <w:rPr>
          <w:szCs w:val="22"/>
        </w:rPr>
      </w:pPr>
    </w:p>
    <w:p w14:paraId="435FD7C8" w14:textId="51CB524A" w:rsidR="00244A22" w:rsidRPr="00FA5279" w:rsidRDefault="00244A22" w:rsidP="007F3C16">
      <w:pPr>
        <w:pStyle w:val="Listenabsatz"/>
        <w:numPr>
          <w:ilvl w:val="0"/>
          <w:numId w:val="27"/>
        </w:numPr>
        <w:tabs>
          <w:tab w:val="clear" w:pos="567"/>
        </w:tabs>
        <w:spacing w:line="240" w:lineRule="auto"/>
        <w:ind w:left="567" w:right="-2" w:hanging="567"/>
        <w:rPr>
          <w:szCs w:val="22"/>
        </w:rPr>
      </w:pPr>
      <w:r w:rsidRPr="00FA5279">
        <w:rPr>
          <w:szCs w:val="22"/>
        </w:rPr>
        <w:t>You will receive 1 injection every month for the first 3 months.</w:t>
      </w:r>
    </w:p>
    <w:p w14:paraId="632ADBAC" w14:textId="687F9A24" w:rsidR="00CA3462" w:rsidRDefault="00244A22" w:rsidP="00CA3462">
      <w:pPr>
        <w:pStyle w:val="pf1"/>
        <w:numPr>
          <w:ilvl w:val="0"/>
          <w:numId w:val="27"/>
        </w:numPr>
        <w:spacing w:before="0" w:beforeAutospacing="0" w:after="0" w:afterAutospacing="0"/>
        <w:ind w:left="567" w:hanging="567"/>
        <w:rPr>
          <w:sz w:val="22"/>
          <w:szCs w:val="22"/>
          <w:lang w:val="en-US"/>
        </w:rPr>
      </w:pPr>
      <w:r w:rsidRPr="00AB45F5">
        <w:rPr>
          <w:sz w:val="22"/>
          <w:szCs w:val="22"/>
          <w:lang w:val="en-US"/>
        </w:rPr>
        <w:t xml:space="preserve">After that, you may receive injections up to every </w:t>
      </w:r>
      <w:r w:rsidR="00912FED" w:rsidRPr="00AB45F5">
        <w:rPr>
          <w:sz w:val="22"/>
          <w:szCs w:val="22"/>
          <w:lang w:val="en-US"/>
        </w:rPr>
        <w:t>6</w:t>
      </w:r>
      <w:r w:rsidRPr="00AB45F5">
        <w:rPr>
          <w:sz w:val="22"/>
          <w:szCs w:val="22"/>
          <w:lang w:val="en-US"/>
        </w:rPr>
        <w:t xml:space="preserve"> months. </w:t>
      </w:r>
      <w:r w:rsidRPr="00AB45F5" w:rsidDel="000053E0">
        <w:rPr>
          <w:sz w:val="22"/>
          <w:szCs w:val="22"/>
          <w:lang w:val="en-US"/>
        </w:rPr>
        <w:t>Your doctor will decide on the frequency based on the condition of your eye.</w:t>
      </w:r>
    </w:p>
    <w:p w14:paraId="3F210113" w14:textId="44CA396B" w:rsidR="00CA3462" w:rsidRPr="00C4112B" w:rsidRDefault="00CA3462" w:rsidP="00CA3462">
      <w:pPr>
        <w:pStyle w:val="pf1"/>
        <w:numPr>
          <w:ilvl w:val="0"/>
          <w:numId w:val="27"/>
        </w:numPr>
        <w:spacing w:before="0" w:beforeAutospacing="0" w:after="0" w:afterAutospacing="0"/>
        <w:ind w:left="567" w:hanging="567"/>
        <w:rPr>
          <w:sz w:val="22"/>
          <w:szCs w:val="22"/>
          <w:lang w:val="en-US"/>
        </w:rPr>
      </w:pPr>
      <w:r w:rsidRPr="00FA5279">
        <w:rPr>
          <w:rStyle w:val="cf01"/>
          <w:rFonts w:ascii="Times New Roman" w:hAnsi="Times New Roman" w:cs="Times New Roman"/>
          <w:sz w:val="22"/>
          <w:szCs w:val="22"/>
          <w:lang w:val="en-US"/>
        </w:rPr>
        <w:t xml:space="preserve">If your doctor changes your treatment </w:t>
      </w:r>
      <w:r w:rsidRPr="00FA5279">
        <w:rPr>
          <w:rStyle w:val="cf11"/>
          <w:rFonts w:ascii="Times New Roman" w:hAnsi="Times New Roman" w:cs="Times New Roman"/>
          <w:sz w:val="22"/>
          <w:szCs w:val="22"/>
          <w:lang w:val="en-US"/>
        </w:rPr>
        <w:t>to Eylea 114.3 mg/ml, your doctor will decide on the frequency after the first injection.</w:t>
      </w:r>
    </w:p>
    <w:p w14:paraId="16644D45" w14:textId="77777777" w:rsidR="00D55EE4" w:rsidRPr="00EB5B1E" w:rsidRDefault="00D55EE4" w:rsidP="007961B9">
      <w:pPr>
        <w:numPr>
          <w:ilvl w:val="12"/>
          <w:numId w:val="0"/>
        </w:numPr>
        <w:tabs>
          <w:tab w:val="clear" w:pos="567"/>
        </w:tabs>
        <w:spacing w:line="240" w:lineRule="auto"/>
        <w:ind w:right="-2"/>
        <w:rPr>
          <w:szCs w:val="22"/>
        </w:rPr>
      </w:pPr>
    </w:p>
    <w:p w14:paraId="65203C2A" w14:textId="7B90EAA2" w:rsidR="00244A22" w:rsidRPr="00EB5B1E" w:rsidRDefault="00244A22" w:rsidP="0053114B">
      <w:pPr>
        <w:keepNext/>
        <w:keepLines/>
        <w:numPr>
          <w:ilvl w:val="12"/>
          <w:numId w:val="0"/>
        </w:numPr>
        <w:tabs>
          <w:tab w:val="clear" w:pos="567"/>
        </w:tabs>
        <w:spacing w:line="240" w:lineRule="auto"/>
        <w:rPr>
          <w:b/>
          <w:szCs w:val="22"/>
        </w:rPr>
      </w:pPr>
      <w:r w:rsidRPr="00EB5B1E">
        <w:rPr>
          <w:b/>
          <w:szCs w:val="22"/>
        </w:rPr>
        <w:t>Method of administration</w:t>
      </w:r>
    </w:p>
    <w:p w14:paraId="018647A2" w14:textId="47B00660" w:rsidR="00244A22" w:rsidRPr="00EB5B1E" w:rsidRDefault="00244A22" w:rsidP="0053114B">
      <w:pPr>
        <w:keepNext/>
        <w:keepLines/>
        <w:numPr>
          <w:ilvl w:val="12"/>
          <w:numId w:val="0"/>
        </w:numPr>
        <w:tabs>
          <w:tab w:val="clear" w:pos="567"/>
        </w:tabs>
        <w:spacing w:line="240" w:lineRule="auto"/>
        <w:rPr>
          <w:szCs w:val="22"/>
        </w:rPr>
      </w:pPr>
      <w:r w:rsidRPr="00EB5B1E">
        <w:rPr>
          <w:szCs w:val="22"/>
        </w:rPr>
        <w:t>Your doctor will inject Eylea into your eye (intravitreal injection).</w:t>
      </w:r>
    </w:p>
    <w:p w14:paraId="46F179B3" w14:textId="70F1E519" w:rsidR="00244A22" w:rsidRPr="00EB5B1E" w:rsidRDefault="00244A22" w:rsidP="0053114B">
      <w:pPr>
        <w:keepNext/>
        <w:keepLines/>
        <w:numPr>
          <w:ilvl w:val="12"/>
          <w:numId w:val="0"/>
        </w:numPr>
        <w:tabs>
          <w:tab w:val="clear" w:pos="567"/>
        </w:tabs>
        <w:spacing w:line="240" w:lineRule="auto"/>
        <w:rPr>
          <w:szCs w:val="22"/>
        </w:rPr>
      </w:pPr>
    </w:p>
    <w:p w14:paraId="7521A20C" w14:textId="22877000" w:rsidR="009B6496" w:rsidRPr="00EB5B1E" w:rsidRDefault="00244A22" w:rsidP="0053114B">
      <w:pPr>
        <w:keepNext/>
        <w:keepLines/>
        <w:numPr>
          <w:ilvl w:val="12"/>
          <w:numId w:val="0"/>
        </w:numPr>
        <w:tabs>
          <w:tab w:val="clear" w:pos="567"/>
        </w:tabs>
        <w:spacing w:line="240" w:lineRule="auto"/>
        <w:rPr>
          <w:szCs w:val="22"/>
        </w:rPr>
      </w:pPr>
      <w:r w:rsidRPr="00EB5B1E">
        <w:rPr>
          <w:szCs w:val="22"/>
        </w:rPr>
        <w:t>Before the</w:t>
      </w:r>
      <w:r w:rsidR="00E5180E" w:rsidRPr="00EB5B1E">
        <w:rPr>
          <w:szCs w:val="22"/>
        </w:rPr>
        <w:t xml:space="preserve"> </w:t>
      </w:r>
      <w:r w:rsidRPr="00EB5B1E">
        <w:rPr>
          <w:szCs w:val="22"/>
        </w:rPr>
        <w:t>injection</w:t>
      </w:r>
      <w:r w:rsidR="0062697E" w:rsidRPr="00EB5B1E">
        <w:rPr>
          <w:szCs w:val="22"/>
        </w:rPr>
        <w:t>,</w:t>
      </w:r>
      <w:r w:rsidRPr="00EB5B1E">
        <w:rPr>
          <w:szCs w:val="22"/>
        </w:rPr>
        <w:t xml:space="preserve"> your doctor will use a d</w:t>
      </w:r>
      <w:r w:rsidR="0062697E" w:rsidRPr="00EB5B1E">
        <w:rPr>
          <w:szCs w:val="22"/>
        </w:rPr>
        <w:t>i</w:t>
      </w:r>
      <w:r w:rsidRPr="00EB5B1E">
        <w:rPr>
          <w:szCs w:val="22"/>
        </w:rPr>
        <w:t>sinfectant eyewash to clean your eye carefully to prevent infection. Your doctor will give you an eye drop (local anaesthetic) to numb the eye to reduce or prevent pain from the injection.</w:t>
      </w:r>
    </w:p>
    <w:p w14:paraId="7521A20E" w14:textId="77777777" w:rsidR="009B6496" w:rsidRPr="00EB5B1E" w:rsidRDefault="009B6496" w:rsidP="007961B9">
      <w:pPr>
        <w:numPr>
          <w:ilvl w:val="12"/>
          <w:numId w:val="0"/>
        </w:numPr>
        <w:tabs>
          <w:tab w:val="clear" w:pos="567"/>
        </w:tabs>
        <w:spacing w:line="240" w:lineRule="auto"/>
        <w:ind w:right="-2"/>
        <w:rPr>
          <w:i/>
          <w:szCs w:val="22"/>
        </w:rPr>
      </w:pPr>
    </w:p>
    <w:p w14:paraId="7521A20F" w14:textId="40B1FED6" w:rsidR="009B6496" w:rsidRPr="00EB5B1E" w:rsidRDefault="009B6496" w:rsidP="007961B9">
      <w:pPr>
        <w:numPr>
          <w:ilvl w:val="12"/>
          <w:numId w:val="0"/>
        </w:numPr>
        <w:tabs>
          <w:tab w:val="clear" w:pos="567"/>
        </w:tabs>
        <w:spacing w:line="240" w:lineRule="auto"/>
        <w:ind w:right="-2"/>
        <w:rPr>
          <w:szCs w:val="22"/>
        </w:rPr>
      </w:pPr>
      <w:r w:rsidRPr="00EB5B1E">
        <w:rPr>
          <w:b/>
          <w:szCs w:val="22"/>
        </w:rPr>
        <w:t xml:space="preserve">If you </w:t>
      </w:r>
      <w:r w:rsidR="00244A22" w:rsidRPr="00EB5B1E">
        <w:rPr>
          <w:b/>
          <w:szCs w:val="22"/>
        </w:rPr>
        <w:t>missed a dose of</w:t>
      </w:r>
      <w:r w:rsidRPr="00EB5B1E">
        <w:rPr>
          <w:b/>
          <w:szCs w:val="22"/>
        </w:rPr>
        <w:t xml:space="preserve"> </w:t>
      </w:r>
      <w:r w:rsidR="0043294B" w:rsidRPr="00EB5B1E">
        <w:rPr>
          <w:b/>
          <w:szCs w:val="22"/>
        </w:rPr>
        <w:t>Eylea</w:t>
      </w:r>
    </w:p>
    <w:p w14:paraId="5E26A729" w14:textId="7A2EA00B" w:rsidR="00244A22" w:rsidRPr="00EB5B1E" w:rsidRDefault="00244A22" w:rsidP="007961B9">
      <w:pPr>
        <w:numPr>
          <w:ilvl w:val="12"/>
          <w:numId w:val="0"/>
        </w:numPr>
        <w:tabs>
          <w:tab w:val="clear" w:pos="567"/>
        </w:tabs>
        <w:spacing w:line="240" w:lineRule="auto"/>
        <w:ind w:right="-2"/>
        <w:rPr>
          <w:szCs w:val="22"/>
        </w:rPr>
      </w:pPr>
      <w:r w:rsidRPr="00EB5B1E">
        <w:rPr>
          <w:szCs w:val="22"/>
        </w:rPr>
        <w:t>Make a new a</w:t>
      </w:r>
      <w:r w:rsidR="0062697E" w:rsidRPr="00EB5B1E">
        <w:rPr>
          <w:szCs w:val="22"/>
        </w:rPr>
        <w:t>p</w:t>
      </w:r>
      <w:r w:rsidRPr="00EB5B1E">
        <w:rPr>
          <w:szCs w:val="22"/>
        </w:rPr>
        <w:t>pointment with your doctor as soon as possible.</w:t>
      </w:r>
    </w:p>
    <w:p w14:paraId="7521A211" w14:textId="078A3807" w:rsidR="009B6496" w:rsidRPr="00EB5B1E" w:rsidRDefault="009B6496" w:rsidP="007961B9">
      <w:pPr>
        <w:numPr>
          <w:ilvl w:val="12"/>
          <w:numId w:val="0"/>
        </w:numPr>
        <w:tabs>
          <w:tab w:val="clear" w:pos="567"/>
        </w:tabs>
        <w:spacing w:line="240" w:lineRule="auto"/>
        <w:ind w:right="-2"/>
        <w:rPr>
          <w:szCs w:val="22"/>
        </w:rPr>
      </w:pPr>
    </w:p>
    <w:p w14:paraId="7521A212" w14:textId="5CC8376B" w:rsidR="009B6496" w:rsidRPr="00EB5B1E" w:rsidRDefault="0062697E" w:rsidP="007961B9">
      <w:pPr>
        <w:numPr>
          <w:ilvl w:val="12"/>
          <w:numId w:val="0"/>
        </w:numPr>
        <w:tabs>
          <w:tab w:val="clear" w:pos="567"/>
        </w:tabs>
        <w:spacing w:line="240" w:lineRule="auto"/>
        <w:ind w:right="-2"/>
        <w:rPr>
          <w:b/>
          <w:szCs w:val="22"/>
        </w:rPr>
      </w:pPr>
      <w:r w:rsidRPr="00EB5B1E">
        <w:rPr>
          <w:b/>
          <w:szCs w:val="22"/>
        </w:rPr>
        <w:t>Before s</w:t>
      </w:r>
      <w:r w:rsidR="009B6496" w:rsidRPr="00EB5B1E">
        <w:rPr>
          <w:b/>
          <w:szCs w:val="22"/>
        </w:rPr>
        <w:t>top</w:t>
      </w:r>
      <w:r w:rsidRPr="00EB5B1E">
        <w:rPr>
          <w:b/>
          <w:szCs w:val="22"/>
        </w:rPr>
        <w:t>ping Eylea treatment</w:t>
      </w:r>
    </w:p>
    <w:p w14:paraId="08589FEE" w14:textId="77777777" w:rsidR="00244A22" w:rsidRPr="00EB5B1E" w:rsidRDefault="00244A22" w:rsidP="007961B9">
      <w:pPr>
        <w:numPr>
          <w:ilvl w:val="12"/>
          <w:numId w:val="0"/>
        </w:numPr>
        <w:tabs>
          <w:tab w:val="clear" w:pos="567"/>
        </w:tabs>
        <w:spacing w:line="240" w:lineRule="auto"/>
        <w:ind w:right="-29"/>
        <w:rPr>
          <w:szCs w:val="22"/>
        </w:rPr>
      </w:pPr>
      <w:r w:rsidRPr="00EB5B1E">
        <w:rPr>
          <w:szCs w:val="22"/>
        </w:rPr>
        <w:t>Speak with your doctor before stopping treatment. Stopping treatment may increase your risk of vision loss and your vision may worsen.</w:t>
      </w:r>
    </w:p>
    <w:p w14:paraId="26C63B90" w14:textId="77777777" w:rsidR="00244A22" w:rsidRPr="00EB5B1E" w:rsidRDefault="00244A22" w:rsidP="007961B9">
      <w:pPr>
        <w:numPr>
          <w:ilvl w:val="12"/>
          <w:numId w:val="0"/>
        </w:numPr>
        <w:tabs>
          <w:tab w:val="clear" w:pos="567"/>
        </w:tabs>
        <w:spacing w:line="240" w:lineRule="auto"/>
        <w:ind w:right="-29"/>
        <w:rPr>
          <w:szCs w:val="22"/>
        </w:rPr>
      </w:pPr>
    </w:p>
    <w:p w14:paraId="7521A213" w14:textId="71621C64" w:rsidR="009B6496" w:rsidRPr="00EB5B1E" w:rsidRDefault="009B6496" w:rsidP="007961B9">
      <w:pPr>
        <w:numPr>
          <w:ilvl w:val="12"/>
          <w:numId w:val="0"/>
        </w:numPr>
        <w:tabs>
          <w:tab w:val="clear" w:pos="567"/>
        </w:tabs>
        <w:spacing w:line="240" w:lineRule="auto"/>
        <w:ind w:right="-29"/>
      </w:pPr>
      <w:r w:rsidRPr="00EB5B1E">
        <w:rPr>
          <w:szCs w:val="22"/>
        </w:rPr>
        <w:t xml:space="preserve">If you have any further questions on the use of this </w:t>
      </w:r>
      <w:r w:rsidR="00EB3C54" w:rsidRPr="00EB5B1E">
        <w:rPr>
          <w:szCs w:val="22"/>
        </w:rPr>
        <w:t>medicine</w:t>
      </w:r>
      <w:r w:rsidRPr="00EB5B1E">
        <w:rPr>
          <w:szCs w:val="22"/>
        </w:rPr>
        <w:t>, ask your doctor</w:t>
      </w:r>
      <w:r w:rsidR="00F8730A" w:rsidRPr="00EB5B1E">
        <w:t>.</w:t>
      </w:r>
    </w:p>
    <w:p w14:paraId="7521A214" w14:textId="77777777" w:rsidR="009B6496" w:rsidRPr="00EB5B1E" w:rsidRDefault="009B6496" w:rsidP="007961B9">
      <w:pPr>
        <w:numPr>
          <w:ilvl w:val="12"/>
          <w:numId w:val="0"/>
        </w:numPr>
        <w:tabs>
          <w:tab w:val="clear" w:pos="567"/>
        </w:tabs>
        <w:spacing w:line="240" w:lineRule="auto"/>
      </w:pPr>
    </w:p>
    <w:p w14:paraId="7521A215" w14:textId="77777777" w:rsidR="009B6496" w:rsidRPr="00EB5B1E" w:rsidRDefault="009B6496" w:rsidP="007961B9">
      <w:pPr>
        <w:numPr>
          <w:ilvl w:val="12"/>
          <w:numId w:val="0"/>
        </w:numPr>
        <w:tabs>
          <w:tab w:val="clear" w:pos="567"/>
        </w:tabs>
        <w:spacing w:line="240" w:lineRule="auto"/>
      </w:pPr>
    </w:p>
    <w:p w14:paraId="7521A216" w14:textId="77777777" w:rsidR="009B6496" w:rsidRPr="00EB5B1E" w:rsidRDefault="009B6496" w:rsidP="00632901">
      <w:pPr>
        <w:numPr>
          <w:ilvl w:val="12"/>
          <w:numId w:val="0"/>
        </w:numPr>
        <w:tabs>
          <w:tab w:val="clear" w:pos="567"/>
        </w:tabs>
        <w:spacing w:line="240" w:lineRule="auto"/>
        <w:ind w:left="567" w:right="-2" w:hanging="567"/>
        <w:outlineLvl w:val="2"/>
      </w:pPr>
      <w:r w:rsidRPr="00EB5B1E">
        <w:rPr>
          <w:b/>
        </w:rPr>
        <w:t>4.</w:t>
      </w:r>
      <w:r w:rsidRPr="00EB5B1E">
        <w:rPr>
          <w:b/>
        </w:rPr>
        <w:tab/>
        <w:t>P</w:t>
      </w:r>
      <w:r w:rsidR="00EB3C54" w:rsidRPr="00EB5B1E">
        <w:rPr>
          <w:b/>
        </w:rPr>
        <w:t>ossible side effects</w:t>
      </w:r>
    </w:p>
    <w:p w14:paraId="7521A217" w14:textId="77777777" w:rsidR="009B6496" w:rsidRPr="00EB5B1E" w:rsidRDefault="009B6496" w:rsidP="007961B9">
      <w:pPr>
        <w:numPr>
          <w:ilvl w:val="12"/>
          <w:numId w:val="0"/>
        </w:numPr>
        <w:tabs>
          <w:tab w:val="clear" w:pos="567"/>
        </w:tabs>
        <w:spacing w:line="240" w:lineRule="auto"/>
      </w:pPr>
    </w:p>
    <w:p w14:paraId="7521A218" w14:textId="77777777" w:rsidR="009B6496" w:rsidRPr="00EB5B1E" w:rsidRDefault="009B6496" w:rsidP="007961B9">
      <w:pPr>
        <w:numPr>
          <w:ilvl w:val="12"/>
          <w:numId w:val="0"/>
        </w:numPr>
        <w:tabs>
          <w:tab w:val="clear" w:pos="567"/>
        </w:tabs>
        <w:spacing w:line="240" w:lineRule="auto"/>
        <w:ind w:right="-29"/>
        <w:rPr>
          <w:szCs w:val="22"/>
        </w:rPr>
      </w:pPr>
      <w:r w:rsidRPr="00EB5B1E">
        <w:rPr>
          <w:szCs w:val="22"/>
        </w:rPr>
        <w:t xml:space="preserve">Like all medicines, </w:t>
      </w:r>
      <w:r w:rsidR="00EB3C54" w:rsidRPr="00EB5B1E">
        <w:rPr>
          <w:szCs w:val="22"/>
        </w:rPr>
        <w:t xml:space="preserve">this medicine </w:t>
      </w:r>
      <w:r w:rsidRPr="00EB5B1E">
        <w:rPr>
          <w:szCs w:val="22"/>
        </w:rPr>
        <w:t>can cause side effects, although not everybody gets them.</w:t>
      </w:r>
    </w:p>
    <w:p w14:paraId="1436C991" w14:textId="6B017A61" w:rsidR="004344E7" w:rsidRPr="00EB5B1E" w:rsidRDefault="004344E7" w:rsidP="007961B9">
      <w:pPr>
        <w:numPr>
          <w:ilvl w:val="12"/>
          <w:numId w:val="0"/>
        </w:numPr>
        <w:tabs>
          <w:tab w:val="clear" w:pos="567"/>
        </w:tabs>
        <w:spacing w:line="240" w:lineRule="auto"/>
        <w:ind w:right="-29"/>
        <w:rPr>
          <w:szCs w:val="22"/>
        </w:rPr>
      </w:pPr>
      <w:r w:rsidRPr="00EB5B1E">
        <w:rPr>
          <w:szCs w:val="22"/>
        </w:rPr>
        <w:t xml:space="preserve">The side effects </w:t>
      </w:r>
      <w:r w:rsidR="00EE29B1">
        <w:rPr>
          <w:szCs w:val="22"/>
        </w:rPr>
        <w:t>of</w:t>
      </w:r>
      <w:r w:rsidR="00EE29B1" w:rsidRPr="00EB5B1E">
        <w:rPr>
          <w:szCs w:val="22"/>
        </w:rPr>
        <w:t xml:space="preserve"> </w:t>
      </w:r>
      <w:r w:rsidRPr="00EB5B1E">
        <w:rPr>
          <w:szCs w:val="22"/>
        </w:rPr>
        <w:t>Eylea injection are either from the medicine itself or from the injection procedure and mostly affect the eye.</w:t>
      </w:r>
    </w:p>
    <w:p w14:paraId="7521A21B" w14:textId="4F388666" w:rsidR="00EB3C54" w:rsidRPr="00EB5B1E" w:rsidRDefault="00EB3C54" w:rsidP="007961B9">
      <w:pPr>
        <w:numPr>
          <w:ilvl w:val="12"/>
          <w:numId w:val="0"/>
        </w:numPr>
        <w:tabs>
          <w:tab w:val="clear" w:pos="567"/>
        </w:tabs>
        <w:spacing w:line="240" w:lineRule="auto"/>
        <w:ind w:right="-2"/>
        <w:rPr>
          <w:b/>
          <w:szCs w:val="22"/>
        </w:rPr>
      </w:pPr>
    </w:p>
    <w:p w14:paraId="4688D324" w14:textId="3FFFBEEC" w:rsidR="004344E7" w:rsidRPr="004253CA" w:rsidRDefault="004344E7" w:rsidP="007961B9">
      <w:pPr>
        <w:numPr>
          <w:ilvl w:val="12"/>
          <w:numId w:val="0"/>
        </w:numPr>
        <w:tabs>
          <w:tab w:val="clear" w:pos="567"/>
        </w:tabs>
        <w:spacing w:line="240" w:lineRule="auto"/>
        <w:ind w:right="-2"/>
        <w:rPr>
          <w:b/>
          <w:szCs w:val="22"/>
        </w:rPr>
      </w:pPr>
      <w:r w:rsidRPr="00EB5B1E">
        <w:rPr>
          <w:b/>
          <w:szCs w:val="22"/>
        </w:rPr>
        <w:t>Some side effects coul</w:t>
      </w:r>
      <w:r w:rsidRPr="004253CA">
        <w:rPr>
          <w:b/>
          <w:szCs w:val="22"/>
        </w:rPr>
        <w:t>d be serious</w:t>
      </w:r>
    </w:p>
    <w:p w14:paraId="4038699D" w14:textId="263400AB" w:rsidR="004344E7" w:rsidRPr="004253CA" w:rsidRDefault="004344E7" w:rsidP="007961B9">
      <w:pPr>
        <w:numPr>
          <w:ilvl w:val="12"/>
          <w:numId w:val="0"/>
        </w:numPr>
        <w:tabs>
          <w:tab w:val="clear" w:pos="567"/>
        </w:tabs>
        <w:spacing w:line="240" w:lineRule="auto"/>
        <w:ind w:right="-2"/>
        <w:rPr>
          <w:szCs w:val="22"/>
        </w:rPr>
      </w:pPr>
      <w:r w:rsidRPr="004253CA">
        <w:rPr>
          <w:szCs w:val="22"/>
        </w:rPr>
        <w:t>Contact your doctor immediately if you have any of the following:</w:t>
      </w:r>
    </w:p>
    <w:p w14:paraId="52B91525" w14:textId="77777777" w:rsidR="001A249F" w:rsidRPr="004253CA" w:rsidRDefault="001A249F" w:rsidP="002474F5">
      <w:pPr>
        <w:pStyle w:val="Listenabsatz"/>
        <w:numPr>
          <w:ilvl w:val="0"/>
          <w:numId w:val="28"/>
        </w:numPr>
        <w:tabs>
          <w:tab w:val="clear" w:pos="567"/>
        </w:tabs>
        <w:autoSpaceDE w:val="0"/>
        <w:autoSpaceDN w:val="0"/>
        <w:adjustRightInd w:val="0"/>
        <w:spacing w:line="240" w:lineRule="auto"/>
        <w:ind w:left="567" w:hanging="567"/>
        <w:rPr>
          <w:szCs w:val="22"/>
        </w:rPr>
      </w:pPr>
      <w:r w:rsidRPr="004253CA">
        <w:t>common side effect, which may affect up to 1 in 10 people</w:t>
      </w:r>
    </w:p>
    <w:p w14:paraId="724E1B0C" w14:textId="77777777" w:rsidR="009347CD" w:rsidRPr="004253CA" w:rsidRDefault="009347CD" w:rsidP="009347CD">
      <w:pPr>
        <w:pStyle w:val="Listenabsatz"/>
        <w:numPr>
          <w:ilvl w:val="0"/>
          <w:numId w:val="28"/>
        </w:numPr>
        <w:tabs>
          <w:tab w:val="clear" w:pos="567"/>
        </w:tabs>
        <w:autoSpaceDE w:val="0"/>
        <w:autoSpaceDN w:val="0"/>
        <w:adjustRightInd w:val="0"/>
        <w:spacing w:line="240" w:lineRule="auto"/>
        <w:ind w:left="1134" w:hanging="567"/>
        <w:rPr>
          <w:szCs w:val="22"/>
        </w:rPr>
      </w:pPr>
      <w:r w:rsidRPr="004253CA">
        <w:rPr>
          <w:szCs w:val="22"/>
        </w:rPr>
        <w:t>clouding of the lens (cataract)</w:t>
      </w:r>
    </w:p>
    <w:p w14:paraId="76F33035" w14:textId="77777777" w:rsidR="00C0750B" w:rsidRPr="004253CA" w:rsidRDefault="00C0750B" w:rsidP="00C0750B">
      <w:pPr>
        <w:pStyle w:val="Listenabsatz"/>
        <w:numPr>
          <w:ilvl w:val="0"/>
          <w:numId w:val="28"/>
        </w:numPr>
        <w:tabs>
          <w:tab w:val="clear" w:pos="567"/>
        </w:tabs>
        <w:autoSpaceDE w:val="0"/>
        <w:autoSpaceDN w:val="0"/>
        <w:adjustRightInd w:val="0"/>
        <w:spacing w:line="240" w:lineRule="auto"/>
        <w:ind w:left="1134" w:hanging="567"/>
        <w:rPr>
          <w:szCs w:val="22"/>
        </w:rPr>
      </w:pPr>
      <w:r w:rsidRPr="004253CA">
        <w:rPr>
          <w:szCs w:val="22"/>
        </w:rPr>
        <w:t>bleeding in the back of the eye (retinal haemorrhage)</w:t>
      </w:r>
    </w:p>
    <w:p w14:paraId="6ED40C09" w14:textId="77777777" w:rsidR="00594A12" w:rsidRPr="004253CA" w:rsidRDefault="00370F6E" w:rsidP="00594A12">
      <w:pPr>
        <w:pStyle w:val="Listenabsatz"/>
        <w:numPr>
          <w:ilvl w:val="0"/>
          <w:numId w:val="31"/>
        </w:numPr>
        <w:tabs>
          <w:tab w:val="clear" w:pos="567"/>
        </w:tabs>
        <w:autoSpaceDE w:val="0"/>
        <w:autoSpaceDN w:val="0"/>
        <w:adjustRightInd w:val="0"/>
        <w:spacing w:line="240" w:lineRule="auto"/>
        <w:ind w:left="1134" w:hanging="567"/>
        <w:rPr>
          <w:szCs w:val="22"/>
        </w:rPr>
      </w:pPr>
      <w:r w:rsidRPr="004253CA">
        <w:rPr>
          <w:szCs w:val="22"/>
        </w:rPr>
        <w:t>increase of pressure inside the eye</w:t>
      </w:r>
      <w:r w:rsidR="002474F5" w:rsidRPr="004253CA">
        <w:rPr>
          <w:szCs w:val="22"/>
        </w:rPr>
        <w:t xml:space="preserve"> </w:t>
      </w:r>
    </w:p>
    <w:p w14:paraId="1D0F584D" w14:textId="3ED77435" w:rsidR="00370F6E" w:rsidRPr="004253CA" w:rsidRDefault="00594A12" w:rsidP="00594A12">
      <w:pPr>
        <w:pStyle w:val="Listenabsatz"/>
        <w:numPr>
          <w:ilvl w:val="1"/>
          <w:numId w:val="28"/>
        </w:numPr>
        <w:tabs>
          <w:tab w:val="clear" w:pos="567"/>
        </w:tabs>
        <w:autoSpaceDE w:val="0"/>
        <w:autoSpaceDN w:val="0"/>
        <w:adjustRightInd w:val="0"/>
        <w:spacing w:line="240" w:lineRule="auto"/>
        <w:ind w:left="1134" w:hanging="567"/>
        <w:rPr>
          <w:szCs w:val="22"/>
        </w:rPr>
      </w:pPr>
      <w:r w:rsidRPr="004959C0">
        <w:rPr>
          <w:szCs w:val="22"/>
        </w:rPr>
        <w:t>bleeding inside the eye (vitreous haemorrhage)</w:t>
      </w:r>
    </w:p>
    <w:p w14:paraId="7E8321EE" w14:textId="018075DB" w:rsidR="009347CD" w:rsidRPr="004253CA" w:rsidRDefault="009347CD" w:rsidP="009347CD">
      <w:pPr>
        <w:pStyle w:val="Listenabsatz"/>
        <w:numPr>
          <w:ilvl w:val="0"/>
          <w:numId w:val="28"/>
        </w:numPr>
        <w:tabs>
          <w:tab w:val="clear" w:pos="567"/>
        </w:tabs>
        <w:autoSpaceDE w:val="0"/>
        <w:autoSpaceDN w:val="0"/>
        <w:adjustRightInd w:val="0"/>
        <w:spacing w:line="240" w:lineRule="auto"/>
        <w:ind w:left="567" w:hanging="567"/>
        <w:rPr>
          <w:szCs w:val="22"/>
        </w:rPr>
      </w:pPr>
      <w:r w:rsidRPr="004253CA">
        <w:t>uncommon side effect, which may affect up to 1 in 100 people</w:t>
      </w:r>
    </w:p>
    <w:p w14:paraId="26623125" w14:textId="48B624C0" w:rsidR="00D84F10" w:rsidRPr="00E60F4F" w:rsidRDefault="00D84F10" w:rsidP="00D31BDE">
      <w:pPr>
        <w:pStyle w:val="Listenabsatz"/>
        <w:numPr>
          <w:ilvl w:val="0"/>
          <w:numId w:val="31"/>
        </w:numPr>
        <w:tabs>
          <w:tab w:val="clear" w:pos="567"/>
        </w:tabs>
        <w:autoSpaceDE w:val="0"/>
        <w:autoSpaceDN w:val="0"/>
        <w:adjustRightInd w:val="0"/>
        <w:spacing w:line="240" w:lineRule="auto"/>
        <w:ind w:left="1134" w:hanging="567"/>
        <w:rPr>
          <w:szCs w:val="22"/>
        </w:rPr>
      </w:pPr>
      <w:r w:rsidRPr="00E60F4F">
        <w:rPr>
          <w:szCs w:val="22"/>
        </w:rPr>
        <w:t>certain forms of clouding of the lens (cataract subcapsular</w:t>
      </w:r>
      <w:r w:rsidR="00DB43FC">
        <w:rPr>
          <w:szCs w:val="22"/>
        </w:rPr>
        <w:t>/nuclear</w:t>
      </w:r>
      <w:r w:rsidRPr="00E60F4F">
        <w:rPr>
          <w:szCs w:val="22"/>
        </w:rPr>
        <w:t>)</w:t>
      </w:r>
    </w:p>
    <w:p w14:paraId="40776749" w14:textId="51386942" w:rsidR="00037E3F" w:rsidRPr="009347CD" w:rsidRDefault="00557B88" w:rsidP="00D31BDE">
      <w:pPr>
        <w:pStyle w:val="Listenabsatz"/>
        <w:numPr>
          <w:ilvl w:val="0"/>
          <w:numId w:val="31"/>
        </w:numPr>
        <w:tabs>
          <w:tab w:val="clear" w:pos="567"/>
        </w:tabs>
        <w:autoSpaceDE w:val="0"/>
        <w:autoSpaceDN w:val="0"/>
        <w:adjustRightInd w:val="0"/>
        <w:spacing w:line="240" w:lineRule="auto"/>
        <w:ind w:left="1134" w:hanging="567"/>
        <w:rPr>
          <w:szCs w:val="22"/>
        </w:rPr>
      </w:pPr>
      <w:r>
        <w:t>detachment, tea</w:t>
      </w:r>
      <w:r w:rsidRPr="00D84F10">
        <w:t>r or bleeding o</w:t>
      </w:r>
      <w:r>
        <w:t>f the light-sensitive layer at the back of the eye</w:t>
      </w:r>
      <w:r w:rsidR="00B92907" w:rsidRPr="009347CD">
        <w:rPr>
          <w:szCs w:val="22"/>
        </w:rPr>
        <w:t>, resulting in flashes of light with floaters, sometimes progressing to a loss of vision</w:t>
      </w:r>
      <w:r>
        <w:t xml:space="preserve"> (retinal detachment or tear)</w:t>
      </w:r>
    </w:p>
    <w:p w14:paraId="1ADB73A3" w14:textId="4B1EC33E" w:rsidR="00447361" w:rsidRPr="002971EA" w:rsidRDefault="00447361" w:rsidP="00447361">
      <w:pPr>
        <w:tabs>
          <w:tab w:val="clear" w:pos="567"/>
        </w:tabs>
        <w:spacing w:line="240" w:lineRule="auto"/>
        <w:ind w:right="-2"/>
        <w:rPr>
          <w:szCs w:val="22"/>
        </w:rPr>
      </w:pPr>
    </w:p>
    <w:p w14:paraId="7634F8F6" w14:textId="7882B9CD" w:rsidR="00447361" w:rsidRPr="002971EA" w:rsidRDefault="00447361" w:rsidP="00447361">
      <w:pPr>
        <w:tabs>
          <w:tab w:val="clear" w:pos="567"/>
        </w:tabs>
        <w:spacing w:line="240" w:lineRule="auto"/>
        <w:ind w:right="-2"/>
        <w:rPr>
          <w:b/>
          <w:szCs w:val="22"/>
        </w:rPr>
      </w:pPr>
      <w:r w:rsidRPr="002971EA">
        <w:rPr>
          <w:b/>
          <w:szCs w:val="22"/>
        </w:rPr>
        <w:t>Other possible side effects</w:t>
      </w:r>
    </w:p>
    <w:p w14:paraId="24A0B308" w14:textId="2478AA77" w:rsidR="00447361" w:rsidRPr="002971EA" w:rsidRDefault="00447361" w:rsidP="00447361">
      <w:pPr>
        <w:tabs>
          <w:tab w:val="clear" w:pos="567"/>
        </w:tabs>
        <w:spacing w:line="240" w:lineRule="auto"/>
        <w:ind w:right="-2"/>
        <w:rPr>
          <w:szCs w:val="22"/>
        </w:rPr>
      </w:pPr>
      <w:r w:rsidRPr="002971EA">
        <w:rPr>
          <w:b/>
          <w:szCs w:val="22"/>
        </w:rPr>
        <w:t>Common</w:t>
      </w:r>
      <w:r w:rsidRPr="002971EA">
        <w:rPr>
          <w:szCs w:val="22"/>
        </w:rPr>
        <w:t xml:space="preserve"> (may affect up to 1 in 10 people):</w:t>
      </w:r>
    </w:p>
    <w:p w14:paraId="5CA57600" w14:textId="77777777" w:rsidR="00453D48" w:rsidRPr="002971EA" w:rsidRDefault="00453D48" w:rsidP="00FF6646">
      <w:pPr>
        <w:pStyle w:val="Listenabsatz"/>
        <w:keepNext/>
        <w:keepLines/>
        <w:numPr>
          <w:ilvl w:val="0"/>
          <w:numId w:val="31"/>
        </w:numPr>
        <w:tabs>
          <w:tab w:val="clear" w:pos="567"/>
        </w:tabs>
        <w:spacing w:line="240" w:lineRule="auto"/>
        <w:ind w:left="567" w:right="-2" w:hanging="567"/>
        <w:rPr>
          <w:szCs w:val="22"/>
        </w:rPr>
      </w:pPr>
      <w:r w:rsidRPr="002971EA">
        <w:rPr>
          <w:szCs w:val="22"/>
        </w:rPr>
        <w:t>allergic reactions</w:t>
      </w:r>
    </w:p>
    <w:p w14:paraId="3C23DEC9" w14:textId="6FB35403" w:rsidR="00447361" w:rsidRPr="002971EA" w:rsidRDefault="00447361" w:rsidP="007F3C16">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moving spot in your vision (vitreous floaters)</w:t>
      </w:r>
    </w:p>
    <w:p w14:paraId="47268E00" w14:textId="68FD97FF" w:rsidR="00447361" w:rsidRDefault="00447361" w:rsidP="007F3C16">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 xml:space="preserve">detachment </w:t>
      </w:r>
      <w:r w:rsidR="001745B1" w:rsidRPr="002971EA">
        <w:rPr>
          <w:szCs w:val="22"/>
        </w:rPr>
        <w:t>of the gel</w:t>
      </w:r>
      <w:r w:rsidR="001745B1" w:rsidRPr="002971EA">
        <w:rPr>
          <w:szCs w:val="22"/>
        </w:rPr>
        <w:noBreakHyphen/>
        <w:t>like substance inside the eye (v</w:t>
      </w:r>
      <w:r w:rsidRPr="002971EA">
        <w:rPr>
          <w:szCs w:val="22"/>
        </w:rPr>
        <w:t>itreous detachment</w:t>
      </w:r>
      <w:r w:rsidR="001745B1" w:rsidRPr="002971EA">
        <w:rPr>
          <w:szCs w:val="22"/>
        </w:rPr>
        <w:t>)</w:t>
      </w:r>
    </w:p>
    <w:p w14:paraId="3AF540E6" w14:textId="58AABE2D" w:rsidR="0059169B" w:rsidRDefault="0059169B" w:rsidP="007F3C16">
      <w:pPr>
        <w:pStyle w:val="Listenabsatz"/>
        <w:numPr>
          <w:ilvl w:val="0"/>
          <w:numId w:val="31"/>
        </w:numPr>
        <w:tabs>
          <w:tab w:val="clear" w:pos="567"/>
        </w:tabs>
        <w:autoSpaceDE w:val="0"/>
        <w:autoSpaceDN w:val="0"/>
        <w:adjustRightInd w:val="0"/>
        <w:spacing w:line="240" w:lineRule="auto"/>
        <w:ind w:left="567" w:hanging="567"/>
        <w:rPr>
          <w:szCs w:val="22"/>
        </w:rPr>
      </w:pPr>
      <w:r>
        <w:rPr>
          <w:szCs w:val="22"/>
        </w:rPr>
        <w:t>reduced sharpness of vision</w:t>
      </w:r>
    </w:p>
    <w:p w14:paraId="2D226CB2" w14:textId="4C673F59" w:rsidR="00447361" w:rsidRPr="002971EA" w:rsidRDefault="001745B1" w:rsidP="007F3C16">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e</w:t>
      </w:r>
      <w:r w:rsidR="00447361" w:rsidRPr="002971EA">
        <w:rPr>
          <w:szCs w:val="22"/>
        </w:rPr>
        <w:t>ye pain</w:t>
      </w:r>
    </w:p>
    <w:p w14:paraId="1CB0A236" w14:textId="60DA9967" w:rsidR="00447361" w:rsidRPr="002971EA" w:rsidRDefault="001745B1" w:rsidP="007F3C16">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bleeding inside the eye (c</w:t>
      </w:r>
      <w:r w:rsidR="00447361" w:rsidRPr="002971EA">
        <w:rPr>
          <w:szCs w:val="22"/>
        </w:rPr>
        <w:t>onjunctival haemorrhage</w:t>
      </w:r>
      <w:r w:rsidRPr="002971EA">
        <w:rPr>
          <w:szCs w:val="22"/>
        </w:rPr>
        <w:t>)</w:t>
      </w:r>
    </w:p>
    <w:p w14:paraId="6A2DCCFD" w14:textId="690C1C04" w:rsidR="00447361" w:rsidRPr="002971EA" w:rsidRDefault="001745B1" w:rsidP="007F3C16">
      <w:pPr>
        <w:pStyle w:val="Listenabsatz"/>
        <w:numPr>
          <w:ilvl w:val="0"/>
          <w:numId w:val="31"/>
        </w:numPr>
        <w:tabs>
          <w:tab w:val="clear" w:pos="567"/>
        </w:tabs>
        <w:spacing w:line="240" w:lineRule="auto"/>
        <w:ind w:left="567" w:right="-2" w:hanging="567"/>
        <w:rPr>
          <w:szCs w:val="22"/>
        </w:rPr>
      </w:pPr>
      <w:r w:rsidRPr="002971EA">
        <w:rPr>
          <w:szCs w:val="22"/>
        </w:rPr>
        <w:t xml:space="preserve">damage to the clear layer of the eyeball </w:t>
      </w:r>
      <w:r w:rsidR="001427ED" w:rsidRPr="002971EA">
        <w:rPr>
          <w:szCs w:val="22"/>
        </w:rPr>
        <w:t>in front</w:t>
      </w:r>
      <w:r w:rsidRPr="002971EA">
        <w:rPr>
          <w:szCs w:val="22"/>
        </w:rPr>
        <w:t xml:space="preserve"> </w:t>
      </w:r>
      <w:r w:rsidR="00696C64" w:rsidRPr="002971EA">
        <w:rPr>
          <w:szCs w:val="22"/>
        </w:rPr>
        <w:t>of</w:t>
      </w:r>
      <w:r w:rsidRPr="002971EA">
        <w:rPr>
          <w:szCs w:val="22"/>
        </w:rPr>
        <w:t xml:space="preserve"> the </w:t>
      </w:r>
      <w:r w:rsidRPr="006E6735">
        <w:rPr>
          <w:szCs w:val="22"/>
        </w:rPr>
        <w:t>iris</w:t>
      </w:r>
      <w:r w:rsidR="00E235F9" w:rsidRPr="002971EA">
        <w:rPr>
          <w:szCs w:val="22"/>
        </w:rPr>
        <w:t xml:space="preserve"> </w:t>
      </w:r>
      <w:r w:rsidRPr="002971EA">
        <w:rPr>
          <w:szCs w:val="22"/>
        </w:rPr>
        <w:t>(p</w:t>
      </w:r>
      <w:r w:rsidR="00447361" w:rsidRPr="002971EA">
        <w:rPr>
          <w:szCs w:val="22"/>
        </w:rPr>
        <w:t>unctate keratitis</w:t>
      </w:r>
      <w:r w:rsidR="001A4DE4">
        <w:rPr>
          <w:szCs w:val="22"/>
        </w:rPr>
        <w:t>, corneal abrasion</w:t>
      </w:r>
      <w:r w:rsidRPr="002971EA">
        <w:rPr>
          <w:szCs w:val="22"/>
        </w:rPr>
        <w:t>)</w:t>
      </w:r>
    </w:p>
    <w:p w14:paraId="72971B46" w14:textId="77777777" w:rsidR="00447361" w:rsidRPr="00EB5B1E" w:rsidRDefault="00447361" w:rsidP="00447361">
      <w:pPr>
        <w:tabs>
          <w:tab w:val="clear" w:pos="567"/>
        </w:tabs>
        <w:spacing w:line="240" w:lineRule="auto"/>
        <w:ind w:right="-2"/>
        <w:rPr>
          <w:szCs w:val="22"/>
        </w:rPr>
      </w:pPr>
    </w:p>
    <w:p w14:paraId="6000495B" w14:textId="3D83C42E" w:rsidR="00447361" w:rsidRPr="002971EA" w:rsidRDefault="00447361" w:rsidP="00110D83">
      <w:pPr>
        <w:keepNext/>
        <w:keepLines/>
        <w:tabs>
          <w:tab w:val="clear" w:pos="567"/>
        </w:tabs>
        <w:spacing w:line="240" w:lineRule="auto"/>
        <w:ind w:right="-2"/>
        <w:rPr>
          <w:szCs w:val="22"/>
        </w:rPr>
      </w:pPr>
      <w:r w:rsidRPr="002971EA">
        <w:rPr>
          <w:b/>
          <w:szCs w:val="22"/>
        </w:rPr>
        <w:t>Uncommon</w:t>
      </w:r>
      <w:r w:rsidRPr="002971EA">
        <w:rPr>
          <w:szCs w:val="22"/>
        </w:rPr>
        <w:t xml:space="preserve"> (may affect up to 1 in 100 people):</w:t>
      </w:r>
    </w:p>
    <w:p w14:paraId="67A6EA50" w14:textId="2343CBFE" w:rsidR="00447361" w:rsidRPr="002971EA" w:rsidRDefault="001745B1"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detachment or tear of one of the layers in the back of the eye, resulting in flashes of light with floaters</w:t>
      </w:r>
      <w:r w:rsidR="003D6287">
        <w:rPr>
          <w:szCs w:val="22"/>
        </w:rPr>
        <w:t>,</w:t>
      </w:r>
      <w:r w:rsidRPr="002971EA">
        <w:rPr>
          <w:szCs w:val="22"/>
        </w:rPr>
        <w:t xml:space="preserve"> sometimes progressing to a loss of vision (retinal pigment epithelial tear/detachment)</w:t>
      </w:r>
    </w:p>
    <w:p w14:paraId="72AB6A7D" w14:textId="1D09605F" w:rsidR="00447361" w:rsidRPr="002971EA" w:rsidRDefault="001745B1"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inflammation in the iris</w:t>
      </w:r>
      <w:r w:rsidR="008E271A">
        <w:rPr>
          <w:szCs w:val="22"/>
        </w:rPr>
        <w:t>, of other parts of the eye</w:t>
      </w:r>
      <w:r w:rsidR="00F2315C">
        <w:rPr>
          <w:szCs w:val="22"/>
        </w:rPr>
        <w:t>,</w:t>
      </w:r>
      <w:r w:rsidR="008E271A">
        <w:rPr>
          <w:szCs w:val="22"/>
        </w:rPr>
        <w:t xml:space="preserve"> </w:t>
      </w:r>
      <w:r w:rsidR="007F3C16" w:rsidRPr="002971EA">
        <w:rPr>
          <w:szCs w:val="22"/>
        </w:rPr>
        <w:t>or the gel</w:t>
      </w:r>
      <w:r w:rsidR="007F3C16" w:rsidRPr="002971EA">
        <w:rPr>
          <w:szCs w:val="22"/>
        </w:rPr>
        <w:noBreakHyphen/>
        <w:t xml:space="preserve">like substance inside the eye </w:t>
      </w:r>
      <w:r w:rsidRPr="002971EA">
        <w:rPr>
          <w:szCs w:val="22"/>
        </w:rPr>
        <w:t>(</w:t>
      </w:r>
      <w:r w:rsidR="00212072" w:rsidRPr="002971EA">
        <w:rPr>
          <w:szCs w:val="22"/>
        </w:rPr>
        <w:t>uveitis</w:t>
      </w:r>
      <w:r w:rsidR="00212072">
        <w:rPr>
          <w:szCs w:val="22"/>
        </w:rPr>
        <w:t>,</w:t>
      </w:r>
      <w:r w:rsidR="00212072" w:rsidRPr="002971EA">
        <w:rPr>
          <w:szCs w:val="22"/>
        </w:rPr>
        <w:t xml:space="preserve"> </w:t>
      </w:r>
      <w:r w:rsidRPr="002971EA">
        <w:rPr>
          <w:szCs w:val="22"/>
        </w:rPr>
        <w:t>i</w:t>
      </w:r>
      <w:r w:rsidR="00447361" w:rsidRPr="002971EA">
        <w:rPr>
          <w:szCs w:val="22"/>
        </w:rPr>
        <w:t>ritis</w:t>
      </w:r>
      <w:r w:rsidR="007F3C16" w:rsidRPr="002971EA">
        <w:rPr>
          <w:szCs w:val="22"/>
        </w:rPr>
        <w:t xml:space="preserve">, </w:t>
      </w:r>
      <w:r w:rsidR="00CA07F3" w:rsidRPr="002971EA">
        <w:rPr>
          <w:szCs w:val="22"/>
        </w:rPr>
        <w:t>iridocyclitis</w:t>
      </w:r>
      <w:r w:rsidR="00CA07F3">
        <w:rPr>
          <w:szCs w:val="22"/>
        </w:rPr>
        <w:t>,</w:t>
      </w:r>
      <w:r w:rsidR="00CA07F3" w:rsidRPr="002971EA">
        <w:rPr>
          <w:szCs w:val="22"/>
        </w:rPr>
        <w:t xml:space="preserve"> </w:t>
      </w:r>
      <w:r w:rsidR="00083B05" w:rsidRPr="002971EA">
        <w:rPr>
          <w:szCs w:val="22"/>
        </w:rPr>
        <w:t>v</w:t>
      </w:r>
      <w:r w:rsidR="00447361" w:rsidRPr="002971EA">
        <w:rPr>
          <w:szCs w:val="22"/>
        </w:rPr>
        <w:t>itritis</w:t>
      </w:r>
      <w:r w:rsidR="00083B05" w:rsidRPr="002971EA">
        <w:rPr>
          <w:szCs w:val="22"/>
        </w:rPr>
        <w:t>)</w:t>
      </w:r>
    </w:p>
    <w:p w14:paraId="38B6C716" w14:textId="7AF5A31D" w:rsidR="00447361" w:rsidRPr="002971EA" w:rsidRDefault="004B13F2"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 xml:space="preserve">certain forms of </w:t>
      </w:r>
      <w:r w:rsidR="00083B05" w:rsidRPr="002971EA">
        <w:rPr>
          <w:szCs w:val="22"/>
        </w:rPr>
        <w:t>clouding of the lens (c</w:t>
      </w:r>
      <w:r w:rsidR="00447361" w:rsidRPr="002971EA">
        <w:rPr>
          <w:szCs w:val="22"/>
        </w:rPr>
        <w:t>ataract</w:t>
      </w:r>
      <w:r w:rsidRPr="002971EA">
        <w:rPr>
          <w:szCs w:val="22"/>
        </w:rPr>
        <w:t xml:space="preserve"> cortical</w:t>
      </w:r>
      <w:r w:rsidR="00083B05" w:rsidRPr="002971EA">
        <w:rPr>
          <w:szCs w:val="22"/>
        </w:rPr>
        <w:t>)</w:t>
      </w:r>
    </w:p>
    <w:p w14:paraId="4693B173" w14:textId="3C7F998E" w:rsidR="00447361" w:rsidRPr="00EB5B1E" w:rsidRDefault="00083B05"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EB5B1E">
        <w:rPr>
          <w:szCs w:val="22"/>
        </w:rPr>
        <w:t>damage to the front layer of the eyeball</w:t>
      </w:r>
      <w:bookmarkStart w:id="49" w:name="_Hlk120536122"/>
      <w:r w:rsidR="00696C64" w:rsidRPr="00EB5B1E">
        <w:rPr>
          <w:szCs w:val="22"/>
        </w:rPr>
        <w:t xml:space="preserve"> (corneal erosion)</w:t>
      </w:r>
      <w:bookmarkEnd w:id="49"/>
    </w:p>
    <w:p w14:paraId="2B0B54D5" w14:textId="2CC14821" w:rsidR="00447361" w:rsidRDefault="00447361"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blurred</w:t>
      </w:r>
      <w:r w:rsidR="007F3C16" w:rsidRPr="002971EA">
        <w:rPr>
          <w:szCs w:val="22"/>
        </w:rPr>
        <w:t xml:space="preserve"> vision</w:t>
      </w:r>
    </w:p>
    <w:p w14:paraId="0DF8DAA8" w14:textId="2FD7E6B7" w:rsidR="00E235F9" w:rsidRPr="002971EA" w:rsidRDefault="00E235F9"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Pr>
          <w:szCs w:val="22"/>
        </w:rPr>
        <w:t>eye pain at injection site</w:t>
      </w:r>
    </w:p>
    <w:p w14:paraId="70D9850B" w14:textId="63238A9A" w:rsidR="00447361" w:rsidRPr="002971EA" w:rsidRDefault="00835BE3"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 xml:space="preserve">a feeling of having something in the </w:t>
      </w:r>
      <w:r w:rsidR="00447361" w:rsidRPr="002971EA">
        <w:rPr>
          <w:szCs w:val="22"/>
        </w:rPr>
        <w:t>eye</w:t>
      </w:r>
    </w:p>
    <w:p w14:paraId="63D1F373" w14:textId="3624D5E1" w:rsidR="00447361" w:rsidRPr="002971EA" w:rsidRDefault="00083B05"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increased tear production</w:t>
      </w:r>
      <w:r w:rsidR="00447361" w:rsidRPr="002971EA">
        <w:rPr>
          <w:szCs w:val="22"/>
        </w:rPr>
        <w:t xml:space="preserve"> </w:t>
      </w:r>
    </w:p>
    <w:p w14:paraId="087577BE" w14:textId="47F45ADD" w:rsidR="00447361" w:rsidRPr="002971EA" w:rsidRDefault="00835BE3" w:rsidP="00110D83">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bleeding at the i</w:t>
      </w:r>
      <w:r w:rsidR="00447361" w:rsidRPr="002971EA">
        <w:rPr>
          <w:szCs w:val="22"/>
        </w:rPr>
        <w:t xml:space="preserve">njection site </w:t>
      </w:r>
    </w:p>
    <w:p w14:paraId="3DCED60A" w14:textId="6AF5B415" w:rsidR="00447361" w:rsidRPr="002971EA" w:rsidRDefault="007F3C16" w:rsidP="00110D83">
      <w:pPr>
        <w:pStyle w:val="Listenabsatz"/>
        <w:keepNext/>
        <w:keepLines/>
        <w:numPr>
          <w:ilvl w:val="0"/>
          <w:numId w:val="30"/>
        </w:numPr>
        <w:tabs>
          <w:tab w:val="clear" w:pos="567"/>
        </w:tabs>
        <w:spacing w:line="240" w:lineRule="auto"/>
        <w:ind w:left="567" w:right="-2" w:hanging="567"/>
        <w:rPr>
          <w:szCs w:val="22"/>
        </w:rPr>
      </w:pPr>
      <w:r w:rsidRPr="002971EA">
        <w:rPr>
          <w:szCs w:val="22"/>
        </w:rPr>
        <w:t>redness of the eye</w:t>
      </w:r>
    </w:p>
    <w:p w14:paraId="7A0FC5BC" w14:textId="77777777" w:rsidR="001A4DE4" w:rsidRDefault="001A4DE4" w:rsidP="00FF6646">
      <w:pPr>
        <w:pStyle w:val="Listenabsatz"/>
        <w:numPr>
          <w:ilvl w:val="0"/>
          <w:numId w:val="30"/>
        </w:numPr>
        <w:tabs>
          <w:tab w:val="clear" w:pos="567"/>
        </w:tabs>
        <w:spacing w:line="240" w:lineRule="auto"/>
        <w:ind w:left="567" w:right="-2" w:hanging="567"/>
        <w:rPr>
          <w:szCs w:val="22"/>
        </w:rPr>
      </w:pPr>
      <w:r w:rsidRPr="002971EA">
        <w:rPr>
          <w:szCs w:val="22"/>
        </w:rPr>
        <w:t>swelling of the eyelid</w:t>
      </w:r>
    </w:p>
    <w:p w14:paraId="4CA17E39" w14:textId="77777777" w:rsidR="001A4DE4" w:rsidRDefault="001A4DE4" w:rsidP="00FF6646">
      <w:pPr>
        <w:pStyle w:val="GlobalBayerBodyText"/>
        <w:keepNext/>
        <w:numPr>
          <w:ilvl w:val="0"/>
          <w:numId w:val="30"/>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redness of the eye (ocular hyperaemia)</w:t>
      </w:r>
    </w:p>
    <w:p w14:paraId="49E2FA60" w14:textId="77777777" w:rsidR="00B55836" w:rsidRPr="00FF6646" w:rsidRDefault="00B55836" w:rsidP="008D2F99">
      <w:pPr>
        <w:pStyle w:val="Listenabsatz"/>
        <w:numPr>
          <w:ilvl w:val="0"/>
          <w:numId w:val="30"/>
        </w:numPr>
        <w:tabs>
          <w:tab w:val="clear" w:pos="567"/>
        </w:tabs>
        <w:spacing w:line="240" w:lineRule="auto"/>
        <w:ind w:left="567" w:right="-2" w:hanging="567"/>
        <w:rPr>
          <w:szCs w:val="22"/>
        </w:rPr>
      </w:pPr>
      <w:r w:rsidRPr="00FF6646">
        <w:rPr>
          <w:szCs w:val="22"/>
        </w:rPr>
        <w:t>irritation at injection site</w:t>
      </w:r>
    </w:p>
    <w:p w14:paraId="753756E7" w14:textId="77777777" w:rsidR="00447361" w:rsidRPr="002971EA" w:rsidRDefault="00447361" w:rsidP="00447361">
      <w:pPr>
        <w:tabs>
          <w:tab w:val="clear" w:pos="567"/>
        </w:tabs>
        <w:spacing w:line="240" w:lineRule="auto"/>
        <w:ind w:right="-2"/>
        <w:rPr>
          <w:szCs w:val="22"/>
        </w:rPr>
      </w:pPr>
    </w:p>
    <w:p w14:paraId="3F323357" w14:textId="3DE00390" w:rsidR="00447361" w:rsidRPr="002971EA" w:rsidRDefault="00447361" w:rsidP="00447361">
      <w:pPr>
        <w:tabs>
          <w:tab w:val="clear" w:pos="567"/>
        </w:tabs>
        <w:spacing w:line="240" w:lineRule="auto"/>
        <w:ind w:right="-2"/>
        <w:rPr>
          <w:szCs w:val="22"/>
        </w:rPr>
      </w:pPr>
      <w:r w:rsidRPr="002971EA">
        <w:rPr>
          <w:b/>
          <w:szCs w:val="22"/>
        </w:rPr>
        <w:t>Rare</w:t>
      </w:r>
      <w:r w:rsidRPr="002971EA">
        <w:rPr>
          <w:szCs w:val="22"/>
        </w:rPr>
        <w:t xml:space="preserve"> (may affect up to 1 in 1 000 people):</w:t>
      </w:r>
    </w:p>
    <w:p w14:paraId="55B8E56E" w14:textId="77777777" w:rsidR="001A4DE4" w:rsidRPr="00FF6646" w:rsidRDefault="001B537C" w:rsidP="00D47B5A">
      <w:pPr>
        <w:pStyle w:val="GlobalBayerBodyText"/>
        <w:keepNext/>
        <w:numPr>
          <w:ilvl w:val="0"/>
          <w:numId w:val="29"/>
        </w:numPr>
        <w:spacing w:before="0" w:after="0"/>
        <w:ind w:left="567" w:hanging="567"/>
        <w:rPr>
          <w:rFonts w:ascii="Times New Roman" w:hAnsi="Times New Roman"/>
          <w:sz w:val="22"/>
          <w:szCs w:val="22"/>
          <w:lang w:val="en-GB"/>
        </w:rPr>
      </w:pPr>
      <w:r w:rsidRPr="00FF6646">
        <w:rPr>
          <w:rFonts w:ascii="Times New Roman" w:hAnsi="Times New Roman"/>
          <w:sz w:val="22"/>
          <w:szCs w:val="22"/>
          <w:lang w:val="en-GB"/>
        </w:rPr>
        <w:t>swelling of the front layer of the eyeball (corneal oedema)</w:t>
      </w:r>
    </w:p>
    <w:p w14:paraId="37CAEC48" w14:textId="2D85C15F" w:rsidR="001B537C" w:rsidRPr="00FF6646" w:rsidRDefault="001A4DE4" w:rsidP="00D47B5A">
      <w:pPr>
        <w:pStyle w:val="GlobalBayerBodyText"/>
        <w:keepNext/>
        <w:numPr>
          <w:ilvl w:val="0"/>
          <w:numId w:val="29"/>
        </w:numPr>
        <w:spacing w:before="0" w:after="0"/>
        <w:ind w:left="567" w:hanging="567"/>
        <w:rPr>
          <w:rFonts w:ascii="Times New Roman" w:hAnsi="Times New Roman"/>
          <w:sz w:val="22"/>
          <w:szCs w:val="22"/>
        </w:rPr>
      </w:pPr>
      <w:r w:rsidRPr="00FF6646">
        <w:rPr>
          <w:rFonts w:ascii="Times New Roman" w:hAnsi="Times New Roman"/>
          <w:sz w:val="22"/>
          <w:szCs w:val="22"/>
          <w:lang w:val="en-GB"/>
        </w:rPr>
        <w:t>clouding of the lens (lenticular opacities)</w:t>
      </w:r>
    </w:p>
    <w:p w14:paraId="28EA447E" w14:textId="77777777" w:rsidR="00B55836" w:rsidRDefault="00B55836" w:rsidP="00B55836">
      <w:pPr>
        <w:pStyle w:val="GlobalBayerBodyText"/>
        <w:keepNext/>
        <w:numPr>
          <w:ilvl w:val="0"/>
          <w:numId w:val="29"/>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degeneration of the light sensitive membrane at the back of the eye (retinal degeneration)</w:t>
      </w:r>
    </w:p>
    <w:p w14:paraId="3991A35C" w14:textId="77777777" w:rsidR="00212072" w:rsidRDefault="00212072" w:rsidP="00B55836">
      <w:pPr>
        <w:pStyle w:val="GlobalBayerBodyText"/>
        <w:keepNext/>
        <w:numPr>
          <w:ilvl w:val="0"/>
          <w:numId w:val="29"/>
        </w:numPr>
        <w:spacing w:before="0" w:after="0"/>
        <w:ind w:left="567" w:hanging="567"/>
        <w:rPr>
          <w:rFonts w:ascii="Times New Roman" w:hAnsi="Times New Roman"/>
          <w:sz w:val="22"/>
          <w:szCs w:val="22"/>
          <w:lang w:val="en-GB"/>
        </w:rPr>
      </w:pPr>
      <w:r w:rsidRPr="009E1B4E">
        <w:rPr>
          <w:rFonts w:ascii="Times New Roman" w:hAnsi="Times New Roman"/>
          <w:sz w:val="22"/>
          <w:szCs w:val="22"/>
          <w:lang w:val="en-GB"/>
        </w:rPr>
        <w:t>eyelid irritation</w:t>
      </w:r>
    </w:p>
    <w:p w14:paraId="3616616E" w14:textId="77777777" w:rsidR="00AD3A26" w:rsidRDefault="00AD3A26" w:rsidP="00AD3A26">
      <w:pPr>
        <w:numPr>
          <w:ilvl w:val="12"/>
          <w:numId w:val="0"/>
        </w:numPr>
        <w:tabs>
          <w:tab w:val="clear" w:pos="567"/>
        </w:tabs>
        <w:spacing w:line="240" w:lineRule="auto"/>
        <w:ind w:right="-2"/>
        <w:rPr>
          <w:szCs w:val="22"/>
        </w:rPr>
      </w:pPr>
    </w:p>
    <w:p w14:paraId="13A48936" w14:textId="77777777" w:rsidR="00AD3A26" w:rsidRPr="00E13C04" w:rsidRDefault="00AD3A26" w:rsidP="00AD3A26">
      <w:pPr>
        <w:tabs>
          <w:tab w:val="clear" w:pos="567"/>
        </w:tabs>
        <w:spacing w:line="240" w:lineRule="auto"/>
        <w:rPr>
          <w:szCs w:val="22"/>
        </w:rPr>
      </w:pPr>
      <w:r w:rsidRPr="00DC040D">
        <w:rPr>
          <w:b/>
          <w:bCs/>
          <w:szCs w:val="22"/>
        </w:rPr>
        <w:t xml:space="preserve">Not known </w:t>
      </w:r>
      <w:r>
        <w:rPr>
          <w:szCs w:val="22"/>
        </w:rPr>
        <w:t>(frequency cannot be estimated from the available data):</w:t>
      </w:r>
    </w:p>
    <w:p w14:paraId="2A30A4B3" w14:textId="77777777" w:rsidR="00AD3A26" w:rsidRDefault="00AD3A26" w:rsidP="00AD3A26">
      <w:pPr>
        <w:pStyle w:val="Para0s"/>
        <w:numPr>
          <w:ilvl w:val="0"/>
          <w:numId w:val="56"/>
        </w:numPr>
        <w:spacing w:after="0"/>
        <w:ind w:left="567" w:hanging="567"/>
        <w:rPr>
          <w:rFonts w:ascii="Times New Roman" w:hAnsi="Times New Roman"/>
          <w:snapToGrid w:val="0"/>
          <w:szCs w:val="22"/>
          <w:lang w:val="en-GB"/>
        </w:rPr>
      </w:pPr>
      <w:r>
        <w:rPr>
          <w:rFonts w:ascii="Times New Roman" w:hAnsi="Times New Roman"/>
          <w:snapToGrid w:val="0"/>
          <w:szCs w:val="22"/>
          <w:lang w:val="en-GB"/>
        </w:rPr>
        <w:t>inflammation of the white part of the eye associated with redness and pain (scleritis)</w:t>
      </w:r>
    </w:p>
    <w:p w14:paraId="1EC63CC7" w14:textId="77777777" w:rsidR="00AD3A26" w:rsidRPr="00FF6646" w:rsidRDefault="00AD3A26" w:rsidP="00447361">
      <w:pPr>
        <w:numPr>
          <w:ilvl w:val="12"/>
          <w:numId w:val="0"/>
        </w:numPr>
        <w:tabs>
          <w:tab w:val="clear" w:pos="567"/>
        </w:tabs>
        <w:spacing w:line="240" w:lineRule="auto"/>
        <w:ind w:right="-2"/>
        <w:rPr>
          <w:szCs w:val="22"/>
        </w:rPr>
      </w:pPr>
    </w:p>
    <w:p w14:paraId="1CE3F1F5" w14:textId="60D45549" w:rsidR="00845BC6" w:rsidRPr="00FF6646" w:rsidRDefault="00845BC6" w:rsidP="00845BC6">
      <w:pPr>
        <w:pStyle w:val="GlobalBayerBodyText"/>
        <w:keepNext/>
        <w:spacing w:before="0" w:after="0"/>
        <w:rPr>
          <w:rFonts w:ascii="Times New Roman" w:hAnsi="Times New Roman"/>
          <w:sz w:val="22"/>
          <w:szCs w:val="22"/>
          <w:lang w:val="en-GB"/>
        </w:rPr>
      </w:pPr>
      <w:bookmarkStart w:id="50" w:name="_Hlk122521267"/>
      <w:r w:rsidRPr="00FF6646">
        <w:rPr>
          <w:rFonts w:ascii="Times New Roman" w:hAnsi="Times New Roman"/>
          <w:sz w:val="22"/>
          <w:szCs w:val="22"/>
          <w:lang w:val="en-GB"/>
        </w:rPr>
        <w:t>Besides the above the following side effects may occur:</w:t>
      </w:r>
    </w:p>
    <w:bookmarkEnd w:id="50"/>
    <w:p w14:paraId="0551B526" w14:textId="3C1F3B1A" w:rsidR="00CA5C02" w:rsidRDefault="00845BC6" w:rsidP="00DD2CA7">
      <w:pPr>
        <w:pStyle w:val="GlobalBayerBodyText"/>
        <w:keepNext/>
        <w:numPr>
          <w:ilvl w:val="0"/>
          <w:numId w:val="35"/>
        </w:numPr>
        <w:spacing w:before="0" w:after="0"/>
        <w:ind w:left="567" w:hanging="567"/>
        <w:rPr>
          <w:rFonts w:ascii="Times New Roman" w:hAnsi="Times New Roman"/>
          <w:sz w:val="22"/>
          <w:szCs w:val="22"/>
          <w:lang w:val="en-GB"/>
        </w:rPr>
      </w:pPr>
      <w:r w:rsidRPr="007021B8">
        <w:rPr>
          <w:rFonts w:ascii="Times New Roman" w:hAnsi="Times New Roman"/>
          <w:sz w:val="22"/>
          <w:szCs w:val="22"/>
          <w:lang w:val="en-GB"/>
        </w:rPr>
        <w:t xml:space="preserve">abnormal sensation </w:t>
      </w:r>
      <w:r w:rsidRPr="00334DC2">
        <w:rPr>
          <w:rFonts w:ascii="Times New Roman" w:hAnsi="Times New Roman"/>
          <w:sz w:val="22"/>
          <w:szCs w:val="22"/>
          <w:lang w:val="en-GB"/>
        </w:rPr>
        <w:t>in eye</w:t>
      </w:r>
    </w:p>
    <w:p w14:paraId="0E62F48F" w14:textId="77777777" w:rsidR="005B6187" w:rsidRDefault="005B6187" w:rsidP="005B6187">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 xml:space="preserve">damage to the surface of the clear front </w:t>
      </w:r>
      <w:r>
        <w:rPr>
          <w:rFonts w:ascii="Times New Roman" w:hAnsi="Times New Roman"/>
          <w:sz w:val="22"/>
          <w:szCs w:val="22"/>
          <w:lang w:val="en-GB"/>
        </w:rPr>
        <w:t xml:space="preserve">layer </w:t>
      </w:r>
      <w:r w:rsidRPr="00334DC2">
        <w:rPr>
          <w:rFonts w:ascii="Times New Roman" w:hAnsi="Times New Roman"/>
          <w:sz w:val="22"/>
          <w:szCs w:val="22"/>
          <w:lang w:val="en-GB"/>
        </w:rPr>
        <w:t>of the eye (corneal epithelium defect)</w:t>
      </w:r>
    </w:p>
    <w:p w14:paraId="6045F12D" w14:textId="2FB85545" w:rsidR="00CA5C02" w:rsidRDefault="007021B8" w:rsidP="00DD2CA7">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inflammation of other parts of the eye (</w:t>
      </w:r>
      <w:r w:rsidR="00845BC6" w:rsidRPr="00334DC2">
        <w:rPr>
          <w:rFonts w:ascii="Times New Roman" w:hAnsi="Times New Roman"/>
          <w:sz w:val="22"/>
          <w:szCs w:val="22"/>
          <w:lang w:val="en-GB"/>
        </w:rPr>
        <w:t>anterior chamber flare</w:t>
      </w:r>
      <w:r w:rsidRPr="00334DC2">
        <w:rPr>
          <w:rFonts w:ascii="Times New Roman" w:hAnsi="Times New Roman"/>
          <w:sz w:val="22"/>
          <w:szCs w:val="22"/>
          <w:lang w:val="en-GB"/>
        </w:rPr>
        <w:t>)</w:t>
      </w:r>
    </w:p>
    <w:p w14:paraId="41A212F8" w14:textId="08EC7F10" w:rsidR="008E35F3" w:rsidRDefault="008E35F3" w:rsidP="00DD2CA7">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serious inflammation or infection inside the eye (endophthalmitis)</w:t>
      </w:r>
    </w:p>
    <w:p w14:paraId="4D8C591D" w14:textId="77777777" w:rsidR="00A8386E" w:rsidRDefault="00A8386E" w:rsidP="00A8386E">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blindness</w:t>
      </w:r>
    </w:p>
    <w:p w14:paraId="01ECE7FE" w14:textId="77777777" w:rsidR="00B55836" w:rsidRDefault="00B55836" w:rsidP="009E1B4E">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clouding of the lens due to injury (traumatic cataract)</w:t>
      </w:r>
    </w:p>
    <w:p w14:paraId="4AC6D1E5" w14:textId="57480B78" w:rsidR="001B3228" w:rsidRPr="009E1B4E" w:rsidRDefault="007021B8" w:rsidP="009E1B4E">
      <w:pPr>
        <w:pStyle w:val="GlobalBayerBodyText"/>
        <w:keepNext/>
        <w:numPr>
          <w:ilvl w:val="0"/>
          <w:numId w:val="35"/>
        </w:numPr>
        <w:spacing w:before="0" w:after="0"/>
        <w:ind w:left="567" w:hanging="567"/>
        <w:rPr>
          <w:rFonts w:ascii="Times New Roman" w:hAnsi="Times New Roman"/>
          <w:sz w:val="22"/>
          <w:szCs w:val="22"/>
          <w:lang w:val="en-GB"/>
        </w:rPr>
      </w:pPr>
      <w:r w:rsidRPr="009E1B4E">
        <w:rPr>
          <w:rFonts w:ascii="Times New Roman" w:hAnsi="Times New Roman"/>
          <w:sz w:val="22"/>
          <w:szCs w:val="22"/>
          <w:lang w:val="en-GB"/>
        </w:rPr>
        <w:t>pus in the eye (</w:t>
      </w:r>
      <w:r w:rsidR="00845BC6" w:rsidRPr="009E1B4E">
        <w:rPr>
          <w:rFonts w:ascii="Times New Roman" w:hAnsi="Times New Roman"/>
          <w:sz w:val="22"/>
          <w:szCs w:val="22"/>
          <w:lang w:val="en-GB"/>
        </w:rPr>
        <w:t>hypopyon</w:t>
      </w:r>
      <w:r w:rsidRPr="009E1B4E">
        <w:rPr>
          <w:rFonts w:ascii="Times New Roman" w:hAnsi="Times New Roman"/>
          <w:sz w:val="22"/>
          <w:szCs w:val="22"/>
          <w:lang w:val="en-GB"/>
        </w:rPr>
        <w:t>)</w:t>
      </w:r>
    </w:p>
    <w:p w14:paraId="108E050A" w14:textId="4D9101B8" w:rsidR="00845BC6" w:rsidRPr="009E1B4E" w:rsidRDefault="00845BC6" w:rsidP="001677C0">
      <w:pPr>
        <w:pStyle w:val="GlobalBayerBodyText"/>
        <w:keepNext/>
        <w:numPr>
          <w:ilvl w:val="0"/>
          <w:numId w:val="35"/>
        </w:numPr>
        <w:spacing w:before="0" w:after="0"/>
        <w:ind w:left="567" w:hanging="567"/>
        <w:rPr>
          <w:rFonts w:ascii="Times New Roman" w:hAnsi="Times New Roman"/>
          <w:sz w:val="22"/>
          <w:szCs w:val="22"/>
          <w:lang w:val="en-GB"/>
        </w:rPr>
      </w:pPr>
      <w:r w:rsidRPr="009E1B4E">
        <w:rPr>
          <w:rFonts w:ascii="Times New Roman" w:hAnsi="Times New Roman"/>
          <w:sz w:val="22"/>
          <w:szCs w:val="22"/>
          <w:lang w:val="en-GB"/>
        </w:rPr>
        <w:t xml:space="preserve">severe </w:t>
      </w:r>
      <w:r w:rsidR="007021B8" w:rsidRPr="009E1B4E">
        <w:rPr>
          <w:rFonts w:ascii="Times New Roman" w:hAnsi="Times New Roman"/>
          <w:sz w:val="22"/>
          <w:szCs w:val="22"/>
          <w:lang w:val="en-GB"/>
        </w:rPr>
        <w:t>allergic reactions</w:t>
      </w:r>
    </w:p>
    <w:p w14:paraId="6DF95064" w14:textId="77777777" w:rsidR="00845BC6" w:rsidRPr="002971EA" w:rsidRDefault="00845BC6" w:rsidP="00447361">
      <w:pPr>
        <w:numPr>
          <w:ilvl w:val="12"/>
          <w:numId w:val="0"/>
        </w:numPr>
        <w:tabs>
          <w:tab w:val="clear" w:pos="567"/>
        </w:tabs>
        <w:spacing w:line="240" w:lineRule="auto"/>
        <w:ind w:right="-2"/>
        <w:rPr>
          <w:szCs w:val="22"/>
        </w:rPr>
      </w:pPr>
    </w:p>
    <w:p w14:paraId="7521A21C" w14:textId="77777777" w:rsidR="00A75FE1" w:rsidRPr="00062908" w:rsidRDefault="00A75FE1" w:rsidP="007961B9">
      <w:pPr>
        <w:numPr>
          <w:ilvl w:val="12"/>
          <w:numId w:val="0"/>
        </w:numPr>
        <w:spacing w:line="240" w:lineRule="auto"/>
        <w:rPr>
          <w:b/>
          <w:szCs w:val="22"/>
        </w:rPr>
      </w:pPr>
      <w:r w:rsidRPr="00062908">
        <w:rPr>
          <w:b/>
          <w:szCs w:val="22"/>
        </w:rPr>
        <w:t>Reporting of side effects</w:t>
      </w:r>
    </w:p>
    <w:p w14:paraId="7521A21D" w14:textId="7DD2A856" w:rsidR="009B6496" w:rsidRPr="00EB5B1E" w:rsidRDefault="009B6496" w:rsidP="007961B9">
      <w:pPr>
        <w:pStyle w:val="BodytextAgency"/>
        <w:spacing w:after="0" w:line="240" w:lineRule="auto"/>
        <w:rPr>
          <w:rFonts w:ascii="Times New Roman" w:hAnsi="Times New Roman"/>
          <w:sz w:val="22"/>
        </w:rPr>
      </w:pPr>
      <w:r w:rsidRPr="00062908">
        <w:rPr>
          <w:rFonts w:ascii="Times New Roman" w:hAnsi="Times New Roman" w:cs="Times New Roman"/>
          <w:sz w:val="22"/>
          <w:szCs w:val="22"/>
        </w:rPr>
        <w:t xml:space="preserve">If </w:t>
      </w:r>
      <w:r w:rsidR="00EB3C54" w:rsidRPr="00062908">
        <w:rPr>
          <w:rFonts w:ascii="Times New Roman" w:hAnsi="Times New Roman" w:cs="Times New Roman"/>
          <w:sz w:val="22"/>
          <w:szCs w:val="22"/>
        </w:rPr>
        <w:t xml:space="preserve">you get </w:t>
      </w:r>
      <w:r w:rsidRPr="00062908">
        <w:rPr>
          <w:rFonts w:ascii="Times New Roman" w:hAnsi="Times New Roman" w:cs="Times New Roman"/>
          <w:sz w:val="22"/>
          <w:szCs w:val="22"/>
        </w:rPr>
        <w:t>any side effects</w:t>
      </w:r>
      <w:r w:rsidR="00310764" w:rsidRPr="00062908">
        <w:rPr>
          <w:rFonts w:ascii="Times New Roman" w:hAnsi="Times New Roman" w:cs="Times New Roman"/>
          <w:sz w:val="22"/>
          <w:szCs w:val="22"/>
        </w:rPr>
        <w:t>,</w:t>
      </w:r>
      <w:r w:rsidRPr="00062908">
        <w:rPr>
          <w:rFonts w:ascii="Times New Roman" w:hAnsi="Times New Roman" w:cs="Times New Roman"/>
          <w:sz w:val="22"/>
          <w:szCs w:val="22"/>
        </w:rPr>
        <w:t xml:space="preserve"> </w:t>
      </w:r>
      <w:r w:rsidR="00EB3C54" w:rsidRPr="00062908">
        <w:rPr>
          <w:rFonts w:ascii="Times New Roman" w:hAnsi="Times New Roman" w:cs="Times New Roman"/>
          <w:sz w:val="22"/>
          <w:szCs w:val="22"/>
        </w:rPr>
        <w:t>talk to your doctor.</w:t>
      </w:r>
      <w:r w:rsidR="00EB3C54" w:rsidRPr="002971EA">
        <w:rPr>
          <w:rFonts w:ascii="Times New Roman" w:hAnsi="Times New Roman" w:cs="Times New Roman"/>
          <w:color w:val="FF0000"/>
          <w:sz w:val="22"/>
          <w:szCs w:val="22"/>
        </w:rPr>
        <w:t xml:space="preserve"> </w:t>
      </w:r>
      <w:r w:rsidR="00EB3C54" w:rsidRPr="002971EA">
        <w:rPr>
          <w:rFonts w:ascii="Times New Roman" w:hAnsi="Times New Roman" w:cs="Times New Roman"/>
          <w:sz w:val="22"/>
          <w:szCs w:val="22"/>
        </w:rPr>
        <w:t xml:space="preserve">This includes any possible </w:t>
      </w:r>
      <w:r w:rsidRPr="00062908">
        <w:rPr>
          <w:rFonts w:ascii="Times New Roman" w:hAnsi="Times New Roman" w:cs="Times New Roman"/>
          <w:sz w:val="22"/>
          <w:szCs w:val="22"/>
        </w:rPr>
        <w:t>side effects not listed in this leaflet.</w:t>
      </w:r>
      <w:r w:rsidR="00A75FE1" w:rsidRPr="002971EA">
        <w:rPr>
          <w:szCs w:val="22"/>
        </w:rPr>
        <w:t xml:space="preserve"> </w:t>
      </w:r>
      <w:r w:rsidR="00A75FE1" w:rsidRPr="002971EA">
        <w:rPr>
          <w:rFonts w:ascii="Times New Roman" w:hAnsi="Times New Roman" w:cs="Times New Roman"/>
          <w:sz w:val="22"/>
          <w:szCs w:val="22"/>
        </w:rPr>
        <w:t xml:space="preserve">You can also report side effects directly </w:t>
      </w:r>
      <w:r w:rsidR="00A1637F" w:rsidRPr="002971EA">
        <w:rPr>
          <w:rFonts w:ascii="Times New Roman" w:hAnsi="Times New Roman" w:cs="Times New Roman"/>
          <w:sz w:val="22"/>
          <w:szCs w:val="22"/>
        </w:rPr>
        <w:t xml:space="preserve">via </w:t>
      </w:r>
      <w:r w:rsidR="00A1637F" w:rsidRPr="002971EA">
        <w:rPr>
          <w:rFonts w:ascii="Times New Roman" w:hAnsi="Times New Roman" w:cs="Times New Roman"/>
          <w:sz w:val="22"/>
          <w:szCs w:val="22"/>
          <w:highlight w:val="lightGray"/>
        </w:rPr>
        <w:t xml:space="preserve">the national reporting system listed in </w:t>
      </w:r>
      <w:hyperlink r:id="rId71" w:history="1">
        <w:r w:rsidR="00A1637F" w:rsidRPr="002971EA">
          <w:rPr>
            <w:rStyle w:val="Hyperlink"/>
            <w:rFonts w:ascii="Times New Roman" w:hAnsi="Times New Roman" w:cs="Times New Roman"/>
            <w:sz w:val="22"/>
            <w:szCs w:val="22"/>
            <w:highlight w:val="lightGray"/>
          </w:rPr>
          <w:t>Appendix V</w:t>
        </w:r>
      </w:hyperlink>
      <w:r w:rsidR="00DB1B31" w:rsidRPr="002971EA">
        <w:rPr>
          <w:rFonts w:ascii="Times New Roman" w:hAnsi="Times New Roman" w:cs="Times New Roman"/>
          <w:sz w:val="22"/>
          <w:szCs w:val="22"/>
        </w:rPr>
        <w:t>.</w:t>
      </w:r>
      <w:r w:rsidR="00A75FE1" w:rsidRPr="002971EA">
        <w:rPr>
          <w:rFonts w:ascii="Times New Roman" w:hAnsi="Times New Roman"/>
          <w:sz w:val="22"/>
        </w:rPr>
        <w:t xml:space="preserve"> By reporting side effects you can help provide m</w:t>
      </w:r>
      <w:r w:rsidR="00A75FE1" w:rsidRPr="00EB5B1E">
        <w:rPr>
          <w:rFonts w:ascii="Times New Roman" w:hAnsi="Times New Roman"/>
          <w:sz w:val="22"/>
        </w:rPr>
        <w:t>ore information on the safety of this medicine.</w:t>
      </w:r>
    </w:p>
    <w:p w14:paraId="7521A21E" w14:textId="77777777" w:rsidR="00A25442" w:rsidRPr="002971EA" w:rsidRDefault="00A25442" w:rsidP="007961B9">
      <w:pPr>
        <w:pStyle w:val="BodytextAgency"/>
        <w:spacing w:after="0" w:line="240" w:lineRule="auto"/>
        <w:rPr>
          <w:rFonts w:ascii="Times New Roman" w:hAnsi="Times New Roman" w:cs="Times New Roman"/>
          <w:sz w:val="22"/>
          <w:szCs w:val="22"/>
        </w:rPr>
      </w:pPr>
    </w:p>
    <w:p w14:paraId="7521A221" w14:textId="77777777" w:rsidR="008D35AD" w:rsidRPr="002971EA" w:rsidRDefault="008D35AD" w:rsidP="007961B9">
      <w:pPr>
        <w:autoSpaceDE w:val="0"/>
        <w:autoSpaceDN w:val="0"/>
        <w:adjustRightInd w:val="0"/>
        <w:spacing w:line="240" w:lineRule="auto"/>
        <w:rPr>
          <w:szCs w:val="22"/>
        </w:rPr>
      </w:pPr>
    </w:p>
    <w:p w14:paraId="7521A222" w14:textId="1AD7CC5E" w:rsidR="009B6496" w:rsidRPr="00062908" w:rsidRDefault="009B6496" w:rsidP="00632901">
      <w:pPr>
        <w:numPr>
          <w:ilvl w:val="12"/>
          <w:numId w:val="0"/>
        </w:numPr>
        <w:tabs>
          <w:tab w:val="clear" w:pos="567"/>
        </w:tabs>
        <w:spacing w:line="240" w:lineRule="auto"/>
        <w:ind w:left="567" w:right="-2" w:hanging="567"/>
        <w:outlineLvl w:val="2"/>
        <w:rPr>
          <w:b/>
          <w:szCs w:val="22"/>
        </w:rPr>
      </w:pPr>
      <w:r w:rsidRPr="00062908">
        <w:rPr>
          <w:b/>
          <w:szCs w:val="22"/>
        </w:rPr>
        <w:t>5.</w:t>
      </w:r>
      <w:r w:rsidRPr="00062908">
        <w:rPr>
          <w:b/>
          <w:szCs w:val="22"/>
        </w:rPr>
        <w:tab/>
        <w:t>H</w:t>
      </w:r>
      <w:r w:rsidR="00A76D67" w:rsidRPr="00062908">
        <w:rPr>
          <w:b/>
          <w:szCs w:val="22"/>
        </w:rPr>
        <w:t xml:space="preserve">ow to store </w:t>
      </w:r>
      <w:r w:rsidR="0043294B" w:rsidRPr="00062908">
        <w:rPr>
          <w:b/>
          <w:szCs w:val="22"/>
        </w:rPr>
        <w:t>Eylea</w:t>
      </w:r>
    </w:p>
    <w:p w14:paraId="7521A223" w14:textId="77777777" w:rsidR="009B6496" w:rsidRPr="00062908" w:rsidRDefault="009B6496" w:rsidP="007961B9">
      <w:pPr>
        <w:numPr>
          <w:ilvl w:val="12"/>
          <w:numId w:val="0"/>
        </w:numPr>
        <w:tabs>
          <w:tab w:val="clear" w:pos="567"/>
        </w:tabs>
        <w:spacing w:line="240" w:lineRule="auto"/>
        <w:ind w:right="-2"/>
        <w:rPr>
          <w:szCs w:val="22"/>
        </w:rPr>
      </w:pPr>
    </w:p>
    <w:p w14:paraId="23231D05" w14:textId="77777777" w:rsidR="00244A22" w:rsidRPr="00062908" w:rsidRDefault="009B6496" w:rsidP="001677C0">
      <w:pPr>
        <w:pStyle w:val="Listenabsatz"/>
        <w:numPr>
          <w:ilvl w:val="0"/>
          <w:numId w:val="37"/>
        </w:numPr>
        <w:tabs>
          <w:tab w:val="clear" w:pos="567"/>
        </w:tabs>
        <w:spacing w:line="240" w:lineRule="auto"/>
        <w:ind w:left="567" w:right="-2" w:hanging="567"/>
        <w:rPr>
          <w:szCs w:val="22"/>
        </w:rPr>
      </w:pPr>
      <w:r w:rsidRPr="00062908">
        <w:rPr>
          <w:szCs w:val="22"/>
        </w:rPr>
        <w:t xml:space="preserve">Keep </w:t>
      </w:r>
      <w:r w:rsidR="00A76D67" w:rsidRPr="00062908">
        <w:t xml:space="preserve">this medicine </w:t>
      </w:r>
      <w:r w:rsidRPr="00062908">
        <w:rPr>
          <w:szCs w:val="22"/>
        </w:rPr>
        <w:t xml:space="preserve">out of </w:t>
      </w:r>
      <w:r w:rsidR="00310764" w:rsidRPr="00062908">
        <w:rPr>
          <w:szCs w:val="22"/>
        </w:rPr>
        <w:t xml:space="preserve">the </w:t>
      </w:r>
      <w:r w:rsidRPr="00062908">
        <w:rPr>
          <w:szCs w:val="22"/>
        </w:rPr>
        <w:t xml:space="preserve">sight </w:t>
      </w:r>
      <w:r w:rsidR="00A76D67" w:rsidRPr="00062908">
        <w:rPr>
          <w:szCs w:val="22"/>
        </w:rPr>
        <w:t xml:space="preserve">and reach </w:t>
      </w:r>
      <w:r w:rsidRPr="00062908">
        <w:rPr>
          <w:szCs w:val="22"/>
        </w:rPr>
        <w:t>of children.</w:t>
      </w:r>
    </w:p>
    <w:p w14:paraId="43F73DC2" w14:textId="77777777" w:rsidR="00244A22" w:rsidRPr="00062908" w:rsidRDefault="009B6496" w:rsidP="001677C0">
      <w:pPr>
        <w:pStyle w:val="Listenabsatz"/>
        <w:numPr>
          <w:ilvl w:val="0"/>
          <w:numId w:val="37"/>
        </w:numPr>
        <w:tabs>
          <w:tab w:val="clear" w:pos="567"/>
        </w:tabs>
        <w:spacing w:line="240" w:lineRule="auto"/>
        <w:ind w:left="567" w:right="-2" w:hanging="567"/>
        <w:rPr>
          <w:szCs w:val="22"/>
        </w:rPr>
      </w:pPr>
      <w:r w:rsidRPr="00062908">
        <w:rPr>
          <w:szCs w:val="22"/>
        </w:rPr>
        <w:t xml:space="preserve">Do not use </w:t>
      </w:r>
      <w:r w:rsidR="00A76D67" w:rsidRPr="00062908">
        <w:rPr>
          <w:szCs w:val="22"/>
        </w:rPr>
        <w:t xml:space="preserve">this medicine </w:t>
      </w:r>
      <w:r w:rsidRPr="00062908">
        <w:rPr>
          <w:szCs w:val="22"/>
        </w:rPr>
        <w:t xml:space="preserve">after the expiry date which is stated on the </w:t>
      </w:r>
      <w:r w:rsidR="00244A22" w:rsidRPr="00062908">
        <w:rPr>
          <w:szCs w:val="22"/>
        </w:rPr>
        <w:t xml:space="preserve">carton and </w:t>
      </w:r>
      <w:r w:rsidRPr="00062908">
        <w:rPr>
          <w:szCs w:val="22"/>
        </w:rPr>
        <w:t>label</w:t>
      </w:r>
      <w:r w:rsidR="00244A22" w:rsidRPr="00062908" w:rsidDel="00244A22">
        <w:rPr>
          <w:szCs w:val="22"/>
        </w:rPr>
        <w:t xml:space="preserve"> </w:t>
      </w:r>
      <w:r w:rsidRPr="00062908">
        <w:rPr>
          <w:szCs w:val="22"/>
        </w:rPr>
        <w:t xml:space="preserve">after </w:t>
      </w:r>
      <w:r w:rsidR="00244A22" w:rsidRPr="00062908">
        <w:rPr>
          <w:szCs w:val="22"/>
        </w:rPr>
        <w:t>EXP</w:t>
      </w:r>
      <w:r w:rsidRPr="00062908">
        <w:rPr>
          <w:szCs w:val="22"/>
        </w:rPr>
        <w:t>.</w:t>
      </w:r>
      <w:r w:rsidR="00244A22" w:rsidRPr="00062908">
        <w:rPr>
          <w:szCs w:val="22"/>
        </w:rPr>
        <w:t xml:space="preserve"> </w:t>
      </w:r>
      <w:r w:rsidRPr="00062908">
        <w:rPr>
          <w:szCs w:val="22"/>
        </w:rPr>
        <w:t xml:space="preserve">The expiry date refers to the last day of </w:t>
      </w:r>
      <w:r w:rsidR="00A76D67" w:rsidRPr="00062908">
        <w:rPr>
          <w:szCs w:val="22"/>
        </w:rPr>
        <w:t xml:space="preserve">that </w:t>
      </w:r>
      <w:r w:rsidRPr="00062908">
        <w:rPr>
          <w:szCs w:val="22"/>
        </w:rPr>
        <w:t>month.</w:t>
      </w:r>
    </w:p>
    <w:p w14:paraId="5CDBA3E4" w14:textId="4C704ED7" w:rsidR="00244A22" w:rsidRDefault="00244A22" w:rsidP="001677C0">
      <w:pPr>
        <w:pStyle w:val="Listenabsatz"/>
        <w:numPr>
          <w:ilvl w:val="0"/>
          <w:numId w:val="37"/>
        </w:numPr>
        <w:tabs>
          <w:tab w:val="clear" w:pos="567"/>
        </w:tabs>
        <w:spacing w:line="240" w:lineRule="auto"/>
        <w:ind w:left="567" w:right="-2" w:hanging="567"/>
        <w:rPr>
          <w:szCs w:val="22"/>
        </w:rPr>
      </w:pPr>
      <w:r w:rsidRPr="00062908">
        <w:rPr>
          <w:szCs w:val="22"/>
        </w:rPr>
        <w:t>Store in a refrigerator (2 °C – 8 °C). Do not freeze.</w:t>
      </w:r>
    </w:p>
    <w:p w14:paraId="4569A8DF" w14:textId="6DEB09EE" w:rsidR="0075429E" w:rsidRDefault="0075429E" w:rsidP="001677C0">
      <w:pPr>
        <w:pStyle w:val="Listenabsatz"/>
        <w:numPr>
          <w:ilvl w:val="0"/>
          <w:numId w:val="37"/>
        </w:numPr>
        <w:tabs>
          <w:tab w:val="clear" w:pos="567"/>
        </w:tabs>
        <w:spacing w:line="240" w:lineRule="auto"/>
        <w:ind w:left="567" w:right="-2" w:hanging="567"/>
        <w:rPr>
          <w:szCs w:val="22"/>
        </w:rPr>
      </w:pPr>
      <w:r w:rsidRPr="00E13C04">
        <w:rPr>
          <w:szCs w:val="22"/>
        </w:rPr>
        <w:t>The unopened vial may be stored outside the refrigerator below 25</w:t>
      </w:r>
      <w:r>
        <w:rPr>
          <w:szCs w:val="22"/>
        </w:rPr>
        <w:t> </w:t>
      </w:r>
      <w:r w:rsidRPr="00E13C04">
        <w:rPr>
          <w:szCs w:val="22"/>
        </w:rPr>
        <w:t>°C for up to 24 hours.</w:t>
      </w:r>
    </w:p>
    <w:p w14:paraId="7521A229" w14:textId="4FD29645" w:rsidR="009B6496" w:rsidRPr="00062908" w:rsidRDefault="00244A22" w:rsidP="001677C0">
      <w:pPr>
        <w:pStyle w:val="Listenabsatz"/>
        <w:numPr>
          <w:ilvl w:val="0"/>
          <w:numId w:val="37"/>
        </w:numPr>
        <w:tabs>
          <w:tab w:val="clear" w:pos="567"/>
        </w:tabs>
        <w:spacing w:line="240" w:lineRule="auto"/>
        <w:ind w:left="567" w:right="-2" w:hanging="567"/>
        <w:rPr>
          <w:szCs w:val="22"/>
        </w:rPr>
      </w:pPr>
      <w:r w:rsidRPr="00062908">
        <w:rPr>
          <w:szCs w:val="22"/>
        </w:rPr>
        <w:t>Keep the vial in the outer carton in order to protect from light.</w:t>
      </w:r>
    </w:p>
    <w:p w14:paraId="7521A22B" w14:textId="77777777" w:rsidR="009B6496" w:rsidRPr="00062908" w:rsidRDefault="009B6496" w:rsidP="007961B9">
      <w:pPr>
        <w:numPr>
          <w:ilvl w:val="12"/>
          <w:numId w:val="0"/>
        </w:numPr>
        <w:tabs>
          <w:tab w:val="clear" w:pos="567"/>
        </w:tabs>
        <w:spacing w:line="240" w:lineRule="auto"/>
        <w:ind w:right="-2"/>
        <w:rPr>
          <w:szCs w:val="22"/>
        </w:rPr>
      </w:pPr>
    </w:p>
    <w:p w14:paraId="7521A22C" w14:textId="77777777" w:rsidR="009B6496" w:rsidRPr="00062908" w:rsidRDefault="009B6496" w:rsidP="007961B9">
      <w:pPr>
        <w:numPr>
          <w:ilvl w:val="12"/>
          <w:numId w:val="0"/>
        </w:numPr>
        <w:tabs>
          <w:tab w:val="clear" w:pos="567"/>
        </w:tabs>
        <w:spacing w:line="240" w:lineRule="auto"/>
        <w:ind w:right="-2"/>
        <w:rPr>
          <w:szCs w:val="22"/>
        </w:rPr>
      </w:pPr>
    </w:p>
    <w:p w14:paraId="7521A22D" w14:textId="77777777" w:rsidR="009B6496" w:rsidRPr="002971EA" w:rsidRDefault="009B6496" w:rsidP="00110D83">
      <w:pPr>
        <w:keepNext/>
        <w:keepLines/>
        <w:numPr>
          <w:ilvl w:val="12"/>
          <w:numId w:val="0"/>
        </w:numPr>
        <w:spacing w:line="240" w:lineRule="auto"/>
        <w:ind w:right="-2"/>
        <w:outlineLvl w:val="2"/>
        <w:rPr>
          <w:b/>
        </w:rPr>
      </w:pPr>
      <w:r w:rsidRPr="002971EA">
        <w:rPr>
          <w:b/>
        </w:rPr>
        <w:t>6.</w:t>
      </w:r>
      <w:r w:rsidRPr="002971EA">
        <w:rPr>
          <w:b/>
        </w:rPr>
        <w:tab/>
      </w:r>
      <w:r w:rsidR="00A76D67" w:rsidRPr="002971EA">
        <w:rPr>
          <w:b/>
        </w:rPr>
        <w:t>Contents of the pack and other information</w:t>
      </w:r>
    </w:p>
    <w:p w14:paraId="7521A22E" w14:textId="77777777" w:rsidR="009B6496" w:rsidRPr="002971EA" w:rsidRDefault="009B6496" w:rsidP="00110D83">
      <w:pPr>
        <w:keepNext/>
        <w:keepLines/>
        <w:numPr>
          <w:ilvl w:val="12"/>
          <w:numId w:val="0"/>
        </w:numPr>
        <w:tabs>
          <w:tab w:val="clear" w:pos="567"/>
        </w:tabs>
        <w:spacing w:line="240" w:lineRule="auto"/>
      </w:pPr>
    </w:p>
    <w:p w14:paraId="7521A22F" w14:textId="504B5C7E" w:rsidR="009B6496" w:rsidRPr="002971EA" w:rsidRDefault="009B6496" w:rsidP="00110D83">
      <w:pPr>
        <w:keepNext/>
        <w:keepLines/>
        <w:numPr>
          <w:ilvl w:val="12"/>
          <w:numId w:val="0"/>
        </w:numPr>
        <w:tabs>
          <w:tab w:val="clear" w:pos="567"/>
        </w:tabs>
        <w:spacing w:line="240" w:lineRule="auto"/>
        <w:ind w:right="-2"/>
        <w:rPr>
          <w:b/>
        </w:rPr>
      </w:pPr>
      <w:r w:rsidRPr="002971EA">
        <w:rPr>
          <w:b/>
        </w:rPr>
        <w:t xml:space="preserve">What </w:t>
      </w:r>
      <w:r w:rsidR="0043294B" w:rsidRPr="002971EA">
        <w:rPr>
          <w:b/>
        </w:rPr>
        <w:t>Eylea</w:t>
      </w:r>
      <w:r w:rsidRPr="002971EA">
        <w:rPr>
          <w:b/>
        </w:rPr>
        <w:t xml:space="preserve"> contains </w:t>
      </w:r>
    </w:p>
    <w:p w14:paraId="7521A230" w14:textId="4DBAD278" w:rsidR="009B6496" w:rsidRPr="00EB5B1E" w:rsidRDefault="009B6496" w:rsidP="006D05C0">
      <w:pPr>
        <w:pStyle w:val="Listenabsatz"/>
        <w:keepNext/>
        <w:keepLines/>
        <w:numPr>
          <w:ilvl w:val="0"/>
          <w:numId w:val="3"/>
        </w:numPr>
        <w:tabs>
          <w:tab w:val="clear" w:pos="567"/>
        </w:tabs>
        <w:spacing w:line="240" w:lineRule="auto"/>
        <w:ind w:left="567" w:hanging="567"/>
        <w:rPr>
          <w:szCs w:val="22"/>
        </w:rPr>
      </w:pPr>
      <w:r w:rsidRPr="002971EA">
        <w:t xml:space="preserve">The active substance is </w:t>
      </w:r>
      <w:r w:rsidR="00244A22" w:rsidRPr="002971EA">
        <w:t>aflibercept</w:t>
      </w:r>
      <w:r w:rsidR="00244A22" w:rsidRPr="00E74B0D">
        <w:rPr>
          <w:szCs w:val="22"/>
        </w:rPr>
        <w:t>.</w:t>
      </w:r>
      <w:r w:rsidRPr="00E74B0D">
        <w:rPr>
          <w:szCs w:val="22"/>
        </w:rPr>
        <w:t xml:space="preserve"> </w:t>
      </w:r>
      <w:r w:rsidR="00244A22" w:rsidRPr="00E74B0D">
        <w:rPr>
          <w:szCs w:val="22"/>
        </w:rPr>
        <w:t xml:space="preserve">1 ml solution </w:t>
      </w:r>
      <w:r w:rsidR="00244A22" w:rsidRPr="00EB5B1E">
        <w:rPr>
          <w:szCs w:val="22"/>
        </w:rPr>
        <w:t xml:space="preserve">contains 114.3 mg aflibercept. Each vial contains </w:t>
      </w:r>
      <w:r w:rsidR="00BA2B68" w:rsidRPr="00EB5B1E">
        <w:rPr>
          <w:szCs w:val="22"/>
        </w:rPr>
        <w:t>0.</w:t>
      </w:r>
      <w:r w:rsidR="00CA172E">
        <w:rPr>
          <w:szCs w:val="22"/>
        </w:rPr>
        <w:t>263</w:t>
      </w:r>
      <w:r w:rsidR="00BA2B68" w:rsidRPr="00EB5B1E">
        <w:rPr>
          <w:szCs w:val="22"/>
        </w:rPr>
        <w:t> ml</w:t>
      </w:r>
      <w:r w:rsidR="00244A22" w:rsidRPr="00EB5B1E">
        <w:rPr>
          <w:szCs w:val="22"/>
        </w:rPr>
        <w:t>. This provides a usable amount to deliver a single dose of 0.07 ml containing 8 mg aflibercept.</w:t>
      </w:r>
    </w:p>
    <w:p w14:paraId="7521A231" w14:textId="5DA4A575" w:rsidR="009B6496" w:rsidRPr="00EB5B1E" w:rsidRDefault="009B6496" w:rsidP="007F3C16">
      <w:pPr>
        <w:pStyle w:val="Listenabsatz"/>
        <w:keepNext/>
        <w:keepLines/>
        <w:numPr>
          <w:ilvl w:val="0"/>
          <w:numId w:val="3"/>
        </w:numPr>
        <w:tabs>
          <w:tab w:val="clear" w:pos="567"/>
        </w:tabs>
        <w:spacing w:line="240" w:lineRule="auto"/>
        <w:ind w:left="567" w:hanging="567"/>
        <w:rPr>
          <w:szCs w:val="22"/>
        </w:rPr>
      </w:pPr>
      <w:r w:rsidRPr="00EB5B1E">
        <w:rPr>
          <w:szCs w:val="22"/>
        </w:rPr>
        <w:t>The other ingredients</w:t>
      </w:r>
      <w:r w:rsidR="00244A22" w:rsidRPr="00EB5B1E" w:rsidDel="00244A22">
        <w:rPr>
          <w:szCs w:val="22"/>
        </w:rPr>
        <w:t xml:space="preserve"> </w:t>
      </w:r>
      <w:r w:rsidRPr="00EB5B1E">
        <w:rPr>
          <w:szCs w:val="22"/>
        </w:rPr>
        <w:t>are</w:t>
      </w:r>
      <w:r w:rsidR="00244A22" w:rsidRPr="00EB5B1E">
        <w:rPr>
          <w:szCs w:val="22"/>
        </w:rPr>
        <w:t xml:space="preserve">: </w:t>
      </w:r>
      <w:r w:rsidR="00B60BB0" w:rsidRPr="00EB5B1E">
        <w:rPr>
          <w:szCs w:val="22"/>
        </w:rPr>
        <w:t xml:space="preserve">sucrose, </w:t>
      </w:r>
      <w:r w:rsidR="00244A22" w:rsidRPr="00EB5B1E">
        <w:rPr>
          <w:szCs w:val="22"/>
        </w:rPr>
        <w:t xml:space="preserve">arginine hydrochloride, histidine hydrochloride monohydrate, </w:t>
      </w:r>
      <w:r w:rsidR="00B60BB0" w:rsidRPr="00EB5B1E">
        <w:rPr>
          <w:szCs w:val="22"/>
        </w:rPr>
        <w:t xml:space="preserve">histidine, </w:t>
      </w:r>
      <w:r w:rsidR="00244A22" w:rsidRPr="00EB5B1E">
        <w:rPr>
          <w:szCs w:val="22"/>
        </w:rPr>
        <w:t>polysorbate 20, water for injections.</w:t>
      </w:r>
    </w:p>
    <w:p w14:paraId="7521A232" w14:textId="77777777" w:rsidR="009B6496" w:rsidRDefault="009B6496" w:rsidP="007961B9">
      <w:pPr>
        <w:numPr>
          <w:ilvl w:val="12"/>
          <w:numId w:val="0"/>
        </w:numPr>
        <w:tabs>
          <w:tab w:val="clear" w:pos="567"/>
        </w:tabs>
        <w:spacing w:line="240" w:lineRule="auto"/>
        <w:ind w:right="-2"/>
        <w:rPr>
          <w:szCs w:val="22"/>
        </w:rPr>
      </w:pPr>
    </w:p>
    <w:p w14:paraId="368C777F" w14:textId="77777777" w:rsidR="00BB508E" w:rsidRDefault="00BB508E" w:rsidP="00BB508E">
      <w:pPr>
        <w:numPr>
          <w:ilvl w:val="12"/>
          <w:numId w:val="0"/>
        </w:numPr>
        <w:tabs>
          <w:tab w:val="clear" w:pos="567"/>
        </w:tabs>
        <w:spacing w:line="240" w:lineRule="auto"/>
        <w:ind w:right="-2"/>
        <w:rPr>
          <w:szCs w:val="22"/>
        </w:rPr>
      </w:pPr>
      <w:r>
        <w:rPr>
          <w:szCs w:val="22"/>
        </w:rPr>
        <w:t>See ‘Eylea contains polysorbate 20’ in section 2 for more information.</w:t>
      </w:r>
    </w:p>
    <w:p w14:paraId="5AACE9A6" w14:textId="77777777" w:rsidR="00BB508E" w:rsidRPr="00EB5B1E" w:rsidRDefault="00BB508E" w:rsidP="007961B9">
      <w:pPr>
        <w:numPr>
          <w:ilvl w:val="12"/>
          <w:numId w:val="0"/>
        </w:numPr>
        <w:tabs>
          <w:tab w:val="clear" w:pos="567"/>
        </w:tabs>
        <w:spacing w:line="240" w:lineRule="auto"/>
        <w:ind w:right="-2"/>
        <w:rPr>
          <w:szCs w:val="22"/>
        </w:rPr>
      </w:pPr>
    </w:p>
    <w:p w14:paraId="7521A233" w14:textId="1F4046FC" w:rsidR="009B6496" w:rsidRPr="00EB5B1E" w:rsidRDefault="009B6496" w:rsidP="007961B9">
      <w:pPr>
        <w:numPr>
          <w:ilvl w:val="12"/>
          <w:numId w:val="0"/>
        </w:numPr>
        <w:tabs>
          <w:tab w:val="clear" w:pos="567"/>
        </w:tabs>
        <w:spacing w:line="240" w:lineRule="auto"/>
        <w:ind w:right="-2"/>
        <w:rPr>
          <w:b/>
        </w:rPr>
      </w:pPr>
      <w:r w:rsidRPr="00AB31DA">
        <w:rPr>
          <w:b/>
        </w:rPr>
        <w:t xml:space="preserve">What </w:t>
      </w:r>
      <w:r w:rsidR="0043294B" w:rsidRPr="00AB31DA">
        <w:rPr>
          <w:b/>
        </w:rPr>
        <w:t>Eylea</w:t>
      </w:r>
      <w:r w:rsidRPr="00AB31DA">
        <w:rPr>
          <w:b/>
        </w:rPr>
        <w:t xml:space="preserve"> looks like and contents of the pack</w:t>
      </w:r>
    </w:p>
    <w:p w14:paraId="77AEF6E8" w14:textId="4C83F7FC" w:rsidR="00AB31DA" w:rsidRDefault="00AB31DA" w:rsidP="007961B9">
      <w:pPr>
        <w:numPr>
          <w:ilvl w:val="12"/>
          <w:numId w:val="0"/>
        </w:numPr>
        <w:tabs>
          <w:tab w:val="clear" w:pos="567"/>
        </w:tabs>
        <w:spacing w:line="240" w:lineRule="auto"/>
      </w:pPr>
      <w:r>
        <w:t>Eylea is a solution for injection (injection). The solution is colourless to pale yellow.</w:t>
      </w:r>
    </w:p>
    <w:p w14:paraId="468602A2" w14:textId="6144097C" w:rsidR="00AB31DA" w:rsidRDefault="00AB31DA" w:rsidP="007961B9">
      <w:pPr>
        <w:numPr>
          <w:ilvl w:val="12"/>
          <w:numId w:val="0"/>
        </w:numPr>
        <w:tabs>
          <w:tab w:val="clear" w:pos="567"/>
        </w:tabs>
        <w:spacing w:line="240" w:lineRule="auto"/>
      </w:pPr>
      <w:r>
        <w:t>Pack size: 1 vial + 1 filter needle.</w:t>
      </w:r>
    </w:p>
    <w:p w14:paraId="12A8200F" w14:textId="77777777" w:rsidR="00AB31DA" w:rsidRPr="00EB5B1E" w:rsidRDefault="00AB31DA" w:rsidP="007961B9">
      <w:pPr>
        <w:numPr>
          <w:ilvl w:val="12"/>
          <w:numId w:val="0"/>
        </w:numPr>
        <w:tabs>
          <w:tab w:val="clear" w:pos="567"/>
        </w:tabs>
        <w:spacing w:line="240" w:lineRule="auto"/>
      </w:pPr>
    </w:p>
    <w:p w14:paraId="69D28AF8" w14:textId="4367D82D" w:rsidR="00DE3592" w:rsidRPr="00EB5B1E" w:rsidRDefault="009B6496" w:rsidP="007961B9">
      <w:pPr>
        <w:numPr>
          <w:ilvl w:val="12"/>
          <w:numId w:val="0"/>
        </w:numPr>
        <w:tabs>
          <w:tab w:val="clear" w:pos="567"/>
        </w:tabs>
        <w:spacing w:line="240" w:lineRule="auto"/>
        <w:ind w:right="-2"/>
        <w:rPr>
          <w:b/>
        </w:rPr>
      </w:pPr>
      <w:r w:rsidRPr="00EB5B1E">
        <w:rPr>
          <w:b/>
        </w:rPr>
        <w:t>Marketing Authorisation Holder</w:t>
      </w:r>
    </w:p>
    <w:p w14:paraId="01DCFECF" w14:textId="5AF90697" w:rsidR="00DE3592" w:rsidRPr="00EB5B1E" w:rsidRDefault="00DE3592" w:rsidP="007961B9">
      <w:pPr>
        <w:numPr>
          <w:ilvl w:val="12"/>
          <w:numId w:val="0"/>
        </w:numPr>
        <w:tabs>
          <w:tab w:val="clear" w:pos="567"/>
        </w:tabs>
        <w:spacing w:line="240" w:lineRule="auto"/>
        <w:ind w:right="-2"/>
      </w:pPr>
      <w:r w:rsidRPr="00EB5B1E">
        <w:t>Bayer AG</w:t>
      </w:r>
    </w:p>
    <w:p w14:paraId="1E7EB01D" w14:textId="2BF17CA2" w:rsidR="00DE3592" w:rsidRPr="00EB5B1E" w:rsidRDefault="00DE3592" w:rsidP="007961B9">
      <w:pPr>
        <w:numPr>
          <w:ilvl w:val="12"/>
          <w:numId w:val="0"/>
        </w:numPr>
        <w:tabs>
          <w:tab w:val="clear" w:pos="567"/>
        </w:tabs>
        <w:spacing w:line="240" w:lineRule="auto"/>
        <w:ind w:right="-2"/>
      </w:pPr>
      <w:r w:rsidRPr="00EB5B1E">
        <w:t>51368 Leverkusen</w:t>
      </w:r>
    </w:p>
    <w:p w14:paraId="6A472DBD" w14:textId="08A73BB1" w:rsidR="00DE3592" w:rsidRPr="00EB5B1E" w:rsidRDefault="00DE3592" w:rsidP="007961B9">
      <w:pPr>
        <w:numPr>
          <w:ilvl w:val="12"/>
          <w:numId w:val="0"/>
        </w:numPr>
        <w:tabs>
          <w:tab w:val="clear" w:pos="567"/>
        </w:tabs>
        <w:spacing w:line="240" w:lineRule="auto"/>
        <w:ind w:right="-2"/>
      </w:pPr>
      <w:r w:rsidRPr="00EB5B1E">
        <w:t>Germany</w:t>
      </w:r>
    </w:p>
    <w:p w14:paraId="03F54B40" w14:textId="77777777" w:rsidR="00DE3592" w:rsidRPr="00EB5B1E" w:rsidRDefault="00DE3592" w:rsidP="007961B9">
      <w:pPr>
        <w:numPr>
          <w:ilvl w:val="12"/>
          <w:numId w:val="0"/>
        </w:numPr>
        <w:tabs>
          <w:tab w:val="clear" w:pos="567"/>
        </w:tabs>
        <w:spacing w:line="240" w:lineRule="auto"/>
        <w:ind w:right="-2"/>
      </w:pPr>
    </w:p>
    <w:p w14:paraId="7521A235" w14:textId="0160A139" w:rsidR="009B6496" w:rsidRPr="00EB5B1E" w:rsidRDefault="009B6496" w:rsidP="007961B9">
      <w:pPr>
        <w:numPr>
          <w:ilvl w:val="12"/>
          <w:numId w:val="0"/>
        </w:numPr>
        <w:tabs>
          <w:tab w:val="clear" w:pos="567"/>
        </w:tabs>
        <w:spacing w:line="240" w:lineRule="auto"/>
        <w:ind w:right="-2"/>
        <w:rPr>
          <w:b/>
        </w:rPr>
      </w:pPr>
      <w:r w:rsidRPr="00EB5B1E">
        <w:rPr>
          <w:b/>
        </w:rPr>
        <w:t>Manufacturer</w:t>
      </w:r>
    </w:p>
    <w:p w14:paraId="7521A236" w14:textId="563A459B" w:rsidR="009B6496" w:rsidRPr="00EB5B1E" w:rsidRDefault="00DE3592" w:rsidP="007961B9">
      <w:pPr>
        <w:tabs>
          <w:tab w:val="clear" w:pos="567"/>
        </w:tabs>
        <w:spacing w:line="240" w:lineRule="auto"/>
        <w:rPr>
          <w:b/>
          <w:szCs w:val="22"/>
        </w:rPr>
      </w:pPr>
      <w:r w:rsidRPr="00EB5B1E">
        <w:rPr>
          <w:szCs w:val="22"/>
        </w:rPr>
        <w:t>Bayer AG</w:t>
      </w:r>
    </w:p>
    <w:p w14:paraId="0B605AE4" w14:textId="77777777" w:rsidR="00DE3592" w:rsidRPr="00EB5B1E" w:rsidRDefault="00DE3592" w:rsidP="007961B9">
      <w:pPr>
        <w:tabs>
          <w:tab w:val="clear" w:pos="567"/>
        </w:tabs>
        <w:spacing w:line="240" w:lineRule="auto"/>
        <w:rPr>
          <w:szCs w:val="22"/>
        </w:rPr>
      </w:pPr>
      <w:r w:rsidRPr="00EB5B1E">
        <w:rPr>
          <w:szCs w:val="22"/>
        </w:rPr>
        <w:t>Müllerstraße 178</w:t>
      </w:r>
    </w:p>
    <w:p w14:paraId="6F8382A2" w14:textId="77777777" w:rsidR="00DE3592" w:rsidRPr="00EB5B1E" w:rsidRDefault="00DE3592" w:rsidP="007961B9">
      <w:pPr>
        <w:tabs>
          <w:tab w:val="clear" w:pos="567"/>
        </w:tabs>
        <w:spacing w:line="240" w:lineRule="auto"/>
        <w:rPr>
          <w:szCs w:val="22"/>
        </w:rPr>
      </w:pPr>
      <w:r w:rsidRPr="00EB5B1E">
        <w:rPr>
          <w:szCs w:val="22"/>
        </w:rPr>
        <w:t>13353 Berlin</w:t>
      </w:r>
    </w:p>
    <w:p w14:paraId="7521A239" w14:textId="5A271E3F" w:rsidR="009B6496" w:rsidRPr="00EB5B1E" w:rsidRDefault="00DE3592" w:rsidP="00DE3592">
      <w:pPr>
        <w:tabs>
          <w:tab w:val="clear" w:pos="567"/>
        </w:tabs>
        <w:spacing w:line="240" w:lineRule="auto"/>
        <w:rPr>
          <w:szCs w:val="22"/>
        </w:rPr>
      </w:pPr>
      <w:r w:rsidRPr="00EB5B1E">
        <w:rPr>
          <w:szCs w:val="22"/>
        </w:rPr>
        <w:t>Germany</w:t>
      </w:r>
    </w:p>
    <w:p w14:paraId="7521A23A" w14:textId="77777777" w:rsidR="009B6496" w:rsidRPr="00EB5B1E" w:rsidRDefault="009B6496" w:rsidP="007961B9">
      <w:pPr>
        <w:numPr>
          <w:ilvl w:val="12"/>
          <w:numId w:val="0"/>
        </w:numPr>
        <w:tabs>
          <w:tab w:val="clear" w:pos="567"/>
        </w:tabs>
        <w:spacing w:line="240" w:lineRule="auto"/>
        <w:ind w:right="-2"/>
        <w:rPr>
          <w:szCs w:val="22"/>
        </w:rPr>
      </w:pPr>
    </w:p>
    <w:p w14:paraId="7521A23B" w14:textId="7CA7EB11" w:rsidR="009B6496" w:rsidRPr="00EB5B1E" w:rsidRDefault="009B6496" w:rsidP="00143677">
      <w:pPr>
        <w:keepNext/>
        <w:keepLines/>
        <w:numPr>
          <w:ilvl w:val="12"/>
          <w:numId w:val="0"/>
        </w:numPr>
        <w:tabs>
          <w:tab w:val="clear" w:pos="567"/>
        </w:tabs>
        <w:spacing w:line="240" w:lineRule="auto"/>
        <w:ind w:right="-2"/>
        <w:rPr>
          <w:szCs w:val="22"/>
        </w:rPr>
      </w:pPr>
      <w:r w:rsidRPr="00EB5B1E">
        <w:rPr>
          <w:szCs w:val="22"/>
        </w:rPr>
        <w:t>For any information about this medicine, please contact the local representative of the Marketing Authorisation Holder:</w:t>
      </w:r>
    </w:p>
    <w:tbl>
      <w:tblPr>
        <w:tblW w:w="9360" w:type="dxa"/>
        <w:tblInd w:w="-34" w:type="dxa"/>
        <w:tblLayout w:type="fixed"/>
        <w:tblLook w:val="04A0" w:firstRow="1" w:lastRow="0" w:firstColumn="1" w:lastColumn="0" w:noHBand="0" w:noVBand="1"/>
      </w:tblPr>
      <w:tblGrid>
        <w:gridCol w:w="4680"/>
        <w:gridCol w:w="4680"/>
      </w:tblGrid>
      <w:tr w:rsidR="00143677" w:rsidRPr="002971EA" w14:paraId="7521A243" w14:textId="77777777" w:rsidTr="002962F8">
        <w:trPr>
          <w:cantSplit/>
        </w:trPr>
        <w:tc>
          <w:tcPr>
            <w:tcW w:w="4680" w:type="dxa"/>
            <w:hideMark/>
          </w:tcPr>
          <w:p w14:paraId="7521A23D" w14:textId="77777777" w:rsidR="00143677" w:rsidRPr="00360B53" w:rsidRDefault="00143677" w:rsidP="002962F8">
            <w:pPr>
              <w:keepNext/>
              <w:keepLines/>
              <w:tabs>
                <w:tab w:val="clear" w:pos="567"/>
              </w:tabs>
              <w:rPr>
                <w:b/>
                <w:szCs w:val="22"/>
                <w:lang w:val="de-DE" w:eastAsia="zh-TW"/>
              </w:rPr>
            </w:pPr>
            <w:r w:rsidRPr="00360B53">
              <w:rPr>
                <w:b/>
                <w:szCs w:val="22"/>
                <w:lang w:val="de-DE"/>
              </w:rPr>
              <w:t>België/Belgique/Belgien</w:t>
            </w:r>
          </w:p>
          <w:p w14:paraId="7521A23E" w14:textId="77777777" w:rsidR="00143677" w:rsidRPr="00360B53" w:rsidRDefault="00143677" w:rsidP="002962F8">
            <w:pPr>
              <w:keepNext/>
              <w:keepLines/>
              <w:tabs>
                <w:tab w:val="clear" w:pos="567"/>
              </w:tabs>
              <w:rPr>
                <w:szCs w:val="22"/>
                <w:lang w:val="de-DE"/>
              </w:rPr>
            </w:pPr>
            <w:r w:rsidRPr="00360B53">
              <w:rPr>
                <w:szCs w:val="22"/>
                <w:lang w:val="de-DE"/>
              </w:rPr>
              <w:t>Bayer SA-NV</w:t>
            </w:r>
          </w:p>
          <w:p w14:paraId="7521A23F" w14:textId="77777777" w:rsidR="00143677" w:rsidRPr="002971EA" w:rsidRDefault="00143677" w:rsidP="002962F8">
            <w:pPr>
              <w:keepNext/>
              <w:keepLines/>
              <w:tabs>
                <w:tab w:val="clear" w:pos="567"/>
              </w:tabs>
              <w:rPr>
                <w:szCs w:val="22"/>
                <w:lang w:eastAsia="zh-TW"/>
              </w:rPr>
            </w:pPr>
            <w:r w:rsidRPr="002971EA">
              <w:rPr>
                <w:szCs w:val="22"/>
              </w:rPr>
              <w:t>Tél/Tel: +32-(0)2-535 63 11</w:t>
            </w:r>
          </w:p>
        </w:tc>
        <w:tc>
          <w:tcPr>
            <w:tcW w:w="4680" w:type="dxa"/>
            <w:hideMark/>
          </w:tcPr>
          <w:p w14:paraId="7521A240" w14:textId="77777777" w:rsidR="00143677" w:rsidRPr="00EB5B1E" w:rsidRDefault="00143677" w:rsidP="002962F8">
            <w:pPr>
              <w:keepNext/>
              <w:keepLines/>
              <w:tabs>
                <w:tab w:val="clear" w:pos="567"/>
                <w:tab w:val="left" w:pos="708"/>
              </w:tabs>
              <w:rPr>
                <w:b/>
                <w:szCs w:val="22"/>
                <w:lang w:eastAsia="zh-TW"/>
              </w:rPr>
            </w:pPr>
            <w:r w:rsidRPr="00EB5B1E">
              <w:rPr>
                <w:b/>
                <w:szCs w:val="22"/>
              </w:rPr>
              <w:t>Lietuva</w:t>
            </w:r>
          </w:p>
          <w:p w14:paraId="7521A241" w14:textId="77777777" w:rsidR="00143677" w:rsidRPr="002971EA" w:rsidRDefault="00143677" w:rsidP="002962F8">
            <w:pPr>
              <w:keepNext/>
              <w:keepLines/>
              <w:tabs>
                <w:tab w:val="clear" w:pos="567"/>
                <w:tab w:val="left" w:pos="708"/>
              </w:tabs>
              <w:rPr>
                <w:szCs w:val="22"/>
              </w:rPr>
            </w:pPr>
            <w:r w:rsidRPr="002971EA">
              <w:rPr>
                <w:szCs w:val="22"/>
              </w:rPr>
              <w:t>UAB Bayer</w:t>
            </w:r>
          </w:p>
          <w:p w14:paraId="7521A242" w14:textId="77777777" w:rsidR="00143677" w:rsidRPr="002971EA" w:rsidRDefault="00143677" w:rsidP="002962F8">
            <w:pPr>
              <w:keepNext/>
              <w:keepLines/>
              <w:tabs>
                <w:tab w:val="clear" w:pos="567"/>
                <w:tab w:val="left" w:pos="708"/>
              </w:tabs>
              <w:rPr>
                <w:szCs w:val="22"/>
                <w:lang w:eastAsia="zh-TW"/>
              </w:rPr>
            </w:pPr>
            <w:r w:rsidRPr="002971EA">
              <w:rPr>
                <w:szCs w:val="22"/>
              </w:rPr>
              <w:t>Tel. +37 05 23 36 868</w:t>
            </w:r>
          </w:p>
        </w:tc>
      </w:tr>
      <w:tr w:rsidR="00143677" w:rsidRPr="00AB45F5" w14:paraId="7521A24A" w14:textId="77777777" w:rsidTr="002962F8">
        <w:trPr>
          <w:cantSplit/>
        </w:trPr>
        <w:tc>
          <w:tcPr>
            <w:tcW w:w="4680" w:type="dxa"/>
            <w:hideMark/>
          </w:tcPr>
          <w:p w14:paraId="7521A244" w14:textId="77777777" w:rsidR="00143677" w:rsidRPr="00EB5B1E" w:rsidRDefault="00143677" w:rsidP="002962F8">
            <w:pPr>
              <w:keepNext/>
              <w:tabs>
                <w:tab w:val="clear" w:pos="567"/>
              </w:tabs>
              <w:rPr>
                <w:b/>
                <w:szCs w:val="22"/>
                <w:lang w:eastAsia="zh-TW"/>
              </w:rPr>
            </w:pPr>
            <w:r w:rsidRPr="00EB5B1E">
              <w:rPr>
                <w:b/>
                <w:szCs w:val="22"/>
              </w:rPr>
              <w:t>България</w:t>
            </w:r>
          </w:p>
          <w:p w14:paraId="7521A245" w14:textId="77777777" w:rsidR="00143677" w:rsidRPr="00EB5B1E" w:rsidRDefault="00143677" w:rsidP="002962F8">
            <w:pPr>
              <w:keepNext/>
              <w:tabs>
                <w:tab w:val="clear" w:pos="567"/>
              </w:tabs>
              <w:autoSpaceDE w:val="0"/>
              <w:autoSpaceDN w:val="0"/>
              <w:adjustRightInd w:val="0"/>
              <w:rPr>
                <w:rFonts w:eastAsia="PMingLiU"/>
                <w:szCs w:val="22"/>
              </w:rPr>
            </w:pPr>
            <w:r w:rsidRPr="00EB5B1E">
              <w:rPr>
                <w:rFonts w:eastAsia="PMingLiU"/>
                <w:szCs w:val="22"/>
              </w:rPr>
              <w:t>Байер България ЕООД</w:t>
            </w:r>
          </w:p>
          <w:p w14:paraId="7521A246" w14:textId="463C9549" w:rsidR="00143677" w:rsidRPr="00EB5B1E" w:rsidRDefault="00143677" w:rsidP="002962F8">
            <w:pPr>
              <w:keepNext/>
              <w:tabs>
                <w:tab w:val="clear" w:pos="567"/>
              </w:tabs>
              <w:rPr>
                <w:szCs w:val="22"/>
                <w:lang w:eastAsia="zh-TW"/>
              </w:rPr>
            </w:pPr>
            <w:r w:rsidRPr="00EB5B1E">
              <w:rPr>
                <w:rFonts w:eastAsia="PMingLiU"/>
                <w:szCs w:val="22"/>
              </w:rPr>
              <w:t xml:space="preserve">Tел.: +359 </w:t>
            </w:r>
            <w:r w:rsidR="00F04148">
              <w:rPr>
                <w:rFonts w:eastAsia="PMingLiU"/>
                <w:szCs w:val="22"/>
              </w:rPr>
              <w:t>(</w:t>
            </w:r>
            <w:r w:rsidRPr="00EB5B1E">
              <w:rPr>
                <w:rFonts w:eastAsia="PMingLiU"/>
                <w:szCs w:val="22"/>
              </w:rPr>
              <w:t>0</w:t>
            </w:r>
            <w:r w:rsidR="00F04148">
              <w:rPr>
                <w:rFonts w:eastAsia="PMingLiU"/>
                <w:szCs w:val="22"/>
              </w:rPr>
              <w:t>)</w:t>
            </w:r>
            <w:r w:rsidRPr="00EB5B1E">
              <w:rPr>
                <w:rFonts w:eastAsia="PMingLiU"/>
                <w:szCs w:val="22"/>
              </w:rPr>
              <w:t>2 4247280</w:t>
            </w:r>
          </w:p>
        </w:tc>
        <w:tc>
          <w:tcPr>
            <w:tcW w:w="4680" w:type="dxa"/>
            <w:hideMark/>
          </w:tcPr>
          <w:p w14:paraId="7521A247" w14:textId="77777777" w:rsidR="00143677" w:rsidRPr="00360B53" w:rsidRDefault="00143677" w:rsidP="002962F8">
            <w:pPr>
              <w:keepNext/>
              <w:tabs>
                <w:tab w:val="clear" w:pos="567"/>
                <w:tab w:val="left" w:pos="708"/>
              </w:tabs>
              <w:rPr>
                <w:b/>
                <w:szCs w:val="22"/>
                <w:lang w:val="de-DE" w:eastAsia="zh-TW"/>
              </w:rPr>
            </w:pPr>
            <w:r w:rsidRPr="00360B53">
              <w:rPr>
                <w:b/>
                <w:szCs w:val="22"/>
                <w:lang w:val="de-DE"/>
              </w:rPr>
              <w:t>Luxembourg/Luxemburg</w:t>
            </w:r>
          </w:p>
          <w:p w14:paraId="7521A248" w14:textId="77777777" w:rsidR="00143677" w:rsidRPr="00360B53" w:rsidRDefault="00143677" w:rsidP="002962F8">
            <w:pPr>
              <w:keepNext/>
              <w:tabs>
                <w:tab w:val="clear" w:pos="567"/>
                <w:tab w:val="left" w:pos="708"/>
              </w:tabs>
              <w:rPr>
                <w:szCs w:val="22"/>
                <w:lang w:val="de-DE"/>
              </w:rPr>
            </w:pPr>
            <w:r w:rsidRPr="00360B53">
              <w:rPr>
                <w:szCs w:val="22"/>
                <w:lang w:val="de-DE"/>
              </w:rPr>
              <w:t>Bayer SA-NV</w:t>
            </w:r>
          </w:p>
          <w:p w14:paraId="7521A249" w14:textId="77777777" w:rsidR="00143677" w:rsidRPr="00360B53" w:rsidRDefault="00143677" w:rsidP="002962F8">
            <w:pPr>
              <w:keepNext/>
              <w:tabs>
                <w:tab w:val="clear" w:pos="567"/>
                <w:tab w:val="left" w:pos="708"/>
              </w:tabs>
              <w:suppressAutoHyphens/>
              <w:rPr>
                <w:szCs w:val="22"/>
                <w:lang w:val="de-DE" w:eastAsia="zh-TW"/>
              </w:rPr>
            </w:pPr>
            <w:r w:rsidRPr="00360B53">
              <w:rPr>
                <w:szCs w:val="22"/>
                <w:lang w:val="de-DE"/>
              </w:rPr>
              <w:t>Tél/Tel: +32-(0)2-535 63 11</w:t>
            </w:r>
          </w:p>
        </w:tc>
      </w:tr>
      <w:tr w:rsidR="00143677" w:rsidRPr="002971EA" w14:paraId="7521A251" w14:textId="77777777" w:rsidTr="002962F8">
        <w:trPr>
          <w:cantSplit/>
        </w:trPr>
        <w:tc>
          <w:tcPr>
            <w:tcW w:w="4680" w:type="dxa"/>
            <w:hideMark/>
          </w:tcPr>
          <w:p w14:paraId="7521A24B" w14:textId="77777777" w:rsidR="00143677" w:rsidRPr="00360B53" w:rsidRDefault="00143677" w:rsidP="002962F8">
            <w:pPr>
              <w:keepNext/>
              <w:tabs>
                <w:tab w:val="clear" w:pos="567"/>
              </w:tabs>
              <w:suppressAutoHyphens/>
              <w:rPr>
                <w:b/>
                <w:szCs w:val="22"/>
                <w:lang w:val="de-DE" w:eastAsia="zh-TW"/>
              </w:rPr>
            </w:pPr>
            <w:r w:rsidRPr="00360B53">
              <w:rPr>
                <w:b/>
                <w:szCs w:val="22"/>
                <w:lang w:val="de-DE"/>
              </w:rPr>
              <w:t>Česká republika</w:t>
            </w:r>
          </w:p>
          <w:p w14:paraId="7521A24C" w14:textId="77777777" w:rsidR="00143677" w:rsidRPr="00360B53" w:rsidRDefault="00143677" w:rsidP="002962F8">
            <w:pPr>
              <w:keepNext/>
              <w:tabs>
                <w:tab w:val="clear" w:pos="567"/>
              </w:tabs>
              <w:rPr>
                <w:szCs w:val="22"/>
                <w:lang w:val="de-DE"/>
              </w:rPr>
            </w:pPr>
            <w:r w:rsidRPr="00360B53">
              <w:rPr>
                <w:szCs w:val="22"/>
                <w:lang w:val="de-DE"/>
              </w:rPr>
              <w:t>Bayer s.r.o.</w:t>
            </w:r>
          </w:p>
          <w:p w14:paraId="7521A24D" w14:textId="77777777" w:rsidR="00143677" w:rsidRPr="00EB5B1E" w:rsidRDefault="00143677" w:rsidP="002962F8">
            <w:pPr>
              <w:keepNext/>
              <w:tabs>
                <w:tab w:val="clear" w:pos="567"/>
              </w:tabs>
              <w:rPr>
                <w:szCs w:val="22"/>
                <w:lang w:eastAsia="zh-TW"/>
              </w:rPr>
            </w:pPr>
            <w:r w:rsidRPr="002971EA">
              <w:rPr>
                <w:szCs w:val="22"/>
              </w:rPr>
              <w:t xml:space="preserve">Tel: +420 </w:t>
            </w:r>
            <w:r w:rsidRPr="002971EA">
              <w:rPr>
                <w:szCs w:val="22"/>
                <w:lang w:eastAsia="de-DE"/>
              </w:rPr>
              <w:t>266 101 111</w:t>
            </w:r>
          </w:p>
        </w:tc>
        <w:tc>
          <w:tcPr>
            <w:tcW w:w="4680" w:type="dxa"/>
            <w:hideMark/>
          </w:tcPr>
          <w:p w14:paraId="7521A24E" w14:textId="77777777" w:rsidR="00143677" w:rsidRPr="002971EA" w:rsidRDefault="00143677" w:rsidP="002962F8">
            <w:pPr>
              <w:keepNext/>
              <w:tabs>
                <w:tab w:val="clear" w:pos="567"/>
                <w:tab w:val="left" w:pos="708"/>
              </w:tabs>
              <w:rPr>
                <w:b/>
                <w:szCs w:val="22"/>
                <w:lang w:eastAsia="zh-TW"/>
              </w:rPr>
            </w:pPr>
            <w:r w:rsidRPr="002971EA">
              <w:rPr>
                <w:b/>
                <w:szCs w:val="22"/>
              </w:rPr>
              <w:t>Magyarország</w:t>
            </w:r>
          </w:p>
          <w:p w14:paraId="7521A24F" w14:textId="77777777" w:rsidR="00143677" w:rsidRPr="002971EA" w:rsidRDefault="00143677" w:rsidP="002962F8">
            <w:pPr>
              <w:keepNext/>
              <w:tabs>
                <w:tab w:val="clear" w:pos="567"/>
                <w:tab w:val="left" w:pos="708"/>
              </w:tabs>
              <w:suppressAutoHyphens/>
              <w:rPr>
                <w:szCs w:val="22"/>
              </w:rPr>
            </w:pPr>
            <w:r w:rsidRPr="002971EA">
              <w:rPr>
                <w:szCs w:val="22"/>
              </w:rPr>
              <w:t>Bayer Hungária KFT</w:t>
            </w:r>
          </w:p>
          <w:p w14:paraId="7521A250" w14:textId="77777777" w:rsidR="00143677" w:rsidRPr="002971EA" w:rsidRDefault="00143677" w:rsidP="002962F8">
            <w:pPr>
              <w:keepNext/>
              <w:tabs>
                <w:tab w:val="clear" w:pos="567"/>
                <w:tab w:val="left" w:pos="708"/>
              </w:tabs>
              <w:suppressAutoHyphens/>
              <w:rPr>
                <w:szCs w:val="22"/>
                <w:lang w:eastAsia="zh-TW"/>
              </w:rPr>
            </w:pPr>
            <w:r w:rsidRPr="002971EA">
              <w:rPr>
                <w:szCs w:val="22"/>
              </w:rPr>
              <w:t>Tel:+36 14 87-41 00</w:t>
            </w:r>
          </w:p>
        </w:tc>
      </w:tr>
      <w:tr w:rsidR="00143677" w:rsidRPr="002971EA" w14:paraId="7521A258" w14:textId="77777777" w:rsidTr="002962F8">
        <w:trPr>
          <w:cantSplit/>
        </w:trPr>
        <w:tc>
          <w:tcPr>
            <w:tcW w:w="4680" w:type="dxa"/>
            <w:hideMark/>
          </w:tcPr>
          <w:p w14:paraId="7521A252" w14:textId="77777777" w:rsidR="00143677" w:rsidRPr="002971EA" w:rsidRDefault="00143677" w:rsidP="002962F8">
            <w:pPr>
              <w:keepNext/>
              <w:keepLines/>
              <w:tabs>
                <w:tab w:val="clear" w:pos="567"/>
              </w:tabs>
              <w:rPr>
                <w:lang w:eastAsia="zh-TW"/>
              </w:rPr>
            </w:pPr>
            <w:r w:rsidRPr="002971EA">
              <w:rPr>
                <w:b/>
                <w:bCs/>
              </w:rPr>
              <w:t>Danmark</w:t>
            </w:r>
          </w:p>
          <w:p w14:paraId="7521A253" w14:textId="77777777" w:rsidR="00143677" w:rsidRPr="002971EA" w:rsidRDefault="00143677" w:rsidP="002962F8">
            <w:pPr>
              <w:keepNext/>
              <w:keepLines/>
              <w:tabs>
                <w:tab w:val="clear" w:pos="567"/>
              </w:tabs>
            </w:pPr>
            <w:r w:rsidRPr="002971EA">
              <w:t>Bayer A/S</w:t>
            </w:r>
          </w:p>
          <w:p w14:paraId="7521A254" w14:textId="77777777" w:rsidR="00143677" w:rsidRPr="002971EA" w:rsidRDefault="00143677" w:rsidP="002962F8">
            <w:pPr>
              <w:keepNext/>
              <w:tabs>
                <w:tab w:val="clear" w:pos="567"/>
              </w:tabs>
              <w:rPr>
                <w:szCs w:val="22"/>
                <w:lang w:eastAsia="zh-TW"/>
              </w:rPr>
            </w:pPr>
            <w:r w:rsidRPr="002971EA">
              <w:t>Tlf: +45 45 23 50 00</w:t>
            </w:r>
          </w:p>
        </w:tc>
        <w:tc>
          <w:tcPr>
            <w:tcW w:w="4680" w:type="dxa"/>
            <w:hideMark/>
          </w:tcPr>
          <w:p w14:paraId="7521A255" w14:textId="77777777" w:rsidR="00143677" w:rsidRPr="00F373DB" w:rsidRDefault="00143677" w:rsidP="002962F8">
            <w:pPr>
              <w:keepNext/>
              <w:tabs>
                <w:tab w:val="clear" w:pos="567"/>
                <w:tab w:val="left" w:pos="708"/>
              </w:tabs>
              <w:rPr>
                <w:b/>
                <w:szCs w:val="22"/>
                <w:lang w:eastAsia="zh-TW"/>
              </w:rPr>
            </w:pPr>
            <w:r w:rsidRPr="00F373DB">
              <w:rPr>
                <w:b/>
                <w:szCs w:val="22"/>
              </w:rPr>
              <w:t>Malta</w:t>
            </w:r>
          </w:p>
          <w:p w14:paraId="7521A256" w14:textId="77777777" w:rsidR="00143677" w:rsidRPr="00F373DB" w:rsidRDefault="00143677" w:rsidP="002962F8">
            <w:pPr>
              <w:keepNext/>
              <w:tabs>
                <w:tab w:val="clear" w:pos="567"/>
                <w:tab w:val="left" w:pos="708"/>
              </w:tabs>
              <w:rPr>
                <w:szCs w:val="22"/>
              </w:rPr>
            </w:pPr>
            <w:r w:rsidRPr="00F373DB">
              <w:rPr>
                <w:szCs w:val="22"/>
              </w:rPr>
              <w:t>Alfred Gera and Sons Ltd.</w:t>
            </w:r>
          </w:p>
          <w:p w14:paraId="7521A257" w14:textId="77777777" w:rsidR="00143677" w:rsidRPr="002971EA" w:rsidRDefault="00143677" w:rsidP="002962F8">
            <w:pPr>
              <w:keepNext/>
              <w:tabs>
                <w:tab w:val="clear" w:pos="567"/>
                <w:tab w:val="left" w:pos="708"/>
              </w:tabs>
              <w:rPr>
                <w:szCs w:val="22"/>
                <w:lang w:eastAsia="zh-TW"/>
              </w:rPr>
            </w:pPr>
            <w:r w:rsidRPr="002971EA">
              <w:rPr>
                <w:szCs w:val="22"/>
              </w:rPr>
              <w:t>Tel: +35 621 44 62 05</w:t>
            </w:r>
          </w:p>
        </w:tc>
      </w:tr>
      <w:tr w:rsidR="00143677" w:rsidRPr="00AB45F5" w14:paraId="7521A25F" w14:textId="77777777" w:rsidTr="002962F8">
        <w:trPr>
          <w:cantSplit/>
        </w:trPr>
        <w:tc>
          <w:tcPr>
            <w:tcW w:w="4680" w:type="dxa"/>
            <w:hideMark/>
          </w:tcPr>
          <w:p w14:paraId="7521A259" w14:textId="77777777" w:rsidR="00143677" w:rsidRPr="00360B53" w:rsidRDefault="00143677" w:rsidP="002962F8">
            <w:pPr>
              <w:keepNext/>
              <w:tabs>
                <w:tab w:val="clear" w:pos="567"/>
              </w:tabs>
              <w:rPr>
                <w:b/>
                <w:szCs w:val="22"/>
                <w:lang w:val="de-DE" w:eastAsia="zh-TW"/>
              </w:rPr>
            </w:pPr>
            <w:r w:rsidRPr="00360B53">
              <w:rPr>
                <w:b/>
                <w:szCs w:val="22"/>
                <w:lang w:val="de-DE"/>
              </w:rPr>
              <w:t>Deutschland</w:t>
            </w:r>
          </w:p>
          <w:p w14:paraId="7521A25A" w14:textId="77777777" w:rsidR="00143677" w:rsidRPr="00360B53" w:rsidRDefault="00143677" w:rsidP="002962F8">
            <w:pPr>
              <w:keepNext/>
              <w:tabs>
                <w:tab w:val="clear" w:pos="567"/>
              </w:tabs>
              <w:rPr>
                <w:szCs w:val="22"/>
                <w:lang w:val="de-DE"/>
              </w:rPr>
            </w:pPr>
            <w:r w:rsidRPr="00360B53">
              <w:rPr>
                <w:szCs w:val="22"/>
                <w:lang w:val="de-DE"/>
              </w:rPr>
              <w:t>Bayer Vital GmbH</w:t>
            </w:r>
          </w:p>
          <w:p w14:paraId="7521A25B" w14:textId="77777777" w:rsidR="00143677" w:rsidRPr="00360B53" w:rsidRDefault="00143677" w:rsidP="002962F8">
            <w:pPr>
              <w:keepNext/>
              <w:tabs>
                <w:tab w:val="clear" w:pos="567"/>
              </w:tabs>
              <w:rPr>
                <w:szCs w:val="22"/>
                <w:lang w:val="de-DE" w:eastAsia="zh-TW"/>
              </w:rPr>
            </w:pPr>
            <w:r w:rsidRPr="00360B53">
              <w:rPr>
                <w:szCs w:val="22"/>
                <w:lang w:val="de-DE"/>
              </w:rPr>
              <w:t>Tel: +49 (0)214-30 513 48</w:t>
            </w:r>
          </w:p>
        </w:tc>
        <w:tc>
          <w:tcPr>
            <w:tcW w:w="4680" w:type="dxa"/>
            <w:hideMark/>
          </w:tcPr>
          <w:p w14:paraId="7521A25C" w14:textId="77777777" w:rsidR="00143677" w:rsidRPr="00360B53" w:rsidRDefault="00143677" w:rsidP="002962F8">
            <w:pPr>
              <w:keepNext/>
              <w:tabs>
                <w:tab w:val="clear" w:pos="567"/>
                <w:tab w:val="left" w:pos="708"/>
              </w:tabs>
              <w:rPr>
                <w:b/>
                <w:szCs w:val="22"/>
                <w:lang w:val="de-DE" w:eastAsia="zh-TW"/>
              </w:rPr>
            </w:pPr>
            <w:r w:rsidRPr="00360B53">
              <w:rPr>
                <w:b/>
                <w:szCs w:val="22"/>
                <w:lang w:val="de-DE"/>
              </w:rPr>
              <w:t>Nederland</w:t>
            </w:r>
          </w:p>
          <w:p w14:paraId="7521A25D" w14:textId="77777777" w:rsidR="00143677" w:rsidRPr="00360B53" w:rsidRDefault="00143677" w:rsidP="002962F8">
            <w:pPr>
              <w:keepNext/>
              <w:tabs>
                <w:tab w:val="clear" w:pos="567"/>
                <w:tab w:val="left" w:pos="708"/>
              </w:tabs>
              <w:rPr>
                <w:szCs w:val="22"/>
                <w:lang w:val="de-DE"/>
              </w:rPr>
            </w:pPr>
            <w:r w:rsidRPr="00360B53">
              <w:rPr>
                <w:szCs w:val="22"/>
                <w:lang w:val="de-DE"/>
              </w:rPr>
              <w:t>Bayer B.V.</w:t>
            </w:r>
          </w:p>
          <w:p w14:paraId="7521A25E" w14:textId="64451CD8" w:rsidR="00143677" w:rsidRPr="00360B53" w:rsidRDefault="00143677" w:rsidP="002962F8">
            <w:pPr>
              <w:keepNext/>
              <w:tabs>
                <w:tab w:val="clear" w:pos="567"/>
                <w:tab w:val="left" w:pos="708"/>
              </w:tabs>
              <w:rPr>
                <w:szCs w:val="22"/>
                <w:lang w:val="de-DE" w:eastAsia="zh-TW"/>
              </w:rPr>
            </w:pPr>
            <w:r w:rsidRPr="00360B53">
              <w:rPr>
                <w:szCs w:val="22"/>
                <w:lang w:val="de-DE"/>
              </w:rPr>
              <w:t>Tel: +31-</w:t>
            </w:r>
            <w:r w:rsidR="00E5180E" w:rsidRPr="00360B53">
              <w:rPr>
                <w:szCs w:val="22"/>
                <w:lang w:val="de-DE"/>
              </w:rPr>
              <w:t>23 – 799 1000</w:t>
            </w:r>
            <w:r w:rsidR="00E5180E" w:rsidRPr="00360B53" w:rsidDel="00E5180E">
              <w:rPr>
                <w:szCs w:val="22"/>
                <w:lang w:val="de-DE"/>
              </w:rPr>
              <w:t xml:space="preserve"> </w:t>
            </w:r>
          </w:p>
        </w:tc>
      </w:tr>
      <w:tr w:rsidR="00143677" w:rsidRPr="002971EA" w14:paraId="7521A266" w14:textId="77777777" w:rsidTr="002962F8">
        <w:trPr>
          <w:cantSplit/>
        </w:trPr>
        <w:tc>
          <w:tcPr>
            <w:tcW w:w="4680" w:type="dxa"/>
            <w:hideMark/>
          </w:tcPr>
          <w:p w14:paraId="7521A260" w14:textId="77777777" w:rsidR="00143677" w:rsidRPr="002971EA" w:rsidRDefault="00143677" w:rsidP="002962F8">
            <w:pPr>
              <w:keepNext/>
              <w:tabs>
                <w:tab w:val="clear" w:pos="567"/>
              </w:tabs>
              <w:rPr>
                <w:b/>
                <w:szCs w:val="22"/>
                <w:lang w:eastAsia="zh-TW"/>
              </w:rPr>
            </w:pPr>
            <w:r w:rsidRPr="002971EA">
              <w:rPr>
                <w:b/>
                <w:szCs w:val="22"/>
              </w:rPr>
              <w:t>Eesti</w:t>
            </w:r>
          </w:p>
          <w:p w14:paraId="7521A261" w14:textId="77777777" w:rsidR="00143677" w:rsidRPr="002971EA" w:rsidRDefault="00143677" w:rsidP="002962F8">
            <w:pPr>
              <w:keepNext/>
              <w:tabs>
                <w:tab w:val="clear" w:pos="567"/>
              </w:tabs>
              <w:rPr>
                <w:szCs w:val="22"/>
              </w:rPr>
            </w:pPr>
            <w:r w:rsidRPr="002971EA">
              <w:rPr>
                <w:szCs w:val="22"/>
              </w:rPr>
              <w:t>Bayer OÜ</w:t>
            </w:r>
          </w:p>
          <w:p w14:paraId="7521A262" w14:textId="77777777" w:rsidR="00143677" w:rsidRPr="002971EA" w:rsidRDefault="00143677" w:rsidP="002962F8">
            <w:pPr>
              <w:keepNext/>
              <w:tabs>
                <w:tab w:val="clear" w:pos="567"/>
              </w:tabs>
              <w:rPr>
                <w:szCs w:val="22"/>
                <w:lang w:eastAsia="zh-TW"/>
              </w:rPr>
            </w:pPr>
            <w:r w:rsidRPr="002971EA">
              <w:rPr>
                <w:szCs w:val="22"/>
              </w:rPr>
              <w:t>Tel: +372 655 8565</w:t>
            </w:r>
          </w:p>
        </w:tc>
        <w:tc>
          <w:tcPr>
            <w:tcW w:w="4680" w:type="dxa"/>
            <w:hideMark/>
          </w:tcPr>
          <w:p w14:paraId="7521A263" w14:textId="77777777" w:rsidR="00143677" w:rsidRPr="002971EA" w:rsidRDefault="00143677" w:rsidP="002962F8">
            <w:pPr>
              <w:keepNext/>
              <w:tabs>
                <w:tab w:val="clear" w:pos="567"/>
                <w:tab w:val="left" w:pos="708"/>
              </w:tabs>
              <w:rPr>
                <w:b/>
                <w:snapToGrid w:val="0"/>
                <w:szCs w:val="22"/>
                <w:lang w:eastAsia="de-DE"/>
              </w:rPr>
            </w:pPr>
            <w:r w:rsidRPr="002971EA">
              <w:rPr>
                <w:b/>
                <w:snapToGrid w:val="0"/>
                <w:szCs w:val="22"/>
                <w:lang w:eastAsia="de-DE"/>
              </w:rPr>
              <w:t>Norge</w:t>
            </w:r>
          </w:p>
          <w:p w14:paraId="7521A264" w14:textId="77777777" w:rsidR="00143677" w:rsidRPr="002971EA" w:rsidRDefault="00143677" w:rsidP="002962F8">
            <w:pPr>
              <w:keepNext/>
              <w:tabs>
                <w:tab w:val="clear" w:pos="567"/>
                <w:tab w:val="left" w:pos="708"/>
              </w:tabs>
              <w:rPr>
                <w:snapToGrid w:val="0"/>
                <w:szCs w:val="22"/>
                <w:lang w:eastAsia="de-DE"/>
              </w:rPr>
            </w:pPr>
            <w:r w:rsidRPr="002971EA">
              <w:rPr>
                <w:snapToGrid w:val="0"/>
                <w:szCs w:val="22"/>
                <w:lang w:eastAsia="de-DE"/>
              </w:rPr>
              <w:t>Bayer AS</w:t>
            </w:r>
          </w:p>
          <w:p w14:paraId="7521A265" w14:textId="77777777" w:rsidR="00143677" w:rsidRPr="002971EA" w:rsidRDefault="00143677" w:rsidP="002962F8">
            <w:pPr>
              <w:keepNext/>
              <w:tabs>
                <w:tab w:val="clear" w:pos="567"/>
                <w:tab w:val="left" w:pos="708"/>
              </w:tabs>
              <w:rPr>
                <w:snapToGrid w:val="0"/>
                <w:szCs w:val="22"/>
                <w:lang w:eastAsia="de-DE"/>
              </w:rPr>
            </w:pPr>
            <w:r w:rsidRPr="002971EA">
              <w:rPr>
                <w:snapToGrid w:val="0"/>
                <w:szCs w:val="22"/>
                <w:lang w:eastAsia="de-DE"/>
              </w:rPr>
              <w:t xml:space="preserve">Tlf: +47 </w:t>
            </w:r>
            <w:r w:rsidRPr="002971EA">
              <w:t>23 13 05 00</w:t>
            </w:r>
          </w:p>
        </w:tc>
      </w:tr>
      <w:tr w:rsidR="00143677" w:rsidRPr="002971EA" w14:paraId="7521A26D" w14:textId="77777777" w:rsidTr="002962F8">
        <w:trPr>
          <w:cantSplit/>
        </w:trPr>
        <w:tc>
          <w:tcPr>
            <w:tcW w:w="4680" w:type="dxa"/>
            <w:hideMark/>
          </w:tcPr>
          <w:p w14:paraId="7521A267" w14:textId="77777777" w:rsidR="00143677" w:rsidRPr="002971EA" w:rsidRDefault="00143677" w:rsidP="002962F8">
            <w:pPr>
              <w:keepNext/>
              <w:tabs>
                <w:tab w:val="clear" w:pos="567"/>
              </w:tabs>
              <w:rPr>
                <w:b/>
                <w:szCs w:val="22"/>
                <w:lang w:eastAsia="zh-TW"/>
              </w:rPr>
            </w:pPr>
            <w:r w:rsidRPr="002971EA">
              <w:rPr>
                <w:b/>
                <w:szCs w:val="22"/>
              </w:rPr>
              <w:t>Ελλάδα</w:t>
            </w:r>
          </w:p>
          <w:p w14:paraId="7521A268" w14:textId="77777777" w:rsidR="00143677" w:rsidRPr="002971EA" w:rsidRDefault="00143677" w:rsidP="002962F8">
            <w:pPr>
              <w:keepNext/>
              <w:tabs>
                <w:tab w:val="clear" w:pos="567"/>
              </w:tabs>
              <w:rPr>
                <w:szCs w:val="22"/>
              </w:rPr>
            </w:pPr>
            <w:r w:rsidRPr="002971EA">
              <w:rPr>
                <w:szCs w:val="22"/>
              </w:rPr>
              <w:t>Bayer Ελλάς ΑΒΕΕ</w:t>
            </w:r>
          </w:p>
          <w:p w14:paraId="7521A269" w14:textId="77777777" w:rsidR="00143677" w:rsidRPr="002971EA" w:rsidRDefault="00143677" w:rsidP="002962F8">
            <w:pPr>
              <w:keepNext/>
              <w:tabs>
                <w:tab w:val="clear" w:pos="567"/>
              </w:tabs>
              <w:rPr>
                <w:szCs w:val="22"/>
                <w:lang w:eastAsia="zh-TW"/>
              </w:rPr>
            </w:pPr>
            <w:r w:rsidRPr="002971EA">
              <w:rPr>
                <w:szCs w:val="22"/>
              </w:rPr>
              <w:t>Τηλ: +30-210-61 87 500</w:t>
            </w:r>
          </w:p>
        </w:tc>
        <w:tc>
          <w:tcPr>
            <w:tcW w:w="4680" w:type="dxa"/>
            <w:hideMark/>
          </w:tcPr>
          <w:p w14:paraId="7521A26A" w14:textId="77777777" w:rsidR="00143677" w:rsidRPr="00360B53" w:rsidRDefault="00143677" w:rsidP="002962F8">
            <w:pPr>
              <w:keepNext/>
              <w:tabs>
                <w:tab w:val="clear" w:pos="567"/>
                <w:tab w:val="left" w:pos="708"/>
              </w:tabs>
              <w:rPr>
                <w:b/>
                <w:szCs w:val="22"/>
                <w:lang w:val="de-DE" w:eastAsia="zh-TW"/>
              </w:rPr>
            </w:pPr>
            <w:r w:rsidRPr="00360B53">
              <w:rPr>
                <w:b/>
                <w:szCs w:val="22"/>
                <w:lang w:val="de-DE"/>
              </w:rPr>
              <w:t>Österreich</w:t>
            </w:r>
          </w:p>
          <w:p w14:paraId="7521A26B" w14:textId="77777777" w:rsidR="00143677" w:rsidRPr="00360B53" w:rsidRDefault="00143677" w:rsidP="002962F8">
            <w:pPr>
              <w:keepNext/>
              <w:tabs>
                <w:tab w:val="clear" w:pos="567"/>
                <w:tab w:val="left" w:pos="708"/>
              </w:tabs>
              <w:rPr>
                <w:szCs w:val="22"/>
                <w:lang w:val="de-DE"/>
              </w:rPr>
            </w:pPr>
            <w:r w:rsidRPr="00360B53">
              <w:rPr>
                <w:szCs w:val="22"/>
                <w:lang w:val="de-DE"/>
              </w:rPr>
              <w:t>Bayer Austria Ges.m.b.H.</w:t>
            </w:r>
          </w:p>
          <w:p w14:paraId="7521A26C" w14:textId="77777777" w:rsidR="00143677" w:rsidRPr="002971EA" w:rsidRDefault="00143677" w:rsidP="002962F8">
            <w:pPr>
              <w:keepNext/>
              <w:tabs>
                <w:tab w:val="clear" w:pos="567"/>
                <w:tab w:val="left" w:pos="708"/>
              </w:tabs>
              <w:rPr>
                <w:szCs w:val="22"/>
                <w:lang w:eastAsia="zh-TW"/>
              </w:rPr>
            </w:pPr>
            <w:r w:rsidRPr="002971EA">
              <w:rPr>
                <w:szCs w:val="22"/>
              </w:rPr>
              <w:t>Tel: +43-(0)1-711 46-0</w:t>
            </w:r>
          </w:p>
        </w:tc>
      </w:tr>
      <w:tr w:rsidR="00143677" w:rsidRPr="002971EA" w14:paraId="7521A274" w14:textId="77777777" w:rsidTr="002962F8">
        <w:trPr>
          <w:cantSplit/>
        </w:trPr>
        <w:tc>
          <w:tcPr>
            <w:tcW w:w="4680" w:type="dxa"/>
            <w:hideMark/>
          </w:tcPr>
          <w:p w14:paraId="7521A26E" w14:textId="77777777" w:rsidR="00143677" w:rsidRPr="002971EA" w:rsidRDefault="00143677" w:rsidP="002962F8">
            <w:pPr>
              <w:keepNext/>
              <w:tabs>
                <w:tab w:val="clear" w:pos="567"/>
              </w:tabs>
              <w:rPr>
                <w:b/>
                <w:szCs w:val="22"/>
                <w:lang w:eastAsia="zh-TW"/>
              </w:rPr>
            </w:pPr>
            <w:r w:rsidRPr="002971EA">
              <w:rPr>
                <w:b/>
                <w:szCs w:val="22"/>
              </w:rPr>
              <w:t>España</w:t>
            </w:r>
          </w:p>
          <w:p w14:paraId="7521A26F" w14:textId="77777777" w:rsidR="00143677" w:rsidRPr="002971EA" w:rsidRDefault="00143677" w:rsidP="002962F8">
            <w:pPr>
              <w:keepNext/>
              <w:tabs>
                <w:tab w:val="clear" w:pos="567"/>
              </w:tabs>
              <w:autoSpaceDE w:val="0"/>
              <w:autoSpaceDN w:val="0"/>
              <w:adjustRightInd w:val="0"/>
              <w:rPr>
                <w:szCs w:val="22"/>
              </w:rPr>
            </w:pPr>
            <w:r w:rsidRPr="002971EA">
              <w:rPr>
                <w:rFonts w:eastAsia="Batang"/>
                <w:szCs w:val="22"/>
                <w:lang w:eastAsia="ko-KR"/>
              </w:rPr>
              <w:t>Bayer Hispania S.L.</w:t>
            </w:r>
          </w:p>
          <w:p w14:paraId="7521A270" w14:textId="77777777" w:rsidR="00143677" w:rsidRPr="002971EA" w:rsidRDefault="00143677" w:rsidP="002962F8">
            <w:pPr>
              <w:keepNext/>
              <w:tabs>
                <w:tab w:val="clear" w:pos="567"/>
              </w:tabs>
              <w:rPr>
                <w:b/>
                <w:szCs w:val="22"/>
                <w:lang w:eastAsia="zh-TW"/>
              </w:rPr>
            </w:pPr>
            <w:r w:rsidRPr="002971EA">
              <w:rPr>
                <w:szCs w:val="22"/>
              </w:rPr>
              <w:t>Tel: +34-93-495 65 00</w:t>
            </w:r>
          </w:p>
        </w:tc>
        <w:tc>
          <w:tcPr>
            <w:tcW w:w="4680" w:type="dxa"/>
            <w:hideMark/>
          </w:tcPr>
          <w:p w14:paraId="7521A271" w14:textId="77777777" w:rsidR="00143677" w:rsidRPr="00F373DB" w:rsidRDefault="00143677" w:rsidP="002962F8">
            <w:pPr>
              <w:keepNext/>
              <w:tabs>
                <w:tab w:val="clear" w:pos="567"/>
                <w:tab w:val="left" w:pos="708"/>
              </w:tabs>
              <w:rPr>
                <w:b/>
                <w:szCs w:val="22"/>
                <w:lang w:eastAsia="zh-TW"/>
              </w:rPr>
            </w:pPr>
            <w:r w:rsidRPr="00F373DB">
              <w:rPr>
                <w:b/>
                <w:szCs w:val="22"/>
              </w:rPr>
              <w:t>Polska</w:t>
            </w:r>
          </w:p>
          <w:p w14:paraId="7521A272" w14:textId="77777777" w:rsidR="00143677" w:rsidRPr="00F373DB" w:rsidRDefault="00143677" w:rsidP="002962F8">
            <w:pPr>
              <w:keepNext/>
              <w:tabs>
                <w:tab w:val="clear" w:pos="567"/>
                <w:tab w:val="left" w:pos="708"/>
              </w:tabs>
              <w:rPr>
                <w:szCs w:val="22"/>
              </w:rPr>
            </w:pPr>
            <w:r w:rsidRPr="00F373DB">
              <w:rPr>
                <w:szCs w:val="22"/>
              </w:rPr>
              <w:t>Bayer Sp. z o.o.</w:t>
            </w:r>
          </w:p>
          <w:p w14:paraId="7521A273" w14:textId="77777777" w:rsidR="00143677" w:rsidRPr="002971EA" w:rsidRDefault="00143677" w:rsidP="002962F8">
            <w:pPr>
              <w:keepNext/>
              <w:tabs>
                <w:tab w:val="clear" w:pos="567"/>
                <w:tab w:val="left" w:pos="708"/>
              </w:tabs>
              <w:rPr>
                <w:b/>
                <w:szCs w:val="22"/>
                <w:lang w:eastAsia="zh-TW"/>
              </w:rPr>
            </w:pPr>
            <w:r w:rsidRPr="002971EA">
              <w:rPr>
                <w:szCs w:val="22"/>
              </w:rPr>
              <w:t>Tel: +48 22 572 35 00</w:t>
            </w:r>
          </w:p>
        </w:tc>
      </w:tr>
      <w:tr w:rsidR="00143677" w:rsidRPr="007F55C9" w14:paraId="7521A27B" w14:textId="77777777" w:rsidTr="002962F8">
        <w:trPr>
          <w:cantSplit/>
        </w:trPr>
        <w:tc>
          <w:tcPr>
            <w:tcW w:w="4680" w:type="dxa"/>
            <w:hideMark/>
          </w:tcPr>
          <w:p w14:paraId="7521A275" w14:textId="77777777" w:rsidR="00143677" w:rsidRPr="002971EA" w:rsidRDefault="00143677" w:rsidP="002962F8">
            <w:pPr>
              <w:keepNext/>
              <w:keepLines/>
              <w:tabs>
                <w:tab w:val="clear" w:pos="567"/>
              </w:tabs>
              <w:suppressAutoHyphens/>
              <w:rPr>
                <w:b/>
                <w:bCs/>
                <w:lang w:eastAsia="zh-TW"/>
              </w:rPr>
            </w:pPr>
            <w:r w:rsidRPr="002971EA">
              <w:rPr>
                <w:b/>
                <w:bCs/>
              </w:rPr>
              <w:t>France</w:t>
            </w:r>
          </w:p>
          <w:p w14:paraId="7521A276" w14:textId="77777777" w:rsidR="00143677" w:rsidRPr="002971EA" w:rsidRDefault="00143677" w:rsidP="002962F8">
            <w:pPr>
              <w:keepNext/>
              <w:keepLines/>
              <w:tabs>
                <w:tab w:val="clear" w:pos="567"/>
              </w:tabs>
            </w:pPr>
            <w:r w:rsidRPr="002971EA">
              <w:t>Bayer HealthCare</w:t>
            </w:r>
          </w:p>
          <w:p w14:paraId="7521A277" w14:textId="77777777" w:rsidR="00143677" w:rsidRPr="002971EA" w:rsidRDefault="00143677" w:rsidP="002962F8">
            <w:pPr>
              <w:keepNext/>
              <w:tabs>
                <w:tab w:val="clear" w:pos="567"/>
              </w:tabs>
              <w:rPr>
                <w:szCs w:val="22"/>
                <w:lang w:eastAsia="zh-TW"/>
              </w:rPr>
            </w:pPr>
            <w:r w:rsidRPr="002971EA">
              <w:t>Tél (N° vert): +33-(0)800 87 54 54</w:t>
            </w:r>
          </w:p>
        </w:tc>
        <w:tc>
          <w:tcPr>
            <w:tcW w:w="4680" w:type="dxa"/>
            <w:hideMark/>
          </w:tcPr>
          <w:p w14:paraId="7521A278" w14:textId="77777777" w:rsidR="00143677" w:rsidRPr="001F4E42" w:rsidRDefault="00143677" w:rsidP="002962F8">
            <w:pPr>
              <w:keepNext/>
              <w:tabs>
                <w:tab w:val="clear" w:pos="567"/>
                <w:tab w:val="left" w:pos="708"/>
              </w:tabs>
              <w:rPr>
                <w:b/>
                <w:szCs w:val="22"/>
                <w:lang w:val="pt-PT" w:eastAsia="zh-TW"/>
              </w:rPr>
            </w:pPr>
            <w:r w:rsidRPr="001F4E42">
              <w:rPr>
                <w:b/>
                <w:szCs w:val="22"/>
                <w:lang w:val="pt-PT"/>
              </w:rPr>
              <w:t>Portugal</w:t>
            </w:r>
          </w:p>
          <w:p w14:paraId="7521A279" w14:textId="77777777" w:rsidR="00143677" w:rsidRPr="001F4E42" w:rsidRDefault="00143677" w:rsidP="002962F8">
            <w:pPr>
              <w:keepNext/>
              <w:tabs>
                <w:tab w:val="clear" w:pos="567"/>
                <w:tab w:val="left" w:pos="708"/>
              </w:tabs>
              <w:rPr>
                <w:szCs w:val="22"/>
                <w:lang w:val="pt-PT"/>
              </w:rPr>
            </w:pPr>
            <w:r w:rsidRPr="001F4E42">
              <w:rPr>
                <w:szCs w:val="22"/>
                <w:lang w:val="pt-PT"/>
              </w:rPr>
              <w:t>Bayer Portugal, Lda.</w:t>
            </w:r>
          </w:p>
          <w:p w14:paraId="7521A27A" w14:textId="77777777" w:rsidR="00143677" w:rsidRPr="001F4E42" w:rsidRDefault="00143677" w:rsidP="002962F8">
            <w:pPr>
              <w:keepNext/>
              <w:tabs>
                <w:tab w:val="clear" w:pos="567"/>
                <w:tab w:val="left" w:pos="708"/>
              </w:tabs>
              <w:rPr>
                <w:szCs w:val="22"/>
                <w:lang w:val="pt-PT" w:eastAsia="zh-TW"/>
              </w:rPr>
            </w:pPr>
            <w:r w:rsidRPr="001F4E42">
              <w:rPr>
                <w:szCs w:val="22"/>
                <w:lang w:val="pt-PT"/>
              </w:rPr>
              <w:t>Tel: +351 21 416 42 00</w:t>
            </w:r>
          </w:p>
        </w:tc>
      </w:tr>
      <w:tr w:rsidR="00143677" w:rsidRPr="00EB5B1E" w14:paraId="7521A282" w14:textId="77777777" w:rsidTr="002962F8">
        <w:trPr>
          <w:cantSplit/>
        </w:trPr>
        <w:tc>
          <w:tcPr>
            <w:tcW w:w="4680" w:type="dxa"/>
            <w:hideMark/>
          </w:tcPr>
          <w:p w14:paraId="7521A27C" w14:textId="77777777" w:rsidR="00143677" w:rsidRPr="00360B53" w:rsidRDefault="00143677" w:rsidP="002962F8">
            <w:pPr>
              <w:keepNext/>
              <w:tabs>
                <w:tab w:val="clear" w:pos="567"/>
              </w:tabs>
              <w:rPr>
                <w:b/>
                <w:bCs/>
                <w:szCs w:val="22"/>
                <w:lang w:val="de-DE" w:eastAsia="de-DE"/>
              </w:rPr>
            </w:pPr>
            <w:r w:rsidRPr="00360B53">
              <w:rPr>
                <w:b/>
                <w:bCs/>
                <w:szCs w:val="22"/>
                <w:lang w:val="de-DE" w:eastAsia="de-DE"/>
              </w:rPr>
              <w:t>Hrvatska</w:t>
            </w:r>
          </w:p>
          <w:p w14:paraId="7521A27D" w14:textId="77777777" w:rsidR="00143677" w:rsidRPr="00360B53" w:rsidRDefault="00143677" w:rsidP="002962F8">
            <w:pPr>
              <w:keepNext/>
              <w:tabs>
                <w:tab w:val="clear" w:pos="567"/>
              </w:tabs>
              <w:rPr>
                <w:szCs w:val="22"/>
                <w:lang w:val="de-DE" w:eastAsia="de-DE"/>
              </w:rPr>
            </w:pPr>
            <w:r w:rsidRPr="00360B53">
              <w:rPr>
                <w:szCs w:val="22"/>
                <w:lang w:val="de-DE" w:eastAsia="de-DE"/>
              </w:rPr>
              <w:t>Bayer d.o.o.</w:t>
            </w:r>
          </w:p>
          <w:p w14:paraId="7521A27E" w14:textId="77777777" w:rsidR="00143677" w:rsidRPr="00360B53" w:rsidRDefault="00143677" w:rsidP="002962F8">
            <w:pPr>
              <w:keepNext/>
              <w:tabs>
                <w:tab w:val="clear" w:pos="567"/>
              </w:tabs>
              <w:rPr>
                <w:szCs w:val="22"/>
                <w:lang w:val="de-DE" w:eastAsia="zh-TW"/>
              </w:rPr>
            </w:pPr>
            <w:r w:rsidRPr="00360B53">
              <w:rPr>
                <w:szCs w:val="22"/>
                <w:lang w:val="de-DE" w:eastAsia="de-DE"/>
              </w:rPr>
              <w:t>Tel: +385-(0)1-6599 900</w:t>
            </w:r>
          </w:p>
        </w:tc>
        <w:tc>
          <w:tcPr>
            <w:tcW w:w="4680" w:type="dxa"/>
            <w:hideMark/>
          </w:tcPr>
          <w:p w14:paraId="7521A27F" w14:textId="77777777" w:rsidR="00143677" w:rsidRPr="002971EA" w:rsidRDefault="00143677" w:rsidP="002962F8">
            <w:pPr>
              <w:keepNext/>
              <w:tabs>
                <w:tab w:val="clear" w:pos="567"/>
                <w:tab w:val="left" w:pos="708"/>
              </w:tabs>
              <w:rPr>
                <w:b/>
                <w:szCs w:val="22"/>
                <w:lang w:eastAsia="zh-TW"/>
              </w:rPr>
            </w:pPr>
            <w:r w:rsidRPr="002971EA">
              <w:rPr>
                <w:b/>
                <w:szCs w:val="22"/>
              </w:rPr>
              <w:t>România</w:t>
            </w:r>
          </w:p>
          <w:p w14:paraId="7521A280" w14:textId="77777777" w:rsidR="00143677" w:rsidRPr="00EB5B1E" w:rsidRDefault="00143677" w:rsidP="002962F8">
            <w:pPr>
              <w:keepNext/>
              <w:tabs>
                <w:tab w:val="clear" w:pos="567"/>
                <w:tab w:val="left" w:pos="708"/>
              </w:tabs>
              <w:rPr>
                <w:szCs w:val="22"/>
              </w:rPr>
            </w:pPr>
            <w:r w:rsidRPr="00EB5B1E">
              <w:rPr>
                <w:szCs w:val="22"/>
              </w:rPr>
              <w:t>SC Bayer SRL</w:t>
            </w:r>
          </w:p>
          <w:p w14:paraId="7521A281" w14:textId="77777777" w:rsidR="00143677" w:rsidRPr="00EB5B1E" w:rsidRDefault="00143677" w:rsidP="002962F8">
            <w:pPr>
              <w:keepNext/>
              <w:tabs>
                <w:tab w:val="clear" w:pos="567"/>
                <w:tab w:val="left" w:pos="708"/>
              </w:tabs>
              <w:rPr>
                <w:szCs w:val="22"/>
                <w:lang w:eastAsia="zh-TW"/>
              </w:rPr>
            </w:pPr>
            <w:r w:rsidRPr="00EB5B1E">
              <w:rPr>
                <w:szCs w:val="22"/>
              </w:rPr>
              <w:t>Tel: +40 21 529 59 00</w:t>
            </w:r>
          </w:p>
        </w:tc>
      </w:tr>
      <w:tr w:rsidR="00143677" w:rsidRPr="002971EA" w14:paraId="7521A289" w14:textId="77777777" w:rsidTr="002962F8">
        <w:trPr>
          <w:cantSplit/>
        </w:trPr>
        <w:tc>
          <w:tcPr>
            <w:tcW w:w="4680" w:type="dxa"/>
            <w:hideMark/>
          </w:tcPr>
          <w:p w14:paraId="7521A283" w14:textId="77777777" w:rsidR="00143677" w:rsidRPr="002971EA" w:rsidRDefault="00143677" w:rsidP="002962F8">
            <w:pPr>
              <w:keepNext/>
              <w:tabs>
                <w:tab w:val="clear" w:pos="567"/>
              </w:tabs>
              <w:rPr>
                <w:b/>
                <w:szCs w:val="22"/>
                <w:lang w:eastAsia="zh-TW"/>
              </w:rPr>
            </w:pPr>
            <w:r w:rsidRPr="002971EA">
              <w:rPr>
                <w:b/>
                <w:szCs w:val="22"/>
              </w:rPr>
              <w:t>Ireland</w:t>
            </w:r>
          </w:p>
          <w:p w14:paraId="7521A284" w14:textId="77777777" w:rsidR="00143677" w:rsidRPr="002971EA" w:rsidRDefault="00143677" w:rsidP="002962F8">
            <w:pPr>
              <w:keepNext/>
              <w:tabs>
                <w:tab w:val="clear" w:pos="567"/>
              </w:tabs>
              <w:rPr>
                <w:szCs w:val="22"/>
              </w:rPr>
            </w:pPr>
            <w:r w:rsidRPr="002971EA">
              <w:rPr>
                <w:szCs w:val="22"/>
              </w:rPr>
              <w:t>Bayer Limited</w:t>
            </w:r>
          </w:p>
          <w:p w14:paraId="7521A285" w14:textId="77777777" w:rsidR="00143677" w:rsidRPr="002971EA" w:rsidRDefault="00143677" w:rsidP="002962F8">
            <w:pPr>
              <w:keepNext/>
              <w:tabs>
                <w:tab w:val="clear" w:pos="567"/>
              </w:tabs>
              <w:rPr>
                <w:b/>
                <w:szCs w:val="22"/>
                <w:lang w:eastAsia="zh-TW"/>
              </w:rPr>
            </w:pPr>
            <w:r w:rsidRPr="002971EA">
              <w:rPr>
                <w:szCs w:val="22"/>
              </w:rPr>
              <w:t>Tel: +353 1 2</w:t>
            </w:r>
            <w:r w:rsidR="001648D3" w:rsidRPr="002971EA">
              <w:rPr>
                <w:szCs w:val="22"/>
              </w:rPr>
              <w:t>16 3300</w:t>
            </w:r>
          </w:p>
        </w:tc>
        <w:tc>
          <w:tcPr>
            <w:tcW w:w="4680" w:type="dxa"/>
            <w:hideMark/>
          </w:tcPr>
          <w:p w14:paraId="7521A286" w14:textId="77777777" w:rsidR="00143677" w:rsidRPr="006F2933" w:rsidRDefault="00143677" w:rsidP="002962F8">
            <w:pPr>
              <w:keepNext/>
              <w:tabs>
                <w:tab w:val="clear" w:pos="567"/>
                <w:tab w:val="left" w:pos="708"/>
              </w:tabs>
              <w:rPr>
                <w:b/>
                <w:szCs w:val="22"/>
                <w:lang w:val="it-IT" w:eastAsia="zh-TW"/>
              </w:rPr>
            </w:pPr>
            <w:r w:rsidRPr="006F2933">
              <w:rPr>
                <w:b/>
                <w:szCs w:val="22"/>
                <w:lang w:val="it-IT"/>
              </w:rPr>
              <w:t>Slovenija</w:t>
            </w:r>
          </w:p>
          <w:p w14:paraId="7521A287" w14:textId="77777777" w:rsidR="00143677" w:rsidRPr="006F2933" w:rsidRDefault="00143677" w:rsidP="002962F8">
            <w:pPr>
              <w:keepNext/>
              <w:tabs>
                <w:tab w:val="clear" w:pos="567"/>
                <w:tab w:val="left" w:pos="708"/>
              </w:tabs>
              <w:rPr>
                <w:szCs w:val="22"/>
                <w:lang w:val="it-IT"/>
              </w:rPr>
            </w:pPr>
            <w:r w:rsidRPr="006F2933">
              <w:rPr>
                <w:szCs w:val="22"/>
                <w:lang w:val="it-IT"/>
              </w:rPr>
              <w:t>Bayer d. o. o.</w:t>
            </w:r>
          </w:p>
          <w:p w14:paraId="7521A288" w14:textId="77777777" w:rsidR="00143677" w:rsidRPr="002971EA" w:rsidRDefault="00143677" w:rsidP="002962F8">
            <w:pPr>
              <w:keepNext/>
              <w:tabs>
                <w:tab w:val="clear" w:pos="567"/>
                <w:tab w:val="left" w:pos="708"/>
              </w:tabs>
              <w:rPr>
                <w:b/>
                <w:szCs w:val="22"/>
                <w:lang w:eastAsia="zh-TW"/>
              </w:rPr>
            </w:pPr>
            <w:r w:rsidRPr="002971EA">
              <w:rPr>
                <w:szCs w:val="22"/>
              </w:rPr>
              <w:t>Tel: +386 (0)1 58 14 400</w:t>
            </w:r>
          </w:p>
        </w:tc>
      </w:tr>
      <w:tr w:rsidR="00143677" w:rsidRPr="002971EA" w14:paraId="7521A290" w14:textId="77777777" w:rsidTr="002962F8">
        <w:trPr>
          <w:cantSplit/>
        </w:trPr>
        <w:tc>
          <w:tcPr>
            <w:tcW w:w="4680" w:type="dxa"/>
            <w:hideMark/>
          </w:tcPr>
          <w:p w14:paraId="7521A28A" w14:textId="77777777" w:rsidR="00143677" w:rsidRPr="002971EA" w:rsidRDefault="00143677" w:rsidP="002962F8">
            <w:pPr>
              <w:keepNext/>
              <w:tabs>
                <w:tab w:val="clear" w:pos="567"/>
              </w:tabs>
              <w:rPr>
                <w:b/>
                <w:snapToGrid w:val="0"/>
                <w:szCs w:val="22"/>
                <w:lang w:eastAsia="de-DE"/>
              </w:rPr>
            </w:pPr>
            <w:r w:rsidRPr="002971EA">
              <w:rPr>
                <w:b/>
                <w:snapToGrid w:val="0"/>
                <w:szCs w:val="22"/>
                <w:lang w:eastAsia="de-DE"/>
              </w:rPr>
              <w:t>Ísland</w:t>
            </w:r>
          </w:p>
          <w:p w14:paraId="7521A28B" w14:textId="77777777" w:rsidR="00143677" w:rsidRPr="002971EA" w:rsidRDefault="00143677" w:rsidP="002962F8">
            <w:pPr>
              <w:keepNext/>
              <w:tabs>
                <w:tab w:val="clear" w:pos="567"/>
              </w:tabs>
              <w:rPr>
                <w:snapToGrid w:val="0"/>
                <w:szCs w:val="22"/>
                <w:lang w:eastAsia="de-DE"/>
              </w:rPr>
            </w:pPr>
            <w:r w:rsidRPr="002971EA">
              <w:rPr>
                <w:szCs w:val="22"/>
                <w:lang w:eastAsia="de-DE"/>
              </w:rPr>
              <w:t>Icepharma</w:t>
            </w:r>
            <w:r w:rsidRPr="002971EA">
              <w:rPr>
                <w:rFonts w:eastAsia="PMingLiU"/>
                <w:szCs w:val="22"/>
              </w:rPr>
              <w:t xml:space="preserve"> hf.</w:t>
            </w:r>
          </w:p>
          <w:p w14:paraId="7521A28C" w14:textId="77777777" w:rsidR="00143677" w:rsidRPr="002971EA" w:rsidRDefault="00143677" w:rsidP="002962F8">
            <w:pPr>
              <w:keepNext/>
              <w:tabs>
                <w:tab w:val="clear" w:pos="567"/>
              </w:tabs>
              <w:rPr>
                <w:szCs w:val="22"/>
                <w:lang w:eastAsia="zh-TW"/>
              </w:rPr>
            </w:pPr>
            <w:r w:rsidRPr="002971EA">
              <w:rPr>
                <w:snapToGrid w:val="0"/>
                <w:szCs w:val="22"/>
                <w:lang w:eastAsia="de-DE"/>
              </w:rPr>
              <w:t>S</w:t>
            </w:r>
            <w:r w:rsidRPr="002971EA">
              <w:t>í</w:t>
            </w:r>
            <w:r w:rsidRPr="002971EA">
              <w:rPr>
                <w:snapToGrid w:val="0"/>
                <w:szCs w:val="22"/>
                <w:lang w:eastAsia="de-DE"/>
              </w:rPr>
              <w:t xml:space="preserve">mi: +354 </w:t>
            </w:r>
            <w:r w:rsidRPr="002971EA">
              <w:rPr>
                <w:szCs w:val="22"/>
                <w:lang w:eastAsia="de-DE"/>
              </w:rPr>
              <w:t>540 8000</w:t>
            </w:r>
          </w:p>
        </w:tc>
        <w:tc>
          <w:tcPr>
            <w:tcW w:w="4680" w:type="dxa"/>
            <w:hideMark/>
          </w:tcPr>
          <w:p w14:paraId="7521A28D" w14:textId="77777777" w:rsidR="00143677" w:rsidRPr="002971EA" w:rsidRDefault="00143677" w:rsidP="002962F8">
            <w:pPr>
              <w:keepNext/>
              <w:tabs>
                <w:tab w:val="clear" w:pos="567"/>
                <w:tab w:val="left" w:pos="708"/>
              </w:tabs>
              <w:suppressAutoHyphens/>
              <w:rPr>
                <w:b/>
                <w:szCs w:val="22"/>
                <w:lang w:eastAsia="zh-TW"/>
              </w:rPr>
            </w:pPr>
            <w:r w:rsidRPr="002971EA">
              <w:rPr>
                <w:b/>
                <w:szCs w:val="22"/>
              </w:rPr>
              <w:t>Slovenská republika</w:t>
            </w:r>
          </w:p>
          <w:p w14:paraId="7521A28E" w14:textId="77777777" w:rsidR="00143677" w:rsidRPr="002971EA" w:rsidRDefault="00143677" w:rsidP="002962F8">
            <w:pPr>
              <w:keepNext/>
              <w:tabs>
                <w:tab w:val="clear" w:pos="567"/>
                <w:tab w:val="left" w:pos="708"/>
              </w:tabs>
              <w:rPr>
                <w:szCs w:val="22"/>
              </w:rPr>
            </w:pPr>
            <w:r w:rsidRPr="002971EA">
              <w:rPr>
                <w:szCs w:val="22"/>
              </w:rPr>
              <w:t>Bayer spol. s r.o.</w:t>
            </w:r>
          </w:p>
          <w:p w14:paraId="7521A28F" w14:textId="77777777" w:rsidR="00143677" w:rsidRPr="002971EA" w:rsidRDefault="00143677" w:rsidP="002962F8">
            <w:pPr>
              <w:keepNext/>
              <w:tabs>
                <w:tab w:val="clear" w:pos="567"/>
                <w:tab w:val="left" w:pos="708"/>
              </w:tabs>
              <w:rPr>
                <w:szCs w:val="22"/>
                <w:lang w:eastAsia="zh-TW"/>
              </w:rPr>
            </w:pPr>
            <w:r w:rsidRPr="002971EA">
              <w:rPr>
                <w:szCs w:val="22"/>
              </w:rPr>
              <w:t>Tel. +421 2 59 21 31 11</w:t>
            </w:r>
          </w:p>
        </w:tc>
      </w:tr>
      <w:tr w:rsidR="00143677" w:rsidRPr="00AB45F5" w14:paraId="7521A297" w14:textId="77777777" w:rsidTr="002962F8">
        <w:trPr>
          <w:cantSplit/>
        </w:trPr>
        <w:tc>
          <w:tcPr>
            <w:tcW w:w="4680" w:type="dxa"/>
            <w:hideMark/>
          </w:tcPr>
          <w:p w14:paraId="7521A291" w14:textId="77777777" w:rsidR="00143677" w:rsidRPr="006F2933" w:rsidRDefault="00143677" w:rsidP="002962F8">
            <w:pPr>
              <w:keepNext/>
              <w:tabs>
                <w:tab w:val="clear" w:pos="567"/>
              </w:tabs>
              <w:rPr>
                <w:b/>
                <w:szCs w:val="22"/>
                <w:lang w:val="it-IT" w:eastAsia="zh-TW"/>
              </w:rPr>
            </w:pPr>
            <w:r w:rsidRPr="006F2933">
              <w:rPr>
                <w:b/>
                <w:szCs w:val="22"/>
                <w:lang w:val="it-IT"/>
              </w:rPr>
              <w:t>Italia</w:t>
            </w:r>
          </w:p>
          <w:p w14:paraId="7521A292" w14:textId="77777777" w:rsidR="00143677" w:rsidRPr="006F2933" w:rsidRDefault="00143677" w:rsidP="002962F8">
            <w:pPr>
              <w:keepNext/>
              <w:tabs>
                <w:tab w:val="clear" w:pos="567"/>
              </w:tabs>
              <w:rPr>
                <w:szCs w:val="22"/>
                <w:lang w:val="it-IT"/>
              </w:rPr>
            </w:pPr>
            <w:r w:rsidRPr="006F2933">
              <w:rPr>
                <w:szCs w:val="22"/>
                <w:lang w:val="it-IT"/>
              </w:rPr>
              <w:t>Bayer S.p.A.</w:t>
            </w:r>
          </w:p>
          <w:p w14:paraId="7521A293" w14:textId="77777777" w:rsidR="00143677" w:rsidRPr="00EB5B1E" w:rsidRDefault="00143677" w:rsidP="002962F8">
            <w:pPr>
              <w:keepNext/>
              <w:tabs>
                <w:tab w:val="clear" w:pos="567"/>
              </w:tabs>
              <w:rPr>
                <w:szCs w:val="22"/>
                <w:lang w:eastAsia="zh-TW"/>
              </w:rPr>
            </w:pPr>
            <w:r w:rsidRPr="00EB5B1E">
              <w:rPr>
                <w:szCs w:val="22"/>
              </w:rPr>
              <w:t>Tel: +39 02 397 8 1</w:t>
            </w:r>
          </w:p>
        </w:tc>
        <w:tc>
          <w:tcPr>
            <w:tcW w:w="4680" w:type="dxa"/>
            <w:hideMark/>
          </w:tcPr>
          <w:p w14:paraId="7521A294" w14:textId="77777777" w:rsidR="00143677" w:rsidRPr="00EB5B1E" w:rsidRDefault="00143677" w:rsidP="002962F8">
            <w:pPr>
              <w:keepNext/>
              <w:tabs>
                <w:tab w:val="clear" w:pos="567"/>
                <w:tab w:val="left" w:pos="708"/>
              </w:tabs>
              <w:rPr>
                <w:b/>
                <w:szCs w:val="22"/>
                <w:lang w:val="de-DE" w:eastAsia="zh-TW"/>
              </w:rPr>
            </w:pPr>
            <w:r w:rsidRPr="00EB5B1E">
              <w:rPr>
                <w:b/>
                <w:szCs w:val="22"/>
                <w:lang w:val="de-DE"/>
              </w:rPr>
              <w:t>Suomi/Finland</w:t>
            </w:r>
          </w:p>
          <w:p w14:paraId="7521A295" w14:textId="77777777" w:rsidR="00143677" w:rsidRPr="00EB5B1E" w:rsidRDefault="00143677" w:rsidP="002962F8">
            <w:pPr>
              <w:keepNext/>
              <w:tabs>
                <w:tab w:val="clear" w:pos="567"/>
                <w:tab w:val="left" w:pos="708"/>
              </w:tabs>
              <w:rPr>
                <w:szCs w:val="22"/>
                <w:lang w:val="de-DE"/>
              </w:rPr>
            </w:pPr>
            <w:r w:rsidRPr="00EB5B1E">
              <w:rPr>
                <w:szCs w:val="22"/>
                <w:lang w:val="de-DE"/>
              </w:rPr>
              <w:t>Bayer Oy</w:t>
            </w:r>
          </w:p>
          <w:p w14:paraId="7521A296" w14:textId="77777777" w:rsidR="00143677" w:rsidRPr="00EB5B1E" w:rsidRDefault="00143677" w:rsidP="002962F8">
            <w:pPr>
              <w:keepNext/>
              <w:tabs>
                <w:tab w:val="clear" w:pos="567"/>
                <w:tab w:val="left" w:pos="708"/>
              </w:tabs>
              <w:rPr>
                <w:szCs w:val="22"/>
                <w:lang w:val="de-DE" w:eastAsia="zh-TW"/>
              </w:rPr>
            </w:pPr>
            <w:r w:rsidRPr="00EB5B1E">
              <w:rPr>
                <w:szCs w:val="22"/>
                <w:lang w:val="de-DE"/>
              </w:rPr>
              <w:t>Puh/Tel: +358- 20 785 21</w:t>
            </w:r>
          </w:p>
        </w:tc>
      </w:tr>
      <w:tr w:rsidR="00143677" w:rsidRPr="002971EA" w14:paraId="7521A29E" w14:textId="77777777" w:rsidTr="002962F8">
        <w:trPr>
          <w:cantSplit/>
        </w:trPr>
        <w:tc>
          <w:tcPr>
            <w:tcW w:w="4680" w:type="dxa"/>
            <w:hideMark/>
          </w:tcPr>
          <w:p w14:paraId="7521A298" w14:textId="77777777" w:rsidR="00143677" w:rsidRPr="002971EA" w:rsidRDefault="00143677" w:rsidP="002962F8">
            <w:pPr>
              <w:keepNext/>
              <w:tabs>
                <w:tab w:val="clear" w:pos="567"/>
              </w:tabs>
              <w:rPr>
                <w:b/>
                <w:szCs w:val="22"/>
                <w:lang w:eastAsia="zh-TW"/>
              </w:rPr>
            </w:pPr>
            <w:r w:rsidRPr="002971EA">
              <w:rPr>
                <w:b/>
                <w:szCs w:val="22"/>
              </w:rPr>
              <w:t>Κύπρος</w:t>
            </w:r>
          </w:p>
          <w:p w14:paraId="7521A299" w14:textId="77777777" w:rsidR="00143677" w:rsidRPr="002971EA" w:rsidRDefault="00143677" w:rsidP="002962F8">
            <w:pPr>
              <w:keepNext/>
              <w:tabs>
                <w:tab w:val="clear" w:pos="567"/>
              </w:tabs>
              <w:rPr>
                <w:szCs w:val="22"/>
              </w:rPr>
            </w:pPr>
            <w:r w:rsidRPr="002971EA">
              <w:rPr>
                <w:szCs w:val="22"/>
              </w:rPr>
              <w:t>NOVAGEM Limited</w:t>
            </w:r>
          </w:p>
          <w:p w14:paraId="7521A29A" w14:textId="77777777" w:rsidR="00143677" w:rsidRPr="002971EA" w:rsidRDefault="00143677" w:rsidP="002962F8">
            <w:pPr>
              <w:keepNext/>
              <w:tabs>
                <w:tab w:val="clear" w:pos="567"/>
              </w:tabs>
              <w:rPr>
                <w:szCs w:val="22"/>
                <w:lang w:eastAsia="zh-TW"/>
              </w:rPr>
            </w:pPr>
            <w:r w:rsidRPr="002971EA">
              <w:rPr>
                <w:szCs w:val="22"/>
              </w:rPr>
              <w:t xml:space="preserve">Tηλ: +357 22 </w:t>
            </w:r>
            <w:r w:rsidRPr="002971EA">
              <w:rPr>
                <w:rFonts w:eastAsia="Batang"/>
                <w:bCs/>
                <w:szCs w:val="22"/>
                <w:lang w:eastAsia="ko-KR"/>
              </w:rPr>
              <w:t>48 38 58</w:t>
            </w:r>
          </w:p>
        </w:tc>
        <w:tc>
          <w:tcPr>
            <w:tcW w:w="4680" w:type="dxa"/>
            <w:hideMark/>
          </w:tcPr>
          <w:p w14:paraId="7521A29B" w14:textId="77777777" w:rsidR="00143677" w:rsidRPr="002971EA" w:rsidRDefault="00143677" w:rsidP="002962F8">
            <w:pPr>
              <w:keepNext/>
              <w:tabs>
                <w:tab w:val="clear" w:pos="567"/>
                <w:tab w:val="left" w:pos="708"/>
              </w:tabs>
              <w:rPr>
                <w:b/>
                <w:szCs w:val="22"/>
                <w:lang w:eastAsia="zh-TW"/>
              </w:rPr>
            </w:pPr>
            <w:r w:rsidRPr="002971EA">
              <w:rPr>
                <w:b/>
                <w:szCs w:val="22"/>
              </w:rPr>
              <w:t>Sverige</w:t>
            </w:r>
          </w:p>
          <w:p w14:paraId="7521A29C" w14:textId="77777777" w:rsidR="00143677" w:rsidRPr="002971EA" w:rsidRDefault="00143677" w:rsidP="002962F8">
            <w:pPr>
              <w:keepNext/>
              <w:tabs>
                <w:tab w:val="clear" w:pos="567"/>
                <w:tab w:val="left" w:pos="708"/>
              </w:tabs>
              <w:rPr>
                <w:szCs w:val="22"/>
              </w:rPr>
            </w:pPr>
            <w:r w:rsidRPr="002971EA">
              <w:rPr>
                <w:szCs w:val="22"/>
              </w:rPr>
              <w:t>Bayer AB</w:t>
            </w:r>
          </w:p>
          <w:p w14:paraId="7521A29D" w14:textId="77777777" w:rsidR="00143677" w:rsidRPr="002971EA" w:rsidRDefault="00143677" w:rsidP="002962F8">
            <w:pPr>
              <w:keepNext/>
              <w:tabs>
                <w:tab w:val="clear" w:pos="567"/>
                <w:tab w:val="left" w:pos="708"/>
              </w:tabs>
              <w:rPr>
                <w:szCs w:val="22"/>
                <w:lang w:eastAsia="zh-TW"/>
              </w:rPr>
            </w:pPr>
            <w:r w:rsidRPr="002971EA">
              <w:rPr>
                <w:szCs w:val="22"/>
              </w:rPr>
              <w:t>Tel: +46 (0) 8 580 223 00</w:t>
            </w:r>
          </w:p>
        </w:tc>
      </w:tr>
      <w:tr w:rsidR="00143677" w:rsidRPr="002971EA" w14:paraId="7521A2A5" w14:textId="77777777" w:rsidTr="002962F8">
        <w:trPr>
          <w:cantSplit/>
        </w:trPr>
        <w:tc>
          <w:tcPr>
            <w:tcW w:w="4680" w:type="dxa"/>
            <w:hideMark/>
          </w:tcPr>
          <w:p w14:paraId="7521A29F" w14:textId="77777777" w:rsidR="00143677" w:rsidRPr="002971EA" w:rsidRDefault="00143677" w:rsidP="002962F8">
            <w:pPr>
              <w:keepNext/>
              <w:tabs>
                <w:tab w:val="clear" w:pos="567"/>
              </w:tabs>
              <w:rPr>
                <w:b/>
                <w:szCs w:val="22"/>
                <w:lang w:eastAsia="zh-TW"/>
              </w:rPr>
            </w:pPr>
            <w:r w:rsidRPr="002971EA">
              <w:rPr>
                <w:b/>
                <w:szCs w:val="22"/>
              </w:rPr>
              <w:t>Latvija</w:t>
            </w:r>
          </w:p>
          <w:p w14:paraId="7521A2A0" w14:textId="77777777" w:rsidR="00143677" w:rsidRPr="002971EA" w:rsidRDefault="00143677" w:rsidP="002962F8">
            <w:pPr>
              <w:keepNext/>
              <w:tabs>
                <w:tab w:val="clear" w:pos="567"/>
              </w:tabs>
              <w:rPr>
                <w:szCs w:val="22"/>
              </w:rPr>
            </w:pPr>
            <w:r w:rsidRPr="002971EA">
              <w:rPr>
                <w:szCs w:val="22"/>
              </w:rPr>
              <w:t>SIA Bayer</w:t>
            </w:r>
          </w:p>
          <w:p w14:paraId="7521A2A1" w14:textId="77777777" w:rsidR="00143677" w:rsidRPr="002971EA" w:rsidRDefault="00143677" w:rsidP="002962F8">
            <w:pPr>
              <w:keepNext/>
              <w:tabs>
                <w:tab w:val="clear" w:pos="567"/>
              </w:tabs>
              <w:rPr>
                <w:szCs w:val="22"/>
                <w:lang w:eastAsia="zh-TW"/>
              </w:rPr>
            </w:pPr>
            <w:r w:rsidRPr="002971EA">
              <w:rPr>
                <w:szCs w:val="22"/>
              </w:rPr>
              <w:t>Tel: +371 67 84 55 63</w:t>
            </w:r>
          </w:p>
        </w:tc>
        <w:tc>
          <w:tcPr>
            <w:tcW w:w="4680" w:type="dxa"/>
            <w:hideMark/>
          </w:tcPr>
          <w:p w14:paraId="7521A2A4" w14:textId="238C4B99" w:rsidR="00143677" w:rsidRPr="002971EA" w:rsidRDefault="00143677" w:rsidP="002962F8">
            <w:pPr>
              <w:keepNext/>
              <w:tabs>
                <w:tab w:val="clear" w:pos="567"/>
                <w:tab w:val="left" w:pos="708"/>
              </w:tabs>
              <w:rPr>
                <w:szCs w:val="22"/>
                <w:lang w:eastAsia="zh-TW"/>
              </w:rPr>
            </w:pPr>
          </w:p>
        </w:tc>
      </w:tr>
    </w:tbl>
    <w:p w14:paraId="7521A2A6" w14:textId="77777777" w:rsidR="00143677" w:rsidRPr="00733ED0" w:rsidRDefault="00143677" w:rsidP="007961B9">
      <w:pPr>
        <w:spacing w:line="240" w:lineRule="auto"/>
        <w:rPr>
          <w:szCs w:val="22"/>
        </w:rPr>
      </w:pPr>
    </w:p>
    <w:p w14:paraId="7521A2A7" w14:textId="16EAACB7" w:rsidR="009B6496" w:rsidRPr="00733ED0" w:rsidRDefault="009B6496" w:rsidP="007961B9">
      <w:pPr>
        <w:numPr>
          <w:ilvl w:val="12"/>
          <w:numId w:val="0"/>
        </w:numPr>
        <w:tabs>
          <w:tab w:val="clear" w:pos="567"/>
        </w:tabs>
        <w:spacing w:line="240" w:lineRule="auto"/>
        <w:ind w:right="-2"/>
        <w:rPr>
          <w:szCs w:val="22"/>
        </w:rPr>
      </w:pPr>
      <w:r w:rsidRPr="00733ED0">
        <w:rPr>
          <w:b/>
          <w:szCs w:val="22"/>
        </w:rPr>
        <w:t xml:space="preserve">This leaflet was last </w:t>
      </w:r>
      <w:r w:rsidR="00B51761" w:rsidRPr="00733ED0">
        <w:rPr>
          <w:b/>
        </w:rPr>
        <w:t>revised i</w:t>
      </w:r>
      <w:r w:rsidR="00A76D67" w:rsidRPr="00733ED0">
        <w:rPr>
          <w:b/>
        </w:rPr>
        <w:t>n</w:t>
      </w:r>
    </w:p>
    <w:p w14:paraId="7521A2A8" w14:textId="77777777" w:rsidR="009B6496" w:rsidRPr="00733ED0" w:rsidRDefault="009B6496" w:rsidP="007961B9">
      <w:pPr>
        <w:numPr>
          <w:ilvl w:val="12"/>
          <w:numId w:val="0"/>
        </w:numPr>
        <w:spacing w:line="240" w:lineRule="auto"/>
        <w:ind w:right="-2"/>
        <w:rPr>
          <w:szCs w:val="22"/>
        </w:rPr>
      </w:pPr>
    </w:p>
    <w:p w14:paraId="7521A2AB" w14:textId="77777777" w:rsidR="009B6496" w:rsidRPr="00733ED0" w:rsidRDefault="009B6496" w:rsidP="007961B9">
      <w:pPr>
        <w:numPr>
          <w:ilvl w:val="12"/>
          <w:numId w:val="0"/>
        </w:numPr>
        <w:spacing w:line="240" w:lineRule="auto"/>
        <w:ind w:right="-2"/>
        <w:rPr>
          <w:iCs/>
          <w:szCs w:val="22"/>
        </w:rPr>
      </w:pPr>
    </w:p>
    <w:p w14:paraId="54556ABE" w14:textId="77777777" w:rsidR="00125826" w:rsidRPr="004B3A7E" w:rsidRDefault="00125826" w:rsidP="00125826">
      <w:pPr>
        <w:numPr>
          <w:ilvl w:val="12"/>
          <w:numId w:val="0"/>
        </w:numPr>
        <w:spacing w:line="240" w:lineRule="auto"/>
        <w:ind w:right="-2"/>
        <w:rPr>
          <w:b/>
          <w:szCs w:val="22"/>
        </w:rPr>
      </w:pPr>
      <w:r w:rsidRPr="004B3A7E">
        <w:rPr>
          <w:b/>
          <w:szCs w:val="22"/>
        </w:rPr>
        <w:t>Other sources of information</w:t>
      </w:r>
    </w:p>
    <w:p w14:paraId="0E522449" w14:textId="77777777" w:rsidR="00125826" w:rsidRDefault="00125826" w:rsidP="007961B9">
      <w:pPr>
        <w:numPr>
          <w:ilvl w:val="12"/>
          <w:numId w:val="0"/>
        </w:numPr>
        <w:spacing w:line="240" w:lineRule="auto"/>
        <w:ind w:right="-2"/>
      </w:pPr>
    </w:p>
    <w:p w14:paraId="7521A2B3" w14:textId="2751F5DF" w:rsidR="009B6496" w:rsidRPr="00EB5B1E" w:rsidRDefault="009B6496" w:rsidP="007961B9">
      <w:pPr>
        <w:numPr>
          <w:ilvl w:val="12"/>
          <w:numId w:val="0"/>
        </w:numPr>
        <w:spacing w:line="240" w:lineRule="auto"/>
        <w:ind w:right="-2"/>
        <w:rPr>
          <w:szCs w:val="22"/>
        </w:rPr>
      </w:pPr>
      <w:r w:rsidRPr="002971EA">
        <w:t xml:space="preserve">Detailed information on this medicine is available on the European Medicines Agency web site: </w:t>
      </w:r>
      <w:hyperlink r:id="rId72" w:history="1">
        <w:r w:rsidR="0070485F" w:rsidRPr="00377AAF">
          <w:rPr>
            <w:rStyle w:val="Hyperlink"/>
            <w:szCs w:val="22"/>
          </w:rPr>
          <w:t>https://www.ema.europa.eu</w:t>
        </w:r>
      </w:hyperlink>
      <w:r w:rsidR="00DD1737" w:rsidRPr="00EB5B1E">
        <w:rPr>
          <w:szCs w:val="22"/>
        </w:rPr>
        <w:t>.</w:t>
      </w:r>
    </w:p>
    <w:p w14:paraId="7521A2B4" w14:textId="77777777" w:rsidR="00A76D67" w:rsidRPr="00EB5B1E" w:rsidRDefault="00A76D67" w:rsidP="007961B9">
      <w:pPr>
        <w:numPr>
          <w:ilvl w:val="12"/>
          <w:numId w:val="0"/>
        </w:numPr>
        <w:spacing w:line="240" w:lineRule="auto"/>
        <w:ind w:right="-2"/>
        <w:rPr>
          <w:szCs w:val="22"/>
        </w:rPr>
      </w:pPr>
    </w:p>
    <w:p w14:paraId="71AC9885" w14:textId="77777777" w:rsidR="006077BA" w:rsidRPr="000C774E" w:rsidRDefault="006077BA" w:rsidP="006077BA">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73" w:history="1">
        <w:r w:rsidRPr="00EE3DF1">
          <w:rPr>
            <w:rStyle w:val="Hyperlink"/>
            <w:iCs/>
            <w:szCs w:val="22"/>
            <w:highlight w:val="lightGray"/>
          </w:rPr>
          <w:t>https://www.pi.bayer.com/eylea3</w:t>
        </w:r>
      </w:hyperlink>
      <w:r w:rsidRPr="000C774E">
        <w:rPr>
          <w:iCs/>
          <w:szCs w:val="22"/>
          <w:highlight w:val="lightGray"/>
        </w:rPr>
        <w:t>.</w:t>
      </w:r>
    </w:p>
    <w:p w14:paraId="05641BE2" w14:textId="77777777" w:rsidR="006077BA" w:rsidRPr="006B0656" w:rsidRDefault="006077BA" w:rsidP="006077BA">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7521A2B6" w14:textId="77777777" w:rsidR="00A76D67" w:rsidRPr="00EB5B1E" w:rsidRDefault="00A76D67" w:rsidP="007961B9">
      <w:pPr>
        <w:numPr>
          <w:ilvl w:val="12"/>
          <w:numId w:val="0"/>
        </w:numPr>
        <w:spacing w:line="240" w:lineRule="auto"/>
        <w:ind w:right="-2"/>
        <w:rPr>
          <w:szCs w:val="22"/>
        </w:rPr>
      </w:pPr>
    </w:p>
    <w:p w14:paraId="7521A2B7" w14:textId="309004A0" w:rsidR="009B6496" w:rsidRPr="00EB5B1E" w:rsidRDefault="009B6496" w:rsidP="007961B9">
      <w:pPr>
        <w:numPr>
          <w:ilvl w:val="12"/>
          <w:numId w:val="0"/>
        </w:numPr>
        <w:tabs>
          <w:tab w:val="clear" w:pos="567"/>
        </w:tabs>
        <w:spacing w:line="240" w:lineRule="auto"/>
        <w:ind w:right="-2"/>
        <w:rPr>
          <w:szCs w:val="22"/>
        </w:rPr>
      </w:pPr>
      <w:r w:rsidRPr="00EB5B1E">
        <w:rPr>
          <w:szCs w:val="22"/>
        </w:rPr>
        <w:t>---------------------------------------------------------------------------------------------</w:t>
      </w:r>
      <w:r w:rsidR="006D7E87" w:rsidRPr="00EB5B1E">
        <w:rPr>
          <w:szCs w:val="22"/>
        </w:rPr>
        <w:t>---------------------------</w:t>
      </w:r>
    </w:p>
    <w:p w14:paraId="7521A2B8" w14:textId="77777777" w:rsidR="009B6496" w:rsidRPr="00EB5B1E" w:rsidRDefault="009B6496" w:rsidP="0067683A">
      <w:pPr>
        <w:numPr>
          <w:ilvl w:val="12"/>
          <w:numId w:val="0"/>
        </w:numPr>
        <w:tabs>
          <w:tab w:val="left" w:pos="2657"/>
        </w:tabs>
        <w:spacing w:line="240" w:lineRule="auto"/>
        <w:ind w:right="-28"/>
        <w:rPr>
          <w:szCs w:val="22"/>
        </w:rPr>
      </w:pPr>
    </w:p>
    <w:p w14:paraId="7521A2B9" w14:textId="5E3C484A" w:rsidR="009B6496" w:rsidRPr="00EB5B1E" w:rsidRDefault="009B6496" w:rsidP="0067683A">
      <w:pPr>
        <w:numPr>
          <w:ilvl w:val="12"/>
          <w:numId w:val="0"/>
        </w:numPr>
        <w:tabs>
          <w:tab w:val="left" w:pos="2657"/>
        </w:tabs>
        <w:spacing w:line="240" w:lineRule="auto"/>
        <w:ind w:right="-28"/>
        <w:rPr>
          <w:i/>
          <w:szCs w:val="22"/>
        </w:rPr>
      </w:pPr>
      <w:r w:rsidRPr="00EB5B1E">
        <w:rPr>
          <w:szCs w:val="22"/>
        </w:rPr>
        <w:t>The following information is intended for healthcare professionals only:</w:t>
      </w:r>
    </w:p>
    <w:p w14:paraId="7521A2BA" w14:textId="4F476C9D" w:rsidR="00812D16" w:rsidRPr="00EB5B1E" w:rsidRDefault="00812D16" w:rsidP="0067683A">
      <w:pPr>
        <w:numPr>
          <w:ilvl w:val="12"/>
          <w:numId w:val="0"/>
        </w:numPr>
        <w:tabs>
          <w:tab w:val="clear" w:pos="567"/>
        </w:tabs>
        <w:spacing w:line="240" w:lineRule="auto"/>
      </w:pPr>
    </w:p>
    <w:p w14:paraId="1A8EC2FA" w14:textId="77777777" w:rsidR="00932387" w:rsidRPr="00EB5B1E" w:rsidRDefault="00932387" w:rsidP="0067683A">
      <w:pPr>
        <w:keepNext/>
        <w:keepLines/>
        <w:spacing w:line="240" w:lineRule="auto"/>
        <w:rPr>
          <w:szCs w:val="22"/>
        </w:rPr>
      </w:pPr>
      <w:r w:rsidRPr="00EB5B1E">
        <w:rPr>
          <w:szCs w:val="22"/>
        </w:rPr>
        <w:t>The vial is for single use in one eye only. Extraction of multiple doses from a single vial may increase the risk of contamination and subsequent infection.</w:t>
      </w:r>
    </w:p>
    <w:p w14:paraId="71DAB12E" w14:textId="77777777" w:rsidR="00932387" w:rsidRPr="00EB5B1E" w:rsidRDefault="00932387" w:rsidP="0067683A">
      <w:pPr>
        <w:spacing w:line="240" w:lineRule="auto"/>
        <w:rPr>
          <w:szCs w:val="22"/>
        </w:rPr>
      </w:pPr>
    </w:p>
    <w:p w14:paraId="6DCC3309" w14:textId="77777777" w:rsidR="00932387" w:rsidRPr="00EB5B1E" w:rsidRDefault="00932387" w:rsidP="0067683A">
      <w:pPr>
        <w:spacing w:line="240" w:lineRule="auto"/>
        <w:rPr>
          <w:szCs w:val="22"/>
        </w:rPr>
      </w:pPr>
      <w:r w:rsidRPr="00EB5B1E">
        <w:rPr>
          <w:b/>
          <w:szCs w:val="22"/>
        </w:rPr>
        <w:t xml:space="preserve">Do not </w:t>
      </w:r>
      <w:r w:rsidRPr="00EB5B1E">
        <w:rPr>
          <w:szCs w:val="22"/>
        </w:rPr>
        <w:t>use if the package or its components are expired, damaged, or have been tampered with.</w:t>
      </w:r>
    </w:p>
    <w:p w14:paraId="4DCECDE4" w14:textId="2B8CE376" w:rsidR="00932387" w:rsidRPr="00EB5B1E" w:rsidRDefault="00932387" w:rsidP="0067683A">
      <w:pPr>
        <w:spacing w:line="240" w:lineRule="auto"/>
        <w:rPr>
          <w:szCs w:val="22"/>
        </w:rPr>
      </w:pPr>
      <w:r w:rsidRPr="00EB5B1E">
        <w:rPr>
          <w:szCs w:val="22"/>
        </w:rPr>
        <w:t xml:space="preserve">Check the label on the vial to make sure you have the </w:t>
      </w:r>
      <w:r w:rsidR="00A568F6" w:rsidRPr="00EB5B1E">
        <w:rPr>
          <w:szCs w:val="22"/>
        </w:rPr>
        <w:t xml:space="preserve">strength </w:t>
      </w:r>
      <w:r w:rsidR="00A568F6">
        <w:rPr>
          <w:szCs w:val="22"/>
        </w:rPr>
        <w:t xml:space="preserve">of </w:t>
      </w:r>
      <w:r w:rsidRPr="00EB5B1E">
        <w:rPr>
          <w:szCs w:val="22"/>
        </w:rPr>
        <w:t xml:space="preserve">Eylea </w:t>
      </w:r>
      <w:r w:rsidR="00A568F6">
        <w:rPr>
          <w:szCs w:val="22"/>
        </w:rPr>
        <w:t>that you intended to use</w:t>
      </w:r>
      <w:r w:rsidRPr="00EB5B1E">
        <w:rPr>
          <w:szCs w:val="22"/>
        </w:rPr>
        <w:t>.</w:t>
      </w:r>
      <w:r w:rsidR="00A568F6">
        <w:rPr>
          <w:szCs w:val="22"/>
        </w:rPr>
        <w:t xml:space="preserve"> The 8 mg dose requires use of the Eylea 114.3 mg/ml vial.</w:t>
      </w:r>
    </w:p>
    <w:p w14:paraId="11BD73C8" w14:textId="77777777" w:rsidR="00932387" w:rsidRPr="00EB5B1E" w:rsidRDefault="00932387" w:rsidP="0067683A">
      <w:pPr>
        <w:spacing w:line="240" w:lineRule="auto"/>
        <w:rPr>
          <w:szCs w:val="22"/>
        </w:rPr>
      </w:pPr>
    </w:p>
    <w:p w14:paraId="2C0F6BDE" w14:textId="47DD60B8" w:rsidR="00932387" w:rsidRPr="00EB6D31" w:rsidRDefault="00932387" w:rsidP="0067683A">
      <w:pPr>
        <w:spacing w:line="240" w:lineRule="auto"/>
        <w:rPr>
          <w:szCs w:val="22"/>
        </w:rPr>
      </w:pPr>
      <w:r w:rsidRPr="00EB5B1E">
        <w:rPr>
          <w:szCs w:val="22"/>
        </w:rPr>
        <w:t>The intravitreal injection should be performed with a 30 G </w:t>
      </w:r>
      <w:r w:rsidR="00C469D0">
        <w:rPr>
          <w:szCs w:val="22"/>
        </w:rPr>
        <w:t>×</w:t>
      </w:r>
      <w:r w:rsidRPr="00EB5B1E">
        <w:rPr>
          <w:szCs w:val="22"/>
        </w:rPr>
        <w:t> ½ inch injection needl</w:t>
      </w:r>
      <w:r w:rsidRPr="00EB6D31">
        <w:rPr>
          <w:szCs w:val="22"/>
        </w:rPr>
        <w:t>e</w:t>
      </w:r>
      <w:r w:rsidR="005F0359" w:rsidRPr="00EB6D31">
        <w:rPr>
          <w:szCs w:val="22"/>
        </w:rPr>
        <w:t xml:space="preserve"> (not included)</w:t>
      </w:r>
      <w:r w:rsidRPr="00EB6D31">
        <w:rPr>
          <w:szCs w:val="22"/>
        </w:rPr>
        <w:t>.</w:t>
      </w:r>
      <w:r w:rsidR="00144BE4">
        <w:rPr>
          <w:szCs w:val="22"/>
        </w:rPr>
        <w:t xml:space="preserve"> Use of a smaller size needle (higher gauge)</w:t>
      </w:r>
      <w:r w:rsidR="002350B3">
        <w:rPr>
          <w:szCs w:val="22"/>
        </w:rPr>
        <w:t xml:space="preserve"> than the recommended </w:t>
      </w:r>
      <w:r w:rsidR="002350B3" w:rsidRPr="004253CA">
        <w:rPr>
          <w:szCs w:val="22"/>
        </w:rPr>
        <w:t>30 G × ½ inch injection needle</w:t>
      </w:r>
      <w:r w:rsidR="00144BE4">
        <w:rPr>
          <w:szCs w:val="22"/>
        </w:rPr>
        <w:t xml:space="preserve"> may result in increased injection forces.</w:t>
      </w:r>
    </w:p>
    <w:p w14:paraId="66A9DD91" w14:textId="77777777" w:rsidR="00932387" w:rsidRPr="00EB5B1E" w:rsidRDefault="00932387" w:rsidP="0067683A">
      <w:pPr>
        <w:spacing w:line="240" w:lineRule="auto"/>
        <w:rPr>
          <w:szCs w:val="22"/>
        </w:rPr>
      </w:pPr>
    </w:p>
    <w:tbl>
      <w:tblPr>
        <w:tblStyle w:val="Tabellenraster"/>
        <w:tblW w:w="0" w:type="auto"/>
        <w:tblCellMar>
          <w:top w:w="57" w:type="dxa"/>
          <w:bottom w:w="57" w:type="dxa"/>
        </w:tblCellMar>
        <w:tblLook w:val="04A0" w:firstRow="1" w:lastRow="0" w:firstColumn="1" w:lastColumn="0" w:noHBand="0" w:noVBand="1"/>
      </w:tblPr>
      <w:tblGrid>
        <w:gridCol w:w="540"/>
        <w:gridCol w:w="4275"/>
        <w:gridCol w:w="4246"/>
      </w:tblGrid>
      <w:tr w:rsidR="00932387" w:rsidRPr="00EB5B1E" w14:paraId="7493298E" w14:textId="77777777" w:rsidTr="00EB6D31">
        <w:trPr>
          <w:trHeight w:val="510"/>
        </w:trPr>
        <w:tc>
          <w:tcPr>
            <w:tcW w:w="540" w:type="dxa"/>
          </w:tcPr>
          <w:p w14:paraId="1DA5ED2D" w14:textId="77777777" w:rsidR="00932387" w:rsidRPr="00EB5B1E" w:rsidRDefault="00932387" w:rsidP="00EB6D31">
            <w:pPr>
              <w:keepNext/>
              <w:keepLines/>
              <w:spacing w:line="240" w:lineRule="auto"/>
              <w:jc w:val="center"/>
              <w:rPr>
                <w:szCs w:val="22"/>
              </w:rPr>
            </w:pPr>
            <w:r w:rsidRPr="00EB5B1E">
              <w:rPr>
                <w:szCs w:val="22"/>
              </w:rPr>
              <w:t>1.</w:t>
            </w:r>
          </w:p>
        </w:tc>
        <w:tc>
          <w:tcPr>
            <w:tcW w:w="8521" w:type="dxa"/>
            <w:gridSpan w:val="2"/>
            <w:tcBorders>
              <w:bottom w:val="single" w:sz="4" w:space="0" w:color="auto"/>
            </w:tcBorders>
          </w:tcPr>
          <w:p w14:paraId="0188A79A" w14:textId="77777777" w:rsidR="00932387" w:rsidRPr="00EB5B1E" w:rsidRDefault="00932387" w:rsidP="00EB6D31">
            <w:pPr>
              <w:keepNext/>
              <w:keepLines/>
              <w:spacing w:line="240" w:lineRule="auto"/>
              <w:rPr>
                <w:szCs w:val="22"/>
              </w:rPr>
            </w:pPr>
            <w:r w:rsidRPr="00EB5B1E">
              <w:rPr>
                <w:szCs w:val="22"/>
              </w:rPr>
              <w:t>Prior to administration visually inspect the solution for injection.</w:t>
            </w:r>
          </w:p>
          <w:p w14:paraId="729260A9" w14:textId="77777777" w:rsidR="00932387" w:rsidRPr="00EB5B1E" w:rsidRDefault="00932387" w:rsidP="00EB6D31">
            <w:pPr>
              <w:keepNext/>
              <w:keepLines/>
              <w:spacing w:line="240" w:lineRule="auto"/>
              <w:rPr>
                <w:szCs w:val="22"/>
              </w:rPr>
            </w:pPr>
            <w:r w:rsidRPr="00EB5B1E">
              <w:rPr>
                <w:b/>
                <w:szCs w:val="22"/>
              </w:rPr>
              <w:t>Do not</w:t>
            </w:r>
            <w:r w:rsidRPr="00EB5B1E">
              <w:rPr>
                <w:szCs w:val="22"/>
              </w:rPr>
              <w:t xml:space="preserve"> use the vial if particulates, cloudiness, or discolouration are visible.</w:t>
            </w:r>
          </w:p>
        </w:tc>
      </w:tr>
      <w:tr w:rsidR="00932387" w:rsidRPr="00EB5B1E" w14:paraId="132E3B7C" w14:textId="77777777" w:rsidTr="00EB6D31">
        <w:tc>
          <w:tcPr>
            <w:tcW w:w="540" w:type="dxa"/>
          </w:tcPr>
          <w:p w14:paraId="4CAE2332" w14:textId="77777777" w:rsidR="00932387" w:rsidRPr="00EB5B1E" w:rsidRDefault="00932387" w:rsidP="00EB6D31">
            <w:pPr>
              <w:keepNext/>
              <w:keepLines/>
              <w:spacing w:line="240" w:lineRule="auto"/>
              <w:jc w:val="center"/>
              <w:rPr>
                <w:szCs w:val="22"/>
              </w:rPr>
            </w:pPr>
            <w:r w:rsidRPr="00EB5B1E">
              <w:rPr>
                <w:szCs w:val="22"/>
              </w:rPr>
              <w:t>2.</w:t>
            </w:r>
          </w:p>
        </w:tc>
        <w:tc>
          <w:tcPr>
            <w:tcW w:w="4275" w:type="dxa"/>
            <w:tcBorders>
              <w:bottom w:val="single" w:sz="4" w:space="0" w:color="auto"/>
              <w:right w:val="nil"/>
            </w:tcBorders>
          </w:tcPr>
          <w:p w14:paraId="4F8923AF" w14:textId="77777777" w:rsidR="00932387" w:rsidRPr="00EB5B1E" w:rsidRDefault="00932387" w:rsidP="00EB6D31">
            <w:pPr>
              <w:keepNext/>
              <w:keepLines/>
              <w:spacing w:line="240" w:lineRule="auto"/>
              <w:rPr>
                <w:szCs w:val="22"/>
              </w:rPr>
            </w:pPr>
            <w:r w:rsidRPr="00EB5B1E">
              <w:rPr>
                <w:szCs w:val="22"/>
              </w:rPr>
              <w:t>Remove the plastic cap and disinfect the outer part of the rubber stopper of the vial.</w:t>
            </w:r>
          </w:p>
        </w:tc>
        <w:tc>
          <w:tcPr>
            <w:tcW w:w="4246" w:type="dxa"/>
            <w:tcBorders>
              <w:left w:val="nil"/>
              <w:bottom w:val="single" w:sz="4" w:space="0" w:color="auto"/>
            </w:tcBorders>
          </w:tcPr>
          <w:p w14:paraId="5B2AC757" w14:textId="77777777" w:rsidR="00932387" w:rsidRPr="00EB5B1E" w:rsidRDefault="00932387" w:rsidP="00EB6D31">
            <w:pPr>
              <w:keepNext/>
              <w:keepLines/>
              <w:spacing w:line="240" w:lineRule="auto"/>
              <w:rPr>
                <w:szCs w:val="22"/>
              </w:rPr>
            </w:pPr>
            <w:r w:rsidRPr="00EB5B1E">
              <w:rPr>
                <w:noProof/>
              </w:rPr>
              <w:drawing>
                <wp:inline distT="0" distB="0" distL="0" distR="0" wp14:anchorId="2B5BFD2B" wp14:editId="030C2195">
                  <wp:extent cx="2160000" cy="1966622"/>
                  <wp:effectExtent l="19050" t="19050" r="12065" b="14605"/>
                  <wp:docPr id="38" name="Grafik 38"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44"/>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932387" w:rsidRPr="00EB5B1E" w14:paraId="307C9028" w14:textId="77777777" w:rsidTr="00EB6D31">
        <w:tc>
          <w:tcPr>
            <w:tcW w:w="540" w:type="dxa"/>
          </w:tcPr>
          <w:p w14:paraId="6FACC695" w14:textId="77777777" w:rsidR="00932387" w:rsidRPr="00EB5B1E" w:rsidRDefault="00932387" w:rsidP="00EB6D31">
            <w:pPr>
              <w:spacing w:line="240" w:lineRule="auto"/>
              <w:jc w:val="center"/>
              <w:rPr>
                <w:szCs w:val="22"/>
              </w:rPr>
            </w:pPr>
            <w:r w:rsidRPr="00EB5B1E">
              <w:rPr>
                <w:szCs w:val="22"/>
              </w:rPr>
              <w:t>3.</w:t>
            </w:r>
          </w:p>
        </w:tc>
        <w:tc>
          <w:tcPr>
            <w:tcW w:w="4275" w:type="dxa"/>
            <w:tcBorders>
              <w:right w:val="nil"/>
            </w:tcBorders>
          </w:tcPr>
          <w:p w14:paraId="524B275B" w14:textId="77777777" w:rsidR="00932387" w:rsidRPr="00EB5B1E" w:rsidRDefault="00932387" w:rsidP="00EB6D31">
            <w:pPr>
              <w:spacing w:line="240" w:lineRule="auto"/>
              <w:rPr>
                <w:szCs w:val="22"/>
              </w:rPr>
            </w:pPr>
            <w:r w:rsidRPr="00EB5B1E">
              <w:rPr>
                <w:szCs w:val="22"/>
              </w:rPr>
              <w:t>Use aseptic technique to carry out steps 3</w:t>
            </w:r>
            <w:r w:rsidRPr="00EB5B1E">
              <w:rPr>
                <w:szCs w:val="22"/>
              </w:rPr>
              <w:noBreakHyphen/>
              <w:t>10.</w:t>
            </w:r>
          </w:p>
          <w:p w14:paraId="2831B72F" w14:textId="0DD2E961" w:rsidR="00932387" w:rsidRPr="00EB5B1E" w:rsidRDefault="00932387" w:rsidP="00EB6D31">
            <w:pPr>
              <w:spacing w:line="240" w:lineRule="auto"/>
              <w:rPr>
                <w:szCs w:val="22"/>
              </w:rPr>
            </w:pPr>
            <w:r w:rsidRPr="00EB5B1E">
              <w:rPr>
                <w:szCs w:val="22"/>
              </w:rPr>
              <w:t>Attach the filter needle supplied in the carton to a 1</w:t>
            </w:r>
            <w:r w:rsidRPr="00EB5B1E">
              <w:rPr>
                <w:szCs w:val="22"/>
              </w:rPr>
              <w:noBreakHyphen/>
              <w:t>ml sterile, Luer</w:t>
            </w:r>
            <w:r w:rsidRPr="00EB5B1E">
              <w:rPr>
                <w:szCs w:val="22"/>
              </w:rPr>
              <w:noBreakHyphen/>
              <w:t>lock syringe.</w:t>
            </w:r>
          </w:p>
        </w:tc>
        <w:tc>
          <w:tcPr>
            <w:tcW w:w="4246" w:type="dxa"/>
            <w:tcBorders>
              <w:left w:val="nil"/>
            </w:tcBorders>
          </w:tcPr>
          <w:p w14:paraId="164D59D9" w14:textId="77777777" w:rsidR="00932387" w:rsidRPr="00EB5B1E" w:rsidRDefault="00932387" w:rsidP="00EB6D31">
            <w:pPr>
              <w:spacing w:line="240" w:lineRule="auto"/>
              <w:rPr>
                <w:szCs w:val="22"/>
              </w:rPr>
            </w:pPr>
            <w:r w:rsidRPr="00EB5B1E">
              <w:rPr>
                <w:noProof/>
              </w:rPr>
              <w:drawing>
                <wp:inline distT="0" distB="0" distL="0" distR="0" wp14:anchorId="03710522" wp14:editId="21DE9F14">
                  <wp:extent cx="2160000" cy="2001693"/>
                  <wp:effectExtent l="19050" t="19050" r="12065" b="17780"/>
                  <wp:docPr id="39" name="Grafik 39"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45"/>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932387" w:rsidRPr="00EB5B1E" w14:paraId="40729DD9" w14:textId="77777777" w:rsidTr="00EB6D31">
        <w:tc>
          <w:tcPr>
            <w:tcW w:w="540" w:type="dxa"/>
          </w:tcPr>
          <w:p w14:paraId="35B31C75" w14:textId="77777777" w:rsidR="00932387" w:rsidRPr="00EB5B1E" w:rsidRDefault="00932387" w:rsidP="00EB6D31">
            <w:pPr>
              <w:spacing w:line="240" w:lineRule="auto"/>
              <w:jc w:val="center"/>
              <w:rPr>
                <w:szCs w:val="22"/>
              </w:rPr>
            </w:pPr>
            <w:r w:rsidRPr="00EB5B1E">
              <w:rPr>
                <w:szCs w:val="22"/>
              </w:rPr>
              <w:t>4.</w:t>
            </w:r>
          </w:p>
        </w:tc>
        <w:tc>
          <w:tcPr>
            <w:tcW w:w="8521" w:type="dxa"/>
            <w:gridSpan w:val="2"/>
            <w:tcBorders>
              <w:bottom w:val="single" w:sz="4" w:space="0" w:color="auto"/>
            </w:tcBorders>
          </w:tcPr>
          <w:p w14:paraId="33578ABF" w14:textId="77777777" w:rsidR="00932387" w:rsidRPr="00EB5B1E" w:rsidRDefault="00932387" w:rsidP="00EB6D31">
            <w:pPr>
              <w:spacing w:line="240" w:lineRule="auto"/>
              <w:rPr>
                <w:szCs w:val="22"/>
              </w:rPr>
            </w:pPr>
            <w:r w:rsidRPr="00EB5B1E">
              <w:rPr>
                <w:szCs w:val="22"/>
              </w:rPr>
              <w:t>Push the filter needle into the centre of the vial stopper until the needle is completely inserted into the vial and the tip touches the bottom or bottom edge of the vial.</w:t>
            </w:r>
          </w:p>
        </w:tc>
      </w:tr>
      <w:tr w:rsidR="00932387" w:rsidRPr="00EB5B1E" w14:paraId="3DEC8AD5" w14:textId="77777777" w:rsidTr="00EB6D31">
        <w:tc>
          <w:tcPr>
            <w:tcW w:w="540" w:type="dxa"/>
            <w:vMerge w:val="restart"/>
          </w:tcPr>
          <w:p w14:paraId="081E6D38" w14:textId="77777777" w:rsidR="00932387" w:rsidRPr="00EB5B1E" w:rsidRDefault="00932387" w:rsidP="0053114B">
            <w:pPr>
              <w:keepNext/>
              <w:keepLines/>
              <w:spacing w:line="240" w:lineRule="auto"/>
              <w:jc w:val="center"/>
              <w:rPr>
                <w:szCs w:val="22"/>
              </w:rPr>
            </w:pPr>
            <w:r w:rsidRPr="00EB5B1E">
              <w:rPr>
                <w:szCs w:val="22"/>
              </w:rPr>
              <w:t>5.</w:t>
            </w:r>
          </w:p>
        </w:tc>
        <w:tc>
          <w:tcPr>
            <w:tcW w:w="8521" w:type="dxa"/>
            <w:gridSpan w:val="2"/>
            <w:tcBorders>
              <w:bottom w:val="nil"/>
            </w:tcBorders>
          </w:tcPr>
          <w:p w14:paraId="1250B997" w14:textId="6F4FF0B2" w:rsidR="00932387" w:rsidRPr="00EB5B1E" w:rsidRDefault="00932387" w:rsidP="0053114B">
            <w:pPr>
              <w:keepNext/>
              <w:keepLines/>
              <w:spacing w:line="240" w:lineRule="auto"/>
              <w:rPr>
                <w:szCs w:val="22"/>
              </w:rPr>
            </w:pPr>
            <w:r w:rsidRPr="00EB5B1E">
              <w:rPr>
                <w:szCs w:val="22"/>
              </w:rPr>
              <w:t xml:space="preserve">Withdraw all of the Eylea vial content into the syringe, keeping the vial in an </w:t>
            </w:r>
            <w:r w:rsidR="00EB5B1E" w:rsidRPr="00EB5B1E">
              <w:rPr>
                <w:szCs w:val="22"/>
              </w:rPr>
              <w:t>upright</w:t>
            </w:r>
            <w:r w:rsidRPr="00EB5B1E">
              <w:rPr>
                <w:szCs w:val="22"/>
              </w:rPr>
              <w:t xml:space="preserve"> position, slightly inclined to ease complete withdrawal. To deter the introduction of air, ensure the bevel of the filter needle is submerged into the liquid. Continue to tilt the vial during withdrawal keeping the bevel of the filter needle submerged in the liquid.</w:t>
            </w:r>
          </w:p>
        </w:tc>
      </w:tr>
      <w:tr w:rsidR="00932387" w:rsidRPr="00EB5B1E" w14:paraId="2B627379" w14:textId="77777777" w:rsidTr="00EB6D31">
        <w:tc>
          <w:tcPr>
            <w:tcW w:w="540" w:type="dxa"/>
            <w:vMerge/>
          </w:tcPr>
          <w:p w14:paraId="3696D0F7" w14:textId="77777777" w:rsidR="00932387" w:rsidRPr="00EB5B1E" w:rsidRDefault="00932387" w:rsidP="0053114B">
            <w:pPr>
              <w:keepNext/>
              <w:keepLines/>
              <w:spacing w:line="240" w:lineRule="auto"/>
              <w:jc w:val="center"/>
              <w:rPr>
                <w:szCs w:val="22"/>
              </w:rPr>
            </w:pPr>
          </w:p>
        </w:tc>
        <w:tc>
          <w:tcPr>
            <w:tcW w:w="4275" w:type="dxa"/>
            <w:tcBorders>
              <w:top w:val="nil"/>
              <w:right w:val="nil"/>
            </w:tcBorders>
          </w:tcPr>
          <w:p w14:paraId="52DB676D" w14:textId="77777777" w:rsidR="00932387" w:rsidRPr="00EB5B1E" w:rsidRDefault="00932387" w:rsidP="0053114B">
            <w:pPr>
              <w:keepNext/>
              <w:keepLines/>
              <w:spacing w:line="240" w:lineRule="auto"/>
              <w:rPr>
                <w:szCs w:val="22"/>
              </w:rPr>
            </w:pPr>
            <w:r w:rsidRPr="00EB5B1E">
              <w:rPr>
                <w:noProof/>
              </w:rPr>
              <w:drawing>
                <wp:inline distT="0" distB="0" distL="0" distR="0" wp14:anchorId="748995CC" wp14:editId="5D44B85E">
                  <wp:extent cx="2160000" cy="1926114"/>
                  <wp:effectExtent l="0" t="0" r="0" b="0"/>
                  <wp:docPr id="40" name="Grafik 40"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0"/>
                          <a:stretch>
                            <a:fillRect/>
                          </a:stretch>
                        </pic:blipFill>
                        <pic:spPr>
                          <a:xfrm>
                            <a:off x="0" y="0"/>
                            <a:ext cx="2160000" cy="1926114"/>
                          </a:xfrm>
                          <a:prstGeom prst="rect">
                            <a:avLst/>
                          </a:prstGeom>
                        </pic:spPr>
                      </pic:pic>
                    </a:graphicData>
                  </a:graphic>
                </wp:inline>
              </w:drawing>
            </w:r>
          </w:p>
        </w:tc>
        <w:tc>
          <w:tcPr>
            <w:tcW w:w="4246" w:type="dxa"/>
            <w:tcBorders>
              <w:top w:val="nil"/>
              <w:left w:val="nil"/>
            </w:tcBorders>
          </w:tcPr>
          <w:p w14:paraId="461B9651" w14:textId="77777777" w:rsidR="00932387" w:rsidRPr="00EB5B1E" w:rsidRDefault="00932387" w:rsidP="00EB6D31">
            <w:pPr>
              <w:spacing w:line="240" w:lineRule="auto"/>
              <w:rPr>
                <w:szCs w:val="22"/>
              </w:rPr>
            </w:pPr>
            <w:r w:rsidRPr="00EB5B1E">
              <w:rPr>
                <w:noProof/>
              </w:rPr>
              <mc:AlternateContent>
                <mc:Choice Requires="wpg">
                  <w:drawing>
                    <wp:anchor distT="0" distB="0" distL="114300" distR="114300" simplePos="0" relativeHeight="251658243" behindDoc="0" locked="0" layoutInCell="1" allowOverlap="1" wp14:anchorId="3061DD1E" wp14:editId="0CA36F55">
                      <wp:simplePos x="0" y="0"/>
                      <wp:positionH relativeFrom="column">
                        <wp:posOffset>56515</wp:posOffset>
                      </wp:positionH>
                      <wp:positionV relativeFrom="paragraph">
                        <wp:posOffset>1543685</wp:posOffset>
                      </wp:positionV>
                      <wp:extent cx="2065125" cy="342625"/>
                      <wp:effectExtent l="0" t="0" r="0" b="635"/>
                      <wp:wrapNone/>
                      <wp:docPr id="1" name="Gruppieren 1"/>
                      <wp:cNvGraphicFramePr/>
                      <a:graphic xmlns:a="http://schemas.openxmlformats.org/drawingml/2006/main">
                        <a:graphicData uri="http://schemas.microsoft.com/office/word/2010/wordprocessingGroup">
                          <wpg:wgp>
                            <wpg:cNvGrpSpPr/>
                            <wpg:grpSpPr>
                              <a:xfrm>
                                <a:off x="0" y="0"/>
                                <a:ext cx="2065125" cy="342625"/>
                                <a:chOff x="0" y="0"/>
                                <a:chExt cx="2065125" cy="342625"/>
                              </a:xfrm>
                            </wpg:grpSpPr>
                            <wps:wsp>
                              <wps:cNvPr id="2" name="Textfeld 2"/>
                              <wps:cNvSpPr txBox="1"/>
                              <wps:spPr>
                                <a:xfrm>
                                  <a:off x="1381125" y="0"/>
                                  <a:ext cx="684000" cy="332989"/>
                                </a:xfrm>
                                <a:prstGeom prst="rect">
                                  <a:avLst/>
                                </a:prstGeom>
                                <a:solidFill>
                                  <a:schemeClr val="lt1"/>
                                </a:solidFill>
                                <a:ln w="6350">
                                  <a:noFill/>
                                </a:ln>
                              </wps:spPr>
                              <wps:txbx>
                                <w:txbxContent>
                                  <w:p w14:paraId="228530CA" w14:textId="77777777" w:rsidR="00932387" w:rsidRPr="00F60296" w:rsidRDefault="00932387" w:rsidP="00932387">
                                    <w:pPr>
                                      <w:spacing w:line="240" w:lineRule="auto"/>
                                      <w:rPr>
                                        <w:sz w:val="18"/>
                                        <w:szCs w:val="16"/>
                                      </w:rPr>
                                    </w:pPr>
                                    <w:r w:rsidRPr="00F60296">
                                      <w:rPr>
                                        <w:sz w:val="18"/>
                                        <w:szCs w:val="16"/>
                                      </w:rPr>
                                      <w:t>needle bevel pointing down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Textfeld 8"/>
                              <wps:cNvSpPr txBox="1"/>
                              <wps:spPr>
                                <a:xfrm>
                                  <a:off x="0" y="104775"/>
                                  <a:ext cx="443986" cy="237850"/>
                                </a:xfrm>
                                <a:prstGeom prst="rect">
                                  <a:avLst/>
                                </a:prstGeom>
                                <a:solidFill>
                                  <a:schemeClr val="lt1"/>
                                </a:solidFill>
                                <a:ln w="6350">
                                  <a:noFill/>
                                </a:ln>
                              </wps:spPr>
                              <wps:txbx>
                                <w:txbxContent>
                                  <w:p w14:paraId="1B7F7BDF" w14:textId="77777777" w:rsidR="00932387" w:rsidRPr="00F60296" w:rsidRDefault="00932387" w:rsidP="00932387">
                                    <w:pPr>
                                      <w:spacing w:line="240" w:lineRule="auto"/>
                                      <w:rPr>
                                        <w:sz w:val="18"/>
                                        <w:szCs w:val="16"/>
                                      </w:rPr>
                                    </w:pPr>
                                    <w:r w:rsidRPr="00F60296">
                                      <w:rPr>
                                        <w:sz w:val="18"/>
                                        <w:szCs w:val="16"/>
                                      </w:rPr>
                                      <w:t>solution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061DD1E" id="Gruppieren 1" o:spid="_x0000_s1103" style="position:absolute;margin-left:4.45pt;margin-top:121.55pt;width:162.6pt;height:27pt;z-index:251658243" coordsize="20651,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">
                      <v:shape id="Textfeld 2" o:spid="_x0000_s1104" type="#_x0000_t202" style="position:absolute;left:13811;width:6840;height:3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" fillcolor="white [3201]" stroked="f" strokeweight=".5pt">
                        <v:textbox inset="0,0,0,0">
                          <w:txbxContent>
                            <w:p w14:paraId="228530CA" w14:textId="77777777" w:rsidR="00932387" w:rsidRPr="00F60296" w:rsidRDefault="00932387" w:rsidP="00932387">
                              <w:pPr>
                                <w:spacing w:line="240" w:lineRule="auto"/>
                                <w:rPr>
                                  <w:sz w:val="18"/>
                                  <w:szCs w:val="16"/>
                                </w:rPr>
                              </w:pPr>
                              <w:r w:rsidRPr="00F60296">
                                <w:rPr>
                                  <w:sz w:val="18"/>
                                  <w:szCs w:val="16"/>
                                </w:rPr>
                                <w:t>needle bevel pointing down</w:t>
                              </w:r>
                            </w:p>
                          </w:txbxContent>
                        </v:textbox>
                      </v:shape>
                      <v:shape id="Textfeld 8" o:spid="_x0000_s1105" type="#_x0000_t202" style="position:absolute;top:1047;width:4439;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" fillcolor="white [3201]" stroked="f" strokeweight=".5pt">
                        <v:textbox inset="0,0,0,0">
                          <w:txbxContent>
                            <w:p w14:paraId="1B7F7BDF" w14:textId="77777777" w:rsidR="00932387" w:rsidRPr="00F60296" w:rsidRDefault="00932387" w:rsidP="00932387">
                              <w:pPr>
                                <w:spacing w:line="240" w:lineRule="auto"/>
                                <w:rPr>
                                  <w:sz w:val="18"/>
                                  <w:szCs w:val="16"/>
                                </w:rPr>
                              </w:pPr>
                              <w:r w:rsidRPr="00F60296">
                                <w:rPr>
                                  <w:sz w:val="18"/>
                                  <w:szCs w:val="16"/>
                                </w:rPr>
                                <w:t>solution</w:t>
                              </w:r>
                            </w:p>
                          </w:txbxContent>
                        </v:textbox>
                      </v:shape>
                    </v:group>
                  </w:pict>
                </mc:Fallback>
              </mc:AlternateContent>
            </w:r>
            <w:r w:rsidRPr="00EB5B1E">
              <w:rPr>
                <w:noProof/>
              </w:rPr>
              <w:drawing>
                <wp:inline distT="0" distB="0" distL="0" distR="0" wp14:anchorId="239400B0" wp14:editId="7FEB24B8">
                  <wp:extent cx="2160000" cy="1926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926000"/>
                          </a:xfrm>
                          <a:prstGeom prst="rect">
                            <a:avLst/>
                          </a:prstGeom>
                          <a:noFill/>
                          <a:ln>
                            <a:noFill/>
                          </a:ln>
                        </pic:spPr>
                      </pic:pic>
                    </a:graphicData>
                  </a:graphic>
                </wp:inline>
              </w:drawing>
            </w:r>
          </w:p>
        </w:tc>
      </w:tr>
      <w:tr w:rsidR="00932387" w:rsidRPr="00EB5B1E" w14:paraId="11722EEB" w14:textId="77777777" w:rsidTr="00EB6D31">
        <w:tc>
          <w:tcPr>
            <w:tcW w:w="540" w:type="dxa"/>
          </w:tcPr>
          <w:p w14:paraId="7AF4BED2" w14:textId="77777777" w:rsidR="00932387" w:rsidRPr="00EB5B1E" w:rsidRDefault="00932387" w:rsidP="00EB6D31">
            <w:pPr>
              <w:spacing w:line="240" w:lineRule="auto"/>
              <w:jc w:val="center"/>
              <w:rPr>
                <w:szCs w:val="22"/>
              </w:rPr>
            </w:pPr>
            <w:r w:rsidRPr="00EB5B1E">
              <w:rPr>
                <w:szCs w:val="22"/>
              </w:rPr>
              <w:t>6.</w:t>
            </w:r>
          </w:p>
        </w:tc>
        <w:tc>
          <w:tcPr>
            <w:tcW w:w="8521" w:type="dxa"/>
            <w:gridSpan w:val="2"/>
          </w:tcPr>
          <w:p w14:paraId="1A4984A3" w14:textId="77777777" w:rsidR="00932387" w:rsidRPr="00EB5B1E" w:rsidRDefault="00932387" w:rsidP="00EB6D31">
            <w:pPr>
              <w:spacing w:line="240" w:lineRule="auto"/>
              <w:rPr>
                <w:szCs w:val="22"/>
              </w:rPr>
            </w:pPr>
            <w:r w:rsidRPr="00EB5B1E">
              <w:rPr>
                <w:szCs w:val="22"/>
              </w:rPr>
              <w:t>Ensure that the plunger rod is drawn sufficiently back when emptying the vial to completely empty the filter needle. After injection any unused product must be discarded.</w:t>
            </w:r>
          </w:p>
        </w:tc>
      </w:tr>
      <w:tr w:rsidR="00932387" w:rsidRPr="00EB5B1E" w14:paraId="5B50DD80" w14:textId="77777777" w:rsidTr="00EB6D31">
        <w:tc>
          <w:tcPr>
            <w:tcW w:w="540" w:type="dxa"/>
          </w:tcPr>
          <w:p w14:paraId="647EAEB5" w14:textId="77777777" w:rsidR="00932387" w:rsidRPr="00EB5B1E" w:rsidRDefault="00932387" w:rsidP="00EB6D31">
            <w:pPr>
              <w:spacing w:line="240" w:lineRule="auto"/>
              <w:jc w:val="center"/>
              <w:rPr>
                <w:szCs w:val="22"/>
              </w:rPr>
            </w:pPr>
            <w:r w:rsidRPr="00EB5B1E">
              <w:rPr>
                <w:szCs w:val="22"/>
              </w:rPr>
              <w:t>7.</w:t>
            </w:r>
          </w:p>
        </w:tc>
        <w:tc>
          <w:tcPr>
            <w:tcW w:w="8521" w:type="dxa"/>
            <w:gridSpan w:val="2"/>
            <w:tcBorders>
              <w:bottom w:val="single" w:sz="4" w:space="0" w:color="auto"/>
            </w:tcBorders>
          </w:tcPr>
          <w:p w14:paraId="6B013E94" w14:textId="77777777" w:rsidR="00932387" w:rsidRPr="00EB5B1E" w:rsidRDefault="00932387" w:rsidP="00EB6D31">
            <w:pPr>
              <w:spacing w:line="240" w:lineRule="auto"/>
              <w:rPr>
                <w:szCs w:val="22"/>
              </w:rPr>
            </w:pPr>
            <w:r w:rsidRPr="00EB5B1E">
              <w:rPr>
                <w:szCs w:val="22"/>
              </w:rPr>
              <w:t>Remove the filter needle and properly dispose of it.</w:t>
            </w:r>
          </w:p>
          <w:p w14:paraId="29CA9207" w14:textId="77777777" w:rsidR="00932387" w:rsidRPr="00EB5B1E" w:rsidRDefault="00932387" w:rsidP="00EB6D31">
            <w:pPr>
              <w:spacing w:line="240" w:lineRule="auto"/>
              <w:rPr>
                <w:szCs w:val="22"/>
              </w:rPr>
            </w:pPr>
            <w:r w:rsidRPr="00EB5B1E">
              <w:rPr>
                <w:b/>
                <w:szCs w:val="22"/>
              </w:rPr>
              <w:t xml:space="preserve">Note: </w:t>
            </w:r>
            <w:r w:rsidRPr="00EB5B1E">
              <w:rPr>
                <w:szCs w:val="22"/>
              </w:rPr>
              <w:t xml:space="preserve">The filter needle is </w:t>
            </w:r>
            <w:r w:rsidRPr="00EB5B1E">
              <w:rPr>
                <w:b/>
                <w:szCs w:val="22"/>
              </w:rPr>
              <w:t>not</w:t>
            </w:r>
            <w:r w:rsidRPr="00EB5B1E">
              <w:rPr>
                <w:szCs w:val="22"/>
              </w:rPr>
              <w:t xml:space="preserve"> to be used for the intravitreal injection.</w:t>
            </w:r>
          </w:p>
        </w:tc>
      </w:tr>
      <w:tr w:rsidR="00932387" w:rsidRPr="00EB5B1E" w14:paraId="250BFBB8" w14:textId="77777777" w:rsidTr="00EB6D31">
        <w:tc>
          <w:tcPr>
            <w:tcW w:w="540" w:type="dxa"/>
          </w:tcPr>
          <w:p w14:paraId="484E51DD" w14:textId="77777777" w:rsidR="00932387" w:rsidRPr="00EB5B1E" w:rsidRDefault="00932387" w:rsidP="00EB6D31">
            <w:pPr>
              <w:spacing w:line="240" w:lineRule="auto"/>
              <w:jc w:val="center"/>
              <w:rPr>
                <w:szCs w:val="22"/>
              </w:rPr>
            </w:pPr>
            <w:r w:rsidRPr="00EB5B1E">
              <w:rPr>
                <w:szCs w:val="22"/>
              </w:rPr>
              <w:t>8.</w:t>
            </w:r>
          </w:p>
        </w:tc>
        <w:tc>
          <w:tcPr>
            <w:tcW w:w="4275" w:type="dxa"/>
            <w:tcBorders>
              <w:bottom w:val="single" w:sz="4" w:space="0" w:color="auto"/>
              <w:right w:val="nil"/>
            </w:tcBorders>
          </w:tcPr>
          <w:p w14:paraId="7FA7675E" w14:textId="68D1E149" w:rsidR="00932387" w:rsidRPr="00EB5B1E" w:rsidRDefault="00932387" w:rsidP="00EB6D31">
            <w:pPr>
              <w:spacing w:line="240" w:lineRule="auto"/>
              <w:rPr>
                <w:szCs w:val="22"/>
              </w:rPr>
            </w:pPr>
            <w:r w:rsidRPr="00EB5B1E">
              <w:rPr>
                <w:szCs w:val="22"/>
              </w:rPr>
              <w:t>Firmly twist the 30 G </w:t>
            </w:r>
            <w:r w:rsidR="00C469D0">
              <w:rPr>
                <w:szCs w:val="22"/>
              </w:rPr>
              <w:t>×</w:t>
            </w:r>
            <w:r w:rsidRPr="00EB5B1E">
              <w:rPr>
                <w:szCs w:val="22"/>
              </w:rPr>
              <w:t> ½ inch injection needle onto the Luer</w:t>
            </w:r>
            <w:r w:rsidRPr="00EB5B1E">
              <w:rPr>
                <w:szCs w:val="22"/>
              </w:rPr>
              <w:noBreakHyphen/>
              <w:t>lock syringe tip.</w:t>
            </w:r>
          </w:p>
        </w:tc>
        <w:tc>
          <w:tcPr>
            <w:tcW w:w="4246" w:type="dxa"/>
            <w:tcBorders>
              <w:left w:val="nil"/>
              <w:bottom w:val="single" w:sz="4" w:space="0" w:color="auto"/>
            </w:tcBorders>
          </w:tcPr>
          <w:p w14:paraId="54358A6B" w14:textId="77777777" w:rsidR="00932387" w:rsidRPr="00EB5B1E" w:rsidRDefault="00932387" w:rsidP="00EB6D31">
            <w:pPr>
              <w:spacing w:line="240" w:lineRule="auto"/>
              <w:rPr>
                <w:szCs w:val="22"/>
              </w:rPr>
            </w:pPr>
            <w:r w:rsidRPr="00EB5B1E">
              <w:rPr>
                <w:noProof/>
              </w:rPr>
              <w:drawing>
                <wp:inline distT="0" distB="0" distL="0" distR="0" wp14:anchorId="7AEC9D4D" wp14:editId="625B99EB">
                  <wp:extent cx="2160000" cy="2039798"/>
                  <wp:effectExtent l="19050" t="19050" r="12065" b="17780"/>
                  <wp:docPr id="42" name="Grafik 42"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47"/>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932387" w:rsidRPr="00EB5B1E" w14:paraId="1B646D02" w14:textId="77777777" w:rsidTr="00EB6D31">
        <w:tc>
          <w:tcPr>
            <w:tcW w:w="540" w:type="dxa"/>
          </w:tcPr>
          <w:p w14:paraId="57C49B4F" w14:textId="77777777" w:rsidR="00932387" w:rsidRPr="00EB5B1E" w:rsidRDefault="00932387" w:rsidP="00EB6D31">
            <w:pPr>
              <w:spacing w:line="240" w:lineRule="auto"/>
              <w:jc w:val="center"/>
              <w:rPr>
                <w:szCs w:val="22"/>
              </w:rPr>
            </w:pPr>
            <w:r w:rsidRPr="00EB5B1E">
              <w:rPr>
                <w:szCs w:val="22"/>
              </w:rPr>
              <w:t>9.</w:t>
            </w:r>
          </w:p>
        </w:tc>
        <w:tc>
          <w:tcPr>
            <w:tcW w:w="4275" w:type="dxa"/>
            <w:tcBorders>
              <w:right w:val="nil"/>
            </w:tcBorders>
          </w:tcPr>
          <w:p w14:paraId="2C86FAE5" w14:textId="77777777" w:rsidR="00932387" w:rsidRPr="00EB5B1E" w:rsidRDefault="00932387" w:rsidP="00EB6D31">
            <w:pPr>
              <w:spacing w:line="240" w:lineRule="auto"/>
              <w:rPr>
                <w:szCs w:val="22"/>
              </w:rPr>
            </w:pPr>
            <w:r w:rsidRPr="00EB5B1E">
              <w:rPr>
                <w:szCs w:val="22"/>
              </w:rPr>
              <w:t>Holding the syringe with the needle pointing up, check the syringe for bubbles. If there are bubbles, gently tap the syringe with your finger until the bubbles rise to the top.</w:t>
            </w:r>
          </w:p>
        </w:tc>
        <w:tc>
          <w:tcPr>
            <w:tcW w:w="4246" w:type="dxa"/>
            <w:tcBorders>
              <w:left w:val="nil"/>
            </w:tcBorders>
          </w:tcPr>
          <w:p w14:paraId="5153EAD2" w14:textId="77777777" w:rsidR="00932387" w:rsidRPr="00EB5B1E" w:rsidRDefault="00932387" w:rsidP="00EB6D31">
            <w:pPr>
              <w:spacing w:line="240" w:lineRule="auto"/>
              <w:rPr>
                <w:szCs w:val="22"/>
              </w:rPr>
            </w:pPr>
            <w:r w:rsidRPr="00EB5B1E">
              <w:rPr>
                <w:noProof/>
              </w:rPr>
              <w:drawing>
                <wp:inline distT="0" distB="0" distL="0" distR="0" wp14:anchorId="6F2CAB74" wp14:editId="1FBA6E3D">
                  <wp:extent cx="2160000" cy="1827986"/>
                  <wp:effectExtent l="19050" t="19050" r="12065" b="20320"/>
                  <wp:docPr id="43" name="Grafik 43"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48"/>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932387" w:rsidRPr="00EB5B1E" w14:paraId="6B07ABA3" w14:textId="77777777" w:rsidTr="00EB6D31">
        <w:tc>
          <w:tcPr>
            <w:tcW w:w="540" w:type="dxa"/>
            <w:vMerge w:val="restart"/>
          </w:tcPr>
          <w:p w14:paraId="76B69CB9" w14:textId="77777777" w:rsidR="00932387" w:rsidRPr="00EB5B1E" w:rsidRDefault="00932387" w:rsidP="0053114B">
            <w:pPr>
              <w:keepNext/>
              <w:keepLines/>
              <w:spacing w:line="240" w:lineRule="auto"/>
              <w:jc w:val="center"/>
              <w:rPr>
                <w:szCs w:val="22"/>
              </w:rPr>
            </w:pPr>
            <w:r w:rsidRPr="00EB5B1E">
              <w:rPr>
                <w:szCs w:val="22"/>
              </w:rPr>
              <w:t>10.</w:t>
            </w:r>
          </w:p>
        </w:tc>
        <w:tc>
          <w:tcPr>
            <w:tcW w:w="8521" w:type="dxa"/>
            <w:gridSpan w:val="2"/>
          </w:tcPr>
          <w:p w14:paraId="56A74B7C" w14:textId="77777777" w:rsidR="00932387" w:rsidRPr="00EB5B1E" w:rsidRDefault="00932387" w:rsidP="0053114B">
            <w:pPr>
              <w:keepNext/>
              <w:keepLines/>
              <w:spacing w:line="240" w:lineRule="auto"/>
              <w:rPr>
                <w:szCs w:val="22"/>
              </w:rPr>
            </w:pPr>
            <w:r w:rsidRPr="00EB5B1E">
              <w:rPr>
                <w:szCs w:val="22"/>
              </w:rPr>
              <w:t xml:space="preserve">To eliminate all bubbles and to expel excess medicinal product, slowly depress the plunger so that the flat plunger edge aligns with the line that marks </w:t>
            </w:r>
            <w:r w:rsidRPr="00EB5B1E">
              <w:rPr>
                <w:b/>
                <w:szCs w:val="22"/>
              </w:rPr>
              <w:t>0.07 ml</w:t>
            </w:r>
            <w:r w:rsidRPr="00EB5B1E">
              <w:rPr>
                <w:szCs w:val="22"/>
              </w:rPr>
              <w:t xml:space="preserve"> on the syringe.</w:t>
            </w:r>
          </w:p>
        </w:tc>
      </w:tr>
      <w:tr w:rsidR="00932387" w:rsidRPr="00EB5B1E" w14:paraId="005492F4" w14:textId="77777777" w:rsidTr="00EB6D31">
        <w:tc>
          <w:tcPr>
            <w:tcW w:w="540" w:type="dxa"/>
            <w:vMerge/>
          </w:tcPr>
          <w:p w14:paraId="20507305" w14:textId="77777777" w:rsidR="00932387" w:rsidRPr="00EB5B1E" w:rsidRDefault="00932387" w:rsidP="0053114B">
            <w:pPr>
              <w:keepNext/>
              <w:keepLines/>
              <w:spacing w:line="240" w:lineRule="auto"/>
              <w:jc w:val="center"/>
              <w:rPr>
                <w:szCs w:val="22"/>
              </w:rPr>
            </w:pPr>
          </w:p>
        </w:tc>
        <w:tc>
          <w:tcPr>
            <w:tcW w:w="8521" w:type="dxa"/>
            <w:gridSpan w:val="2"/>
          </w:tcPr>
          <w:p w14:paraId="49594262" w14:textId="77777777" w:rsidR="00932387" w:rsidRPr="00EB5B1E" w:rsidRDefault="00932387" w:rsidP="0053114B">
            <w:pPr>
              <w:keepNext/>
              <w:keepLines/>
              <w:spacing w:line="240" w:lineRule="auto"/>
              <w:rPr>
                <w:szCs w:val="22"/>
              </w:rPr>
            </w:pPr>
            <w:r w:rsidRPr="00EB5B1E">
              <w:rPr>
                <w:noProof/>
                <w:szCs w:val="22"/>
              </w:rPr>
              <mc:AlternateContent>
                <mc:Choice Requires="wpg">
                  <w:drawing>
                    <wp:anchor distT="0" distB="0" distL="114300" distR="114300" simplePos="0" relativeHeight="251658242" behindDoc="0" locked="1" layoutInCell="1" allowOverlap="1" wp14:anchorId="4E23DF9E" wp14:editId="2783F6E5">
                      <wp:simplePos x="0" y="0"/>
                      <wp:positionH relativeFrom="column">
                        <wp:posOffset>2416783</wp:posOffset>
                      </wp:positionH>
                      <wp:positionV relativeFrom="paragraph">
                        <wp:posOffset>-7261</wp:posOffset>
                      </wp:positionV>
                      <wp:extent cx="2664000" cy="1965600"/>
                      <wp:effectExtent l="0" t="0" r="3175" b="0"/>
                      <wp:wrapNone/>
                      <wp:docPr id="28" name="Gruppieren 28"/>
                      <wp:cNvGraphicFramePr/>
                      <a:graphic xmlns:a="http://schemas.openxmlformats.org/drawingml/2006/main">
                        <a:graphicData uri="http://schemas.microsoft.com/office/word/2010/wordprocessingGroup">
                          <wpg:wgp>
                            <wpg:cNvGrpSpPr/>
                            <wpg:grpSpPr>
                              <a:xfrm>
                                <a:off x="0" y="0"/>
                                <a:ext cx="2664000" cy="1965600"/>
                                <a:chOff x="0" y="0"/>
                                <a:chExt cx="2665537" cy="1965187"/>
                              </a:xfrm>
                            </wpg:grpSpPr>
                            <wps:wsp>
                              <wps:cNvPr id="35" name="Textfeld 35"/>
                              <wps:cNvSpPr txBox="1"/>
                              <wps:spPr>
                                <a:xfrm>
                                  <a:off x="1012190" y="0"/>
                                  <a:ext cx="1653347" cy="622935"/>
                                </a:xfrm>
                                <a:prstGeom prst="rect">
                                  <a:avLst/>
                                </a:prstGeom>
                                <a:noFill/>
                                <a:ln w="6350">
                                  <a:noFill/>
                                </a:ln>
                              </wps:spPr>
                              <wps:txbx>
                                <w:txbxContent>
                                  <w:p w14:paraId="4CE4C9F6" w14:textId="77777777" w:rsidR="00932387" w:rsidRPr="00631E72" w:rsidRDefault="00932387" w:rsidP="00932387">
                                    <w:pPr>
                                      <w:spacing w:line="240" w:lineRule="auto"/>
                                      <w:rPr>
                                        <w:sz w:val="18"/>
                                        <w:szCs w:val="16"/>
                                      </w:rPr>
                                    </w:pPr>
                                    <w:r>
                                      <w:rPr>
                                        <w:sz w:val="18"/>
                                        <w:szCs w:val="16"/>
                                      </w:rPr>
                                      <w:t>solution after expelling air bubbles and excess medicinal product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Textfeld 36"/>
                              <wps:cNvSpPr txBox="1"/>
                              <wps:spPr>
                                <a:xfrm>
                                  <a:off x="0" y="466090"/>
                                  <a:ext cx="920198" cy="501402"/>
                                </a:xfrm>
                                <a:prstGeom prst="rect">
                                  <a:avLst/>
                                </a:prstGeom>
                                <a:noFill/>
                                <a:ln w="6350">
                                  <a:noFill/>
                                </a:ln>
                              </wps:spPr>
                              <wps:txbx>
                                <w:txbxContent>
                                  <w:p w14:paraId="1D8B80F6" w14:textId="77777777" w:rsidR="00932387" w:rsidRPr="00631E72" w:rsidRDefault="00932387" w:rsidP="00932387">
                                    <w:pPr>
                                      <w:spacing w:line="240" w:lineRule="auto"/>
                                      <w:rPr>
                                        <w:sz w:val="18"/>
                                        <w:szCs w:val="16"/>
                                      </w:rPr>
                                    </w:pPr>
                                    <w:r>
                                      <w:rPr>
                                        <w:sz w:val="18"/>
                                        <w:szCs w:val="16"/>
                                      </w:rPr>
                                      <w:t>dose line for 0.07 ml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feld 37"/>
                              <wps:cNvSpPr txBox="1"/>
                              <wps:spPr>
                                <a:xfrm>
                                  <a:off x="2075815" y="1052830"/>
                                  <a:ext cx="553002" cy="912357"/>
                                </a:xfrm>
                                <a:prstGeom prst="rect">
                                  <a:avLst/>
                                </a:prstGeom>
                                <a:noFill/>
                                <a:ln w="6350">
                                  <a:noFill/>
                                </a:ln>
                              </wps:spPr>
                              <wps:txbx>
                                <w:txbxContent>
                                  <w:p w14:paraId="09CF34ED" w14:textId="77777777" w:rsidR="00932387" w:rsidRPr="00631E72" w:rsidRDefault="00932387" w:rsidP="00932387">
                                    <w:pPr>
                                      <w:spacing w:line="240" w:lineRule="auto"/>
                                      <w:rPr>
                                        <w:sz w:val="18"/>
                                        <w:szCs w:val="16"/>
                                      </w:rPr>
                                    </w:pPr>
                                    <w:r>
                                      <w:rPr>
                                        <w:sz w:val="18"/>
                                        <w:szCs w:val="16"/>
                                      </w:rPr>
                                      <w:t>flat plunger edge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3DF9E" id="Gruppieren 28" o:spid="_x0000_s1106" style="position:absolute;margin-left:190.3pt;margin-top:-.55pt;width:209.75pt;height:154.75pt;z-index:251658242;mso-width-relative:margin;mso-height-relative:margin" coordsize="26655,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">
                      <v:shape id="Textfeld 35" o:spid="_x0000_s1107" type="#_x0000_t202" style="position:absolute;left:10121;width:16534;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RrxAAAANsAAAAPAAAAZHJzL2Rvd25yZXYueG1sRI/dasJA&#10;FITvC77DcgTv6saK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DSOpGvEAAAA2wAAAA8A&#10;AAAAAAAAAAAAAAAABwIAAGRycy9kb3ducmV2LnhtbFBLBQYAAAAAAwADALcAAAD4AgAAAAA=&#10;" filled="f" stroked="f" strokeweight=".5pt">
                        <v:textbox inset="0,0,0,0">
                          <w:txbxContent>
                            <w:p w14:paraId="4CE4C9F6" w14:textId="77777777" w:rsidR="00932387" w:rsidRPr="00631E72" w:rsidRDefault="00932387" w:rsidP="00932387">
                              <w:pPr>
                                <w:spacing w:line="240" w:lineRule="auto"/>
                                <w:rPr>
                                  <w:sz w:val="18"/>
                                  <w:szCs w:val="16"/>
                                </w:rPr>
                              </w:pPr>
                              <w:r>
                                <w:rPr>
                                  <w:sz w:val="18"/>
                                  <w:szCs w:val="16"/>
                                </w:rPr>
                                <w:t>solution after expelling air bubbles and excess medicinal product</w:t>
                              </w:r>
                            </w:p>
                          </w:txbxContent>
                        </v:textbox>
                      </v:shape>
                      <v:shape id="Textfeld 36" o:spid="_x0000_s1108" type="#_x0000_t202" style="position:absolute;top:4660;width:9201;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1D8B80F6" w14:textId="77777777" w:rsidR="00932387" w:rsidRPr="00631E72" w:rsidRDefault="00932387" w:rsidP="00932387">
                              <w:pPr>
                                <w:spacing w:line="240" w:lineRule="auto"/>
                                <w:rPr>
                                  <w:sz w:val="18"/>
                                  <w:szCs w:val="16"/>
                                </w:rPr>
                              </w:pPr>
                              <w:r>
                                <w:rPr>
                                  <w:sz w:val="18"/>
                                  <w:szCs w:val="16"/>
                                </w:rPr>
                                <w:t>dose line for 0.07 ml</w:t>
                              </w:r>
                            </w:p>
                          </w:txbxContent>
                        </v:textbox>
                      </v:shape>
                      <v:shape id="Textfeld 37" o:spid="_x0000_s1109" type="#_x0000_t202" style="position:absolute;left:20758;top:10528;width:5530;height: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09CF34ED" w14:textId="77777777" w:rsidR="00932387" w:rsidRPr="00631E72" w:rsidRDefault="00932387" w:rsidP="00932387">
                              <w:pPr>
                                <w:spacing w:line="240" w:lineRule="auto"/>
                                <w:rPr>
                                  <w:sz w:val="18"/>
                                  <w:szCs w:val="16"/>
                                </w:rPr>
                              </w:pPr>
                              <w:r>
                                <w:rPr>
                                  <w:sz w:val="18"/>
                                  <w:szCs w:val="16"/>
                                </w:rPr>
                                <w:t>flat plunger edge</w:t>
                              </w:r>
                            </w:p>
                          </w:txbxContent>
                        </v:textbox>
                      </v:shape>
                      <w10:anchorlock/>
                    </v:group>
                  </w:pict>
                </mc:Fallback>
              </mc:AlternateContent>
            </w:r>
            <w:r w:rsidRPr="00EB5B1E">
              <w:rPr>
                <w:noProof/>
                <w:szCs w:val="22"/>
              </w:rPr>
              <w:drawing>
                <wp:inline distT="0" distB="0" distL="0" distR="0" wp14:anchorId="1C629E9E" wp14:editId="48818CBF">
                  <wp:extent cx="5160397" cy="2644519"/>
                  <wp:effectExtent l="0" t="0" r="254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47965CF4" w14:textId="77777777" w:rsidR="00932387" w:rsidRPr="00EB5B1E" w:rsidRDefault="00932387" w:rsidP="00932387">
      <w:pPr>
        <w:spacing w:line="240" w:lineRule="auto"/>
        <w:rPr>
          <w:szCs w:val="22"/>
        </w:rPr>
      </w:pPr>
    </w:p>
    <w:p w14:paraId="6E78CCF6" w14:textId="77777777" w:rsidR="00932387" w:rsidRPr="00EB5B1E" w:rsidRDefault="00932387" w:rsidP="00932387">
      <w:pPr>
        <w:spacing w:line="240" w:lineRule="auto"/>
      </w:pPr>
      <w:r w:rsidRPr="00EB5B1E">
        <w:t>Any unused medicinal product or waste material should be disposed of in accordance with local requirements.</w:t>
      </w:r>
    </w:p>
    <w:p w14:paraId="021E9C5B" w14:textId="26B9BF22" w:rsidR="00CF17AD" w:rsidRDefault="00CF17AD">
      <w:pPr>
        <w:tabs>
          <w:tab w:val="clear" w:pos="567"/>
        </w:tabs>
        <w:spacing w:line="240" w:lineRule="auto"/>
        <w:rPr>
          <w:i/>
        </w:rPr>
      </w:pPr>
      <w:r>
        <w:rPr>
          <w:i/>
        </w:rPr>
        <w:br w:type="page"/>
      </w:r>
    </w:p>
    <w:p w14:paraId="6974A188" w14:textId="77777777" w:rsidR="00CF17AD" w:rsidRPr="00EB5B1E" w:rsidRDefault="00CF17AD" w:rsidP="00CF17AD">
      <w:pPr>
        <w:tabs>
          <w:tab w:val="clear" w:pos="567"/>
        </w:tabs>
        <w:spacing w:line="240" w:lineRule="auto"/>
        <w:jc w:val="center"/>
      </w:pPr>
      <w:r w:rsidRPr="00EB5B1E">
        <w:rPr>
          <w:b/>
        </w:rPr>
        <w:t>Package leaflet: Information for the patient</w:t>
      </w:r>
      <w:r w:rsidRPr="00EB5B1E" w:rsidDel="0043294B">
        <w:rPr>
          <w:b/>
        </w:rPr>
        <w:t xml:space="preserve"> </w:t>
      </w:r>
    </w:p>
    <w:p w14:paraId="3A65DE03" w14:textId="77777777" w:rsidR="00CF17AD" w:rsidRPr="00EB5B1E" w:rsidRDefault="00CF17AD" w:rsidP="00CF17AD">
      <w:pPr>
        <w:numPr>
          <w:ilvl w:val="12"/>
          <w:numId w:val="0"/>
        </w:numPr>
        <w:shd w:val="clear" w:color="auto" w:fill="FFFFFF"/>
        <w:tabs>
          <w:tab w:val="clear" w:pos="567"/>
        </w:tabs>
        <w:spacing w:line="240" w:lineRule="auto"/>
        <w:jc w:val="center"/>
      </w:pPr>
    </w:p>
    <w:p w14:paraId="7102D960" w14:textId="77777777" w:rsidR="00CF17AD" w:rsidRPr="00EB5B1E" w:rsidRDefault="00CF17AD" w:rsidP="00CF17AD">
      <w:pPr>
        <w:tabs>
          <w:tab w:val="left" w:pos="993"/>
        </w:tabs>
        <w:spacing w:line="240" w:lineRule="auto"/>
        <w:jc w:val="center"/>
        <w:outlineLvl w:val="1"/>
        <w:rPr>
          <w:b/>
        </w:rPr>
      </w:pPr>
      <w:r w:rsidRPr="00EB5B1E">
        <w:rPr>
          <w:b/>
        </w:rPr>
        <w:t>Eylea 114.3 mg/ml solution for injection</w:t>
      </w:r>
      <w:r>
        <w:rPr>
          <w:b/>
        </w:rPr>
        <w:t xml:space="preserve"> in pre</w:t>
      </w:r>
      <w:r>
        <w:rPr>
          <w:b/>
        </w:rPr>
        <w:noBreakHyphen/>
        <w:t>filled syringe</w:t>
      </w:r>
      <w:r w:rsidRPr="00EB5B1E" w:rsidDel="00D571A3">
        <w:rPr>
          <w:b/>
        </w:rPr>
        <w:t xml:space="preserve"> </w:t>
      </w:r>
    </w:p>
    <w:p w14:paraId="155A323C" w14:textId="77777777" w:rsidR="00CF17AD" w:rsidRPr="00EB5B1E" w:rsidRDefault="00CF17AD" w:rsidP="00CF17AD">
      <w:pPr>
        <w:numPr>
          <w:ilvl w:val="12"/>
          <w:numId w:val="0"/>
        </w:numPr>
        <w:tabs>
          <w:tab w:val="clear" w:pos="567"/>
        </w:tabs>
        <w:spacing w:line="240" w:lineRule="auto"/>
        <w:jc w:val="center"/>
      </w:pPr>
      <w:r w:rsidRPr="00EB5B1E">
        <w:t>aflibercept</w:t>
      </w:r>
    </w:p>
    <w:p w14:paraId="4045F31A" w14:textId="77777777" w:rsidR="00CF17AD" w:rsidRPr="00EB5B1E" w:rsidRDefault="00CF17AD" w:rsidP="00CF17AD">
      <w:pPr>
        <w:tabs>
          <w:tab w:val="clear" w:pos="567"/>
        </w:tabs>
        <w:spacing w:line="240" w:lineRule="auto"/>
      </w:pPr>
    </w:p>
    <w:p w14:paraId="568BF4FA" w14:textId="77777777" w:rsidR="00CF17AD" w:rsidRPr="00EB5B1E" w:rsidRDefault="00CF17AD" w:rsidP="00CF17AD">
      <w:pPr>
        <w:tabs>
          <w:tab w:val="clear" w:pos="567"/>
        </w:tabs>
        <w:spacing w:line="240" w:lineRule="auto"/>
      </w:pPr>
    </w:p>
    <w:p w14:paraId="5241EE11" w14:textId="77777777" w:rsidR="00CF17AD" w:rsidRPr="00EB5B1E" w:rsidRDefault="00CF17AD" w:rsidP="00CF17AD">
      <w:pPr>
        <w:tabs>
          <w:tab w:val="clear" w:pos="567"/>
        </w:tabs>
        <w:suppressAutoHyphens/>
        <w:spacing w:line="240" w:lineRule="auto"/>
      </w:pPr>
      <w:r w:rsidRPr="00EB5B1E">
        <w:rPr>
          <w:b/>
        </w:rPr>
        <w:t>Read all of this leaflet carefully before you are given this medicine because it contains important information for you.</w:t>
      </w:r>
    </w:p>
    <w:p w14:paraId="4656D472" w14:textId="77777777" w:rsidR="00CF17AD" w:rsidRPr="00EB5B1E" w:rsidRDefault="00CF17AD" w:rsidP="00CF17AD">
      <w:pPr>
        <w:numPr>
          <w:ilvl w:val="0"/>
          <w:numId w:val="1"/>
        </w:numPr>
        <w:tabs>
          <w:tab w:val="clear" w:pos="567"/>
        </w:tabs>
        <w:spacing w:line="240" w:lineRule="auto"/>
        <w:ind w:left="567" w:right="-2" w:hanging="567"/>
      </w:pPr>
      <w:r w:rsidRPr="00EB5B1E">
        <w:t xml:space="preserve">Keep this leaflet. You may need to read it again. </w:t>
      </w:r>
    </w:p>
    <w:p w14:paraId="0C210431" w14:textId="77777777" w:rsidR="00CF17AD" w:rsidRPr="00EB5B1E" w:rsidRDefault="00CF17AD" w:rsidP="00CF17AD">
      <w:pPr>
        <w:numPr>
          <w:ilvl w:val="0"/>
          <w:numId w:val="1"/>
        </w:numPr>
        <w:tabs>
          <w:tab w:val="clear" w:pos="567"/>
        </w:tabs>
        <w:spacing w:line="240" w:lineRule="auto"/>
        <w:ind w:left="567" w:right="-2" w:hanging="567"/>
      </w:pPr>
      <w:r w:rsidRPr="00EB5B1E">
        <w:t>If you have any further questions, ask your doctor.</w:t>
      </w:r>
    </w:p>
    <w:p w14:paraId="69AA790E" w14:textId="77777777" w:rsidR="00CF17AD" w:rsidRPr="00EB5B1E" w:rsidRDefault="00CF17AD" w:rsidP="00CF17AD">
      <w:pPr>
        <w:numPr>
          <w:ilvl w:val="0"/>
          <w:numId w:val="1"/>
        </w:numPr>
        <w:spacing w:line="240" w:lineRule="auto"/>
        <w:ind w:left="567" w:hanging="567"/>
      </w:pPr>
      <w:r w:rsidRPr="00EB5B1E">
        <w:t>If you get any side effects, talk to your doctor. This includes any possible side effects not listed in this leaflet. See section 4.</w:t>
      </w:r>
    </w:p>
    <w:p w14:paraId="4BF30333" w14:textId="77777777" w:rsidR="00CF17AD" w:rsidRPr="00EB5B1E" w:rsidRDefault="00CF17AD" w:rsidP="00CF17AD">
      <w:pPr>
        <w:tabs>
          <w:tab w:val="clear" w:pos="567"/>
        </w:tabs>
        <w:spacing w:line="240" w:lineRule="auto"/>
        <w:ind w:right="-2"/>
      </w:pPr>
    </w:p>
    <w:p w14:paraId="44CE91B2" w14:textId="77777777" w:rsidR="00CF17AD" w:rsidRPr="00EB5B1E" w:rsidRDefault="00CF17AD" w:rsidP="00CF17AD">
      <w:pPr>
        <w:numPr>
          <w:ilvl w:val="12"/>
          <w:numId w:val="0"/>
        </w:numPr>
        <w:tabs>
          <w:tab w:val="clear" w:pos="567"/>
        </w:tabs>
        <w:spacing w:line="240" w:lineRule="auto"/>
        <w:ind w:right="-2"/>
        <w:rPr>
          <w:b/>
        </w:rPr>
      </w:pPr>
      <w:r w:rsidRPr="00EB5B1E">
        <w:rPr>
          <w:b/>
        </w:rPr>
        <w:t>What is in this leaflet</w:t>
      </w:r>
    </w:p>
    <w:p w14:paraId="43B82F28" w14:textId="77777777" w:rsidR="00CF17AD" w:rsidRPr="00EB5B1E" w:rsidRDefault="00CF17AD" w:rsidP="00CF17AD">
      <w:pPr>
        <w:numPr>
          <w:ilvl w:val="12"/>
          <w:numId w:val="0"/>
        </w:numPr>
        <w:tabs>
          <w:tab w:val="clear" w:pos="567"/>
        </w:tabs>
        <w:spacing w:line="240" w:lineRule="auto"/>
        <w:ind w:right="-2"/>
      </w:pPr>
    </w:p>
    <w:p w14:paraId="0BF5F50A" w14:textId="77777777" w:rsidR="00CF17AD" w:rsidRPr="00EB5B1E" w:rsidRDefault="00CF17AD" w:rsidP="00CF17AD">
      <w:pPr>
        <w:numPr>
          <w:ilvl w:val="12"/>
          <w:numId w:val="0"/>
        </w:numPr>
        <w:tabs>
          <w:tab w:val="clear" w:pos="567"/>
          <w:tab w:val="left" w:pos="426"/>
        </w:tabs>
        <w:spacing w:line="240" w:lineRule="auto"/>
        <w:ind w:right="-29"/>
      </w:pPr>
      <w:r w:rsidRPr="00EB5B1E">
        <w:t>1.</w:t>
      </w:r>
      <w:r w:rsidRPr="00EB5B1E">
        <w:tab/>
        <w:t xml:space="preserve">What Eylea is and what it is used for </w:t>
      </w:r>
    </w:p>
    <w:p w14:paraId="75C63C7F" w14:textId="77777777" w:rsidR="00CF17AD" w:rsidRPr="00EB5B1E" w:rsidRDefault="00CF17AD" w:rsidP="00CF17AD">
      <w:pPr>
        <w:numPr>
          <w:ilvl w:val="12"/>
          <w:numId w:val="0"/>
        </w:numPr>
        <w:tabs>
          <w:tab w:val="clear" w:pos="567"/>
          <w:tab w:val="left" w:pos="426"/>
        </w:tabs>
        <w:spacing w:line="240" w:lineRule="auto"/>
        <w:ind w:right="-29"/>
      </w:pPr>
      <w:r w:rsidRPr="00EB5B1E">
        <w:t>2.</w:t>
      </w:r>
      <w:r w:rsidRPr="00EB5B1E">
        <w:tab/>
        <w:t xml:space="preserve">What you need to know before you receive Eylea </w:t>
      </w:r>
    </w:p>
    <w:p w14:paraId="510BD95C" w14:textId="77777777" w:rsidR="00CF17AD" w:rsidRPr="00EB5B1E" w:rsidRDefault="00CF17AD" w:rsidP="00CF17AD">
      <w:pPr>
        <w:numPr>
          <w:ilvl w:val="12"/>
          <w:numId w:val="0"/>
        </w:numPr>
        <w:tabs>
          <w:tab w:val="clear" w:pos="567"/>
          <w:tab w:val="left" w:pos="426"/>
        </w:tabs>
        <w:spacing w:line="240" w:lineRule="auto"/>
        <w:ind w:right="-29"/>
      </w:pPr>
      <w:r w:rsidRPr="00EB5B1E">
        <w:t>3.</w:t>
      </w:r>
      <w:r w:rsidRPr="00EB5B1E">
        <w:tab/>
        <w:t>How Eylea will be given</w:t>
      </w:r>
      <w:r w:rsidRPr="00EB5B1E" w:rsidDel="0043294B">
        <w:t xml:space="preserve"> </w:t>
      </w:r>
    </w:p>
    <w:p w14:paraId="4E9E76C3" w14:textId="77777777" w:rsidR="00CF17AD" w:rsidRPr="00EB5B1E" w:rsidRDefault="00CF17AD" w:rsidP="00CF17AD">
      <w:pPr>
        <w:numPr>
          <w:ilvl w:val="12"/>
          <w:numId w:val="0"/>
        </w:numPr>
        <w:tabs>
          <w:tab w:val="clear" w:pos="567"/>
          <w:tab w:val="left" w:pos="426"/>
        </w:tabs>
        <w:spacing w:line="240" w:lineRule="auto"/>
        <w:ind w:right="-29"/>
      </w:pPr>
      <w:r w:rsidRPr="00EB5B1E">
        <w:t>4.</w:t>
      </w:r>
      <w:r w:rsidRPr="00EB5B1E">
        <w:tab/>
        <w:t xml:space="preserve">Possible side effects </w:t>
      </w:r>
    </w:p>
    <w:p w14:paraId="303EF699" w14:textId="77777777" w:rsidR="00CF17AD" w:rsidRPr="00EB5B1E" w:rsidRDefault="00CF17AD" w:rsidP="00CF17AD">
      <w:pPr>
        <w:tabs>
          <w:tab w:val="clear" w:pos="567"/>
          <w:tab w:val="left" w:pos="426"/>
        </w:tabs>
        <w:spacing w:line="240" w:lineRule="auto"/>
        <w:ind w:right="-29"/>
      </w:pPr>
      <w:r w:rsidRPr="00EB5B1E">
        <w:t>5.</w:t>
      </w:r>
      <w:r w:rsidRPr="00EB5B1E">
        <w:tab/>
        <w:t xml:space="preserve">How to store Eylea </w:t>
      </w:r>
    </w:p>
    <w:p w14:paraId="7A872AAA" w14:textId="77777777" w:rsidR="00CF17AD" w:rsidRPr="00EB5B1E" w:rsidRDefault="00CF17AD" w:rsidP="00CF17AD">
      <w:pPr>
        <w:tabs>
          <w:tab w:val="clear" w:pos="567"/>
          <w:tab w:val="left" w:pos="426"/>
        </w:tabs>
        <w:spacing w:line="240" w:lineRule="auto"/>
        <w:ind w:right="-29"/>
      </w:pPr>
      <w:r w:rsidRPr="00EB5B1E">
        <w:t>6.</w:t>
      </w:r>
      <w:r w:rsidRPr="00EB5B1E">
        <w:tab/>
        <w:t>Contents of the pack and other information</w:t>
      </w:r>
    </w:p>
    <w:p w14:paraId="2E7CA8DB" w14:textId="77777777" w:rsidR="00CF17AD" w:rsidRPr="00EB5B1E" w:rsidRDefault="00CF17AD" w:rsidP="00CF17AD">
      <w:pPr>
        <w:numPr>
          <w:ilvl w:val="12"/>
          <w:numId w:val="0"/>
        </w:numPr>
        <w:tabs>
          <w:tab w:val="clear" w:pos="567"/>
        </w:tabs>
        <w:spacing w:line="240" w:lineRule="auto"/>
        <w:ind w:right="-2"/>
      </w:pPr>
    </w:p>
    <w:p w14:paraId="7F669F03" w14:textId="77777777" w:rsidR="00CF17AD" w:rsidRPr="00EB5B1E" w:rsidRDefault="00CF17AD" w:rsidP="00CF17AD">
      <w:pPr>
        <w:numPr>
          <w:ilvl w:val="12"/>
          <w:numId w:val="0"/>
        </w:numPr>
        <w:tabs>
          <w:tab w:val="clear" w:pos="567"/>
        </w:tabs>
        <w:spacing w:line="240" w:lineRule="auto"/>
        <w:rPr>
          <w:szCs w:val="22"/>
        </w:rPr>
      </w:pPr>
    </w:p>
    <w:p w14:paraId="1EEF44E8" w14:textId="77777777" w:rsidR="00CF17AD" w:rsidRPr="00EB5B1E" w:rsidRDefault="00CF17AD" w:rsidP="00CF17AD">
      <w:pPr>
        <w:spacing w:line="240" w:lineRule="auto"/>
        <w:outlineLvl w:val="2"/>
        <w:rPr>
          <w:b/>
          <w:szCs w:val="22"/>
        </w:rPr>
      </w:pPr>
      <w:r w:rsidRPr="00EB5B1E">
        <w:rPr>
          <w:b/>
          <w:szCs w:val="22"/>
        </w:rPr>
        <w:t>1.</w:t>
      </w:r>
      <w:r w:rsidRPr="00EB5B1E">
        <w:rPr>
          <w:b/>
          <w:szCs w:val="22"/>
        </w:rPr>
        <w:tab/>
        <w:t>What Eylea is and what it is used for</w:t>
      </w:r>
    </w:p>
    <w:p w14:paraId="5C3333D9" w14:textId="77777777" w:rsidR="00CF17AD" w:rsidRPr="00EB5B1E" w:rsidRDefault="00CF17AD" w:rsidP="00CF17AD">
      <w:pPr>
        <w:numPr>
          <w:ilvl w:val="12"/>
          <w:numId w:val="0"/>
        </w:numPr>
        <w:tabs>
          <w:tab w:val="clear" w:pos="567"/>
        </w:tabs>
        <w:spacing w:line="240" w:lineRule="auto"/>
        <w:rPr>
          <w:szCs w:val="22"/>
        </w:rPr>
      </w:pPr>
    </w:p>
    <w:p w14:paraId="3358F52F" w14:textId="77777777" w:rsidR="00CF17AD" w:rsidRPr="00EB5B1E" w:rsidRDefault="00CF17AD" w:rsidP="00CF17AD">
      <w:pPr>
        <w:tabs>
          <w:tab w:val="clear" w:pos="567"/>
        </w:tabs>
        <w:spacing w:line="240" w:lineRule="auto"/>
        <w:ind w:right="-2"/>
        <w:rPr>
          <w:b/>
          <w:szCs w:val="22"/>
        </w:rPr>
      </w:pPr>
      <w:r w:rsidRPr="00EB5B1E">
        <w:rPr>
          <w:b/>
          <w:szCs w:val="22"/>
        </w:rPr>
        <w:t>What Eylea is</w:t>
      </w:r>
    </w:p>
    <w:p w14:paraId="76C2CE62" w14:textId="77777777" w:rsidR="00CF17AD" w:rsidRPr="00EB5B1E" w:rsidRDefault="00CF17AD" w:rsidP="00CF17AD">
      <w:pPr>
        <w:tabs>
          <w:tab w:val="clear" w:pos="567"/>
        </w:tabs>
        <w:spacing w:line="240" w:lineRule="auto"/>
        <w:ind w:right="-2"/>
        <w:rPr>
          <w:szCs w:val="22"/>
        </w:rPr>
      </w:pPr>
      <w:r w:rsidRPr="00EB5B1E">
        <w:rPr>
          <w:szCs w:val="22"/>
        </w:rPr>
        <w:t>Eylea contains the active substance aflibercept. It belongs to a group of medicines called antineovascularistion agents.</w:t>
      </w:r>
    </w:p>
    <w:p w14:paraId="2A747C4A" w14:textId="77777777" w:rsidR="00CF17AD" w:rsidRPr="00EB5B1E" w:rsidRDefault="00CF17AD" w:rsidP="00CF17AD">
      <w:pPr>
        <w:tabs>
          <w:tab w:val="clear" w:pos="567"/>
        </w:tabs>
        <w:spacing w:line="240" w:lineRule="auto"/>
        <w:ind w:right="-2"/>
        <w:rPr>
          <w:szCs w:val="22"/>
        </w:rPr>
      </w:pPr>
    </w:p>
    <w:p w14:paraId="51D0F1EE" w14:textId="77777777" w:rsidR="00CF17AD" w:rsidRPr="00EB5B1E" w:rsidRDefault="00CF17AD" w:rsidP="00CF17AD">
      <w:pPr>
        <w:tabs>
          <w:tab w:val="clear" w:pos="567"/>
        </w:tabs>
        <w:spacing w:line="240" w:lineRule="auto"/>
        <w:ind w:right="-2"/>
        <w:rPr>
          <w:szCs w:val="22"/>
        </w:rPr>
      </w:pPr>
      <w:r w:rsidRPr="00EB5B1E">
        <w:rPr>
          <w:szCs w:val="22"/>
        </w:rPr>
        <w:t>Your doctor will inject Eylea into your eye to treat eye disorders in adults called:</w:t>
      </w:r>
    </w:p>
    <w:p w14:paraId="57DE2980" w14:textId="77777777" w:rsidR="00CF17AD" w:rsidRPr="00EB5B1E" w:rsidRDefault="00CF17AD" w:rsidP="00CF17AD">
      <w:pPr>
        <w:pStyle w:val="Listenabsatz"/>
        <w:numPr>
          <w:ilvl w:val="0"/>
          <w:numId w:val="20"/>
        </w:numPr>
        <w:tabs>
          <w:tab w:val="clear" w:pos="567"/>
        </w:tabs>
        <w:spacing w:line="240" w:lineRule="auto"/>
        <w:ind w:left="567" w:right="-2" w:hanging="567"/>
        <w:rPr>
          <w:szCs w:val="22"/>
        </w:rPr>
      </w:pPr>
      <w:r w:rsidRPr="00EB5B1E">
        <w:rPr>
          <w:szCs w:val="22"/>
        </w:rPr>
        <w:t>wet age</w:t>
      </w:r>
      <w:r w:rsidRPr="00EB5B1E">
        <w:rPr>
          <w:szCs w:val="22"/>
        </w:rPr>
        <w:noBreakHyphen/>
        <w:t>related macular degeneration (wet AMD)</w:t>
      </w:r>
    </w:p>
    <w:p w14:paraId="00EAFEE0" w14:textId="77777777" w:rsidR="00CF17AD" w:rsidRPr="00EB5B1E" w:rsidRDefault="00CF17AD" w:rsidP="00CF17AD">
      <w:pPr>
        <w:pStyle w:val="Listenabsatz"/>
        <w:numPr>
          <w:ilvl w:val="0"/>
          <w:numId w:val="20"/>
        </w:numPr>
        <w:tabs>
          <w:tab w:val="clear" w:pos="567"/>
        </w:tabs>
        <w:spacing w:line="240" w:lineRule="auto"/>
        <w:ind w:left="567" w:right="-2" w:hanging="567"/>
        <w:rPr>
          <w:szCs w:val="22"/>
        </w:rPr>
      </w:pPr>
      <w:r w:rsidRPr="00EB5B1E">
        <w:rPr>
          <w:szCs w:val="22"/>
        </w:rPr>
        <w:t>visual impairment due to diabetic macular oedema (DME).</w:t>
      </w:r>
    </w:p>
    <w:p w14:paraId="52409604" w14:textId="77777777" w:rsidR="00CF17AD" w:rsidRPr="00EB5B1E" w:rsidRDefault="00CF17AD" w:rsidP="00CF17AD">
      <w:pPr>
        <w:tabs>
          <w:tab w:val="clear" w:pos="567"/>
        </w:tabs>
        <w:spacing w:line="240" w:lineRule="auto"/>
        <w:ind w:right="-2"/>
        <w:rPr>
          <w:szCs w:val="22"/>
        </w:rPr>
      </w:pPr>
    </w:p>
    <w:p w14:paraId="12C7EB9A" w14:textId="77777777" w:rsidR="00CF17AD" w:rsidRPr="00EB5B1E" w:rsidRDefault="00CF17AD" w:rsidP="00CF17AD">
      <w:pPr>
        <w:tabs>
          <w:tab w:val="clear" w:pos="567"/>
        </w:tabs>
        <w:spacing w:line="240" w:lineRule="auto"/>
        <w:ind w:right="-2"/>
        <w:rPr>
          <w:szCs w:val="22"/>
        </w:rPr>
      </w:pPr>
      <w:r w:rsidRPr="00EB5B1E">
        <w:rPr>
          <w:szCs w:val="22"/>
        </w:rPr>
        <w:t>These disorders affect the macula. The macula is the central part of the light sensitive membrane at the back of the eye. It is responsible for clear vision.</w:t>
      </w:r>
    </w:p>
    <w:p w14:paraId="1AA63137" w14:textId="77777777" w:rsidR="00CF17AD" w:rsidRPr="00EB5B1E" w:rsidRDefault="00CF17AD" w:rsidP="00CF17AD">
      <w:pPr>
        <w:tabs>
          <w:tab w:val="clear" w:pos="567"/>
        </w:tabs>
        <w:spacing w:line="240" w:lineRule="auto"/>
        <w:ind w:right="-2"/>
        <w:rPr>
          <w:szCs w:val="22"/>
        </w:rPr>
      </w:pPr>
      <w:r w:rsidRPr="00EB5B1E">
        <w:rPr>
          <w:szCs w:val="22"/>
        </w:rPr>
        <w:t>Wet AMD is caused when abnormal blood vessels form and grow below the macula. The abnormal blood vessels may leak fluid or blood into the eye. Leaky blood vessels that cause swelling of the macula cause DME. Both disorders may impact your vision.</w:t>
      </w:r>
    </w:p>
    <w:p w14:paraId="74BABC48" w14:textId="77777777" w:rsidR="00CF17AD" w:rsidRPr="00EB5B1E" w:rsidRDefault="00CF17AD" w:rsidP="00CF17AD">
      <w:pPr>
        <w:tabs>
          <w:tab w:val="clear" w:pos="567"/>
        </w:tabs>
        <w:spacing w:line="240" w:lineRule="auto"/>
        <w:ind w:right="-2"/>
        <w:rPr>
          <w:szCs w:val="22"/>
        </w:rPr>
      </w:pPr>
    </w:p>
    <w:p w14:paraId="3AD603ED" w14:textId="77777777" w:rsidR="00CF17AD" w:rsidRPr="00EB5B1E" w:rsidRDefault="00CF17AD" w:rsidP="00CF17AD">
      <w:pPr>
        <w:tabs>
          <w:tab w:val="clear" w:pos="567"/>
        </w:tabs>
        <w:spacing w:line="240" w:lineRule="auto"/>
        <w:ind w:right="-2"/>
        <w:rPr>
          <w:b/>
          <w:szCs w:val="22"/>
        </w:rPr>
      </w:pPr>
      <w:r w:rsidRPr="00EB5B1E">
        <w:rPr>
          <w:b/>
          <w:szCs w:val="22"/>
        </w:rPr>
        <w:t>How Eylea works</w:t>
      </w:r>
    </w:p>
    <w:p w14:paraId="3F6178FC" w14:textId="77777777" w:rsidR="00CF17AD" w:rsidRPr="00EB5B1E" w:rsidRDefault="00CF17AD" w:rsidP="00CF17AD">
      <w:pPr>
        <w:tabs>
          <w:tab w:val="clear" w:pos="567"/>
        </w:tabs>
        <w:spacing w:line="240" w:lineRule="auto"/>
        <w:ind w:right="-2"/>
        <w:rPr>
          <w:szCs w:val="22"/>
        </w:rPr>
      </w:pPr>
      <w:r w:rsidRPr="00EB5B1E">
        <w:rPr>
          <w:szCs w:val="22"/>
        </w:rPr>
        <w:t>Eylea stops growth of new abnormal blood vessels in the eye. Eylea can help to stabilise and often improve vision.</w:t>
      </w:r>
    </w:p>
    <w:p w14:paraId="196B25E1" w14:textId="77777777" w:rsidR="00CF17AD" w:rsidRPr="00EB5B1E" w:rsidRDefault="00CF17AD" w:rsidP="00CF17AD">
      <w:pPr>
        <w:tabs>
          <w:tab w:val="clear" w:pos="567"/>
        </w:tabs>
        <w:spacing w:line="240" w:lineRule="auto"/>
        <w:ind w:right="-2"/>
        <w:rPr>
          <w:szCs w:val="22"/>
        </w:rPr>
      </w:pPr>
    </w:p>
    <w:p w14:paraId="3E98E368" w14:textId="77777777" w:rsidR="00CF17AD" w:rsidRPr="00EB5B1E" w:rsidRDefault="00CF17AD" w:rsidP="00CF17AD">
      <w:pPr>
        <w:tabs>
          <w:tab w:val="clear" w:pos="567"/>
        </w:tabs>
        <w:spacing w:line="240" w:lineRule="auto"/>
        <w:ind w:right="-2"/>
        <w:rPr>
          <w:szCs w:val="22"/>
        </w:rPr>
      </w:pPr>
    </w:p>
    <w:p w14:paraId="0A58EF3E" w14:textId="77777777" w:rsidR="00CF17AD" w:rsidRPr="00EB5B1E" w:rsidRDefault="00CF17AD" w:rsidP="00CF17AD">
      <w:pPr>
        <w:spacing w:line="240" w:lineRule="auto"/>
        <w:outlineLvl w:val="2"/>
        <w:rPr>
          <w:b/>
          <w:szCs w:val="22"/>
        </w:rPr>
      </w:pPr>
      <w:r w:rsidRPr="00EB5B1E">
        <w:rPr>
          <w:b/>
        </w:rPr>
        <w:t>2.</w:t>
      </w:r>
      <w:r w:rsidRPr="00EB5B1E">
        <w:rPr>
          <w:b/>
        </w:rPr>
        <w:tab/>
        <w:t>What you need to know before you receive</w:t>
      </w:r>
      <w:r w:rsidRPr="00EB5B1E" w:rsidDel="00ED3856">
        <w:rPr>
          <w:b/>
        </w:rPr>
        <w:t xml:space="preserve"> </w:t>
      </w:r>
      <w:r w:rsidRPr="00EB5B1E">
        <w:rPr>
          <w:b/>
        </w:rPr>
        <w:t>Eylea</w:t>
      </w:r>
      <w:r w:rsidRPr="00EB5B1E">
        <w:t xml:space="preserve"> </w:t>
      </w:r>
    </w:p>
    <w:p w14:paraId="10DEC490" w14:textId="77777777" w:rsidR="00CF17AD" w:rsidRPr="00EB5B1E" w:rsidRDefault="00CF17AD" w:rsidP="00CF17AD">
      <w:pPr>
        <w:numPr>
          <w:ilvl w:val="12"/>
          <w:numId w:val="0"/>
        </w:numPr>
        <w:tabs>
          <w:tab w:val="clear" w:pos="567"/>
        </w:tabs>
        <w:spacing w:line="240" w:lineRule="auto"/>
        <w:rPr>
          <w:i/>
          <w:szCs w:val="22"/>
        </w:rPr>
      </w:pPr>
    </w:p>
    <w:p w14:paraId="4D279424" w14:textId="77777777" w:rsidR="00CF17AD" w:rsidRPr="00EB5B1E" w:rsidRDefault="00CF17AD" w:rsidP="00CF17AD">
      <w:pPr>
        <w:numPr>
          <w:ilvl w:val="12"/>
          <w:numId w:val="0"/>
        </w:numPr>
        <w:tabs>
          <w:tab w:val="clear" w:pos="567"/>
        </w:tabs>
        <w:spacing w:line="240" w:lineRule="auto"/>
        <w:rPr>
          <w:szCs w:val="22"/>
        </w:rPr>
      </w:pPr>
      <w:r w:rsidRPr="00EB5B1E">
        <w:rPr>
          <w:b/>
          <w:szCs w:val="22"/>
        </w:rPr>
        <w:t>You will not receive Eylea if you</w:t>
      </w:r>
    </w:p>
    <w:p w14:paraId="026AFC07" w14:textId="77777777" w:rsidR="00CF17AD" w:rsidRPr="00EB5B1E" w:rsidRDefault="00CF17AD" w:rsidP="00CF17AD">
      <w:pPr>
        <w:numPr>
          <w:ilvl w:val="12"/>
          <w:numId w:val="0"/>
        </w:numPr>
        <w:tabs>
          <w:tab w:val="clear" w:pos="567"/>
        </w:tabs>
        <w:spacing w:line="240" w:lineRule="auto"/>
        <w:ind w:left="567" w:hanging="567"/>
        <w:rPr>
          <w:szCs w:val="22"/>
        </w:rPr>
      </w:pPr>
      <w:r w:rsidRPr="00EB5B1E">
        <w:rPr>
          <w:szCs w:val="22"/>
        </w:rPr>
        <w:t>-</w:t>
      </w:r>
      <w:r w:rsidRPr="00EB5B1E">
        <w:rPr>
          <w:szCs w:val="22"/>
        </w:rPr>
        <w:tab/>
        <w:t xml:space="preserve">are allergic to aflibercept or any of the other ingredients of </w:t>
      </w:r>
      <w:r w:rsidRPr="00EB5B1E">
        <w:t>this medicine (listed in section 6)</w:t>
      </w:r>
    </w:p>
    <w:p w14:paraId="5D534EF0" w14:textId="77777777" w:rsidR="00CF17AD" w:rsidRPr="00EB5B1E" w:rsidRDefault="00CF17AD" w:rsidP="00CF17AD">
      <w:pPr>
        <w:numPr>
          <w:ilvl w:val="12"/>
          <w:numId w:val="0"/>
        </w:numPr>
        <w:tabs>
          <w:tab w:val="clear" w:pos="567"/>
        </w:tabs>
        <w:spacing w:line="240" w:lineRule="auto"/>
        <w:ind w:left="567" w:hanging="567"/>
        <w:rPr>
          <w:szCs w:val="22"/>
        </w:rPr>
      </w:pPr>
      <w:r w:rsidRPr="00EB5B1E">
        <w:rPr>
          <w:szCs w:val="22"/>
        </w:rPr>
        <w:t>-</w:t>
      </w:r>
      <w:r w:rsidRPr="00EB5B1E">
        <w:rPr>
          <w:szCs w:val="22"/>
        </w:rPr>
        <w:tab/>
        <w:t>have an infection in or around the eye</w:t>
      </w:r>
    </w:p>
    <w:p w14:paraId="60084872" w14:textId="77777777" w:rsidR="00CF17AD" w:rsidRPr="00EB5B1E" w:rsidRDefault="00CF17AD" w:rsidP="00CF17AD">
      <w:pPr>
        <w:numPr>
          <w:ilvl w:val="12"/>
          <w:numId w:val="0"/>
        </w:numPr>
        <w:tabs>
          <w:tab w:val="clear" w:pos="567"/>
        </w:tabs>
        <w:spacing w:line="240" w:lineRule="auto"/>
        <w:ind w:left="567" w:hanging="567"/>
        <w:rPr>
          <w:szCs w:val="22"/>
        </w:rPr>
      </w:pPr>
      <w:r w:rsidRPr="00EB5B1E">
        <w:rPr>
          <w:szCs w:val="22"/>
        </w:rPr>
        <w:t>-</w:t>
      </w:r>
      <w:r w:rsidRPr="00EB5B1E">
        <w:rPr>
          <w:szCs w:val="22"/>
        </w:rPr>
        <w:tab/>
        <w:t>have pain or redness in your eye (severe eye inflammation).</w:t>
      </w:r>
    </w:p>
    <w:p w14:paraId="38D0268A" w14:textId="77777777" w:rsidR="00CF17AD" w:rsidRPr="00EB5B1E" w:rsidRDefault="00CF17AD" w:rsidP="00CF17AD">
      <w:pPr>
        <w:numPr>
          <w:ilvl w:val="12"/>
          <w:numId w:val="0"/>
        </w:numPr>
        <w:tabs>
          <w:tab w:val="clear" w:pos="567"/>
        </w:tabs>
        <w:spacing w:line="240" w:lineRule="auto"/>
        <w:rPr>
          <w:szCs w:val="22"/>
        </w:rPr>
      </w:pPr>
    </w:p>
    <w:p w14:paraId="24634FE8" w14:textId="77777777" w:rsidR="00CF17AD" w:rsidRPr="00EB5B1E" w:rsidRDefault="00CF17AD" w:rsidP="00CF17AD">
      <w:pPr>
        <w:numPr>
          <w:ilvl w:val="12"/>
          <w:numId w:val="0"/>
        </w:numPr>
        <w:tabs>
          <w:tab w:val="clear" w:pos="567"/>
        </w:tabs>
        <w:spacing w:line="240" w:lineRule="auto"/>
        <w:rPr>
          <w:b/>
          <w:szCs w:val="22"/>
        </w:rPr>
      </w:pPr>
      <w:r w:rsidRPr="00EB5B1E">
        <w:rPr>
          <w:b/>
        </w:rPr>
        <w:t xml:space="preserve">Warnings and precautions </w:t>
      </w:r>
    </w:p>
    <w:p w14:paraId="10FD2D9C" w14:textId="77777777" w:rsidR="00CF17AD" w:rsidRPr="00EB5B1E" w:rsidRDefault="00CF17AD" w:rsidP="00CF17AD">
      <w:pPr>
        <w:numPr>
          <w:ilvl w:val="12"/>
          <w:numId w:val="0"/>
        </w:numPr>
        <w:tabs>
          <w:tab w:val="clear" w:pos="567"/>
        </w:tabs>
        <w:spacing w:line="240" w:lineRule="auto"/>
      </w:pPr>
      <w:r w:rsidRPr="00EB5B1E">
        <w:t xml:space="preserve">Talk to your doctor </w:t>
      </w:r>
      <w:r w:rsidRPr="00EB5B1E">
        <w:rPr>
          <w:b/>
          <w:bCs/>
        </w:rPr>
        <w:t>before receiving</w:t>
      </w:r>
      <w:r w:rsidRPr="00EB5B1E">
        <w:t xml:space="preserve"> Eylea if</w:t>
      </w:r>
      <w:r>
        <w:t xml:space="preserve"> you</w:t>
      </w:r>
      <w:r w:rsidRPr="00EB5B1E">
        <w:t>:</w:t>
      </w:r>
    </w:p>
    <w:p w14:paraId="5BCB613C" w14:textId="77777777" w:rsidR="00CF17AD" w:rsidRPr="00EB5B1E" w:rsidRDefault="00CF17AD" w:rsidP="00CF17AD">
      <w:pPr>
        <w:pStyle w:val="Listenabsatz"/>
        <w:numPr>
          <w:ilvl w:val="0"/>
          <w:numId w:val="20"/>
        </w:numPr>
        <w:tabs>
          <w:tab w:val="clear" w:pos="567"/>
        </w:tabs>
        <w:spacing w:line="240" w:lineRule="auto"/>
        <w:ind w:left="567" w:hanging="567"/>
      </w:pPr>
      <w:r w:rsidRPr="00EB5B1E">
        <w:t>have glaucoma – an eye condition caused by high pressure in the eye</w:t>
      </w:r>
    </w:p>
    <w:p w14:paraId="245E110B" w14:textId="77777777" w:rsidR="00CF17AD" w:rsidRPr="00EB5B1E" w:rsidRDefault="00CF17AD" w:rsidP="00CF17AD">
      <w:pPr>
        <w:pStyle w:val="Listenabsatz"/>
        <w:numPr>
          <w:ilvl w:val="0"/>
          <w:numId w:val="20"/>
        </w:numPr>
        <w:tabs>
          <w:tab w:val="clear" w:pos="567"/>
        </w:tabs>
        <w:spacing w:line="240" w:lineRule="auto"/>
        <w:ind w:left="567" w:hanging="567"/>
      </w:pPr>
      <w:r w:rsidRPr="00EB5B1E">
        <w:t>have a history of seeing flashes of light or dark floating spots and if their size or number suddenly increases</w:t>
      </w:r>
    </w:p>
    <w:p w14:paraId="47C08918" w14:textId="77777777" w:rsidR="00CF17AD" w:rsidRPr="00EB5B1E" w:rsidRDefault="00CF17AD" w:rsidP="00CF17AD">
      <w:pPr>
        <w:pStyle w:val="Listenabsatz"/>
        <w:numPr>
          <w:ilvl w:val="0"/>
          <w:numId w:val="20"/>
        </w:numPr>
        <w:tabs>
          <w:tab w:val="clear" w:pos="567"/>
        </w:tabs>
        <w:spacing w:line="240" w:lineRule="auto"/>
        <w:ind w:left="567" w:hanging="567"/>
      </w:pPr>
      <w:r w:rsidRPr="00EB5B1E">
        <w:t xml:space="preserve">had eye surgery in the last 4 weeks or </w:t>
      </w:r>
      <w:r>
        <w:t xml:space="preserve">eye surgery </w:t>
      </w:r>
      <w:r w:rsidRPr="00EB5B1E">
        <w:t>is planned in the next 4 weeks.</w:t>
      </w:r>
    </w:p>
    <w:p w14:paraId="40583D1A" w14:textId="77777777" w:rsidR="00CF17AD" w:rsidRPr="00EB5B1E" w:rsidRDefault="00CF17AD" w:rsidP="00CF17AD">
      <w:pPr>
        <w:numPr>
          <w:ilvl w:val="12"/>
          <w:numId w:val="0"/>
        </w:numPr>
        <w:tabs>
          <w:tab w:val="clear" w:pos="567"/>
        </w:tabs>
        <w:spacing w:line="240" w:lineRule="auto"/>
        <w:ind w:right="-2"/>
        <w:rPr>
          <w:szCs w:val="22"/>
        </w:rPr>
      </w:pPr>
    </w:p>
    <w:p w14:paraId="142CF10E" w14:textId="77777777" w:rsidR="00CF17AD" w:rsidRPr="00EB5B1E" w:rsidRDefault="00CF17AD" w:rsidP="00CF17AD">
      <w:pPr>
        <w:numPr>
          <w:ilvl w:val="12"/>
          <w:numId w:val="0"/>
        </w:numPr>
        <w:tabs>
          <w:tab w:val="clear" w:pos="567"/>
        </w:tabs>
        <w:spacing w:line="240" w:lineRule="auto"/>
        <w:rPr>
          <w:bCs/>
        </w:rPr>
      </w:pPr>
      <w:r w:rsidRPr="00EB5B1E">
        <w:rPr>
          <w:bCs/>
        </w:rPr>
        <w:t xml:space="preserve">Tell your doctor </w:t>
      </w:r>
      <w:r w:rsidRPr="00EB5B1E">
        <w:rPr>
          <w:b/>
        </w:rPr>
        <w:t xml:space="preserve">immediately if </w:t>
      </w:r>
      <w:r w:rsidRPr="00EB5B1E">
        <w:rPr>
          <w:bCs/>
        </w:rPr>
        <w:t>you develop:</w:t>
      </w:r>
    </w:p>
    <w:p w14:paraId="1B285B10" w14:textId="77777777" w:rsidR="00CF17AD" w:rsidRPr="00EB5B1E" w:rsidRDefault="00CF17AD" w:rsidP="00CF17AD">
      <w:pPr>
        <w:pStyle w:val="Listenabsatz"/>
        <w:numPr>
          <w:ilvl w:val="0"/>
          <w:numId w:val="20"/>
        </w:numPr>
        <w:tabs>
          <w:tab w:val="clear" w:pos="567"/>
        </w:tabs>
        <w:spacing w:line="240" w:lineRule="auto"/>
        <w:ind w:left="567" w:hanging="567"/>
        <w:rPr>
          <w:bCs/>
        </w:rPr>
      </w:pPr>
      <w:r w:rsidRPr="00EB5B1E">
        <w:rPr>
          <w:bCs/>
        </w:rPr>
        <w:t xml:space="preserve">redness of the eye </w:t>
      </w:r>
    </w:p>
    <w:p w14:paraId="763A3865" w14:textId="77777777" w:rsidR="00CF17AD" w:rsidRPr="00EB5B1E" w:rsidRDefault="00CF17AD" w:rsidP="00CF17AD">
      <w:pPr>
        <w:pStyle w:val="Listenabsatz"/>
        <w:numPr>
          <w:ilvl w:val="0"/>
          <w:numId w:val="20"/>
        </w:numPr>
        <w:tabs>
          <w:tab w:val="clear" w:pos="567"/>
        </w:tabs>
        <w:spacing w:line="240" w:lineRule="auto"/>
        <w:ind w:left="567" w:hanging="567"/>
        <w:rPr>
          <w:bCs/>
        </w:rPr>
      </w:pPr>
      <w:r w:rsidRPr="00EB5B1E">
        <w:rPr>
          <w:bCs/>
        </w:rPr>
        <w:t>eye pain</w:t>
      </w:r>
    </w:p>
    <w:p w14:paraId="329274C0" w14:textId="77777777" w:rsidR="00CF17AD" w:rsidRPr="00EB5B1E" w:rsidRDefault="00CF17AD" w:rsidP="00CF17AD">
      <w:pPr>
        <w:pStyle w:val="Listenabsatz"/>
        <w:numPr>
          <w:ilvl w:val="0"/>
          <w:numId w:val="20"/>
        </w:numPr>
        <w:tabs>
          <w:tab w:val="clear" w:pos="567"/>
        </w:tabs>
        <w:spacing w:line="240" w:lineRule="auto"/>
        <w:ind w:left="567" w:hanging="567"/>
        <w:rPr>
          <w:bCs/>
        </w:rPr>
      </w:pPr>
      <w:r w:rsidRPr="00EB5B1E">
        <w:rPr>
          <w:bCs/>
        </w:rPr>
        <w:t>increased discomfort</w:t>
      </w:r>
    </w:p>
    <w:p w14:paraId="3795BF8B" w14:textId="77777777" w:rsidR="00CF17AD" w:rsidRPr="00EB5B1E" w:rsidRDefault="00CF17AD" w:rsidP="00CF17AD">
      <w:pPr>
        <w:pStyle w:val="Listenabsatz"/>
        <w:numPr>
          <w:ilvl w:val="0"/>
          <w:numId w:val="20"/>
        </w:numPr>
        <w:tabs>
          <w:tab w:val="clear" w:pos="567"/>
        </w:tabs>
        <w:spacing w:line="240" w:lineRule="auto"/>
        <w:ind w:left="567" w:hanging="567"/>
        <w:rPr>
          <w:bCs/>
        </w:rPr>
      </w:pPr>
      <w:r w:rsidRPr="00EB5B1E">
        <w:rPr>
          <w:bCs/>
        </w:rPr>
        <w:t>blurred or decreased vision</w:t>
      </w:r>
    </w:p>
    <w:p w14:paraId="06E21084" w14:textId="77777777" w:rsidR="00CF17AD" w:rsidRPr="00EB5B1E" w:rsidRDefault="00CF17AD" w:rsidP="00CF17AD">
      <w:pPr>
        <w:pStyle w:val="Listenabsatz"/>
        <w:numPr>
          <w:ilvl w:val="0"/>
          <w:numId w:val="20"/>
        </w:numPr>
        <w:tabs>
          <w:tab w:val="clear" w:pos="567"/>
        </w:tabs>
        <w:spacing w:line="240" w:lineRule="auto"/>
        <w:ind w:left="567" w:hanging="567"/>
        <w:rPr>
          <w:bCs/>
        </w:rPr>
      </w:pPr>
      <w:r w:rsidRPr="00EB5B1E">
        <w:rPr>
          <w:bCs/>
        </w:rPr>
        <w:t>increased sensitivity to light</w:t>
      </w:r>
    </w:p>
    <w:p w14:paraId="29A04357" w14:textId="77777777" w:rsidR="00CF17AD" w:rsidRPr="00EB5B1E" w:rsidRDefault="00CF17AD" w:rsidP="00CF17AD">
      <w:pPr>
        <w:numPr>
          <w:ilvl w:val="12"/>
          <w:numId w:val="0"/>
        </w:numPr>
        <w:tabs>
          <w:tab w:val="clear" w:pos="567"/>
        </w:tabs>
        <w:spacing w:line="240" w:lineRule="auto"/>
        <w:rPr>
          <w:bCs/>
        </w:rPr>
      </w:pPr>
      <w:r w:rsidRPr="00EB5B1E">
        <w:rPr>
          <w:bCs/>
        </w:rPr>
        <w:t>Th</w:t>
      </w:r>
      <w:r>
        <w:rPr>
          <w:bCs/>
        </w:rPr>
        <w:t>ese</w:t>
      </w:r>
      <w:r w:rsidRPr="00EB5B1E">
        <w:rPr>
          <w:bCs/>
        </w:rPr>
        <w:t xml:space="preserve"> may be symptoms of an inflammation or infection and your doctor may stop giving you Eylea.</w:t>
      </w:r>
    </w:p>
    <w:p w14:paraId="04441A9B" w14:textId="77777777" w:rsidR="00CF17AD" w:rsidRPr="00EB5B1E" w:rsidRDefault="00CF17AD" w:rsidP="00CF17AD">
      <w:pPr>
        <w:numPr>
          <w:ilvl w:val="12"/>
          <w:numId w:val="0"/>
        </w:numPr>
        <w:tabs>
          <w:tab w:val="clear" w:pos="567"/>
        </w:tabs>
        <w:spacing w:line="240" w:lineRule="auto"/>
        <w:rPr>
          <w:b/>
          <w:bCs/>
        </w:rPr>
      </w:pPr>
    </w:p>
    <w:p w14:paraId="43BD500D" w14:textId="77777777" w:rsidR="00CF17AD" w:rsidRPr="00EB5B1E" w:rsidRDefault="00CF17AD" w:rsidP="00CF17AD">
      <w:pPr>
        <w:numPr>
          <w:ilvl w:val="12"/>
          <w:numId w:val="0"/>
        </w:numPr>
        <w:tabs>
          <w:tab w:val="clear" w:pos="567"/>
        </w:tabs>
        <w:spacing w:line="240" w:lineRule="auto"/>
        <w:rPr>
          <w:bCs/>
        </w:rPr>
      </w:pPr>
      <w:r w:rsidRPr="00EB5B1E">
        <w:rPr>
          <w:bCs/>
        </w:rPr>
        <w:t>Furthermore, it is important for you to know that:</w:t>
      </w:r>
    </w:p>
    <w:p w14:paraId="50B4CED9" w14:textId="77777777" w:rsidR="00CF17AD" w:rsidRPr="00EB5B1E" w:rsidRDefault="00CF17AD" w:rsidP="00CF17AD">
      <w:pPr>
        <w:pStyle w:val="Listenabsatz"/>
        <w:numPr>
          <w:ilvl w:val="0"/>
          <w:numId w:val="20"/>
        </w:numPr>
        <w:tabs>
          <w:tab w:val="clear" w:pos="567"/>
        </w:tabs>
        <w:spacing w:line="240" w:lineRule="auto"/>
        <w:ind w:left="567" w:hanging="567"/>
        <w:rPr>
          <w:bCs/>
        </w:rPr>
      </w:pPr>
      <w:r w:rsidRPr="00EB5B1E">
        <w:rPr>
          <w:bCs/>
        </w:rPr>
        <w:t>the safety and efficacy of Eylea when administered to both eyes at the same time ha</w:t>
      </w:r>
      <w:r>
        <w:rPr>
          <w:bCs/>
        </w:rPr>
        <w:t>ve</w:t>
      </w:r>
      <w:r w:rsidRPr="00EB5B1E">
        <w:rPr>
          <w:bCs/>
        </w:rPr>
        <w:t xml:space="preserve"> not been studied and </w:t>
      </w:r>
      <w:r>
        <w:rPr>
          <w:bCs/>
        </w:rPr>
        <w:t xml:space="preserve">such </w:t>
      </w:r>
      <w:r w:rsidRPr="00EB5B1E">
        <w:rPr>
          <w:bCs/>
        </w:rPr>
        <w:t>use may increase risk of experiencing side effects.</w:t>
      </w:r>
    </w:p>
    <w:p w14:paraId="437049A7" w14:textId="77777777" w:rsidR="00CF17AD" w:rsidRPr="00EB5B1E" w:rsidRDefault="00CF17AD" w:rsidP="00CF17AD">
      <w:pPr>
        <w:pStyle w:val="Listenabsatz"/>
        <w:numPr>
          <w:ilvl w:val="0"/>
          <w:numId w:val="20"/>
        </w:numPr>
        <w:tabs>
          <w:tab w:val="clear" w:pos="567"/>
        </w:tabs>
        <w:spacing w:line="240" w:lineRule="auto"/>
        <w:ind w:left="567" w:hanging="567"/>
        <w:rPr>
          <w:bCs/>
        </w:rPr>
      </w:pPr>
      <w:r w:rsidRPr="00EB5B1E">
        <w:rPr>
          <w:bCs/>
        </w:rPr>
        <w:t>injections with Eylea may cause an increase in eye pressure in some patients within 60 minutes of the injection. Your doctor will monitor this after each injection.</w:t>
      </w:r>
    </w:p>
    <w:p w14:paraId="45C657F2" w14:textId="77777777" w:rsidR="00CF17AD" w:rsidRDefault="00CF17AD" w:rsidP="00CF17AD">
      <w:pPr>
        <w:pStyle w:val="Listenabsatz"/>
        <w:numPr>
          <w:ilvl w:val="0"/>
          <w:numId w:val="20"/>
        </w:numPr>
        <w:tabs>
          <w:tab w:val="clear" w:pos="567"/>
        </w:tabs>
        <w:spacing w:line="240" w:lineRule="auto"/>
        <w:ind w:left="567" w:hanging="567"/>
        <w:rPr>
          <w:bCs/>
        </w:rPr>
      </w:pPr>
      <w:r w:rsidRPr="00EB5B1E">
        <w:rPr>
          <w:bCs/>
        </w:rPr>
        <w:t xml:space="preserve">your doctor will check </w:t>
      </w:r>
      <w:r>
        <w:rPr>
          <w:bCs/>
        </w:rPr>
        <w:t>for</w:t>
      </w:r>
      <w:r w:rsidRPr="00EB5B1E">
        <w:rPr>
          <w:bCs/>
        </w:rPr>
        <w:t xml:space="preserve"> other risk factors that may increase the chance of a tear or detachment of one of the layers at the back of the eye. In </w:t>
      </w:r>
      <w:r>
        <w:rPr>
          <w:bCs/>
        </w:rPr>
        <w:t>such</w:t>
      </w:r>
      <w:r w:rsidRPr="00EB5B1E">
        <w:rPr>
          <w:bCs/>
        </w:rPr>
        <w:t xml:space="preserve"> cases your doctor will give you Eylea with caution.</w:t>
      </w:r>
    </w:p>
    <w:p w14:paraId="6528B54E" w14:textId="77777777" w:rsidR="00CF17AD" w:rsidRPr="009D2CE5" w:rsidRDefault="00CF17AD" w:rsidP="00CF17AD">
      <w:pPr>
        <w:pStyle w:val="Listenabsatz"/>
        <w:keepNext/>
        <w:keepLines/>
        <w:numPr>
          <w:ilvl w:val="0"/>
          <w:numId w:val="20"/>
        </w:numPr>
        <w:tabs>
          <w:tab w:val="clear" w:pos="567"/>
        </w:tabs>
        <w:spacing w:line="240" w:lineRule="auto"/>
        <w:ind w:left="567" w:hanging="567"/>
        <w:rPr>
          <w:szCs w:val="22"/>
        </w:rPr>
      </w:pPr>
      <w:r w:rsidRPr="009D2CE5">
        <w:rPr>
          <w:szCs w:val="22"/>
        </w:rPr>
        <w:t>women who could become pregnant must use effective birth control during treatment and for at least 4 months after the last injection of Eylea.</w:t>
      </w:r>
    </w:p>
    <w:p w14:paraId="65C05BBB" w14:textId="77777777" w:rsidR="00CF17AD" w:rsidRPr="00EB5B1E" w:rsidRDefault="00CF17AD" w:rsidP="00CF17AD">
      <w:pPr>
        <w:tabs>
          <w:tab w:val="clear" w:pos="567"/>
        </w:tabs>
        <w:spacing w:line="240" w:lineRule="auto"/>
        <w:ind w:left="567" w:right="-2" w:hanging="567"/>
        <w:rPr>
          <w:szCs w:val="22"/>
        </w:rPr>
      </w:pPr>
    </w:p>
    <w:p w14:paraId="1F8C1271" w14:textId="77777777" w:rsidR="00CF17AD" w:rsidRPr="00EB5B1E" w:rsidRDefault="00CF17AD" w:rsidP="00CF17AD">
      <w:pPr>
        <w:tabs>
          <w:tab w:val="clear" w:pos="567"/>
        </w:tabs>
        <w:spacing w:line="240" w:lineRule="auto"/>
        <w:ind w:right="-2"/>
        <w:rPr>
          <w:szCs w:val="22"/>
        </w:rPr>
      </w:pPr>
      <w:r w:rsidRPr="00EB5B1E">
        <w:rPr>
          <w:snapToGrid w:val="0"/>
          <w:szCs w:val="22"/>
        </w:rPr>
        <w:t>The use of substances similar to those contained in Eylea is potentially related to the risk of</w:t>
      </w:r>
      <w:r w:rsidRPr="00EB5B1E">
        <w:rPr>
          <w:szCs w:val="22"/>
        </w:rPr>
        <w:t xml:space="preserve"> blood clots blocking blood vessels, which may lead to heart attack or stroke. Theoretically</w:t>
      </w:r>
      <w:r>
        <w:rPr>
          <w:szCs w:val="22"/>
        </w:rPr>
        <w:t>, this could</w:t>
      </w:r>
      <w:r w:rsidRPr="00EB5B1E">
        <w:rPr>
          <w:szCs w:val="22"/>
        </w:rPr>
        <w:t xml:space="preserve"> also happen after an injection of Eylea into the eye. If you had a </w:t>
      </w:r>
      <w:r w:rsidRPr="00EB5B1E">
        <w:rPr>
          <w:rFonts w:eastAsia="TimesNewRoman"/>
          <w:szCs w:val="22"/>
          <w:lang w:eastAsia="de-DE"/>
        </w:rPr>
        <w:t>stroke</w:t>
      </w:r>
      <w:r>
        <w:rPr>
          <w:rFonts w:eastAsia="TimesNewRoman"/>
          <w:szCs w:val="22"/>
          <w:lang w:eastAsia="de-DE"/>
        </w:rPr>
        <w:t>,</w:t>
      </w:r>
      <w:r w:rsidRPr="00EB5B1E">
        <w:rPr>
          <w:rFonts w:eastAsia="TimesNewRoman"/>
          <w:szCs w:val="22"/>
          <w:lang w:eastAsia="de-DE"/>
        </w:rPr>
        <w:t xml:space="preserve"> a mini-stroke or a heart attack within the last 6 months, your doctor will give you Eylea with caution. </w:t>
      </w:r>
    </w:p>
    <w:p w14:paraId="5BAC360B" w14:textId="77777777" w:rsidR="00CF17AD" w:rsidRPr="00EB5B1E" w:rsidRDefault="00CF17AD" w:rsidP="00CF17AD">
      <w:pPr>
        <w:tabs>
          <w:tab w:val="clear" w:pos="567"/>
        </w:tabs>
        <w:spacing w:line="240" w:lineRule="auto"/>
        <w:rPr>
          <w:szCs w:val="22"/>
        </w:rPr>
      </w:pPr>
    </w:p>
    <w:p w14:paraId="78A2184A" w14:textId="77777777" w:rsidR="00CF17AD" w:rsidRPr="00EB5B1E" w:rsidRDefault="00CF17AD" w:rsidP="00CF17AD">
      <w:pPr>
        <w:numPr>
          <w:ilvl w:val="12"/>
          <w:numId w:val="0"/>
        </w:numPr>
        <w:tabs>
          <w:tab w:val="clear" w:pos="567"/>
        </w:tabs>
        <w:spacing w:line="240" w:lineRule="auto"/>
        <w:rPr>
          <w:b/>
          <w:bCs/>
        </w:rPr>
      </w:pPr>
      <w:r w:rsidRPr="00EB5B1E">
        <w:rPr>
          <w:b/>
          <w:bCs/>
        </w:rPr>
        <w:t>Children and adolescents</w:t>
      </w:r>
    </w:p>
    <w:p w14:paraId="7D8AB5FB" w14:textId="77777777" w:rsidR="00CF17AD" w:rsidRPr="00EB5B1E" w:rsidRDefault="00CF17AD" w:rsidP="00CF17AD">
      <w:pPr>
        <w:numPr>
          <w:ilvl w:val="12"/>
          <w:numId w:val="0"/>
        </w:numPr>
        <w:tabs>
          <w:tab w:val="clear" w:pos="567"/>
        </w:tabs>
        <w:spacing w:line="240" w:lineRule="auto"/>
        <w:rPr>
          <w:bCs/>
        </w:rPr>
      </w:pPr>
      <w:r w:rsidRPr="00EB5B1E">
        <w:rPr>
          <w:bCs/>
        </w:rPr>
        <w:t xml:space="preserve">The use of Eylea in children or adolescents under 18 has not been studied because </w:t>
      </w:r>
      <w:r>
        <w:rPr>
          <w:bCs/>
        </w:rPr>
        <w:t>the diseases indicated</w:t>
      </w:r>
      <w:r w:rsidRPr="00EB5B1E">
        <w:rPr>
          <w:bCs/>
        </w:rPr>
        <w:t xml:space="preserve"> o</w:t>
      </w:r>
      <w:r>
        <w:rPr>
          <w:bCs/>
        </w:rPr>
        <w:t>cc</w:t>
      </w:r>
      <w:r w:rsidRPr="00EB5B1E">
        <w:rPr>
          <w:bCs/>
        </w:rPr>
        <w:t>ur mainly in adults. Therefore, its use in this age group is not relevant.</w:t>
      </w:r>
    </w:p>
    <w:p w14:paraId="4D745BFD" w14:textId="77777777" w:rsidR="00CF17AD" w:rsidRPr="00EB5B1E" w:rsidRDefault="00CF17AD" w:rsidP="00CF17AD">
      <w:pPr>
        <w:numPr>
          <w:ilvl w:val="12"/>
          <w:numId w:val="0"/>
        </w:numPr>
        <w:tabs>
          <w:tab w:val="clear" w:pos="567"/>
        </w:tabs>
        <w:spacing w:line="240" w:lineRule="auto"/>
        <w:rPr>
          <w:bCs/>
        </w:rPr>
      </w:pPr>
    </w:p>
    <w:p w14:paraId="03F9D1DB" w14:textId="77777777" w:rsidR="00CF17AD" w:rsidRPr="00EB5B1E" w:rsidRDefault="00CF17AD" w:rsidP="00CF17AD">
      <w:pPr>
        <w:numPr>
          <w:ilvl w:val="12"/>
          <w:numId w:val="0"/>
        </w:numPr>
        <w:tabs>
          <w:tab w:val="clear" w:pos="567"/>
        </w:tabs>
        <w:spacing w:line="240" w:lineRule="auto"/>
        <w:ind w:right="-2"/>
      </w:pPr>
      <w:r w:rsidRPr="00EB5B1E">
        <w:rPr>
          <w:b/>
        </w:rPr>
        <w:t>Other medicines and Eylea</w:t>
      </w:r>
    </w:p>
    <w:p w14:paraId="21F462FA" w14:textId="77777777" w:rsidR="00CF17AD" w:rsidRPr="00EB5B1E" w:rsidRDefault="00CF17AD" w:rsidP="00CF17AD">
      <w:pPr>
        <w:numPr>
          <w:ilvl w:val="12"/>
          <w:numId w:val="0"/>
        </w:numPr>
        <w:tabs>
          <w:tab w:val="clear" w:pos="567"/>
        </w:tabs>
        <w:spacing w:line="240" w:lineRule="auto"/>
        <w:ind w:right="-2"/>
        <w:rPr>
          <w:szCs w:val="22"/>
        </w:rPr>
      </w:pPr>
      <w:r w:rsidRPr="00EB5B1E">
        <w:t>Tell your doctor</w:t>
      </w:r>
      <w:r w:rsidRPr="00EB5B1E" w:rsidDel="00945CF9">
        <w:t xml:space="preserve"> </w:t>
      </w:r>
      <w:r w:rsidRPr="00EB5B1E">
        <w:t>if you are</w:t>
      </w:r>
      <w:r w:rsidRPr="00EB5B1E" w:rsidDel="00945CF9">
        <w:t xml:space="preserve"> </w:t>
      </w:r>
      <w:r w:rsidRPr="00EB5B1E">
        <w:t xml:space="preserve">using, have recently </w:t>
      </w:r>
      <w:r w:rsidRPr="00EB5B1E">
        <w:rPr>
          <w:szCs w:val="22"/>
        </w:rPr>
        <w:t xml:space="preserve">used </w:t>
      </w:r>
      <w:r w:rsidRPr="00EB5B1E">
        <w:t xml:space="preserve">or might use </w:t>
      </w:r>
      <w:r w:rsidRPr="00EB5B1E">
        <w:rPr>
          <w:szCs w:val="22"/>
        </w:rPr>
        <w:t>any other medicines.</w:t>
      </w:r>
    </w:p>
    <w:p w14:paraId="3785CEF0" w14:textId="77777777" w:rsidR="00CF17AD" w:rsidRPr="00EB5B1E" w:rsidRDefault="00CF17AD" w:rsidP="00CF17AD">
      <w:pPr>
        <w:numPr>
          <w:ilvl w:val="12"/>
          <w:numId w:val="0"/>
        </w:numPr>
        <w:tabs>
          <w:tab w:val="clear" w:pos="567"/>
        </w:tabs>
        <w:spacing w:line="240" w:lineRule="auto"/>
        <w:ind w:right="-2"/>
        <w:rPr>
          <w:szCs w:val="22"/>
        </w:rPr>
      </w:pPr>
    </w:p>
    <w:p w14:paraId="236096EB" w14:textId="77777777" w:rsidR="00CF17AD" w:rsidRPr="00EB5B1E" w:rsidRDefault="00CF17AD" w:rsidP="00CF17AD">
      <w:pPr>
        <w:numPr>
          <w:ilvl w:val="12"/>
          <w:numId w:val="0"/>
        </w:numPr>
        <w:tabs>
          <w:tab w:val="clear" w:pos="567"/>
        </w:tabs>
        <w:spacing w:line="240" w:lineRule="auto"/>
        <w:ind w:right="-2"/>
        <w:rPr>
          <w:b/>
          <w:szCs w:val="22"/>
        </w:rPr>
      </w:pPr>
      <w:r w:rsidRPr="00EB5B1E">
        <w:rPr>
          <w:b/>
          <w:szCs w:val="22"/>
        </w:rPr>
        <w:t>Pregnancy and breast</w:t>
      </w:r>
      <w:r w:rsidRPr="00EB5B1E">
        <w:rPr>
          <w:b/>
          <w:szCs w:val="22"/>
        </w:rPr>
        <w:noBreakHyphen/>
        <w:t>feeding</w:t>
      </w:r>
      <w:r w:rsidRPr="00EB5B1E" w:rsidDel="00945CF9">
        <w:rPr>
          <w:b/>
        </w:rPr>
        <w:t xml:space="preserve"> </w:t>
      </w:r>
    </w:p>
    <w:p w14:paraId="4B8A8505" w14:textId="77777777" w:rsidR="00CF17AD" w:rsidRPr="00EB5B1E" w:rsidRDefault="00CF17AD" w:rsidP="00CF17AD">
      <w:pPr>
        <w:pStyle w:val="Listenabsatz"/>
        <w:keepNext/>
        <w:keepLines/>
        <w:numPr>
          <w:ilvl w:val="0"/>
          <w:numId w:val="26"/>
        </w:numPr>
        <w:tabs>
          <w:tab w:val="clear" w:pos="567"/>
        </w:tabs>
        <w:spacing w:line="240" w:lineRule="auto"/>
        <w:ind w:left="567" w:hanging="567"/>
        <w:rPr>
          <w:szCs w:val="22"/>
        </w:rPr>
      </w:pPr>
      <w:r w:rsidRPr="00EB5B1E">
        <w:rPr>
          <w:szCs w:val="22"/>
        </w:rPr>
        <w:t>Women who could become pregnant must use effective birth control during treatment and for at least 4 months after the last injection of Eylea.</w:t>
      </w:r>
    </w:p>
    <w:p w14:paraId="1C1DEDE1" w14:textId="625C1854" w:rsidR="00CF17AD" w:rsidRPr="00EB5B1E" w:rsidRDefault="00CF17AD" w:rsidP="00CF17AD">
      <w:pPr>
        <w:pStyle w:val="Listenabsatz"/>
        <w:keepNext/>
        <w:keepLines/>
        <w:numPr>
          <w:ilvl w:val="0"/>
          <w:numId w:val="26"/>
        </w:numPr>
        <w:tabs>
          <w:tab w:val="clear" w:pos="567"/>
        </w:tabs>
        <w:spacing w:line="240" w:lineRule="auto"/>
        <w:ind w:left="567" w:hanging="567"/>
      </w:pPr>
      <w:r w:rsidRPr="00EB5B1E">
        <w:t xml:space="preserve">There is </w:t>
      </w:r>
      <w:r w:rsidR="007C4296">
        <w:t>limited</w:t>
      </w:r>
      <w:r w:rsidRPr="00EB5B1E">
        <w:t xml:space="preserve"> experience on the use of Eylea in pregnant women. Women should not receive Eylea during pregnancy unless the potential benefit to the woman outweighs the potential risk to the unborn child.</w:t>
      </w:r>
    </w:p>
    <w:p w14:paraId="433B9B24" w14:textId="77777777" w:rsidR="00CF17AD" w:rsidRPr="00EB5B1E" w:rsidRDefault="00CF17AD" w:rsidP="00CF17AD">
      <w:pPr>
        <w:pStyle w:val="Listenabsatz"/>
        <w:keepNext/>
        <w:keepLines/>
        <w:numPr>
          <w:ilvl w:val="0"/>
          <w:numId w:val="26"/>
        </w:numPr>
        <w:tabs>
          <w:tab w:val="clear" w:pos="567"/>
        </w:tabs>
        <w:spacing w:line="240" w:lineRule="auto"/>
        <w:ind w:left="567" w:hanging="567"/>
        <w:rPr>
          <w:szCs w:val="22"/>
        </w:rPr>
      </w:pPr>
      <w:r>
        <w:rPr>
          <w:szCs w:val="22"/>
        </w:rPr>
        <w:t xml:space="preserve">Small amounts of </w:t>
      </w:r>
      <w:r w:rsidRPr="00EB5B1E">
        <w:rPr>
          <w:szCs w:val="22"/>
        </w:rPr>
        <w:t xml:space="preserve">Eylea </w:t>
      </w:r>
      <w:r>
        <w:rPr>
          <w:szCs w:val="22"/>
        </w:rPr>
        <w:t>may</w:t>
      </w:r>
      <w:r w:rsidRPr="00EB5B1E">
        <w:rPr>
          <w:szCs w:val="22"/>
        </w:rPr>
        <w:t xml:space="preserve"> pass into human milk. </w:t>
      </w:r>
      <w:r>
        <w:rPr>
          <w:szCs w:val="22"/>
        </w:rPr>
        <w:t>The effect on breast</w:t>
      </w:r>
      <w:r>
        <w:rPr>
          <w:szCs w:val="22"/>
        </w:rPr>
        <w:noBreakHyphen/>
        <w:t>fed newborns/infants are unknown. Eylea is not recommended during breast</w:t>
      </w:r>
      <w:r>
        <w:rPr>
          <w:szCs w:val="22"/>
        </w:rPr>
        <w:noBreakHyphen/>
        <w:t>feeding.</w:t>
      </w:r>
    </w:p>
    <w:p w14:paraId="60BB9C14" w14:textId="77777777" w:rsidR="00CF17AD" w:rsidRPr="00EB5B1E" w:rsidRDefault="00CF17AD" w:rsidP="00CF17AD">
      <w:pPr>
        <w:numPr>
          <w:ilvl w:val="12"/>
          <w:numId w:val="0"/>
        </w:numPr>
        <w:tabs>
          <w:tab w:val="clear" w:pos="567"/>
        </w:tabs>
        <w:spacing w:line="240" w:lineRule="auto"/>
        <w:rPr>
          <w:szCs w:val="22"/>
        </w:rPr>
      </w:pPr>
      <w:r w:rsidRPr="00EB5B1E">
        <w:t>Therefore, if you are pregnant or breast</w:t>
      </w:r>
      <w:r w:rsidRPr="00EB5B1E">
        <w:noBreakHyphen/>
        <w:t xml:space="preserve">feeding, think you may be pregnant or are planning to have a baby, </w:t>
      </w:r>
      <w:r w:rsidRPr="00EB5B1E">
        <w:rPr>
          <w:szCs w:val="22"/>
        </w:rPr>
        <w:t>ask your doctor for advice before you receive this medicine.</w:t>
      </w:r>
    </w:p>
    <w:p w14:paraId="185F899A" w14:textId="77777777" w:rsidR="00CF17AD" w:rsidRPr="00EB5B1E" w:rsidRDefault="00CF17AD" w:rsidP="00CF17AD">
      <w:pPr>
        <w:numPr>
          <w:ilvl w:val="12"/>
          <w:numId w:val="0"/>
        </w:numPr>
        <w:tabs>
          <w:tab w:val="clear" w:pos="567"/>
        </w:tabs>
        <w:spacing w:line="240" w:lineRule="auto"/>
        <w:rPr>
          <w:szCs w:val="22"/>
        </w:rPr>
      </w:pPr>
    </w:p>
    <w:p w14:paraId="242EA6B9" w14:textId="77777777" w:rsidR="00CF17AD" w:rsidRPr="00EB5B1E" w:rsidRDefault="00CF17AD" w:rsidP="00CF17AD">
      <w:pPr>
        <w:numPr>
          <w:ilvl w:val="12"/>
          <w:numId w:val="0"/>
        </w:numPr>
        <w:tabs>
          <w:tab w:val="clear" w:pos="567"/>
        </w:tabs>
        <w:spacing w:line="240" w:lineRule="auto"/>
        <w:ind w:right="-2"/>
        <w:rPr>
          <w:szCs w:val="22"/>
        </w:rPr>
      </w:pPr>
      <w:r w:rsidRPr="00EB5B1E">
        <w:rPr>
          <w:b/>
          <w:szCs w:val="22"/>
        </w:rPr>
        <w:t>Driving and using machines</w:t>
      </w:r>
    </w:p>
    <w:p w14:paraId="2CBECF84" w14:textId="77777777" w:rsidR="00CF17AD" w:rsidRPr="00EB5B1E" w:rsidRDefault="00CF17AD" w:rsidP="00CF17AD">
      <w:pPr>
        <w:numPr>
          <w:ilvl w:val="12"/>
          <w:numId w:val="0"/>
        </w:numPr>
        <w:tabs>
          <w:tab w:val="clear" w:pos="567"/>
        </w:tabs>
        <w:spacing w:line="240" w:lineRule="auto"/>
        <w:ind w:right="-2"/>
        <w:rPr>
          <w:szCs w:val="22"/>
        </w:rPr>
      </w:pPr>
      <w:r w:rsidRPr="00EB5B1E">
        <w:rPr>
          <w:szCs w:val="22"/>
        </w:rPr>
        <w:t>After receiv</w:t>
      </w:r>
      <w:r>
        <w:rPr>
          <w:szCs w:val="22"/>
        </w:rPr>
        <w:t>ing</w:t>
      </w:r>
      <w:r w:rsidRPr="00EB5B1E">
        <w:rPr>
          <w:szCs w:val="22"/>
        </w:rPr>
        <w:t xml:space="preserve"> Eylea, you may experience some temporary vision problems. Do not drive or use machines as long as these last.</w:t>
      </w:r>
    </w:p>
    <w:p w14:paraId="3DDFA7B4" w14:textId="77777777" w:rsidR="00FA4295" w:rsidRDefault="00FA4295" w:rsidP="00FA4295">
      <w:pPr>
        <w:numPr>
          <w:ilvl w:val="12"/>
          <w:numId w:val="0"/>
        </w:numPr>
        <w:tabs>
          <w:tab w:val="clear" w:pos="567"/>
        </w:tabs>
        <w:spacing w:line="240" w:lineRule="auto"/>
        <w:ind w:right="-2"/>
        <w:rPr>
          <w:b/>
          <w:szCs w:val="22"/>
        </w:rPr>
      </w:pPr>
    </w:p>
    <w:p w14:paraId="18F21F86" w14:textId="6E048142" w:rsidR="00FA4295" w:rsidRDefault="00FA4295" w:rsidP="00FA4295">
      <w:pPr>
        <w:numPr>
          <w:ilvl w:val="12"/>
          <w:numId w:val="0"/>
        </w:numPr>
        <w:tabs>
          <w:tab w:val="clear" w:pos="567"/>
        </w:tabs>
        <w:spacing w:line="240" w:lineRule="auto"/>
        <w:ind w:right="-2"/>
        <w:rPr>
          <w:b/>
          <w:szCs w:val="22"/>
        </w:rPr>
      </w:pPr>
      <w:r>
        <w:rPr>
          <w:b/>
          <w:szCs w:val="22"/>
        </w:rPr>
        <w:t>Eylea contains polysorbate 20</w:t>
      </w:r>
    </w:p>
    <w:p w14:paraId="1BB00E01" w14:textId="77777777" w:rsidR="00FA4295" w:rsidRDefault="00FA4295" w:rsidP="00FA4295">
      <w:pPr>
        <w:numPr>
          <w:ilvl w:val="12"/>
          <w:numId w:val="0"/>
        </w:numPr>
        <w:tabs>
          <w:tab w:val="clear" w:pos="567"/>
        </w:tabs>
        <w:spacing w:line="240" w:lineRule="auto"/>
        <w:ind w:right="-2"/>
        <w:rPr>
          <w:szCs w:val="22"/>
        </w:rPr>
      </w:pPr>
      <w:r>
        <w:rPr>
          <w:szCs w:val="22"/>
        </w:rPr>
        <w:t>This medicine contains 0.021 mg of polysorbate 20 in each 0.07 ml dose which is equivalent to 0.3 mg/ml</w:t>
      </w:r>
      <w:r w:rsidRPr="00C827BE">
        <w:rPr>
          <w:szCs w:val="22"/>
        </w:rPr>
        <w:t>.</w:t>
      </w:r>
      <w:r>
        <w:rPr>
          <w:szCs w:val="22"/>
        </w:rPr>
        <w:t xml:space="preserve"> Polysorbates may cause allergic reactions. Tell your doctor if you have any known allergies.</w:t>
      </w:r>
    </w:p>
    <w:p w14:paraId="2F2BB94B" w14:textId="77777777" w:rsidR="00CF17AD" w:rsidRPr="00EB5B1E" w:rsidRDefault="00CF17AD" w:rsidP="00CF17AD">
      <w:pPr>
        <w:numPr>
          <w:ilvl w:val="12"/>
          <w:numId w:val="0"/>
        </w:numPr>
        <w:tabs>
          <w:tab w:val="clear" w:pos="567"/>
        </w:tabs>
        <w:spacing w:line="240" w:lineRule="auto"/>
        <w:ind w:right="-2"/>
        <w:rPr>
          <w:szCs w:val="22"/>
        </w:rPr>
      </w:pPr>
    </w:p>
    <w:p w14:paraId="3B7050E2" w14:textId="77777777" w:rsidR="00CF17AD" w:rsidRPr="00EB5B1E" w:rsidRDefault="00CF17AD" w:rsidP="00CF17AD">
      <w:pPr>
        <w:numPr>
          <w:ilvl w:val="12"/>
          <w:numId w:val="0"/>
        </w:numPr>
        <w:tabs>
          <w:tab w:val="clear" w:pos="567"/>
        </w:tabs>
        <w:spacing w:line="240" w:lineRule="auto"/>
        <w:ind w:right="-2"/>
        <w:rPr>
          <w:szCs w:val="22"/>
        </w:rPr>
      </w:pPr>
    </w:p>
    <w:p w14:paraId="5EDBB163" w14:textId="77777777" w:rsidR="00CF17AD" w:rsidRPr="00EB5B1E" w:rsidRDefault="00CF17AD" w:rsidP="00CF17AD">
      <w:pPr>
        <w:spacing w:line="240" w:lineRule="auto"/>
        <w:ind w:right="-2"/>
        <w:outlineLvl w:val="2"/>
        <w:rPr>
          <w:b/>
          <w:szCs w:val="22"/>
        </w:rPr>
      </w:pPr>
      <w:r w:rsidRPr="00EB5B1E">
        <w:rPr>
          <w:b/>
          <w:szCs w:val="22"/>
        </w:rPr>
        <w:t>3.</w:t>
      </w:r>
      <w:r w:rsidRPr="00EB5B1E">
        <w:rPr>
          <w:b/>
          <w:szCs w:val="22"/>
        </w:rPr>
        <w:tab/>
        <w:t>H</w:t>
      </w:r>
      <w:r w:rsidRPr="00EB5B1E">
        <w:rPr>
          <w:b/>
        </w:rPr>
        <w:t>ow Eylea will be given</w:t>
      </w:r>
    </w:p>
    <w:p w14:paraId="2D310127" w14:textId="77777777" w:rsidR="00CF17AD" w:rsidRPr="00EB5B1E" w:rsidRDefault="00CF17AD" w:rsidP="00CF17AD">
      <w:pPr>
        <w:numPr>
          <w:ilvl w:val="12"/>
          <w:numId w:val="0"/>
        </w:numPr>
        <w:tabs>
          <w:tab w:val="clear" w:pos="567"/>
        </w:tabs>
        <w:spacing w:line="240" w:lineRule="auto"/>
        <w:ind w:right="-2"/>
        <w:rPr>
          <w:szCs w:val="22"/>
        </w:rPr>
      </w:pPr>
    </w:p>
    <w:p w14:paraId="4C05F502" w14:textId="77777777" w:rsidR="00CF17AD" w:rsidRPr="00EB5B1E" w:rsidRDefault="00CF17AD" w:rsidP="00CF17AD">
      <w:pPr>
        <w:numPr>
          <w:ilvl w:val="12"/>
          <w:numId w:val="0"/>
        </w:numPr>
        <w:tabs>
          <w:tab w:val="clear" w:pos="567"/>
        </w:tabs>
        <w:spacing w:line="240" w:lineRule="auto"/>
        <w:ind w:right="-2"/>
        <w:rPr>
          <w:szCs w:val="22"/>
        </w:rPr>
      </w:pPr>
      <w:r w:rsidRPr="00EB5B1E">
        <w:rPr>
          <w:szCs w:val="22"/>
        </w:rPr>
        <w:t xml:space="preserve">The </w:t>
      </w:r>
      <w:r w:rsidRPr="00EB5B1E">
        <w:t>recommended</w:t>
      </w:r>
      <w:r w:rsidRPr="00EB5B1E">
        <w:rPr>
          <w:szCs w:val="22"/>
        </w:rPr>
        <w:t xml:space="preserve"> dose is 8 mg aflibercept</w:t>
      </w:r>
      <w:r>
        <w:rPr>
          <w:szCs w:val="22"/>
        </w:rPr>
        <w:t xml:space="preserve"> per injection</w:t>
      </w:r>
      <w:r w:rsidRPr="00EB5B1E">
        <w:rPr>
          <w:szCs w:val="22"/>
        </w:rPr>
        <w:t>.</w:t>
      </w:r>
    </w:p>
    <w:p w14:paraId="1B951E47" w14:textId="77777777" w:rsidR="00CF17AD" w:rsidRPr="00EB5B1E" w:rsidRDefault="00CF17AD" w:rsidP="00CF17AD">
      <w:pPr>
        <w:numPr>
          <w:ilvl w:val="12"/>
          <w:numId w:val="0"/>
        </w:numPr>
        <w:tabs>
          <w:tab w:val="clear" w:pos="567"/>
        </w:tabs>
        <w:spacing w:line="240" w:lineRule="auto"/>
        <w:ind w:right="-2"/>
        <w:rPr>
          <w:szCs w:val="22"/>
        </w:rPr>
      </w:pPr>
    </w:p>
    <w:p w14:paraId="42B74762" w14:textId="77777777" w:rsidR="00CF17AD" w:rsidRPr="00EB5B1E" w:rsidRDefault="00CF17AD" w:rsidP="00CF17AD">
      <w:pPr>
        <w:pStyle w:val="Listenabsatz"/>
        <w:numPr>
          <w:ilvl w:val="0"/>
          <w:numId w:val="27"/>
        </w:numPr>
        <w:tabs>
          <w:tab w:val="clear" w:pos="567"/>
        </w:tabs>
        <w:spacing w:line="240" w:lineRule="auto"/>
        <w:ind w:left="567" w:right="-2" w:hanging="567"/>
        <w:rPr>
          <w:szCs w:val="22"/>
        </w:rPr>
      </w:pPr>
      <w:r w:rsidRPr="00EB5B1E">
        <w:rPr>
          <w:szCs w:val="22"/>
        </w:rPr>
        <w:t>You will receive 1 injection every month for the first 3 months.</w:t>
      </w:r>
    </w:p>
    <w:p w14:paraId="0C3A6048" w14:textId="10FECB79" w:rsidR="00CF17AD" w:rsidRPr="00EE3925" w:rsidRDefault="00CF17AD" w:rsidP="00EE3925">
      <w:pPr>
        <w:pStyle w:val="Listenabsatz"/>
        <w:numPr>
          <w:ilvl w:val="0"/>
          <w:numId w:val="27"/>
        </w:numPr>
        <w:tabs>
          <w:tab w:val="clear" w:pos="567"/>
        </w:tabs>
        <w:spacing w:line="240" w:lineRule="auto"/>
        <w:ind w:left="567" w:right="-2" w:hanging="567"/>
        <w:rPr>
          <w:szCs w:val="22"/>
        </w:rPr>
      </w:pPr>
      <w:r w:rsidRPr="00EB5B1E">
        <w:rPr>
          <w:szCs w:val="22"/>
        </w:rPr>
        <w:t xml:space="preserve">After that, you may receive injections up to every </w:t>
      </w:r>
      <w:r w:rsidR="005F3936">
        <w:rPr>
          <w:szCs w:val="22"/>
        </w:rPr>
        <w:t>6</w:t>
      </w:r>
      <w:r w:rsidRPr="00EB5B1E">
        <w:rPr>
          <w:szCs w:val="22"/>
        </w:rPr>
        <w:t xml:space="preserve"> months. Your doctor will decide on the </w:t>
      </w:r>
      <w:r w:rsidRPr="00EE3925">
        <w:rPr>
          <w:szCs w:val="22"/>
        </w:rPr>
        <w:t>frequency based on the condition of your eye.</w:t>
      </w:r>
    </w:p>
    <w:p w14:paraId="590DA886" w14:textId="71DCE662" w:rsidR="00EE3925" w:rsidRPr="004D5A08" w:rsidRDefault="00EE3925" w:rsidP="004D5A08">
      <w:pPr>
        <w:pStyle w:val="pf1"/>
        <w:numPr>
          <w:ilvl w:val="0"/>
          <w:numId w:val="27"/>
        </w:numPr>
        <w:spacing w:before="0" w:beforeAutospacing="0" w:after="0" w:afterAutospacing="0"/>
        <w:ind w:left="567" w:hanging="567"/>
        <w:rPr>
          <w:sz w:val="22"/>
          <w:szCs w:val="22"/>
          <w:lang w:val="en-US"/>
        </w:rPr>
      </w:pPr>
      <w:r w:rsidRPr="004D2EDB">
        <w:rPr>
          <w:rStyle w:val="cf01"/>
          <w:rFonts w:ascii="Times New Roman" w:hAnsi="Times New Roman" w:cs="Times New Roman"/>
          <w:sz w:val="22"/>
          <w:szCs w:val="22"/>
          <w:lang w:val="en-US"/>
        </w:rPr>
        <w:t xml:space="preserve">If your doctor changes your treatment </w:t>
      </w:r>
      <w:r w:rsidRPr="004D2EDB">
        <w:rPr>
          <w:rStyle w:val="cf11"/>
          <w:rFonts w:ascii="Times New Roman" w:hAnsi="Times New Roman" w:cs="Times New Roman"/>
          <w:sz w:val="22"/>
          <w:szCs w:val="22"/>
          <w:lang w:val="en-US"/>
        </w:rPr>
        <w:t>to Eylea</w:t>
      </w:r>
      <w:r w:rsidR="00F373DB">
        <w:rPr>
          <w:rStyle w:val="cf11"/>
          <w:rFonts w:ascii="Times New Roman" w:hAnsi="Times New Roman" w:cs="Times New Roman"/>
          <w:sz w:val="22"/>
          <w:szCs w:val="22"/>
          <w:lang w:val="en-US"/>
        </w:rPr>
        <w:t> 114.3 mg/ml</w:t>
      </w:r>
      <w:r w:rsidRPr="004D2EDB">
        <w:rPr>
          <w:rStyle w:val="cf11"/>
          <w:rFonts w:ascii="Times New Roman" w:hAnsi="Times New Roman" w:cs="Times New Roman"/>
          <w:sz w:val="22"/>
          <w:szCs w:val="22"/>
          <w:lang w:val="en-US"/>
        </w:rPr>
        <w:t>, your doctor will decide on the frequency after the first injection.</w:t>
      </w:r>
    </w:p>
    <w:p w14:paraId="368C704A" w14:textId="77777777" w:rsidR="00CF17AD" w:rsidRPr="00EB5B1E" w:rsidRDefault="00CF17AD" w:rsidP="00CF17AD">
      <w:pPr>
        <w:numPr>
          <w:ilvl w:val="12"/>
          <w:numId w:val="0"/>
        </w:numPr>
        <w:tabs>
          <w:tab w:val="clear" w:pos="567"/>
        </w:tabs>
        <w:spacing w:line="240" w:lineRule="auto"/>
        <w:ind w:right="-2"/>
        <w:rPr>
          <w:szCs w:val="22"/>
        </w:rPr>
      </w:pPr>
    </w:p>
    <w:p w14:paraId="44BCA152" w14:textId="77777777" w:rsidR="00CF17AD" w:rsidRPr="00EB5B1E" w:rsidRDefault="00CF17AD" w:rsidP="00CF17AD">
      <w:pPr>
        <w:keepNext/>
        <w:keepLines/>
        <w:numPr>
          <w:ilvl w:val="12"/>
          <w:numId w:val="0"/>
        </w:numPr>
        <w:tabs>
          <w:tab w:val="clear" w:pos="567"/>
        </w:tabs>
        <w:spacing w:line="240" w:lineRule="auto"/>
        <w:rPr>
          <w:b/>
          <w:szCs w:val="22"/>
        </w:rPr>
      </w:pPr>
      <w:r w:rsidRPr="00EB5B1E">
        <w:rPr>
          <w:b/>
          <w:szCs w:val="22"/>
        </w:rPr>
        <w:t>Method of administration</w:t>
      </w:r>
    </w:p>
    <w:p w14:paraId="1385A9D9" w14:textId="77777777" w:rsidR="00CF17AD" w:rsidRPr="00EB5B1E" w:rsidRDefault="00CF17AD" w:rsidP="00CF17AD">
      <w:pPr>
        <w:keepNext/>
        <w:keepLines/>
        <w:numPr>
          <w:ilvl w:val="12"/>
          <w:numId w:val="0"/>
        </w:numPr>
        <w:tabs>
          <w:tab w:val="clear" w:pos="567"/>
        </w:tabs>
        <w:spacing w:line="240" w:lineRule="auto"/>
        <w:rPr>
          <w:szCs w:val="22"/>
        </w:rPr>
      </w:pPr>
      <w:r w:rsidRPr="00EB5B1E">
        <w:rPr>
          <w:szCs w:val="22"/>
        </w:rPr>
        <w:t>Your doctor will inject Eylea into your eye (intravitreal injection).</w:t>
      </w:r>
    </w:p>
    <w:p w14:paraId="09D1A242" w14:textId="77777777" w:rsidR="00CF17AD" w:rsidRPr="00EB5B1E" w:rsidRDefault="00CF17AD" w:rsidP="00CF17AD">
      <w:pPr>
        <w:keepNext/>
        <w:keepLines/>
        <w:numPr>
          <w:ilvl w:val="12"/>
          <w:numId w:val="0"/>
        </w:numPr>
        <w:tabs>
          <w:tab w:val="clear" w:pos="567"/>
        </w:tabs>
        <w:spacing w:line="240" w:lineRule="auto"/>
        <w:rPr>
          <w:szCs w:val="22"/>
        </w:rPr>
      </w:pPr>
    </w:p>
    <w:p w14:paraId="4A4A68D6" w14:textId="77777777" w:rsidR="00CF17AD" w:rsidRPr="00EB5B1E" w:rsidRDefault="00CF17AD" w:rsidP="00CF17AD">
      <w:pPr>
        <w:keepNext/>
        <w:keepLines/>
        <w:numPr>
          <w:ilvl w:val="12"/>
          <w:numId w:val="0"/>
        </w:numPr>
        <w:tabs>
          <w:tab w:val="clear" w:pos="567"/>
        </w:tabs>
        <w:spacing w:line="240" w:lineRule="auto"/>
        <w:rPr>
          <w:szCs w:val="22"/>
        </w:rPr>
      </w:pPr>
      <w:r w:rsidRPr="00EB5B1E">
        <w:rPr>
          <w:szCs w:val="22"/>
        </w:rPr>
        <w:t>Before the injection, your doctor will use a disinfectant eyewash to clean your eye carefully to prevent infection. Your doctor will give you an eye drop (local anaesthetic) to numb the eye to reduce or prevent pain from the injection.</w:t>
      </w:r>
    </w:p>
    <w:p w14:paraId="23A4AFB0" w14:textId="77777777" w:rsidR="00CF17AD" w:rsidRPr="00EB5B1E" w:rsidRDefault="00CF17AD" w:rsidP="00CF17AD">
      <w:pPr>
        <w:numPr>
          <w:ilvl w:val="12"/>
          <w:numId w:val="0"/>
        </w:numPr>
        <w:tabs>
          <w:tab w:val="clear" w:pos="567"/>
        </w:tabs>
        <w:spacing w:line="240" w:lineRule="auto"/>
        <w:ind w:right="-2"/>
        <w:rPr>
          <w:i/>
          <w:szCs w:val="22"/>
        </w:rPr>
      </w:pPr>
    </w:p>
    <w:p w14:paraId="7FF4B386" w14:textId="77777777" w:rsidR="00CF17AD" w:rsidRPr="00EB5B1E" w:rsidRDefault="00CF17AD" w:rsidP="00CF17AD">
      <w:pPr>
        <w:numPr>
          <w:ilvl w:val="12"/>
          <w:numId w:val="0"/>
        </w:numPr>
        <w:tabs>
          <w:tab w:val="clear" w:pos="567"/>
        </w:tabs>
        <w:spacing w:line="240" w:lineRule="auto"/>
        <w:ind w:right="-2"/>
        <w:rPr>
          <w:szCs w:val="22"/>
        </w:rPr>
      </w:pPr>
      <w:r w:rsidRPr="00EB5B1E">
        <w:rPr>
          <w:b/>
          <w:szCs w:val="22"/>
        </w:rPr>
        <w:t>If you missed a dose of Eylea</w:t>
      </w:r>
    </w:p>
    <w:p w14:paraId="69980B8C" w14:textId="77777777" w:rsidR="00CF17AD" w:rsidRPr="00EB5B1E" w:rsidRDefault="00CF17AD" w:rsidP="00CF17AD">
      <w:pPr>
        <w:numPr>
          <w:ilvl w:val="12"/>
          <w:numId w:val="0"/>
        </w:numPr>
        <w:tabs>
          <w:tab w:val="clear" w:pos="567"/>
        </w:tabs>
        <w:spacing w:line="240" w:lineRule="auto"/>
        <w:ind w:right="-2"/>
        <w:rPr>
          <w:szCs w:val="22"/>
        </w:rPr>
      </w:pPr>
      <w:r w:rsidRPr="00EB5B1E">
        <w:rPr>
          <w:szCs w:val="22"/>
        </w:rPr>
        <w:t>Make a new appointment with your doctor as soon as possible.</w:t>
      </w:r>
    </w:p>
    <w:p w14:paraId="08FFDB0C" w14:textId="77777777" w:rsidR="00CF17AD" w:rsidRPr="00EB5B1E" w:rsidRDefault="00CF17AD" w:rsidP="00CF17AD">
      <w:pPr>
        <w:numPr>
          <w:ilvl w:val="12"/>
          <w:numId w:val="0"/>
        </w:numPr>
        <w:tabs>
          <w:tab w:val="clear" w:pos="567"/>
        </w:tabs>
        <w:spacing w:line="240" w:lineRule="auto"/>
        <w:ind w:right="-2"/>
        <w:rPr>
          <w:szCs w:val="22"/>
        </w:rPr>
      </w:pPr>
    </w:p>
    <w:p w14:paraId="5A82FF06" w14:textId="77777777" w:rsidR="00CF17AD" w:rsidRPr="00EB5B1E" w:rsidRDefault="00CF17AD" w:rsidP="00CF17AD">
      <w:pPr>
        <w:numPr>
          <w:ilvl w:val="12"/>
          <w:numId w:val="0"/>
        </w:numPr>
        <w:tabs>
          <w:tab w:val="clear" w:pos="567"/>
        </w:tabs>
        <w:spacing w:line="240" w:lineRule="auto"/>
        <w:ind w:right="-2"/>
        <w:rPr>
          <w:b/>
          <w:szCs w:val="22"/>
        </w:rPr>
      </w:pPr>
      <w:r w:rsidRPr="00EB5B1E">
        <w:rPr>
          <w:b/>
          <w:szCs w:val="22"/>
        </w:rPr>
        <w:t>Before stopping Eylea treatment</w:t>
      </w:r>
    </w:p>
    <w:p w14:paraId="6E7E74B3" w14:textId="77777777" w:rsidR="00CF17AD" w:rsidRPr="00EB5B1E" w:rsidRDefault="00CF17AD" w:rsidP="00CF17AD">
      <w:pPr>
        <w:numPr>
          <w:ilvl w:val="12"/>
          <w:numId w:val="0"/>
        </w:numPr>
        <w:tabs>
          <w:tab w:val="clear" w:pos="567"/>
        </w:tabs>
        <w:spacing w:line="240" w:lineRule="auto"/>
        <w:ind w:right="-29"/>
        <w:rPr>
          <w:szCs w:val="22"/>
        </w:rPr>
      </w:pPr>
      <w:r w:rsidRPr="00EB5B1E">
        <w:rPr>
          <w:szCs w:val="22"/>
        </w:rPr>
        <w:t>Speak with your doctor before stopping treatment. Stopping treatment may increase your risk of vision loss and your vision may worsen.</w:t>
      </w:r>
    </w:p>
    <w:p w14:paraId="044FE9F9" w14:textId="77777777" w:rsidR="00CF17AD" w:rsidRPr="00EB5B1E" w:rsidRDefault="00CF17AD" w:rsidP="00CF17AD">
      <w:pPr>
        <w:numPr>
          <w:ilvl w:val="12"/>
          <w:numId w:val="0"/>
        </w:numPr>
        <w:tabs>
          <w:tab w:val="clear" w:pos="567"/>
        </w:tabs>
        <w:spacing w:line="240" w:lineRule="auto"/>
        <w:ind w:right="-29"/>
        <w:rPr>
          <w:szCs w:val="22"/>
        </w:rPr>
      </w:pPr>
    </w:p>
    <w:p w14:paraId="08CF9B26" w14:textId="77777777" w:rsidR="00CF17AD" w:rsidRPr="00EB5B1E" w:rsidRDefault="00CF17AD" w:rsidP="00CF17AD">
      <w:pPr>
        <w:numPr>
          <w:ilvl w:val="12"/>
          <w:numId w:val="0"/>
        </w:numPr>
        <w:tabs>
          <w:tab w:val="clear" w:pos="567"/>
        </w:tabs>
        <w:spacing w:line="240" w:lineRule="auto"/>
        <w:ind w:right="-29"/>
      </w:pPr>
      <w:r w:rsidRPr="00EB5B1E">
        <w:rPr>
          <w:szCs w:val="22"/>
        </w:rPr>
        <w:t>If you have any further questions on the use of this medicine, ask your doctor</w:t>
      </w:r>
      <w:r w:rsidRPr="00EB5B1E">
        <w:t>.</w:t>
      </w:r>
    </w:p>
    <w:p w14:paraId="1F7FC24B" w14:textId="77777777" w:rsidR="00CF17AD" w:rsidRPr="00EB5B1E" w:rsidRDefault="00CF17AD" w:rsidP="00CF17AD">
      <w:pPr>
        <w:numPr>
          <w:ilvl w:val="12"/>
          <w:numId w:val="0"/>
        </w:numPr>
        <w:tabs>
          <w:tab w:val="clear" w:pos="567"/>
        </w:tabs>
        <w:spacing w:line="240" w:lineRule="auto"/>
      </w:pPr>
    </w:p>
    <w:p w14:paraId="034D87A6" w14:textId="77777777" w:rsidR="00CF17AD" w:rsidRPr="00EB5B1E" w:rsidRDefault="00CF17AD" w:rsidP="00CF17AD">
      <w:pPr>
        <w:numPr>
          <w:ilvl w:val="12"/>
          <w:numId w:val="0"/>
        </w:numPr>
        <w:tabs>
          <w:tab w:val="clear" w:pos="567"/>
        </w:tabs>
        <w:spacing w:line="240" w:lineRule="auto"/>
      </w:pPr>
    </w:p>
    <w:p w14:paraId="7C6CFB38" w14:textId="77777777" w:rsidR="00CF17AD" w:rsidRPr="00EB5B1E" w:rsidRDefault="00CF17AD" w:rsidP="00CF17AD">
      <w:pPr>
        <w:numPr>
          <w:ilvl w:val="12"/>
          <w:numId w:val="0"/>
        </w:numPr>
        <w:tabs>
          <w:tab w:val="clear" w:pos="567"/>
        </w:tabs>
        <w:spacing w:line="240" w:lineRule="auto"/>
        <w:ind w:left="567" w:right="-2" w:hanging="567"/>
        <w:outlineLvl w:val="2"/>
      </w:pPr>
      <w:r w:rsidRPr="00EB5B1E">
        <w:rPr>
          <w:b/>
        </w:rPr>
        <w:t>4.</w:t>
      </w:r>
      <w:r w:rsidRPr="00EB5B1E">
        <w:rPr>
          <w:b/>
        </w:rPr>
        <w:tab/>
        <w:t>Possible side effects</w:t>
      </w:r>
    </w:p>
    <w:p w14:paraId="7BEE8455" w14:textId="77777777" w:rsidR="00CF17AD" w:rsidRPr="00EB5B1E" w:rsidRDefault="00CF17AD" w:rsidP="00CF17AD">
      <w:pPr>
        <w:numPr>
          <w:ilvl w:val="12"/>
          <w:numId w:val="0"/>
        </w:numPr>
        <w:tabs>
          <w:tab w:val="clear" w:pos="567"/>
        </w:tabs>
        <w:spacing w:line="240" w:lineRule="auto"/>
      </w:pPr>
    </w:p>
    <w:p w14:paraId="7E5A0CE7" w14:textId="77777777" w:rsidR="00D23020" w:rsidRPr="00EB5B1E" w:rsidRDefault="00D23020" w:rsidP="00D23020">
      <w:pPr>
        <w:numPr>
          <w:ilvl w:val="12"/>
          <w:numId w:val="0"/>
        </w:numPr>
        <w:tabs>
          <w:tab w:val="clear" w:pos="567"/>
        </w:tabs>
        <w:spacing w:line="240" w:lineRule="auto"/>
        <w:ind w:right="-29"/>
        <w:rPr>
          <w:szCs w:val="22"/>
        </w:rPr>
      </w:pPr>
      <w:r w:rsidRPr="00EB5B1E">
        <w:rPr>
          <w:szCs w:val="22"/>
        </w:rPr>
        <w:t>Like all medicines, this medicine can cause side effects, although not everybody gets them.</w:t>
      </w:r>
    </w:p>
    <w:p w14:paraId="5FADEB48" w14:textId="77777777" w:rsidR="00D23020" w:rsidRPr="00EB5B1E" w:rsidRDefault="00D23020" w:rsidP="00D23020">
      <w:pPr>
        <w:numPr>
          <w:ilvl w:val="12"/>
          <w:numId w:val="0"/>
        </w:numPr>
        <w:tabs>
          <w:tab w:val="clear" w:pos="567"/>
        </w:tabs>
        <w:spacing w:line="240" w:lineRule="auto"/>
        <w:ind w:right="-29"/>
        <w:rPr>
          <w:szCs w:val="22"/>
        </w:rPr>
      </w:pPr>
      <w:r w:rsidRPr="00EB5B1E">
        <w:rPr>
          <w:szCs w:val="22"/>
        </w:rPr>
        <w:t xml:space="preserve">The side effects </w:t>
      </w:r>
      <w:r>
        <w:rPr>
          <w:szCs w:val="22"/>
        </w:rPr>
        <w:t>of</w:t>
      </w:r>
      <w:r w:rsidRPr="00EB5B1E">
        <w:rPr>
          <w:szCs w:val="22"/>
        </w:rPr>
        <w:t xml:space="preserve"> Eylea injection are either from the medicine itself or from the injection procedure and mostly affect the eye.</w:t>
      </w:r>
    </w:p>
    <w:p w14:paraId="2E28229E" w14:textId="77777777" w:rsidR="00D23020" w:rsidRPr="00EB5B1E" w:rsidRDefault="00D23020" w:rsidP="00D23020">
      <w:pPr>
        <w:numPr>
          <w:ilvl w:val="12"/>
          <w:numId w:val="0"/>
        </w:numPr>
        <w:tabs>
          <w:tab w:val="clear" w:pos="567"/>
        </w:tabs>
        <w:spacing w:line="240" w:lineRule="auto"/>
        <w:ind w:right="-2"/>
        <w:rPr>
          <w:b/>
          <w:szCs w:val="22"/>
        </w:rPr>
      </w:pPr>
    </w:p>
    <w:p w14:paraId="54C4CBBB" w14:textId="77777777" w:rsidR="00D23020" w:rsidRPr="004253CA" w:rsidRDefault="00D23020" w:rsidP="00D23020">
      <w:pPr>
        <w:numPr>
          <w:ilvl w:val="12"/>
          <w:numId w:val="0"/>
        </w:numPr>
        <w:tabs>
          <w:tab w:val="clear" w:pos="567"/>
        </w:tabs>
        <w:spacing w:line="240" w:lineRule="auto"/>
        <w:ind w:right="-2"/>
        <w:rPr>
          <w:b/>
          <w:szCs w:val="22"/>
        </w:rPr>
      </w:pPr>
      <w:r w:rsidRPr="00EB5B1E">
        <w:rPr>
          <w:b/>
          <w:szCs w:val="22"/>
        </w:rPr>
        <w:t>Some side effects coul</w:t>
      </w:r>
      <w:r w:rsidRPr="004253CA">
        <w:rPr>
          <w:b/>
          <w:szCs w:val="22"/>
        </w:rPr>
        <w:t>d be serious</w:t>
      </w:r>
    </w:p>
    <w:p w14:paraId="1CC8B7F3" w14:textId="77777777" w:rsidR="00D23020" w:rsidRPr="004253CA" w:rsidRDefault="00D23020" w:rsidP="00D23020">
      <w:pPr>
        <w:numPr>
          <w:ilvl w:val="12"/>
          <w:numId w:val="0"/>
        </w:numPr>
        <w:tabs>
          <w:tab w:val="clear" w:pos="567"/>
        </w:tabs>
        <w:spacing w:line="240" w:lineRule="auto"/>
        <w:ind w:right="-2"/>
        <w:rPr>
          <w:szCs w:val="22"/>
        </w:rPr>
      </w:pPr>
      <w:r w:rsidRPr="004253CA">
        <w:rPr>
          <w:szCs w:val="22"/>
        </w:rPr>
        <w:t>Contact your doctor immediately if you have any of the following:</w:t>
      </w:r>
    </w:p>
    <w:p w14:paraId="5B45B826" w14:textId="77777777" w:rsidR="00D23020" w:rsidRPr="004253CA" w:rsidRDefault="00D23020" w:rsidP="00D23020">
      <w:pPr>
        <w:pStyle w:val="Listenabsatz"/>
        <w:numPr>
          <w:ilvl w:val="0"/>
          <w:numId w:val="28"/>
        </w:numPr>
        <w:tabs>
          <w:tab w:val="clear" w:pos="567"/>
        </w:tabs>
        <w:autoSpaceDE w:val="0"/>
        <w:autoSpaceDN w:val="0"/>
        <w:adjustRightInd w:val="0"/>
        <w:spacing w:line="240" w:lineRule="auto"/>
        <w:ind w:left="567" w:hanging="567"/>
        <w:rPr>
          <w:szCs w:val="22"/>
        </w:rPr>
      </w:pPr>
      <w:r w:rsidRPr="004253CA">
        <w:t>common side effect, which may affect up to 1 in 10 people</w:t>
      </w:r>
    </w:p>
    <w:p w14:paraId="1CB65F9A" w14:textId="77777777" w:rsidR="00D23020" w:rsidRPr="004253CA" w:rsidRDefault="00D23020" w:rsidP="00D23020">
      <w:pPr>
        <w:pStyle w:val="Listenabsatz"/>
        <w:numPr>
          <w:ilvl w:val="0"/>
          <w:numId w:val="28"/>
        </w:numPr>
        <w:tabs>
          <w:tab w:val="clear" w:pos="567"/>
        </w:tabs>
        <w:autoSpaceDE w:val="0"/>
        <w:autoSpaceDN w:val="0"/>
        <w:adjustRightInd w:val="0"/>
        <w:spacing w:line="240" w:lineRule="auto"/>
        <w:ind w:left="1134" w:hanging="567"/>
        <w:rPr>
          <w:szCs w:val="22"/>
        </w:rPr>
      </w:pPr>
      <w:r w:rsidRPr="004253CA">
        <w:rPr>
          <w:szCs w:val="22"/>
        </w:rPr>
        <w:t>clouding of the lens (cataract)</w:t>
      </w:r>
    </w:p>
    <w:p w14:paraId="1B7E4999" w14:textId="77777777" w:rsidR="00D23020" w:rsidRPr="004253CA" w:rsidRDefault="00D23020" w:rsidP="00D23020">
      <w:pPr>
        <w:pStyle w:val="Listenabsatz"/>
        <w:numPr>
          <w:ilvl w:val="0"/>
          <w:numId w:val="28"/>
        </w:numPr>
        <w:tabs>
          <w:tab w:val="clear" w:pos="567"/>
        </w:tabs>
        <w:autoSpaceDE w:val="0"/>
        <w:autoSpaceDN w:val="0"/>
        <w:adjustRightInd w:val="0"/>
        <w:spacing w:line="240" w:lineRule="auto"/>
        <w:ind w:left="1134" w:hanging="567"/>
        <w:rPr>
          <w:szCs w:val="22"/>
        </w:rPr>
      </w:pPr>
      <w:r w:rsidRPr="004253CA">
        <w:rPr>
          <w:szCs w:val="22"/>
        </w:rPr>
        <w:t>bleeding in the back of the eye (retinal haemorrhage)</w:t>
      </w:r>
    </w:p>
    <w:p w14:paraId="56DA4454" w14:textId="77777777" w:rsidR="00D23020" w:rsidRPr="004253CA" w:rsidRDefault="00D23020" w:rsidP="00D23020">
      <w:pPr>
        <w:pStyle w:val="Listenabsatz"/>
        <w:numPr>
          <w:ilvl w:val="0"/>
          <w:numId w:val="31"/>
        </w:numPr>
        <w:tabs>
          <w:tab w:val="clear" w:pos="567"/>
        </w:tabs>
        <w:autoSpaceDE w:val="0"/>
        <w:autoSpaceDN w:val="0"/>
        <w:adjustRightInd w:val="0"/>
        <w:spacing w:line="240" w:lineRule="auto"/>
        <w:ind w:left="1134" w:hanging="567"/>
        <w:rPr>
          <w:szCs w:val="22"/>
        </w:rPr>
      </w:pPr>
      <w:r w:rsidRPr="004253CA">
        <w:rPr>
          <w:szCs w:val="22"/>
        </w:rPr>
        <w:t xml:space="preserve">increase of pressure inside the eye </w:t>
      </w:r>
    </w:p>
    <w:p w14:paraId="0E7C2AE0" w14:textId="77777777" w:rsidR="00D23020" w:rsidRPr="004253CA" w:rsidRDefault="00D23020" w:rsidP="00D23020">
      <w:pPr>
        <w:pStyle w:val="Listenabsatz"/>
        <w:numPr>
          <w:ilvl w:val="1"/>
          <w:numId w:val="28"/>
        </w:numPr>
        <w:tabs>
          <w:tab w:val="clear" w:pos="567"/>
        </w:tabs>
        <w:autoSpaceDE w:val="0"/>
        <w:autoSpaceDN w:val="0"/>
        <w:adjustRightInd w:val="0"/>
        <w:spacing w:line="240" w:lineRule="auto"/>
        <w:ind w:left="1134" w:hanging="567"/>
        <w:rPr>
          <w:szCs w:val="22"/>
        </w:rPr>
      </w:pPr>
      <w:r w:rsidRPr="004959C0">
        <w:rPr>
          <w:szCs w:val="22"/>
        </w:rPr>
        <w:t>bleeding inside the eye (vitreous haemorrhage)</w:t>
      </w:r>
    </w:p>
    <w:p w14:paraId="4C859D7B" w14:textId="77777777" w:rsidR="00D23020" w:rsidRPr="004253CA" w:rsidRDefault="00D23020" w:rsidP="00D23020">
      <w:pPr>
        <w:pStyle w:val="Listenabsatz"/>
        <w:numPr>
          <w:ilvl w:val="0"/>
          <w:numId w:val="28"/>
        </w:numPr>
        <w:tabs>
          <w:tab w:val="clear" w:pos="567"/>
        </w:tabs>
        <w:autoSpaceDE w:val="0"/>
        <w:autoSpaceDN w:val="0"/>
        <w:adjustRightInd w:val="0"/>
        <w:spacing w:line="240" w:lineRule="auto"/>
        <w:ind w:left="567" w:hanging="567"/>
        <w:rPr>
          <w:szCs w:val="22"/>
        </w:rPr>
      </w:pPr>
      <w:r w:rsidRPr="004253CA">
        <w:t>uncommon side effect, which may affect up to 1 in 100 people</w:t>
      </w:r>
    </w:p>
    <w:p w14:paraId="3CF743D0" w14:textId="77777777" w:rsidR="00D23020" w:rsidRPr="00E60F4F" w:rsidRDefault="00D23020" w:rsidP="00D23020">
      <w:pPr>
        <w:pStyle w:val="Listenabsatz"/>
        <w:numPr>
          <w:ilvl w:val="0"/>
          <w:numId w:val="31"/>
        </w:numPr>
        <w:tabs>
          <w:tab w:val="clear" w:pos="567"/>
        </w:tabs>
        <w:autoSpaceDE w:val="0"/>
        <w:autoSpaceDN w:val="0"/>
        <w:adjustRightInd w:val="0"/>
        <w:spacing w:line="240" w:lineRule="auto"/>
        <w:ind w:left="1134" w:hanging="567"/>
        <w:rPr>
          <w:szCs w:val="22"/>
        </w:rPr>
      </w:pPr>
      <w:r w:rsidRPr="00E60F4F">
        <w:rPr>
          <w:szCs w:val="22"/>
        </w:rPr>
        <w:t>certain forms of clouding of the lens (cataract subcapsular</w:t>
      </w:r>
      <w:r>
        <w:rPr>
          <w:szCs w:val="22"/>
        </w:rPr>
        <w:t>/nuclear</w:t>
      </w:r>
      <w:r w:rsidRPr="00E60F4F">
        <w:rPr>
          <w:szCs w:val="22"/>
        </w:rPr>
        <w:t>)</w:t>
      </w:r>
    </w:p>
    <w:p w14:paraId="74F14B04" w14:textId="77777777" w:rsidR="00D23020" w:rsidRPr="009347CD" w:rsidRDefault="00D23020" w:rsidP="00D23020">
      <w:pPr>
        <w:pStyle w:val="Listenabsatz"/>
        <w:numPr>
          <w:ilvl w:val="0"/>
          <w:numId w:val="31"/>
        </w:numPr>
        <w:tabs>
          <w:tab w:val="clear" w:pos="567"/>
        </w:tabs>
        <w:autoSpaceDE w:val="0"/>
        <w:autoSpaceDN w:val="0"/>
        <w:adjustRightInd w:val="0"/>
        <w:spacing w:line="240" w:lineRule="auto"/>
        <w:ind w:left="1134" w:hanging="567"/>
        <w:rPr>
          <w:szCs w:val="22"/>
        </w:rPr>
      </w:pPr>
      <w:r>
        <w:t>detachment, tea</w:t>
      </w:r>
      <w:r w:rsidRPr="00D84F10">
        <w:t>r or bleeding o</w:t>
      </w:r>
      <w:r>
        <w:t>f the light-sensitive layer at the back of the eye</w:t>
      </w:r>
      <w:r w:rsidRPr="009347CD">
        <w:rPr>
          <w:szCs w:val="22"/>
        </w:rPr>
        <w:t>, resulting in flashes of light with floaters, sometimes progressing to a loss of vision</w:t>
      </w:r>
      <w:r>
        <w:t xml:space="preserve"> (retinal detachment or tear)</w:t>
      </w:r>
    </w:p>
    <w:p w14:paraId="67D7CB17" w14:textId="77777777" w:rsidR="00D23020" w:rsidRPr="002971EA" w:rsidRDefault="00D23020" w:rsidP="00D23020">
      <w:pPr>
        <w:tabs>
          <w:tab w:val="clear" w:pos="567"/>
        </w:tabs>
        <w:spacing w:line="240" w:lineRule="auto"/>
        <w:ind w:right="-2"/>
        <w:rPr>
          <w:szCs w:val="22"/>
        </w:rPr>
      </w:pPr>
    </w:p>
    <w:p w14:paraId="5C972E42" w14:textId="77777777" w:rsidR="00D23020" w:rsidRPr="002971EA" w:rsidRDefault="00D23020" w:rsidP="00D23020">
      <w:pPr>
        <w:tabs>
          <w:tab w:val="clear" w:pos="567"/>
        </w:tabs>
        <w:spacing w:line="240" w:lineRule="auto"/>
        <w:ind w:right="-2"/>
        <w:rPr>
          <w:b/>
          <w:szCs w:val="22"/>
        </w:rPr>
      </w:pPr>
      <w:r w:rsidRPr="002971EA">
        <w:rPr>
          <w:b/>
          <w:szCs w:val="22"/>
        </w:rPr>
        <w:t>Other possible side effects</w:t>
      </w:r>
    </w:p>
    <w:p w14:paraId="2ED69250" w14:textId="77777777" w:rsidR="00D23020" w:rsidRPr="002971EA" w:rsidRDefault="00D23020" w:rsidP="00D23020">
      <w:pPr>
        <w:tabs>
          <w:tab w:val="clear" w:pos="567"/>
        </w:tabs>
        <w:spacing w:line="240" w:lineRule="auto"/>
        <w:ind w:right="-2"/>
        <w:rPr>
          <w:szCs w:val="22"/>
        </w:rPr>
      </w:pPr>
      <w:r w:rsidRPr="002971EA">
        <w:rPr>
          <w:b/>
          <w:szCs w:val="22"/>
        </w:rPr>
        <w:t>Common</w:t>
      </w:r>
      <w:r w:rsidRPr="002971EA">
        <w:rPr>
          <w:szCs w:val="22"/>
        </w:rPr>
        <w:t xml:space="preserve"> (may affect up to 1 in 10 people):</w:t>
      </w:r>
    </w:p>
    <w:p w14:paraId="78B7D5F5" w14:textId="77777777" w:rsidR="00D23020" w:rsidRPr="002971EA" w:rsidRDefault="00D23020" w:rsidP="00D23020">
      <w:pPr>
        <w:pStyle w:val="Listenabsatz"/>
        <w:keepNext/>
        <w:keepLines/>
        <w:numPr>
          <w:ilvl w:val="0"/>
          <w:numId w:val="31"/>
        </w:numPr>
        <w:tabs>
          <w:tab w:val="clear" w:pos="567"/>
        </w:tabs>
        <w:spacing w:line="240" w:lineRule="auto"/>
        <w:ind w:left="567" w:right="-2" w:hanging="567"/>
        <w:rPr>
          <w:szCs w:val="22"/>
        </w:rPr>
      </w:pPr>
      <w:r w:rsidRPr="002971EA">
        <w:rPr>
          <w:szCs w:val="22"/>
        </w:rPr>
        <w:t>allergic reactions</w:t>
      </w:r>
    </w:p>
    <w:p w14:paraId="3F982279" w14:textId="77777777" w:rsidR="00D23020" w:rsidRPr="002971EA" w:rsidRDefault="00D23020" w:rsidP="00D23020">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moving spot in your vision (vitreous floaters)</w:t>
      </w:r>
    </w:p>
    <w:p w14:paraId="4A6F4935" w14:textId="77777777" w:rsidR="00D23020" w:rsidRDefault="00D23020" w:rsidP="00D23020">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detachment of the gel</w:t>
      </w:r>
      <w:r w:rsidRPr="002971EA">
        <w:rPr>
          <w:szCs w:val="22"/>
        </w:rPr>
        <w:noBreakHyphen/>
        <w:t>like substance inside the eye (vitreous detachment)</w:t>
      </w:r>
    </w:p>
    <w:p w14:paraId="2A585A82" w14:textId="77777777" w:rsidR="00D23020" w:rsidRDefault="00D23020" w:rsidP="00D23020">
      <w:pPr>
        <w:pStyle w:val="Listenabsatz"/>
        <w:numPr>
          <w:ilvl w:val="0"/>
          <w:numId w:val="31"/>
        </w:numPr>
        <w:tabs>
          <w:tab w:val="clear" w:pos="567"/>
        </w:tabs>
        <w:autoSpaceDE w:val="0"/>
        <w:autoSpaceDN w:val="0"/>
        <w:adjustRightInd w:val="0"/>
        <w:spacing w:line="240" w:lineRule="auto"/>
        <w:ind w:left="567" w:hanging="567"/>
        <w:rPr>
          <w:szCs w:val="22"/>
        </w:rPr>
      </w:pPr>
      <w:r>
        <w:rPr>
          <w:szCs w:val="22"/>
        </w:rPr>
        <w:t>reduced sharpness of vision</w:t>
      </w:r>
    </w:p>
    <w:p w14:paraId="1A95086B" w14:textId="77777777" w:rsidR="00D23020" w:rsidRPr="002971EA" w:rsidRDefault="00D23020" w:rsidP="00D23020">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eye pain</w:t>
      </w:r>
    </w:p>
    <w:p w14:paraId="6270A685" w14:textId="77777777" w:rsidR="00D23020" w:rsidRPr="002971EA" w:rsidRDefault="00D23020" w:rsidP="00D23020">
      <w:pPr>
        <w:pStyle w:val="Listenabsatz"/>
        <w:numPr>
          <w:ilvl w:val="0"/>
          <w:numId w:val="31"/>
        </w:numPr>
        <w:tabs>
          <w:tab w:val="clear" w:pos="567"/>
        </w:tabs>
        <w:autoSpaceDE w:val="0"/>
        <w:autoSpaceDN w:val="0"/>
        <w:adjustRightInd w:val="0"/>
        <w:spacing w:line="240" w:lineRule="auto"/>
        <w:ind w:left="567" w:hanging="567"/>
        <w:rPr>
          <w:szCs w:val="22"/>
        </w:rPr>
      </w:pPr>
      <w:r w:rsidRPr="002971EA">
        <w:rPr>
          <w:szCs w:val="22"/>
        </w:rPr>
        <w:t>bleeding inside the eye (conjunctival haemorrhage)</w:t>
      </w:r>
    </w:p>
    <w:p w14:paraId="16B11842" w14:textId="77777777" w:rsidR="00D23020" w:rsidRPr="002971EA" w:rsidRDefault="00D23020" w:rsidP="00D23020">
      <w:pPr>
        <w:pStyle w:val="Listenabsatz"/>
        <w:numPr>
          <w:ilvl w:val="0"/>
          <w:numId w:val="31"/>
        </w:numPr>
        <w:tabs>
          <w:tab w:val="clear" w:pos="567"/>
        </w:tabs>
        <w:spacing w:line="240" w:lineRule="auto"/>
        <w:ind w:left="567" w:right="-2" w:hanging="567"/>
        <w:rPr>
          <w:szCs w:val="22"/>
        </w:rPr>
      </w:pPr>
      <w:r w:rsidRPr="002971EA">
        <w:rPr>
          <w:szCs w:val="22"/>
        </w:rPr>
        <w:t xml:space="preserve">damage to the clear layer of the eyeball in front of the </w:t>
      </w:r>
      <w:r w:rsidRPr="006E6735">
        <w:rPr>
          <w:szCs w:val="22"/>
        </w:rPr>
        <w:t>iris</w:t>
      </w:r>
      <w:r w:rsidRPr="002971EA">
        <w:rPr>
          <w:szCs w:val="22"/>
        </w:rPr>
        <w:t xml:space="preserve"> (punctate keratitis</w:t>
      </w:r>
      <w:r>
        <w:rPr>
          <w:szCs w:val="22"/>
        </w:rPr>
        <w:t>, corneal abrasion</w:t>
      </w:r>
      <w:r w:rsidRPr="002971EA">
        <w:rPr>
          <w:szCs w:val="22"/>
        </w:rPr>
        <w:t>)</w:t>
      </w:r>
    </w:p>
    <w:p w14:paraId="22FC4A96" w14:textId="77777777" w:rsidR="00D23020" w:rsidRPr="00EB5B1E" w:rsidRDefault="00D23020" w:rsidP="00D23020">
      <w:pPr>
        <w:tabs>
          <w:tab w:val="clear" w:pos="567"/>
        </w:tabs>
        <w:spacing w:line="240" w:lineRule="auto"/>
        <w:ind w:right="-2"/>
        <w:rPr>
          <w:szCs w:val="22"/>
        </w:rPr>
      </w:pPr>
    </w:p>
    <w:p w14:paraId="43C60F38" w14:textId="77777777" w:rsidR="00D23020" w:rsidRPr="002971EA" w:rsidRDefault="00D23020" w:rsidP="00D23020">
      <w:pPr>
        <w:keepNext/>
        <w:keepLines/>
        <w:tabs>
          <w:tab w:val="clear" w:pos="567"/>
        </w:tabs>
        <w:spacing w:line="240" w:lineRule="auto"/>
        <w:ind w:right="-2"/>
        <w:rPr>
          <w:szCs w:val="22"/>
        </w:rPr>
      </w:pPr>
      <w:r w:rsidRPr="002971EA">
        <w:rPr>
          <w:b/>
          <w:szCs w:val="22"/>
        </w:rPr>
        <w:t>Uncommon</w:t>
      </w:r>
      <w:r w:rsidRPr="002971EA">
        <w:rPr>
          <w:szCs w:val="22"/>
        </w:rPr>
        <w:t xml:space="preserve"> (may affect up to 1 in 100 people):</w:t>
      </w:r>
    </w:p>
    <w:p w14:paraId="2042B010" w14:textId="77777777" w:rsidR="00D23020" w:rsidRPr="002971EA"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detachment or tear of one of the layers in the back of the eye, resulting in flashes of light with floaters</w:t>
      </w:r>
      <w:r>
        <w:rPr>
          <w:szCs w:val="22"/>
        </w:rPr>
        <w:t>,</w:t>
      </w:r>
      <w:r w:rsidRPr="002971EA">
        <w:rPr>
          <w:szCs w:val="22"/>
        </w:rPr>
        <w:t xml:space="preserve"> sometimes progressing to a loss of vision (retinal pigment epithelial tear/detachment)</w:t>
      </w:r>
    </w:p>
    <w:p w14:paraId="39690BB0" w14:textId="77777777" w:rsidR="00D23020" w:rsidRPr="002971EA"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inflammation in the iris</w:t>
      </w:r>
      <w:r>
        <w:rPr>
          <w:szCs w:val="22"/>
        </w:rPr>
        <w:t xml:space="preserve">, of other parts of the eye, </w:t>
      </w:r>
      <w:r w:rsidRPr="002971EA">
        <w:rPr>
          <w:szCs w:val="22"/>
        </w:rPr>
        <w:t>or the gel</w:t>
      </w:r>
      <w:r w:rsidRPr="002971EA">
        <w:rPr>
          <w:szCs w:val="22"/>
        </w:rPr>
        <w:noBreakHyphen/>
        <w:t>like substance inside the eye (uveitis</w:t>
      </w:r>
      <w:r>
        <w:rPr>
          <w:szCs w:val="22"/>
        </w:rPr>
        <w:t>,</w:t>
      </w:r>
      <w:r w:rsidRPr="002971EA">
        <w:rPr>
          <w:szCs w:val="22"/>
        </w:rPr>
        <w:t xml:space="preserve"> iritis, iridocyclitis</w:t>
      </w:r>
      <w:r>
        <w:rPr>
          <w:szCs w:val="22"/>
        </w:rPr>
        <w:t>,</w:t>
      </w:r>
      <w:r w:rsidRPr="002971EA">
        <w:rPr>
          <w:szCs w:val="22"/>
        </w:rPr>
        <w:t xml:space="preserve"> vitritis)</w:t>
      </w:r>
    </w:p>
    <w:p w14:paraId="0DF2296B" w14:textId="77777777" w:rsidR="00D23020" w:rsidRPr="002971EA"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certain forms of clouding of the lens (cataract cortical)</w:t>
      </w:r>
    </w:p>
    <w:p w14:paraId="1E2BB67B" w14:textId="77777777" w:rsidR="00D23020" w:rsidRPr="00EB5B1E"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EB5B1E">
        <w:rPr>
          <w:szCs w:val="22"/>
        </w:rPr>
        <w:t>damage to the front layer of the eyeball (corneal erosion)</w:t>
      </w:r>
    </w:p>
    <w:p w14:paraId="0E04408A" w14:textId="77777777" w:rsidR="00D23020"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blurred vision</w:t>
      </w:r>
    </w:p>
    <w:p w14:paraId="542C95EB" w14:textId="77777777" w:rsidR="00D23020" w:rsidRPr="002971EA"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Pr>
          <w:szCs w:val="22"/>
        </w:rPr>
        <w:t>eye pain at injection site</w:t>
      </w:r>
    </w:p>
    <w:p w14:paraId="4D804385" w14:textId="77777777" w:rsidR="00D23020" w:rsidRPr="002971EA"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a feeling of having something in the eye</w:t>
      </w:r>
    </w:p>
    <w:p w14:paraId="4CAB156A" w14:textId="77777777" w:rsidR="00D23020" w:rsidRPr="002971EA"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 xml:space="preserve">increased tear production </w:t>
      </w:r>
    </w:p>
    <w:p w14:paraId="5A616404" w14:textId="77777777" w:rsidR="00D23020" w:rsidRPr="002971EA" w:rsidRDefault="00D23020" w:rsidP="00D23020">
      <w:pPr>
        <w:pStyle w:val="Listenabsatz"/>
        <w:keepNext/>
        <w:keepLines/>
        <w:numPr>
          <w:ilvl w:val="0"/>
          <w:numId w:val="30"/>
        </w:numPr>
        <w:tabs>
          <w:tab w:val="clear" w:pos="567"/>
        </w:tabs>
        <w:autoSpaceDE w:val="0"/>
        <w:autoSpaceDN w:val="0"/>
        <w:adjustRightInd w:val="0"/>
        <w:spacing w:line="240" w:lineRule="auto"/>
        <w:ind w:left="567" w:hanging="567"/>
        <w:rPr>
          <w:szCs w:val="22"/>
        </w:rPr>
      </w:pPr>
      <w:r w:rsidRPr="002971EA">
        <w:rPr>
          <w:szCs w:val="22"/>
        </w:rPr>
        <w:t xml:space="preserve">bleeding at the injection site </w:t>
      </w:r>
    </w:p>
    <w:p w14:paraId="6546C57E" w14:textId="77777777" w:rsidR="00D23020" w:rsidRPr="002971EA" w:rsidRDefault="00D23020" w:rsidP="00D23020">
      <w:pPr>
        <w:pStyle w:val="Listenabsatz"/>
        <w:keepNext/>
        <w:keepLines/>
        <w:numPr>
          <w:ilvl w:val="0"/>
          <w:numId w:val="30"/>
        </w:numPr>
        <w:tabs>
          <w:tab w:val="clear" w:pos="567"/>
        </w:tabs>
        <w:spacing w:line="240" w:lineRule="auto"/>
        <w:ind w:left="567" w:right="-2" w:hanging="567"/>
        <w:rPr>
          <w:szCs w:val="22"/>
        </w:rPr>
      </w:pPr>
      <w:r w:rsidRPr="002971EA">
        <w:rPr>
          <w:szCs w:val="22"/>
        </w:rPr>
        <w:t>redness of the eye</w:t>
      </w:r>
    </w:p>
    <w:p w14:paraId="67135D05" w14:textId="77777777" w:rsidR="00D23020" w:rsidRDefault="00D23020" w:rsidP="00D23020">
      <w:pPr>
        <w:pStyle w:val="Listenabsatz"/>
        <w:numPr>
          <w:ilvl w:val="0"/>
          <w:numId w:val="30"/>
        </w:numPr>
        <w:tabs>
          <w:tab w:val="clear" w:pos="567"/>
        </w:tabs>
        <w:spacing w:line="240" w:lineRule="auto"/>
        <w:ind w:left="567" w:right="-2" w:hanging="567"/>
        <w:rPr>
          <w:szCs w:val="22"/>
        </w:rPr>
      </w:pPr>
      <w:r w:rsidRPr="002971EA">
        <w:rPr>
          <w:szCs w:val="22"/>
        </w:rPr>
        <w:t>swelling of the eyelid</w:t>
      </w:r>
    </w:p>
    <w:p w14:paraId="6CE47862" w14:textId="77777777" w:rsidR="00D23020" w:rsidRDefault="00D23020" w:rsidP="00D23020">
      <w:pPr>
        <w:pStyle w:val="GlobalBayerBodyText"/>
        <w:keepNext/>
        <w:numPr>
          <w:ilvl w:val="0"/>
          <w:numId w:val="30"/>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redness of the eye (ocular hyperaemia)</w:t>
      </w:r>
    </w:p>
    <w:p w14:paraId="13EB3334" w14:textId="77777777" w:rsidR="00D23020" w:rsidRPr="00FF6646" w:rsidRDefault="00D23020" w:rsidP="00D23020">
      <w:pPr>
        <w:pStyle w:val="Listenabsatz"/>
        <w:numPr>
          <w:ilvl w:val="0"/>
          <w:numId w:val="30"/>
        </w:numPr>
        <w:tabs>
          <w:tab w:val="clear" w:pos="567"/>
        </w:tabs>
        <w:spacing w:line="240" w:lineRule="auto"/>
        <w:ind w:left="567" w:right="-2" w:hanging="567"/>
        <w:rPr>
          <w:szCs w:val="22"/>
        </w:rPr>
      </w:pPr>
      <w:r w:rsidRPr="00FF6646">
        <w:rPr>
          <w:szCs w:val="22"/>
        </w:rPr>
        <w:t>irritation at injection site</w:t>
      </w:r>
    </w:p>
    <w:p w14:paraId="4117FF13" w14:textId="77777777" w:rsidR="00D23020" w:rsidRPr="002971EA" w:rsidRDefault="00D23020" w:rsidP="00D23020">
      <w:pPr>
        <w:tabs>
          <w:tab w:val="clear" w:pos="567"/>
        </w:tabs>
        <w:spacing w:line="240" w:lineRule="auto"/>
        <w:ind w:right="-2"/>
        <w:rPr>
          <w:szCs w:val="22"/>
        </w:rPr>
      </w:pPr>
    </w:p>
    <w:p w14:paraId="50A143AF" w14:textId="77777777" w:rsidR="00D23020" w:rsidRPr="002971EA" w:rsidRDefault="00D23020" w:rsidP="00D23020">
      <w:pPr>
        <w:tabs>
          <w:tab w:val="clear" w:pos="567"/>
        </w:tabs>
        <w:spacing w:line="240" w:lineRule="auto"/>
        <w:ind w:right="-2"/>
        <w:rPr>
          <w:szCs w:val="22"/>
        </w:rPr>
      </w:pPr>
      <w:r w:rsidRPr="002971EA">
        <w:rPr>
          <w:b/>
          <w:szCs w:val="22"/>
        </w:rPr>
        <w:t>Rare</w:t>
      </w:r>
      <w:r w:rsidRPr="002971EA">
        <w:rPr>
          <w:szCs w:val="22"/>
        </w:rPr>
        <w:t xml:space="preserve"> (may affect up to 1 in 1 000 people):</w:t>
      </w:r>
    </w:p>
    <w:p w14:paraId="55AE6ADD" w14:textId="77777777" w:rsidR="00D23020" w:rsidRPr="00FF6646" w:rsidRDefault="00D23020" w:rsidP="00D23020">
      <w:pPr>
        <w:pStyle w:val="GlobalBayerBodyText"/>
        <w:keepNext/>
        <w:numPr>
          <w:ilvl w:val="0"/>
          <w:numId w:val="29"/>
        </w:numPr>
        <w:spacing w:before="0" w:after="0"/>
        <w:ind w:left="567" w:hanging="567"/>
        <w:rPr>
          <w:rFonts w:ascii="Times New Roman" w:hAnsi="Times New Roman"/>
          <w:sz w:val="22"/>
          <w:szCs w:val="22"/>
          <w:lang w:val="en-GB"/>
        </w:rPr>
      </w:pPr>
      <w:r w:rsidRPr="00FF6646">
        <w:rPr>
          <w:rFonts w:ascii="Times New Roman" w:hAnsi="Times New Roman"/>
          <w:sz w:val="22"/>
          <w:szCs w:val="22"/>
          <w:lang w:val="en-GB"/>
        </w:rPr>
        <w:t>swelling of the front layer of the eyeball (corneal oedema)</w:t>
      </w:r>
    </w:p>
    <w:p w14:paraId="1F467568" w14:textId="77777777" w:rsidR="00D23020" w:rsidRPr="00FF6646" w:rsidRDefault="00D23020" w:rsidP="00D23020">
      <w:pPr>
        <w:pStyle w:val="GlobalBayerBodyText"/>
        <w:keepNext/>
        <w:numPr>
          <w:ilvl w:val="0"/>
          <w:numId w:val="29"/>
        </w:numPr>
        <w:spacing w:before="0" w:after="0"/>
        <w:ind w:left="567" w:hanging="567"/>
        <w:rPr>
          <w:rFonts w:ascii="Times New Roman" w:hAnsi="Times New Roman"/>
          <w:sz w:val="22"/>
          <w:szCs w:val="22"/>
        </w:rPr>
      </w:pPr>
      <w:r w:rsidRPr="00FF6646">
        <w:rPr>
          <w:rFonts w:ascii="Times New Roman" w:hAnsi="Times New Roman"/>
          <w:sz w:val="22"/>
          <w:szCs w:val="22"/>
          <w:lang w:val="en-GB"/>
        </w:rPr>
        <w:t>clouding of the lens (lenticular opacities)</w:t>
      </w:r>
    </w:p>
    <w:p w14:paraId="6D12D771" w14:textId="77777777" w:rsidR="00D23020" w:rsidRDefault="00D23020" w:rsidP="00D23020">
      <w:pPr>
        <w:pStyle w:val="GlobalBayerBodyText"/>
        <w:keepNext/>
        <w:numPr>
          <w:ilvl w:val="0"/>
          <w:numId w:val="29"/>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degeneration of the light sensitive membrane at the back of the eye (retinal degeneration)</w:t>
      </w:r>
    </w:p>
    <w:p w14:paraId="06E000E4" w14:textId="77777777" w:rsidR="00D23020" w:rsidRDefault="00D23020" w:rsidP="00D23020">
      <w:pPr>
        <w:pStyle w:val="GlobalBayerBodyText"/>
        <w:keepNext/>
        <w:numPr>
          <w:ilvl w:val="0"/>
          <w:numId w:val="29"/>
        </w:numPr>
        <w:spacing w:before="0" w:after="0"/>
        <w:ind w:left="567" w:hanging="567"/>
        <w:rPr>
          <w:rFonts w:ascii="Times New Roman" w:hAnsi="Times New Roman"/>
          <w:sz w:val="22"/>
          <w:szCs w:val="22"/>
          <w:lang w:val="en-GB"/>
        </w:rPr>
      </w:pPr>
      <w:r w:rsidRPr="009E1B4E">
        <w:rPr>
          <w:rFonts w:ascii="Times New Roman" w:hAnsi="Times New Roman"/>
          <w:sz w:val="22"/>
          <w:szCs w:val="22"/>
          <w:lang w:val="en-GB"/>
        </w:rPr>
        <w:t>eyelid irritation</w:t>
      </w:r>
    </w:p>
    <w:p w14:paraId="5A8EE199" w14:textId="77777777" w:rsidR="00D23020" w:rsidRDefault="00D23020" w:rsidP="00D23020">
      <w:pPr>
        <w:numPr>
          <w:ilvl w:val="12"/>
          <w:numId w:val="0"/>
        </w:numPr>
        <w:tabs>
          <w:tab w:val="clear" w:pos="567"/>
        </w:tabs>
        <w:spacing w:line="240" w:lineRule="auto"/>
        <w:ind w:right="-2"/>
        <w:rPr>
          <w:szCs w:val="22"/>
        </w:rPr>
      </w:pPr>
    </w:p>
    <w:p w14:paraId="4ADF3C15" w14:textId="77777777" w:rsidR="00F76694" w:rsidRPr="00E13C04" w:rsidRDefault="00F76694" w:rsidP="00F76694">
      <w:pPr>
        <w:tabs>
          <w:tab w:val="clear" w:pos="567"/>
        </w:tabs>
        <w:spacing w:line="240" w:lineRule="auto"/>
        <w:rPr>
          <w:szCs w:val="22"/>
        </w:rPr>
      </w:pPr>
      <w:r w:rsidRPr="00DC040D">
        <w:rPr>
          <w:b/>
          <w:bCs/>
          <w:szCs w:val="22"/>
        </w:rPr>
        <w:t xml:space="preserve">Not known </w:t>
      </w:r>
      <w:r>
        <w:rPr>
          <w:szCs w:val="22"/>
        </w:rPr>
        <w:t>(frequency cannot be estimated from the available data):</w:t>
      </w:r>
    </w:p>
    <w:p w14:paraId="7110DBF3" w14:textId="77777777" w:rsidR="00F76694" w:rsidRDefault="00F76694" w:rsidP="00F76694">
      <w:pPr>
        <w:pStyle w:val="Para0s"/>
        <w:numPr>
          <w:ilvl w:val="0"/>
          <w:numId w:val="56"/>
        </w:numPr>
        <w:spacing w:after="0"/>
        <w:ind w:left="567" w:hanging="567"/>
        <w:rPr>
          <w:rFonts w:ascii="Times New Roman" w:hAnsi="Times New Roman"/>
          <w:snapToGrid w:val="0"/>
          <w:szCs w:val="22"/>
          <w:lang w:val="en-GB"/>
        </w:rPr>
      </w:pPr>
      <w:r>
        <w:rPr>
          <w:rFonts w:ascii="Times New Roman" w:hAnsi="Times New Roman"/>
          <w:snapToGrid w:val="0"/>
          <w:szCs w:val="22"/>
          <w:lang w:val="en-GB"/>
        </w:rPr>
        <w:t>inflammation of the white part of the eye associated with redness and pain (scleritis)</w:t>
      </w:r>
    </w:p>
    <w:p w14:paraId="387BF5A9" w14:textId="77777777" w:rsidR="00F76694" w:rsidRPr="00FF6646" w:rsidRDefault="00F76694" w:rsidP="00D23020">
      <w:pPr>
        <w:numPr>
          <w:ilvl w:val="12"/>
          <w:numId w:val="0"/>
        </w:numPr>
        <w:tabs>
          <w:tab w:val="clear" w:pos="567"/>
        </w:tabs>
        <w:spacing w:line="240" w:lineRule="auto"/>
        <w:ind w:right="-2"/>
        <w:rPr>
          <w:szCs w:val="22"/>
        </w:rPr>
      </w:pPr>
    </w:p>
    <w:p w14:paraId="3671A251" w14:textId="19D0A811" w:rsidR="00D23020" w:rsidRPr="00FF6646" w:rsidRDefault="00D23020" w:rsidP="00D23020">
      <w:pPr>
        <w:pStyle w:val="GlobalBayerBodyText"/>
        <w:keepNext/>
        <w:spacing w:before="0" w:after="0"/>
        <w:rPr>
          <w:rFonts w:ascii="Times New Roman" w:hAnsi="Times New Roman"/>
          <w:sz w:val="22"/>
          <w:szCs w:val="22"/>
          <w:lang w:val="en-GB"/>
        </w:rPr>
      </w:pPr>
      <w:r w:rsidRPr="00FF6646">
        <w:rPr>
          <w:rFonts w:ascii="Times New Roman" w:hAnsi="Times New Roman"/>
          <w:sz w:val="22"/>
          <w:szCs w:val="22"/>
          <w:lang w:val="en-GB"/>
        </w:rPr>
        <w:t>Besides the above the following side effects may occur:</w:t>
      </w:r>
    </w:p>
    <w:p w14:paraId="406CE14E" w14:textId="77777777" w:rsidR="00D23020"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7021B8">
        <w:rPr>
          <w:rFonts w:ascii="Times New Roman" w:hAnsi="Times New Roman"/>
          <w:sz w:val="22"/>
          <w:szCs w:val="22"/>
          <w:lang w:val="en-GB"/>
        </w:rPr>
        <w:t xml:space="preserve">abnormal sensation </w:t>
      </w:r>
      <w:r w:rsidRPr="00334DC2">
        <w:rPr>
          <w:rFonts w:ascii="Times New Roman" w:hAnsi="Times New Roman"/>
          <w:sz w:val="22"/>
          <w:szCs w:val="22"/>
          <w:lang w:val="en-GB"/>
        </w:rPr>
        <w:t>in eye</w:t>
      </w:r>
    </w:p>
    <w:p w14:paraId="2C0C4C0C" w14:textId="77777777" w:rsidR="00D23020"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 xml:space="preserve">damage to the surface of the clear front </w:t>
      </w:r>
      <w:r>
        <w:rPr>
          <w:rFonts w:ascii="Times New Roman" w:hAnsi="Times New Roman"/>
          <w:sz w:val="22"/>
          <w:szCs w:val="22"/>
          <w:lang w:val="en-GB"/>
        </w:rPr>
        <w:t xml:space="preserve">layer </w:t>
      </w:r>
      <w:r w:rsidRPr="00334DC2">
        <w:rPr>
          <w:rFonts w:ascii="Times New Roman" w:hAnsi="Times New Roman"/>
          <w:sz w:val="22"/>
          <w:szCs w:val="22"/>
          <w:lang w:val="en-GB"/>
        </w:rPr>
        <w:t>of the eye (corneal epithelium defect)</w:t>
      </w:r>
    </w:p>
    <w:p w14:paraId="6ECE329C" w14:textId="77777777" w:rsidR="00D23020"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inflammation of other parts of the eye (anterior chamber flare)</w:t>
      </w:r>
    </w:p>
    <w:p w14:paraId="77788B19" w14:textId="77777777" w:rsidR="00D23020"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serious inflammation or infection inside the eye (endophthalmitis)</w:t>
      </w:r>
    </w:p>
    <w:p w14:paraId="667D24CF" w14:textId="77777777" w:rsidR="00D23020"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blindness</w:t>
      </w:r>
    </w:p>
    <w:p w14:paraId="69F9F43C" w14:textId="77777777" w:rsidR="00D23020"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334DC2">
        <w:rPr>
          <w:rFonts w:ascii="Times New Roman" w:hAnsi="Times New Roman"/>
          <w:sz w:val="22"/>
          <w:szCs w:val="22"/>
          <w:lang w:val="en-GB"/>
        </w:rPr>
        <w:t>clouding of the lens due to injury (traumatic cataract)</w:t>
      </w:r>
    </w:p>
    <w:p w14:paraId="351B963D" w14:textId="77777777" w:rsidR="00D23020" w:rsidRPr="009E1B4E"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9E1B4E">
        <w:rPr>
          <w:rFonts w:ascii="Times New Roman" w:hAnsi="Times New Roman"/>
          <w:sz w:val="22"/>
          <w:szCs w:val="22"/>
          <w:lang w:val="en-GB"/>
        </w:rPr>
        <w:t>pus in the eye (hypopyon)</w:t>
      </w:r>
    </w:p>
    <w:p w14:paraId="7E5F5FF9" w14:textId="77777777" w:rsidR="00D23020" w:rsidRPr="009E1B4E" w:rsidRDefault="00D23020" w:rsidP="00D23020">
      <w:pPr>
        <w:pStyle w:val="GlobalBayerBodyText"/>
        <w:keepNext/>
        <w:numPr>
          <w:ilvl w:val="0"/>
          <w:numId w:val="35"/>
        </w:numPr>
        <w:spacing w:before="0" w:after="0"/>
        <w:ind w:left="567" w:hanging="567"/>
        <w:rPr>
          <w:rFonts w:ascii="Times New Roman" w:hAnsi="Times New Roman"/>
          <w:sz w:val="22"/>
          <w:szCs w:val="22"/>
          <w:lang w:val="en-GB"/>
        </w:rPr>
      </w:pPr>
      <w:r w:rsidRPr="009E1B4E">
        <w:rPr>
          <w:rFonts w:ascii="Times New Roman" w:hAnsi="Times New Roman"/>
          <w:sz w:val="22"/>
          <w:szCs w:val="22"/>
          <w:lang w:val="en-GB"/>
        </w:rPr>
        <w:t>severe allergic reactions</w:t>
      </w:r>
    </w:p>
    <w:p w14:paraId="017E6B77" w14:textId="77777777" w:rsidR="00CF17AD" w:rsidRPr="002971EA" w:rsidRDefault="00CF17AD" w:rsidP="00CF17AD">
      <w:pPr>
        <w:numPr>
          <w:ilvl w:val="12"/>
          <w:numId w:val="0"/>
        </w:numPr>
        <w:tabs>
          <w:tab w:val="clear" w:pos="567"/>
        </w:tabs>
        <w:spacing w:line="240" w:lineRule="auto"/>
        <w:ind w:right="-2"/>
        <w:rPr>
          <w:szCs w:val="22"/>
        </w:rPr>
      </w:pPr>
    </w:p>
    <w:p w14:paraId="69ED605C" w14:textId="77777777" w:rsidR="00CF17AD" w:rsidRPr="00062908" w:rsidRDefault="00CF17AD" w:rsidP="00CF17AD">
      <w:pPr>
        <w:numPr>
          <w:ilvl w:val="12"/>
          <w:numId w:val="0"/>
        </w:numPr>
        <w:spacing w:line="240" w:lineRule="auto"/>
        <w:rPr>
          <w:b/>
          <w:szCs w:val="22"/>
        </w:rPr>
      </w:pPr>
      <w:r w:rsidRPr="00062908">
        <w:rPr>
          <w:b/>
          <w:szCs w:val="22"/>
        </w:rPr>
        <w:t>Reporting of side effects</w:t>
      </w:r>
    </w:p>
    <w:p w14:paraId="5296A91A" w14:textId="77777777" w:rsidR="00CF17AD" w:rsidRPr="00EB5B1E" w:rsidRDefault="00CF17AD" w:rsidP="00CF17AD">
      <w:pPr>
        <w:pStyle w:val="BodytextAgency"/>
        <w:spacing w:after="0" w:line="240" w:lineRule="auto"/>
        <w:rPr>
          <w:rFonts w:ascii="Times New Roman" w:hAnsi="Times New Roman"/>
          <w:sz w:val="22"/>
        </w:rPr>
      </w:pPr>
      <w:r w:rsidRPr="00062908">
        <w:rPr>
          <w:rFonts w:ascii="Times New Roman" w:hAnsi="Times New Roman" w:cs="Times New Roman"/>
          <w:sz w:val="22"/>
          <w:szCs w:val="22"/>
        </w:rPr>
        <w:t>If you get any side effects, talk to your doctor.</w:t>
      </w:r>
      <w:r w:rsidRPr="002971EA">
        <w:rPr>
          <w:rFonts w:ascii="Times New Roman" w:hAnsi="Times New Roman" w:cs="Times New Roman"/>
          <w:color w:val="FF0000"/>
          <w:sz w:val="22"/>
          <w:szCs w:val="22"/>
        </w:rPr>
        <w:t xml:space="preserve"> </w:t>
      </w:r>
      <w:r w:rsidRPr="002971EA">
        <w:rPr>
          <w:rFonts w:ascii="Times New Roman" w:hAnsi="Times New Roman" w:cs="Times New Roman"/>
          <w:sz w:val="22"/>
          <w:szCs w:val="22"/>
        </w:rPr>
        <w:t xml:space="preserve">This includes any possible </w:t>
      </w:r>
      <w:r w:rsidRPr="00062908">
        <w:rPr>
          <w:rFonts w:ascii="Times New Roman" w:hAnsi="Times New Roman" w:cs="Times New Roman"/>
          <w:sz w:val="22"/>
          <w:szCs w:val="22"/>
        </w:rPr>
        <w:t>side effects not listed in this leaflet.</w:t>
      </w:r>
      <w:r w:rsidRPr="002971EA">
        <w:rPr>
          <w:szCs w:val="22"/>
        </w:rPr>
        <w:t xml:space="preserve"> </w:t>
      </w:r>
      <w:r w:rsidRPr="002971EA">
        <w:rPr>
          <w:rFonts w:ascii="Times New Roman" w:hAnsi="Times New Roman" w:cs="Times New Roman"/>
          <w:sz w:val="22"/>
          <w:szCs w:val="22"/>
        </w:rPr>
        <w:t xml:space="preserve">You can also report side effects directly via </w:t>
      </w:r>
      <w:r w:rsidRPr="002971EA">
        <w:rPr>
          <w:rFonts w:ascii="Times New Roman" w:hAnsi="Times New Roman" w:cs="Times New Roman"/>
          <w:sz w:val="22"/>
          <w:szCs w:val="22"/>
          <w:highlight w:val="lightGray"/>
        </w:rPr>
        <w:t xml:space="preserve">the national reporting system listed in </w:t>
      </w:r>
      <w:hyperlink r:id="rId74" w:history="1">
        <w:r w:rsidRPr="002971EA">
          <w:rPr>
            <w:rStyle w:val="Hyperlink"/>
            <w:rFonts w:ascii="Times New Roman" w:hAnsi="Times New Roman" w:cs="Times New Roman"/>
            <w:sz w:val="22"/>
            <w:szCs w:val="22"/>
            <w:highlight w:val="lightGray"/>
          </w:rPr>
          <w:t>Appendix V</w:t>
        </w:r>
      </w:hyperlink>
      <w:r w:rsidRPr="002971EA">
        <w:rPr>
          <w:rFonts w:ascii="Times New Roman" w:hAnsi="Times New Roman" w:cs="Times New Roman"/>
          <w:sz w:val="22"/>
          <w:szCs w:val="22"/>
        </w:rPr>
        <w:t>.</w:t>
      </w:r>
      <w:r w:rsidRPr="002971EA">
        <w:rPr>
          <w:rFonts w:ascii="Times New Roman" w:hAnsi="Times New Roman"/>
          <w:sz w:val="22"/>
        </w:rPr>
        <w:t xml:space="preserve"> By reporting side effects you can help provide m</w:t>
      </w:r>
      <w:r w:rsidRPr="00EB5B1E">
        <w:rPr>
          <w:rFonts w:ascii="Times New Roman" w:hAnsi="Times New Roman"/>
          <w:sz w:val="22"/>
        </w:rPr>
        <w:t>ore information on the safety of this medicine.</w:t>
      </w:r>
    </w:p>
    <w:p w14:paraId="78E21D2A" w14:textId="77777777" w:rsidR="00CF17AD" w:rsidRPr="002971EA" w:rsidRDefault="00CF17AD" w:rsidP="00CF17AD">
      <w:pPr>
        <w:pStyle w:val="BodytextAgency"/>
        <w:spacing w:after="0" w:line="240" w:lineRule="auto"/>
        <w:rPr>
          <w:rFonts w:ascii="Times New Roman" w:hAnsi="Times New Roman" w:cs="Times New Roman"/>
          <w:sz w:val="22"/>
          <w:szCs w:val="22"/>
        </w:rPr>
      </w:pPr>
    </w:p>
    <w:p w14:paraId="1585C27B" w14:textId="77777777" w:rsidR="00CF17AD" w:rsidRPr="002971EA" w:rsidRDefault="00CF17AD" w:rsidP="00CF17AD">
      <w:pPr>
        <w:autoSpaceDE w:val="0"/>
        <w:autoSpaceDN w:val="0"/>
        <w:adjustRightInd w:val="0"/>
        <w:spacing w:line="240" w:lineRule="auto"/>
        <w:rPr>
          <w:szCs w:val="22"/>
        </w:rPr>
      </w:pPr>
    </w:p>
    <w:p w14:paraId="3C5E4596" w14:textId="77777777" w:rsidR="00CF17AD" w:rsidRPr="00062908" w:rsidRDefault="00CF17AD" w:rsidP="00CF17AD">
      <w:pPr>
        <w:numPr>
          <w:ilvl w:val="12"/>
          <w:numId w:val="0"/>
        </w:numPr>
        <w:tabs>
          <w:tab w:val="clear" w:pos="567"/>
        </w:tabs>
        <w:spacing w:line="240" w:lineRule="auto"/>
        <w:ind w:left="567" w:right="-2" w:hanging="567"/>
        <w:outlineLvl w:val="2"/>
        <w:rPr>
          <w:b/>
          <w:szCs w:val="22"/>
        </w:rPr>
      </w:pPr>
      <w:r w:rsidRPr="00062908">
        <w:rPr>
          <w:b/>
          <w:szCs w:val="22"/>
        </w:rPr>
        <w:t>5.</w:t>
      </w:r>
      <w:r w:rsidRPr="00062908">
        <w:rPr>
          <w:b/>
          <w:szCs w:val="22"/>
        </w:rPr>
        <w:tab/>
        <w:t>How to store Eylea</w:t>
      </w:r>
    </w:p>
    <w:p w14:paraId="07A0700D" w14:textId="77777777" w:rsidR="00CF17AD" w:rsidRPr="00062908" w:rsidRDefault="00CF17AD" w:rsidP="00CF17AD">
      <w:pPr>
        <w:numPr>
          <w:ilvl w:val="12"/>
          <w:numId w:val="0"/>
        </w:numPr>
        <w:tabs>
          <w:tab w:val="clear" w:pos="567"/>
        </w:tabs>
        <w:spacing w:line="240" w:lineRule="auto"/>
        <w:ind w:right="-2"/>
        <w:rPr>
          <w:szCs w:val="22"/>
        </w:rPr>
      </w:pPr>
    </w:p>
    <w:p w14:paraId="30F74D0F" w14:textId="77777777" w:rsidR="00CF17AD" w:rsidRPr="00062908" w:rsidRDefault="00CF17AD" w:rsidP="00CF17AD">
      <w:pPr>
        <w:pStyle w:val="Listenabsatz"/>
        <w:numPr>
          <w:ilvl w:val="0"/>
          <w:numId w:val="37"/>
        </w:numPr>
        <w:tabs>
          <w:tab w:val="clear" w:pos="567"/>
        </w:tabs>
        <w:spacing w:line="240" w:lineRule="auto"/>
        <w:ind w:left="567" w:right="-2" w:hanging="567"/>
        <w:rPr>
          <w:szCs w:val="22"/>
        </w:rPr>
      </w:pPr>
      <w:r w:rsidRPr="00062908">
        <w:rPr>
          <w:szCs w:val="22"/>
        </w:rPr>
        <w:t xml:space="preserve">Keep </w:t>
      </w:r>
      <w:r w:rsidRPr="00062908">
        <w:t xml:space="preserve">this medicine </w:t>
      </w:r>
      <w:r w:rsidRPr="00062908">
        <w:rPr>
          <w:szCs w:val="22"/>
        </w:rPr>
        <w:t>out of the sight and reach of children.</w:t>
      </w:r>
    </w:p>
    <w:p w14:paraId="1A5403FB" w14:textId="77777777" w:rsidR="00CF17AD" w:rsidRPr="00062908" w:rsidRDefault="00CF17AD" w:rsidP="00CF17AD">
      <w:pPr>
        <w:pStyle w:val="Listenabsatz"/>
        <w:numPr>
          <w:ilvl w:val="0"/>
          <w:numId w:val="37"/>
        </w:numPr>
        <w:tabs>
          <w:tab w:val="clear" w:pos="567"/>
        </w:tabs>
        <w:spacing w:line="240" w:lineRule="auto"/>
        <w:ind w:left="567" w:right="-2" w:hanging="567"/>
        <w:rPr>
          <w:szCs w:val="22"/>
        </w:rPr>
      </w:pPr>
      <w:r w:rsidRPr="00062908">
        <w:rPr>
          <w:szCs w:val="22"/>
        </w:rPr>
        <w:t>Do not use this medicine after the expiry date which is stated on the carton and label</w:t>
      </w:r>
      <w:r w:rsidRPr="00062908" w:rsidDel="00244A22">
        <w:rPr>
          <w:szCs w:val="22"/>
        </w:rPr>
        <w:t xml:space="preserve"> </w:t>
      </w:r>
      <w:r w:rsidRPr="00062908">
        <w:rPr>
          <w:szCs w:val="22"/>
        </w:rPr>
        <w:t>after EXP. The expiry date refers to the last day of that month.</w:t>
      </w:r>
    </w:p>
    <w:p w14:paraId="24296B42" w14:textId="77777777" w:rsidR="00CF17AD" w:rsidRDefault="00CF17AD" w:rsidP="00CF17AD">
      <w:pPr>
        <w:pStyle w:val="Listenabsatz"/>
        <w:numPr>
          <w:ilvl w:val="0"/>
          <w:numId w:val="37"/>
        </w:numPr>
        <w:tabs>
          <w:tab w:val="clear" w:pos="567"/>
        </w:tabs>
        <w:spacing w:line="240" w:lineRule="auto"/>
        <w:ind w:left="567" w:right="-2" w:hanging="567"/>
        <w:rPr>
          <w:szCs w:val="22"/>
        </w:rPr>
      </w:pPr>
      <w:r w:rsidRPr="00062908">
        <w:rPr>
          <w:szCs w:val="22"/>
        </w:rPr>
        <w:t>Store in a refrigerator (2 °C – 8 °C). Do not freeze.</w:t>
      </w:r>
    </w:p>
    <w:p w14:paraId="640489DB" w14:textId="77777777" w:rsidR="00CF17AD" w:rsidRDefault="00CF17AD" w:rsidP="00CF17AD">
      <w:pPr>
        <w:pStyle w:val="Listenabsatz"/>
        <w:numPr>
          <w:ilvl w:val="0"/>
          <w:numId w:val="37"/>
        </w:numPr>
        <w:tabs>
          <w:tab w:val="clear" w:pos="567"/>
        </w:tabs>
        <w:spacing w:line="240" w:lineRule="auto"/>
        <w:ind w:left="567" w:right="-2" w:hanging="567"/>
        <w:rPr>
          <w:szCs w:val="22"/>
        </w:rPr>
      </w:pPr>
      <w:r w:rsidRPr="00062908">
        <w:rPr>
          <w:szCs w:val="22"/>
        </w:rPr>
        <w:t xml:space="preserve">Keep the </w:t>
      </w:r>
      <w:r>
        <w:rPr>
          <w:szCs w:val="22"/>
        </w:rPr>
        <w:t>pre</w:t>
      </w:r>
      <w:r>
        <w:rPr>
          <w:szCs w:val="22"/>
        </w:rPr>
        <w:noBreakHyphen/>
        <w:t>filled syringe</w:t>
      </w:r>
      <w:r w:rsidRPr="00062908">
        <w:rPr>
          <w:szCs w:val="22"/>
        </w:rPr>
        <w:t xml:space="preserve"> in </w:t>
      </w:r>
      <w:r>
        <w:rPr>
          <w:szCs w:val="22"/>
        </w:rPr>
        <w:t xml:space="preserve">its blister and in </w:t>
      </w:r>
      <w:r w:rsidRPr="00062908">
        <w:rPr>
          <w:szCs w:val="22"/>
        </w:rPr>
        <w:t>the outer carton in order to protect from light.</w:t>
      </w:r>
    </w:p>
    <w:p w14:paraId="1D299052" w14:textId="77777777" w:rsidR="00CF17AD" w:rsidRPr="008639C2" w:rsidRDefault="00CF17AD" w:rsidP="00CF17AD">
      <w:pPr>
        <w:pStyle w:val="Listenabsatz"/>
        <w:keepNext/>
        <w:keepLines/>
        <w:numPr>
          <w:ilvl w:val="0"/>
          <w:numId w:val="37"/>
        </w:numPr>
        <w:tabs>
          <w:tab w:val="clear" w:pos="567"/>
        </w:tabs>
        <w:spacing w:line="240" w:lineRule="auto"/>
        <w:ind w:left="567" w:hanging="567"/>
      </w:pPr>
      <w:r w:rsidRPr="008639C2">
        <w:rPr>
          <w:szCs w:val="22"/>
        </w:rPr>
        <w:t>Prior to usage, the unopened blister may be stored outside the refrigerator below 25 °C for up to 24 hours.</w:t>
      </w:r>
    </w:p>
    <w:p w14:paraId="5E9253A2" w14:textId="77777777" w:rsidR="00CF17AD" w:rsidRPr="00062908" w:rsidRDefault="00CF17AD" w:rsidP="00CF17AD">
      <w:pPr>
        <w:numPr>
          <w:ilvl w:val="12"/>
          <w:numId w:val="0"/>
        </w:numPr>
        <w:tabs>
          <w:tab w:val="clear" w:pos="567"/>
        </w:tabs>
        <w:spacing w:line="240" w:lineRule="auto"/>
        <w:ind w:right="-2"/>
        <w:rPr>
          <w:szCs w:val="22"/>
        </w:rPr>
      </w:pPr>
    </w:p>
    <w:p w14:paraId="2E9F5062" w14:textId="77777777" w:rsidR="00CF17AD" w:rsidRPr="00062908" w:rsidRDefault="00CF17AD" w:rsidP="00CF17AD">
      <w:pPr>
        <w:numPr>
          <w:ilvl w:val="12"/>
          <w:numId w:val="0"/>
        </w:numPr>
        <w:tabs>
          <w:tab w:val="clear" w:pos="567"/>
        </w:tabs>
        <w:spacing w:line="240" w:lineRule="auto"/>
        <w:ind w:right="-2"/>
        <w:rPr>
          <w:szCs w:val="22"/>
        </w:rPr>
      </w:pPr>
    </w:p>
    <w:p w14:paraId="30DB93F9" w14:textId="77777777" w:rsidR="00CF17AD" w:rsidRPr="002971EA" w:rsidRDefault="00CF17AD" w:rsidP="00CF17AD">
      <w:pPr>
        <w:keepNext/>
        <w:keepLines/>
        <w:numPr>
          <w:ilvl w:val="12"/>
          <w:numId w:val="0"/>
        </w:numPr>
        <w:spacing w:line="240" w:lineRule="auto"/>
        <w:ind w:right="-2"/>
        <w:outlineLvl w:val="2"/>
        <w:rPr>
          <w:b/>
        </w:rPr>
      </w:pPr>
      <w:r w:rsidRPr="002971EA">
        <w:rPr>
          <w:b/>
        </w:rPr>
        <w:t>6.</w:t>
      </w:r>
      <w:r w:rsidRPr="002971EA">
        <w:rPr>
          <w:b/>
        </w:rPr>
        <w:tab/>
        <w:t>Contents of the pack and other information</w:t>
      </w:r>
    </w:p>
    <w:p w14:paraId="72C87F29" w14:textId="77777777" w:rsidR="00CF17AD" w:rsidRPr="002971EA" w:rsidRDefault="00CF17AD" w:rsidP="00CF17AD">
      <w:pPr>
        <w:keepNext/>
        <w:keepLines/>
        <w:numPr>
          <w:ilvl w:val="12"/>
          <w:numId w:val="0"/>
        </w:numPr>
        <w:tabs>
          <w:tab w:val="clear" w:pos="567"/>
        </w:tabs>
        <w:spacing w:line="240" w:lineRule="auto"/>
      </w:pPr>
    </w:p>
    <w:p w14:paraId="10C34195" w14:textId="77777777" w:rsidR="00CF17AD" w:rsidRPr="002971EA" w:rsidRDefault="00CF17AD" w:rsidP="00CF17AD">
      <w:pPr>
        <w:keepNext/>
        <w:keepLines/>
        <w:numPr>
          <w:ilvl w:val="12"/>
          <w:numId w:val="0"/>
        </w:numPr>
        <w:tabs>
          <w:tab w:val="clear" w:pos="567"/>
        </w:tabs>
        <w:spacing w:line="240" w:lineRule="auto"/>
        <w:ind w:right="-2"/>
        <w:rPr>
          <w:b/>
        </w:rPr>
      </w:pPr>
      <w:r w:rsidRPr="002971EA">
        <w:rPr>
          <w:b/>
        </w:rPr>
        <w:t xml:space="preserve">What Eylea contains </w:t>
      </w:r>
    </w:p>
    <w:p w14:paraId="2DB7A402" w14:textId="77777777" w:rsidR="00CF17AD" w:rsidRPr="00EB5B1E" w:rsidRDefault="00CF17AD" w:rsidP="00CF17AD">
      <w:pPr>
        <w:pStyle w:val="Listenabsatz"/>
        <w:keepNext/>
        <w:keepLines/>
        <w:numPr>
          <w:ilvl w:val="0"/>
          <w:numId w:val="3"/>
        </w:numPr>
        <w:tabs>
          <w:tab w:val="clear" w:pos="567"/>
        </w:tabs>
        <w:spacing w:line="240" w:lineRule="auto"/>
        <w:ind w:left="567" w:hanging="567"/>
        <w:rPr>
          <w:szCs w:val="22"/>
        </w:rPr>
      </w:pPr>
      <w:r w:rsidRPr="002971EA">
        <w:t>The active substance is aflibercept</w:t>
      </w:r>
      <w:r w:rsidRPr="00E74B0D">
        <w:rPr>
          <w:szCs w:val="22"/>
        </w:rPr>
        <w:t xml:space="preserve">. 1 ml solution </w:t>
      </w:r>
      <w:r w:rsidRPr="00EB5B1E">
        <w:rPr>
          <w:szCs w:val="22"/>
        </w:rPr>
        <w:t xml:space="preserve">contains 114.3 mg aflibercept. Each </w:t>
      </w:r>
      <w:r>
        <w:rPr>
          <w:szCs w:val="22"/>
        </w:rPr>
        <w:t>pre</w:t>
      </w:r>
      <w:r>
        <w:rPr>
          <w:szCs w:val="22"/>
        </w:rPr>
        <w:noBreakHyphen/>
        <w:t>filled syringe</w:t>
      </w:r>
      <w:r w:rsidRPr="00EB5B1E">
        <w:rPr>
          <w:szCs w:val="22"/>
        </w:rPr>
        <w:t xml:space="preserve"> contains 0.</w:t>
      </w:r>
      <w:r>
        <w:rPr>
          <w:szCs w:val="22"/>
        </w:rPr>
        <w:t>184</w:t>
      </w:r>
      <w:r w:rsidRPr="00EB5B1E">
        <w:rPr>
          <w:szCs w:val="22"/>
        </w:rPr>
        <w:t> ml. This provides a usable amount to deliver a single dose of 0.07 ml containing 8 mg aflibercept.</w:t>
      </w:r>
    </w:p>
    <w:p w14:paraId="791BA103" w14:textId="77777777" w:rsidR="00CF17AD" w:rsidRPr="00EB5B1E" w:rsidRDefault="00CF17AD" w:rsidP="00CF17AD">
      <w:pPr>
        <w:pStyle w:val="Listenabsatz"/>
        <w:keepNext/>
        <w:keepLines/>
        <w:numPr>
          <w:ilvl w:val="0"/>
          <w:numId w:val="3"/>
        </w:numPr>
        <w:tabs>
          <w:tab w:val="clear" w:pos="567"/>
        </w:tabs>
        <w:spacing w:line="240" w:lineRule="auto"/>
        <w:ind w:left="567" w:hanging="567"/>
        <w:rPr>
          <w:szCs w:val="22"/>
        </w:rPr>
      </w:pPr>
      <w:r w:rsidRPr="00EB5B1E">
        <w:rPr>
          <w:szCs w:val="22"/>
        </w:rPr>
        <w:t>The other ingredients</w:t>
      </w:r>
      <w:r w:rsidRPr="00EB5B1E" w:rsidDel="00244A22">
        <w:rPr>
          <w:szCs w:val="22"/>
        </w:rPr>
        <w:t xml:space="preserve"> </w:t>
      </w:r>
      <w:r w:rsidRPr="00EB5B1E">
        <w:rPr>
          <w:szCs w:val="22"/>
        </w:rPr>
        <w:t>are: sucrose, arginine hydrochloride, histidine hydrochloride monohydrate, histidine, polysorbate 20, water for injections.</w:t>
      </w:r>
    </w:p>
    <w:p w14:paraId="33FCEA73" w14:textId="77777777" w:rsidR="00CF17AD" w:rsidRDefault="00CF17AD" w:rsidP="00CF17AD">
      <w:pPr>
        <w:numPr>
          <w:ilvl w:val="12"/>
          <w:numId w:val="0"/>
        </w:numPr>
        <w:tabs>
          <w:tab w:val="clear" w:pos="567"/>
        </w:tabs>
        <w:spacing w:line="240" w:lineRule="auto"/>
        <w:ind w:right="-2"/>
        <w:rPr>
          <w:szCs w:val="22"/>
        </w:rPr>
      </w:pPr>
    </w:p>
    <w:p w14:paraId="0A900B75" w14:textId="77777777" w:rsidR="0010060F" w:rsidRDefault="0010060F" w:rsidP="0010060F">
      <w:pPr>
        <w:numPr>
          <w:ilvl w:val="12"/>
          <w:numId w:val="0"/>
        </w:numPr>
        <w:tabs>
          <w:tab w:val="clear" w:pos="567"/>
        </w:tabs>
        <w:spacing w:line="240" w:lineRule="auto"/>
        <w:ind w:right="-2"/>
        <w:rPr>
          <w:szCs w:val="22"/>
        </w:rPr>
      </w:pPr>
      <w:r>
        <w:rPr>
          <w:szCs w:val="22"/>
        </w:rPr>
        <w:t>See ‘Eylea contains polysorbate 20’ in section 2 for more information.</w:t>
      </w:r>
    </w:p>
    <w:p w14:paraId="2EABB9BE" w14:textId="77777777" w:rsidR="0010060F" w:rsidRPr="00EB5B1E" w:rsidRDefault="0010060F" w:rsidP="00CF17AD">
      <w:pPr>
        <w:numPr>
          <w:ilvl w:val="12"/>
          <w:numId w:val="0"/>
        </w:numPr>
        <w:tabs>
          <w:tab w:val="clear" w:pos="567"/>
        </w:tabs>
        <w:spacing w:line="240" w:lineRule="auto"/>
        <w:ind w:right="-2"/>
        <w:rPr>
          <w:szCs w:val="22"/>
        </w:rPr>
      </w:pPr>
    </w:p>
    <w:p w14:paraId="08BB0915" w14:textId="77777777" w:rsidR="00CF17AD" w:rsidRPr="00EB5B1E" w:rsidRDefault="00CF17AD" w:rsidP="00CF17AD">
      <w:pPr>
        <w:numPr>
          <w:ilvl w:val="12"/>
          <w:numId w:val="0"/>
        </w:numPr>
        <w:tabs>
          <w:tab w:val="clear" w:pos="567"/>
        </w:tabs>
        <w:spacing w:line="240" w:lineRule="auto"/>
        <w:ind w:right="-2"/>
        <w:rPr>
          <w:b/>
        </w:rPr>
      </w:pPr>
      <w:r w:rsidRPr="00AB31DA">
        <w:rPr>
          <w:b/>
        </w:rPr>
        <w:t>What Eylea looks like and contents of the pack</w:t>
      </w:r>
    </w:p>
    <w:p w14:paraId="0A58332A" w14:textId="77777777" w:rsidR="00CF17AD" w:rsidRDefault="00CF17AD" w:rsidP="00CF17AD">
      <w:pPr>
        <w:numPr>
          <w:ilvl w:val="12"/>
          <w:numId w:val="0"/>
        </w:numPr>
        <w:tabs>
          <w:tab w:val="clear" w:pos="567"/>
        </w:tabs>
        <w:spacing w:line="240" w:lineRule="auto"/>
      </w:pPr>
      <w:r w:rsidRPr="002971EA">
        <w:rPr>
          <w:szCs w:val="22"/>
        </w:rPr>
        <w:t>Eylea 114.3 mg/ml solution for injection</w:t>
      </w:r>
      <w:r>
        <w:rPr>
          <w:szCs w:val="22"/>
        </w:rPr>
        <w:t xml:space="preserve"> in pre</w:t>
      </w:r>
      <w:r>
        <w:rPr>
          <w:szCs w:val="22"/>
        </w:rPr>
        <w:noBreakHyphen/>
        <w:t xml:space="preserve">filled syringe </w:t>
      </w:r>
      <w:r>
        <w:t>is a solution for injection (injection). The solution is colourless to pale yellow.</w:t>
      </w:r>
    </w:p>
    <w:p w14:paraId="74AF7F23" w14:textId="77777777" w:rsidR="00CF17AD" w:rsidRDefault="00CF17AD" w:rsidP="00CF17AD">
      <w:pPr>
        <w:numPr>
          <w:ilvl w:val="12"/>
          <w:numId w:val="0"/>
        </w:numPr>
        <w:tabs>
          <w:tab w:val="clear" w:pos="567"/>
        </w:tabs>
        <w:spacing w:line="240" w:lineRule="auto"/>
      </w:pPr>
      <w:r>
        <w:t>Pack size: 1 pre</w:t>
      </w:r>
      <w:r>
        <w:noBreakHyphen/>
        <w:t>filled syringe.</w:t>
      </w:r>
    </w:p>
    <w:p w14:paraId="0BAD5A5A" w14:textId="77777777" w:rsidR="00CF17AD" w:rsidRPr="00EB5B1E" w:rsidRDefault="00CF17AD" w:rsidP="00CF17AD">
      <w:pPr>
        <w:numPr>
          <w:ilvl w:val="12"/>
          <w:numId w:val="0"/>
        </w:numPr>
        <w:tabs>
          <w:tab w:val="clear" w:pos="567"/>
        </w:tabs>
        <w:spacing w:line="240" w:lineRule="auto"/>
      </w:pPr>
    </w:p>
    <w:p w14:paraId="146FF342" w14:textId="77777777" w:rsidR="00CF17AD" w:rsidRPr="00EB5B1E" w:rsidRDefault="00CF17AD" w:rsidP="00CF17AD">
      <w:pPr>
        <w:numPr>
          <w:ilvl w:val="12"/>
          <w:numId w:val="0"/>
        </w:numPr>
        <w:tabs>
          <w:tab w:val="clear" w:pos="567"/>
        </w:tabs>
        <w:spacing w:line="240" w:lineRule="auto"/>
        <w:ind w:right="-2"/>
        <w:rPr>
          <w:b/>
        </w:rPr>
      </w:pPr>
      <w:r w:rsidRPr="00EB5B1E">
        <w:rPr>
          <w:b/>
        </w:rPr>
        <w:t>Marketing Authorisation Holder</w:t>
      </w:r>
    </w:p>
    <w:p w14:paraId="25D3E62C" w14:textId="77777777" w:rsidR="00CF17AD" w:rsidRPr="00EB5B1E" w:rsidRDefault="00CF17AD" w:rsidP="00CF17AD">
      <w:pPr>
        <w:numPr>
          <w:ilvl w:val="12"/>
          <w:numId w:val="0"/>
        </w:numPr>
        <w:tabs>
          <w:tab w:val="clear" w:pos="567"/>
        </w:tabs>
        <w:spacing w:line="240" w:lineRule="auto"/>
        <w:ind w:right="-2"/>
      </w:pPr>
      <w:r w:rsidRPr="00EB5B1E">
        <w:t>Bayer AG</w:t>
      </w:r>
    </w:p>
    <w:p w14:paraId="4D31EC7E" w14:textId="77777777" w:rsidR="00CF17AD" w:rsidRPr="00EB5B1E" w:rsidRDefault="00CF17AD" w:rsidP="00CF17AD">
      <w:pPr>
        <w:numPr>
          <w:ilvl w:val="12"/>
          <w:numId w:val="0"/>
        </w:numPr>
        <w:tabs>
          <w:tab w:val="clear" w:pos="567"/>
        </w:tabs>
        <w:spacing w:line="240" w:lineRule="auto"/>
        <w:ind w:right="-2"/>
      </w:pPr>
      <w:r w:rsidRPr="00EB5B1E">
        <w:t>51368 Leverkusen</w:t>
      </w:r>
    </w:p>
    <w:p w14:paraId="0F4A74B2" w14:textId="77777777" w:rsidR="00CF17AD" w:rsidRPr="00EB5B1E" w:rsidRDefault="00CF17AD" w:rsidP="00CF17AD">
      <w:pPr>
        <w:numPr>
          <w:ilvl w:val="12"/>
          <w:numId w:val="0"/>
        </w:numPr>
        <w:tabs>
          <w:tab w:val="clear" w:pos="567"/>
        </w:tabs>
        <w:spacing w:line="240" w:lineRule="auto"/>
        <w:ind w:right="-2"/>
      </w:pPr>
      <w:r w:rsidRPr="00EB5B1E">
        <w:t>Germany</w:t>
      </w:r>
    </w:p>
    <w:p w14:paraId="366B78C0" w14:textId="77777777" w:rsidR="00CF17AD" w:rsidRPr="00EB5B1E" w:rsidRDefault="00CF17AD" w:rsidP="00CF17AD">
      <w:pPr>
        <w:numPr>
          <w:ilvl w:val="12"/>
          <w:numId w:val="0"/>
        </w:numPr>
        <w:tabs>
          <w:tab w:val="clear" w:pos="567"/>
        </w:tabs>
        <w:spacing w:line="240" w:lineRule="auto"/>
        <w:ind w:right="-2"/>
      </w:pPr>
    </w:p>
    <w:p w14:paraId="54043E68" w14:textId="77777777" w:rsidR="00CF17AD" w:rsidRPr="00EB5B1E" w:rsidRDefault="00CF17AD" w:rsidP="00CF17AD">
      <w:pPr>
        <w:numPr>
          <w:ilvl w:val="12"/>
          <w:numId w:val="0"/>
        </w:numPr>
        <w:tabs>
          <w:tab w:val="clear" w:pos="567"/>
        </w:tabs>
        <w:spacing w:line="240" w:lineRule="auto"/>
        <w:ind w:right="-2"/>
        <w:rPr>
          <w:b/>
        </w:rPr>
      </w:pPr>
      <w:r w:rsidRPr="00EB5B1E">
        <w:rPr>
          <w:b/>
        </w:rPr>
        <w:t>Manufacturer</w:t>
      </w:r>
    </w:p>
    <w:p w14:paraId="41DB01C2" w14:textId="77777777" w:rsidR="00CF17AD" w:rsidRPr="00EB5B1E" w:rsidRDefault="00CF17AD" w:rsidP="00CF17AD">
      <w:pPr>
        <w:tabs>
          <w:tab w:val="clear" w:pos="567"/>
        </w:tabs>
        <w:spacing w:line="240" w:lineRule="auto"/>
        <w:rPr>
          <w:b/>
          <w:szCs w:val="22"/>
        </w:rPr>
      </w:pPr>
      <w:r w:rsidRPr="00EB5B1E">
        <w:rPr>
          <w:szCs w:val="22"/>
        </w:rPr>
        <w:t>Bayer AG</w:t>
      </w:r>
    </w:p>
    <w:p w14:paraId="09DF517D" w14:textId="77777777" w:rsidR="00CF17AD" w:rsidRPr="00EB5B1E" w:rsidRDefault="00CF17AD" w:rsidP="00CF17AD">
      <w:pPr>
        <w:tabs>
          <w:tab w:val="clear" w:pos="567"/>
        </w:tabs>
        <w:spacing w:line="240" w:lineRule="auto"/>
        <w:rPr>
          <w:szCs w:val="22"/>
        </w:rPr>
      </w:pPr>
      <w:r w:rsidRPr="00EB5B1E">
        <w:rPr>
          <w:szCs w:val="22"/>
        </w:rPr>
        <w:t>Müllerstraße 178</w:t>
      </w:r>
    </w:p>
    <w:p w14:paraId="5745CC00" w14:textId="77777777" w:rsidR="00CF17AD" w:rsidRPr="00EB5B1E" w:rsidRDefault="00CF17AD" w:rsidP="00CF17AD">
      <w:pPr>
        <w:tabs>
          <w:tab w:val="clear" w:pos="567"/>
        </w:tabs>
        <w:spacing w:line="240" w:lineRule="auto"/>
        <w:rPr>
          <w:szCs w:val="22"/>
        </w:rPr>
      </w:pPr>
      <w:r w:rsidRPr="00EB5B1E">
        <w:rPr>
          <w:szCs w:val="22"/>
        </w:rPr>
        <w:t>13353 Berlin</w:t>
      </w:r>
    </w:p>
    <w:p w14:paraId="2BB0008E" w14:textId="77777777" w:rsidR="00CF17AD" w:rsidRPr="00EB5B1E" w:rsidRDefault="00CF17AD" w:rsidP="00CF17AD">
      <w:pPr>
        <w:tabs>
          <w:tab w:val="clear" w:pos="567"/>
        </w:tabs>
        <w:spacing w:line="240" w:lineRule="auto"/>
        <w:rPr>
          <w:szCs w:val="22"/>
        </w:rPr>
      </w:pPr>
      <w:r w:rsidRPr="00EB5B1E">
        <w:rPr>
          <w:szCs w:val="22"/>
        </w:rPr>
        <w:t>Germany</w:t>
      </w:r>
    </w:p>
    <w:p w14:paraId="1A121849" w14:textId="77777777" w:rsidR="00CF17AD" w:rsidRPr="00EB5B1E" w:rsidRDefault="00CF17AD" w:rsidP="00CF17AD">
      <w:pPr>
        <w:numPr>
          <w:ilvl w:val="12"/>
          <w:numId w:val="0"/>
        </w:numPr>
        <w:tabs>
          <w:tab w:val="clear" w:pos="567"/>
        </w:tabs>
        <w:spacing w:line="240" w:lineRule="auto"/>
        <w:ind w:right="-2"/>
        <w:rPr>
          <w:szCs w:val="22"/>
        </w:rPr>
      </w:pPr>
    </w:p>
    <w:p w14:paraId="433A740C" w14:textId="77777777" w:rsidR="00CF17AD" w:rsidRPr="00EB5B1E" w:rsidRDefault="00CF17AD" w:rsidP="00CF17AD">
      <w:pPr>
        <w:keepNext/>
        <w:keepLines/>
        <w:numPr>
          <w:ilvl w:val="12"/>
          <w:numId w:val="0"/>
        </w:numPr>
        <w:tabs>
          <w:tab w:val="clear" w:pos="567"/>
        </w:tabs>
        <w:spacing w:line="240" w:lineRule="auto"/>
        <w:ind w:right="-2"/>
        <w:rPr>
          <w:szCs w:val="22"/>
        </w:rPr>
      </w:pPr>
      <w:r w:rsidRPr="00EB5B1E">
        <w:rPr>
          <w:szCs w:val="22"/>
        </w:rPr>
        <w:t>For any information about this medicine, please contact the local representative of the Marketing Authorisation Holder:</w:t>
      </w:r>
    </w:p>
    <w:tbl>
      <w:tblPr>
        <w:tblW w:w="9360" w:type="dxa"/>
        <w:tblInd w:w="-34" w:type="dxa"/>
        <w:tblLayout w:type="fixed"/>
        <w:tblLook w:val="04A0" w:firstRow="1" w:lastRow="0" w:firstColumn="1" w:lastColumn="0" w:noHBand="0" w:noVBand="1"/>
      </w:tblPr>
      <w:tblGrid>
        <w:gridCol w:w="4680"/>
        <w:gridCol w:w="4680"/>
      </w:tblGrid>
      <w:tr w:rsidR="00CF17AD" w:rsidRPr="002971EA" w14:paraId="55453EA4" w14:textId="77777777" w:rsidTr="00442953">
        <w:trPr>
          <w:cantSplit/>
        </w:trPr>
        <w:tc>
          <w:tcPr>
            <w:tcW w:w="4680" w:type="dxa"/>
            <w:hideMark/>
          </w:tcPr>
          <w:p w14:paraId="3482CDCC" w14:textId="77777777" w:rsidR="00CF17AD" w:rsidRPr="00360B53" w:rsidRDefault="00CF17AD" w:rsidP="00442953">
            <w:pPr>
              <w:keepNext/>
              <w:keepLines/>
              <w:tabs>
                <w:tab w:val="clear" w:pos="567"/>
              </w:tabs>
              <w:rPr>
                <w:b/>
                <w:szCs w:val="22"/>
                <w:lang w:val="de-DE" w:eastAsia="zh-TW"/>
              </w:rPr>
            </w:pPr>
            <w:r w:rsidRPr="00360B53">
              <w:rPr>
                <w:b/>
                <w:szCs w:val="22"/>
                <w:lang w:val="de-DE"/>
              </w:rPr>
              <w:t>België/Belgique/Belgien</w:t>
            </w:r>
          </w:p>
          <w:p w14:paraId="191DD1FF" w14:textId="77777777" w:rsidR="00CF17AD" w:rsidRPr="00360B53" w:rsidRDefault="00CF17AD" w:rsidP="00442953">
            <w:pPr>
              <w:keepNext/>
              <w:keepLines/>
              <w:tabs>
                <w:tab w:val="clear" w:pos="567"/>
              </w:tabs>
              <w:rPr>
                <w:szCs w:val="22"/>
                <w:lang w:val="de-DE"/>
              </w:rPr>
            </w:pPr>
            <w:r w:rsidRPr="00360B53">
              <w:rPr>
                <w:szCs w:val="22"/>
                <w:lang w:val="de-DE"/>
              </w:rPr>
              <w:t>Bayer SA-NV</w:t>
            </w:r>
          </w:p>
          <w:p w14:paraId="280DD0AC" w14:textId="77777777" w:rsidR="00CF17AD" w:rsidRPr="002971EA" w:rsidRDefault="00CF17AD" w:rsidP="00442953">
            <w:pPr>
              <w:keepNext/>
              <w:keepLines/>
              <w:tabs>
                <w:tab w:val="clear" w:pos="567"/>
              </w:tabs>
              <w:rPr>
                <w:szCs w:val="22"/>
                <w:lang w:eastAsia="zh-TW"/>
              </w:rPr>
            </w:pPr>
            <w:r w:rsidRPr="002971EA">
              <w:rPr>
                <w:szCs w:val="22"/>
              </w:rPr>
              <w:t>Tél/Tel: +32-(0)2-535 63 11</w:t>
            </w:r>
          </w:p>
        </w:tc>
        <w:tc>
          <w:tcPr>
            <w:tcW w:w="4680" w:type="dxa"/>
            <w:hideMark/>
          </w:tcPr>
          <w:p w14:paraId="350B1054" w14:textId="77777777" w:rsidR="00CF17AD" w:rsidRPr="00EB5B1E" w:rsidRDefault="00CF17AD" w:rsidP="00442953">
            <w:pPr>
              <w:keepNext/>
              <w:keepLines/>
              <w:tabs>
                <w:tab w:val="clear" w:pos="567"/>
                <w:tab w:val="left" w:pos="708"/>
              </w:tabs>
              <w:rPr>
                <w:b/>
                <w:szCs w:val="22"/>
                <w:lang w:eastAsia="zh-TW"/>
              </w:rPr>
            </w:pPr>
            <w:r w:rsidRPr="00EB5B1E">
              <w:rPr>
                <w:b/>
                <w:szCs w:val="22"/>
              </w:rPr>
              <w:t>Lietuva</w:t>
            </w:r>
          </w:p>
          <w:p w14:paraId="047E490D" w14:textId="77777777" w:rsidR="00CF17AD" w:rsidRPr="002971EA" w:rsidRDefault="00CF17AD" w:rsidP="00442953">
            <w:pPr>
              <w:keepNext/>
              <w:keepLines/>
              <w:tabs>
                <w:tab w:val="clear" w:pos="567"/>
                <w:tab w:val="left" w:pos="708"/>
              </w:tabs>
              <w:rPr>
                <w:szCs w:val="22"/>
              </w:rPr>
            </w:pPr>
            <w:r w:rsidRPr="002971EA">
              <w:rPr>
                <w:szCs w:val="22"/>
              </w:rPr>
              <w:t>UAB Bayer</w:t>
            </w:r>
          </w:p>
          <w:p w14:paraId="7BC525BA" w14:textId="77777777" w:rsidR="00CF17AD" w:rsidRPr="002971EA" w:rsidRDefault="00CF17AD" w:rsidP="00442953">
            <w:pPr>
              <w:keepNext/>
              <w:keepLines/>
              <w:tabs>
                <w:tab w:val="clear" w:pos="567"/>
                <w:tab w:val="left" w:pos="708"/>
              </w:tabs>
              <w:rPr>
                <w:szCs w:val="22"/>
                <w:lang w:eastAsia="zh-TW"/>
              </w:rPr>
            </w:pPr>
            <w:r w:rsidRPr="002971EA">
              <w:rPr>
                <w:szCs w:val="22"/>
              </w:rPr>
              <w:t>Tel. +37 05 23 36 868</w:t>
            </w:r>
          </w:p>
        </w:tc>
      </w:tr>
      <w:tr w:rsidR="00CF17AD" w:rsidRPr="00AB45F5" w14:paraId="5BD3105B" w14:textId="77777777" w:rsidTr="00442953">
        <w:trPr>
          <w:cantSplit/>
        </w:trPr>
        <w:tc>
          <w:tcPr>
            <w:tcW w:w="4680" w:type="dxa"/>
            <w:hideMark/>
          </w:tcPr>
          <w:p w14:paraId="5C80ECF9" w14:textId="77777777" w:rsidR="00CF17AD" w:rsidRPr="00EB5B1E" w:rsidRDefault="00CF17AD" w:rsidP="00442953">
            <w:pPr>
              <w:keepNext/>
              <w:tabs>
                <w:tab w:val="clear" w:pos="567"/>
              </w:tabs>
              <w:rPr>
                <w:b/>
                <w:szCs w:val="22"/>
                <w:lang w:eastAsia="zh-TW"/>
              </w:rPr>
            </w:pPr>
            <w:r w:rsidRPr="00EB5B1E">
              <w:rPr>
                <w:b/>
                <w:szCs w:val="22"/>
              </w:rPr>
              <w:t>България</w:t>
            </w:r>
          </w:p>
          <w:p w14:paraId="590FECAA" w14:textId="77777777" w:rsidR="00CF17AD" w:rsidRPr="00EB5B1E" w:rsidRDefault="00CF17AD" w:rsidP="00442953">
            <w:pPr>
              <w:keepNext/>
              <w:tabs>
                <w:tab w:val="clear" w:pos="567"/>
              </w:tabs>
              <w:autoSpaceDE w:val="0"/>
              <w:autoSpaceDN w:val="0"/>
              <w:adjustRightInd w:val="0"/>
              <w:rPr>
                <w:rFonts w:eastAsia="PMingLiU"/>
                <w:szCs w:val="22"/>
              </w:rPr>
            </w:pPr>
            <w:r w:rsidRPr="00EB5B1E">
              <w:rPr>
                <w:rFonts w:eastAsia="PMingLiU"/>
                <w:szCs w:val="22"/>
              </w:rPr>
              <w:t>Байер България ЕООД</w:t>
            </w:r>
          </w:p>
          <w:p w14:paraId="52F7184A" w14:textId="77777777" w:rsidR="00CF17AD" w:rsidRPr="00EB5B1E" w:rsidRDefault="00CF17AD" w:rsidP="00442953">
            <w:pPr>
              <w:keepNext/>
              <w:tabs>
                <w:tab w:val="clear" w:pos="567"/>
              </w:tabs>
              <w:rPr>
                <w:szCs w:val="22"/>
                <w:lang w:eastAsia="zh-TW"/>
              </w:rPr>
            </w:pPr>
            <w:r w:rsidRPr="00EB5B1E">
              <w:rPr>
                <w:rFonts w:eastAsia="PMingLiU"/>
                <w:szCs w:val="22"/>
              </w:rPr>
              <w:t xml:space="preserve">Tел.: +359 </w:t>
            </w:r>
            <w:r>
              <w:rPr>
                <w:rFonts w:eastAsia="PMingLiU"/>
                <w:szCs w:val="22"/>
              </w:rPr>
              <w:t>(</w:t>
            </w:r>
            <w:r w:rsidRPr="00EB5B1E">
              <w:rPr>
                <w:rFonts w:eastAsia="PMingLiU"/>
                <w:szCs w:val="22"/>
              </w:rPr>
              <w:t>0</w:t>
            </w:r>
            <w:r>
              <w:rPr>
                <w:rFonts w:eastAsia="PMingLiU"/>
                <w:szCs w:val="22"/>
              </w:rPr>
              <w:t>)</w:t>
            </w:r>
            <w:r w:rsidRPr="00EB5B1E">
              <w:rPr>
                <w:rFonts w:eastAsia="PMingLiU"/>
                <w:szCs w:val="22"/>
              </w:rPr>
              <w:t>2 4247280</w:t>
            </w:r>
          </w:p>
        </w:tc>
        <w:tc>
          <w:tcPr>
            <w:tcW w:w="4680" w:type="dxa"/>
            <w:hideMark/>
          </w:tcPr>
          <w:p w14:paraId="6C6BA340" w14:textId="77777777" w:rsidR="00CF17AD" w:rsidRPr="00360B53" w:rsidRDefault="00CF17AD" w:rsidP="00442953">
            <w:pPr>
              <w:keepNext/>
              <w:tabs>
                <w:tab w:val="clear" w:pos="567"/>
                <w:tab w:val="left" w:pos="708"/>
              </w:tabs>
              <w:rPr>
                <w:b/>
                <w:szCs w:val="22"/>
                <w:lang w:val="de-DE" w:eastAsia="zh-TW"/>
              </w:rPr>
            </w:pPr>
            <w:r w:rsidRPr="00360B53">
              <w:rPr>
                <w:b/>
                <w:szCs w:val="22"/>
                <w:lang w:val="de-DE"/>
              </w:rPr>
              <w:t>Luxembourg/Luxemburg</w:t>
            </w:r>
          </w:p>
          <w:p w14:paraId="7862BC51" w14:textId="77777777" w:rsidR="00CF17AD" w:rsidRPr="00360B53" w:rsidRDefault="00CF17AD" w:rsidP="00442953">
            <w:pPr>
              <w:keepNext/>
              <w:tabs>
                <w:tab w:val="clear" w:pos="567"/>
                <w:tab w:val="left" w:pos="708"/>
              </w:tabs>
              <w:rPr>
                <w:szCs w:val="22"/>
                <w:lang w:val="de-DE"/>
              </w:rPr>
            </w:pPr>
            <w:r w:rsidRPr="00360B53">
              <w:rPr>
                <w:szCs w:val="22"/>
                <w:lang w:val="de-DE"/>
              </w:rPr>
              <w:t>Bayer SA-NV</w:t>
            </w:r>
          </w:p>
          <w:p w14:paraId="7EDF692E" w14:textId="77777777" w:rsidR="00CF17AD" w:rsidRPr="00360B53" w:rsidRDefault="00CF17AD" w:rsidP="00442953">
            <w:pPr>
              <w:keepNext/>
              <w:tabs>
                <w:tab w:val="clear" w:pos="567"/>
                <w:tab w:val="left" w:pos="708"/>
              </w:tabs>
              <w:suppressAutoHyphens/>
              <w:rPr>
                <w:szCs w:val="22"/>
                <w:lang w:val="de-DE" w:eastAsia="zh-TW"/>
              </w:rPr>
            </w:pPr>
            <w:r w:rsidRPr="00360B53">
              <w:rPr>
                <w:szCs w:val="22"/>
                <w:lang w:val="de-DE"/>
              </w:rPr>
              <w:t>Tél/Tel: +32-(0)2-535 63 11</w:t>
            </w:r>
          </w:p>
        </w:tc>
      </w:tr>
      <w:tr w:rsidR="00CF17AD" w:rsidRPr="002971EA" w14:paraId="23A80B25" w14:textId="77777777" w:rsidTr="00442953">
        <w:trPr>
          <w:cantSplit/>
        </w:trPr>
        <w:tc>
          <w:tcPr>
            <w:tcW w:w="4680" w:type="dxa"/>
            <w:hideMark/>
          </w:tcPr>
          <w:p w14:paraId="4B275CA2" w14:textId="77777777" w:rsidR="00CF17AD" w:rsidRPr="00360B53" w:rsidRDefault="00CF17AD" w:rsidP="00442953">
            <w:pPr>
              <w:keepNext/>
              <w:tabs>
                <w:tab w:val="clear" w:pos="567"/>
              </w:tabs>
              <w:suppressAutoHyphens/>
              <w:rPr>
                <w:b/>
                <w:szCs w:val="22"/>
                <w:lang w:val="de-DE" w:eastAsia="zh-TW"/>
              </w:rPr>
            </w:pPr>
            <w:r w:rsidRPr="00360B53">
              <w:rPr>
                <w:b/>
                <w:szCs w:val="22"/>
                <w:lang w:val="de-DE"/>
              </w:rPr>
              <w:t>Česká republika</w:t>
            </w:r>
          </w:p>
          <w:p w14:paraId="40198A12" w14:textId="77777777" w:rsidR="00CF17AD" w:rsidRPr="00360B53" w:rsidRDefault="00CF17AD" w:rsidP="00442953">
            <w:pPr>
              <w:keepNext/>
              <w:tabs>
                <w:tab w:val="clear" w:pos="567"/>
              </w:tabs>
              <w:rPr>
                <w:szCs w:val="22"/>
                <w:lang w:val="de-DE"/>
              </w:rPr>
            </w:pPr>
            <w:r w:rsidRPr="00360B53">
              <w:rPr>
                <w:szCs w:val="22"/>
                <w:lang w:val="de-DE"/>
              </w:rPr>
              <w:t>Bayer s.r.o.</w:t>
            </w:r>
          </w:p>
          <w:p w14:paraId="2ED29880" w14:textId="77777777" w:rsidR="00CF17AD" w:rsidRPr="00EB5B1E" w:rsidRDefault="00CF17AD" w:rsidP="00442953">
            <w:pPr>
              <w:keepNext/>
              <w:tabs>
                <w:tab w:val="clear" w:pos="567"/>
              </w:tabs>
              <w:rPr>
                <w:szCs w:val="22"/>
                <w:lang w:eastAsia="zh-TW"/>
              </w:rPr>
            </w:pPr>
            <w:r w:rsidRPr="002971EA">
              <w:rPr>
                <w:szCs w:val="22"/>
              </w:rPr>
              <w:t xml:space="preserve">Tel: +420 </w:t>
            </w:r>
            <w:r w:rsidRPr="002971EA">
              <w:rPr>
                <w:szCs w:val="22"/>
                <w:lang w:eastAsia="de-DE"/>
              </w:rPr>
              <w:t>266 101 111</w:t>
            </w:r>
          </w:p>
        </w:tc>
        <w:tc>
          <w:tcPr>
            <w:tcW w:w="4680" w:type="dxa"/>
            <w:hideMark/>
          </w:tcPr>
          <w:p w14:paraId="603136AC" w14:textId="77777777" w:rsidR="00CF17AD" w:rsidRPr="002971EA" w:rsidRDefault="00CF17AD" w:rsidP="00442953">
            <w:pPr>
              <w:keepNext/>
              <w:tabs>
                <w:tab w:val="clear" w:pos="567"/>
                <w:tab w:val="left" w:pos="708"/>
              </w:tabs>
              <w:rPr>
                <w:b/>
                <w:szCs w:val="22"/>
                <w:lang w:eastAsia="zh-TW"/>
              </w:rPr>
            </w:pPr>
            <w:r w:rsidRPr="002971EA">
              <w:rPr>
                <w:b/>
                <w:szCs w:val="22"/>
              </w:rPr>
              <w:t>Magyarország</w:t>
            </w:r>
          </w:p>
          <w:p w14:paraId="5B0B4BF6" w14:textId="77777777" w:rsidR="00CF17AD" w:rsidRPr="002971EA" w:rsidRDefault="00CF17AD" w:rsidP="00442953">
            <w:pPr>
              <w:keepNext/>
              <w:tabs>
                <w:tab w:val="clear" w:pos="567"/>
                <w:tab w:val="left" w:pos="708"/>
              </w:tabs>
              <w:suppressAutoHyphens/>
              <w:rPr>
                <w:szCs w:val="22"/>
              </w:rPr>
            </w:pPr>
            <w:r w:rsidRPr="002971EA">
              <w:rPr>
                <w:szCs w:val="22"/>
              </w:rPr>
              <w:t>Bayer Hungária KFT</w:t>
            </w:r>
          </w:p>
          <w:p w14:paraId="5B6DF049" w14:textId="77777777" w:rsidR="00CF17AD" w:rsidRPr="002971EA" w:rsidRDefault="00CF17AD" w:rsidP="00442953">
            <w:pPr>
              <w:keepNext/>
              <w:tabs>
                <w:tab w:val="clear" w:pos="567"/>
                <w:tab w:val="left" w:pos="708"/>
              </w:tabs>
              <w:suppressAutoHyphens/>
              <w:rPr>
                <w:szCs w:val="22"/>
                <w:lang w:eastAsia="zh-TW"/>
              </w:rPr>
            </w:pPr>
            <w:r w:rsidRPr="002971EA">
              <w:rPr>
                <w:szCs w:val="22"/>
              </w:rPr>
              <w:t>Tel:+36 14 87-41 00</w:t>
            </w:r>
          </w:p>
        </w:tc>
      </w:tr>
      <w:tr w:rsidR="00CF17AD" w:rsidRPr="002971EA" w14:paraId="3099A8F5" w14:textId="77777777" w:rsidTr="00442953">
        <w:trPr>
          <w:cantSplit/>
        </w:trPr>
        <w:tc>
          <w:tcPr>
            <w:tcW w:w="4680" w:type="dxa"/>
            <w:hideMark/>
          </w:tcPr>
          <w:p w14:paraId="00C05021" w14:textId="77777777" w:rsidR="00CF17AD" w:rsidRPr="002971EA" w:rsidRDefault="00CF17AD" w:rsidP="00442953">
            <w:pPr>
              <w:keepNext/>
              <w:keepLines/>
              <w:tabs>
                <w:tab w:val="clear" w:pos="567"/>
              </w:tabs>
              <w:rPr>
                <w:lang w:eastAsia="zh-TW"/>
              </w:rPr>
            </w:pPr>
            <w:r w:rsidRPr="002971EA">
              <w:rPr>
                <w:b/>
                <w:bCs/>
              </w:rPr>
              <w:t>Danmark</w:t>
            </w:r>
          </w:p>
          <w:p w14:paraId="6CCEB29D" w14:textId="77777777" w:rsidR="00CF17AD" w:rsidRPr="002971EA" w:rsidRDefault="00CF17AD" w:rsidP="00442953">
            <w:pPr>
              <w:keepNext/>
              <w:keepLines/>
              <w:tabs>
                <w:tab w:val="clear" w:pos="567"/>
              </w:tabs>
            </w:pPr>
            <w:r w:rsidRPr="002971EA">
              <w:t>Bayer A/S</w:t>
            </w:r>
          </w:p>
          <w:p w14:paraId="50A72CD1" w14:textId="77777777" w:rsidR="00CF17AD" w:rsidRPr="002971EA" w:rsidRDefault="00CF17AD" w:rsidP="00442953">
            <w:pPr>
              <w:keepNext/>
              <w:tabs>
                <w:tab w:val="clear" w:pos="567"/>
              </w:tabs>
              <w:rPr>
                <w:szCs w:val="22"/>
                <w:lang w:eastAsia="zh-TW"/>
              </w:rPr>
            </w:pPr>
            <w:r w:rsidRPr="002971EA">
              <w:t>Tlf: +45 45 23 50 00</w:t>
            </w:r>
          </w:p>
        </w:tc>
        <w:tc>
          <w:tcPr>
            <w:tcW w:w="4680" w:type="dxa"/>
            <w:hideMark/>
          </w:tcPr>
          <w:p w14:paraId="386F3601" w14:textId="77777777" w:rsidR="00CF17AD" w:rsidRPr="000C34F9" w:rsidRDefault="00CF17AD" w:rsidP="00442953">
            <w:pPr>
              <w:keepNext/>
              <w:tabs>
                <w:tab w:val="clear" w:pos="567"/>
                <w:tab w:val="left" w:pos="708"/>
              </w:tabs>
              <w:rPr>
                <w:b/>
                <w:szCs w:val="22"/>
                <w:lang w:eastAsia="zh-TW"/>
              </w:rPr>
            </w:pPr>
            <w:r w:rsidRPr="000C34F9">
              <w:rPr>
                <w:b/>
                <w:szCs w:val="22"/>
              </w:rPr>
              <w:t>Malta</w:t>
            </w:r>
          </w:p>
          <w:p w14:paraId="1D77834E" w14:textId="77777777" w:rsidR="00CF17AD" w:rsidRPr="000C34F9" w:rsidRDefault="00CF17AD" w:rsidP="00442953">
            <w:pPr>
              <w:keepNext/>
              <w:tabs>
                <w:tab w:val="clear" w:pos="567"/>
                <w:tab w:val="left" w:pos="708"/>
              </w:tabs>
              <w:rPr>
                <w:szCs w:val="22"/>
              </w:rPr>
            </w:pPr>
            <w:r w:rsidRPr="000C34F9">
              <w:rPr>
                <w:szCs w:val="22"/>
              </w:rPr>
              <w:t>Alfred Gera and Sons Ltd.</w:t>
            </w:r>
          </w:p>
          <w:p w14:paraId="0CF510FE" w14:textId="77777777" w:rsidR="00CF17AD" w:rsidRPr="002971EA" w:rsidRDefault="00CF17AD" w:rsidP="00442953">
            <w:pPr>
              <w:keepNext/>
              <w:tabs>
                <w:tab w:val="clear" w:pos="567"/>
                <w:tab w:val="left" w:pos="708"/>
              </w:tabs>
              <w:rPr>
                <w:szCs w:val="22"/>
                <w:lang w:eastAsia="zh-TW"/>
              </w:rPr>
            </w:pPr>
            <w:r w:rsidRPr="002971EA">
              <w:rPr>
                <w:szCs w:val="22"/>
              </w:rPr>
              <w:t>Tel: +35 621 44 62 05</w:t>
            </w:r>
          </w:p>
        </w:tc>
      </w:tr>
      <w:tr w:rsidR="00CF17AD" w:rsidRPr="00AB45F5" w14:paraId="5575B565" w14:textId="77777777" w:rsidTr="00442953">
        <w:trPr>
          <w:cantSplit/>
        </w:trPr>
        <w:tc>
          <w:tcPr>
            <w:tcW w:w="4680" w:type="dxa"/>
            <w:hideMark/>
          </w:tcPr>
          <w:p w14:paraId="11F379D3" w14:textId="77777777" w:rsidR="00CF17AD" w:rsidRPr="00360B53" w:rsidRDefault="00CF17AD" w:rsidP="00442953">
            <w:pPr>
              <w:keepNext/>
              <w:tabs>
                <w:tab w:val="clear" w:pos="567"/>
              </w:tabs>
              <w:rPr>
                <w:b/>
                <w:szCs w:val="22"/>
                <w:lang w:val="de-DE" w:eastAsia="zh-TW"/>
              </w:rPr>
            </w:pPr>
            <w:r w:rsidRPr="00360B53">
              <w:rPr>
                <w:b/>
                <w:szCs w:val="22"/>
                <w:lang w:val="de-DE"/>
              </w:rPr>
              <w:t>Deutschland</w:t>
            </w:r>
          </w:p>
          <w:p w14:paraId="44955DAE" w14:textId="77777777" w:rsidR="00CF17AD" w:rsidRPr="00360B53" w:rsidRDefault="00CF17AD" w:rsidP="00442953">
            <w:pPr>
              <w:keepNext/>
              <w:tabs>
                <w:tab w:val="clear" w:pos="567"/>
              </w:tabs>
              <w:rPr>
                <w:szCs w:val="22"/>
                <w:lang w:val="de-DE"/>
              </w:rPr>
            </w:pPr>
            <w:r w:rsidRPr="00360B53">
              <w:rPr>
                <w:szCs w:val="22"/>
                <w:lang w:val="de-DE"/>
              </w:rPr>
              <w:t>Bayer Vital GmbH</w:t>
            </w:r>
          </w:p>
          <w:p w14:paraId="3137C7BC" w14:textId="77777777" w:rsidR="00CF17AD" w:rsidRPr="00360B53" w:rsidRDefault="00CF17AD" w:rsidP="00442953">
            <w:pPr>
              <w:keepNext/>
              <w:tabs>
                <w:tab w:val="clear" w:pos="567"/>
              </w:tabs>
              <w:rPr>
                <w:szCs w:val="22"/>
                <w:lang w:val="de-DE" w:eastAsia="zh-TW"/>
              </w:rPr>
            </w:pPr>
            <w:r w:rsidRPr="00360B53">
              <w:rPr>
                <w:szCs w:val="22"/>
                <w:lang w:val="de-DE"/>
              </w:rPr>
              <w:t>Tel: +49 (0)214-30 513 48</w:t>
            </w:r>
          </w:p>
        </w:tc>
        <w:tc>
          <w:tcPr>
            <w:tcW w:w="4680" w:type="dxa"/>
            <w:hideMark/>
          </w:tcPr>
          <w:p w14:paraId="43F643E0" w14:textId="77777777" w:rsidR="00CF17AD" w:rsidRPr="00360B53" w:rsidRDefault="00CF17AD" w:rsidP="00442953">
            <w:pPr>
              <w:keepNext/>
              <w:tabs>
                <w:tab w:val="clear" w:pos="567"/>
                <w:tab w:val="left" w:pos="708"/>
              </w:tabs>
              <w:rPr>
                <w:b/>
                <w:szCs w:val="22"/>
                <w:lang w:val="de-DE" w:eastAsia="zh-TW"/>
              </w:rPr>
            </w:pPr>
            <w:r w:rsidRPr="00360B53">
              <w:rPr>
                <w:b/>
                <w:szCs w:val="22"/>
                <w:lang w:val="de-DE"/>
              </w:rPr>
              <w:t>Nederland</w:t>
            </w:r>
          </w:p>
          <w:p w14:paraId="5996B447" w14:textId="77777777" w:rsidR="00CF17AD" w:rsidRPr="00360B53" w:rsidRDefault="00CF17AD" w:rsidP="00442953">
            <w:pPr>
              <w:keepNext/>
              <w:tabs>
                <w:tab w:val="clear" w:pos="567"/>
                <w:tab w:val="left" w:pos="708"/>
              </w:tabs>
              <w:rPr>
                <w:szCs w:val="22"/>
                <w:lang w:val="de-DE"/>
              </w:rPr>
            </w:pPr>
            <w:r w:rsidRPr="00360B53">
              <w:rPr>
                <w:szCs w:val="22"/>
                <w:lang w:val="de-DE"/>
              </w:rPr>
              <w:t>Bayer B.V.</w:t>
            </w:r>
          </w:p>
          <w:p w14:paraId="058EE1B6" w14:textId="77777777" w:rsidR="00CF17AD" w:rsidRPr="00360B53" w:rsidRDefault="00CF17AD" w:rsidP="00442953">
            <w:pPr>
              <w:keepNext/>
              <w:tabs>
                <w:tab w:val="clear" w:pos="567"/>
                <w:tab w:val="left" w:pos="708"/>
              </w:tabs>
              <w:rPr>
                <w:szCs w:val="22"/>
                <w:lang w:val="de-DE" w:eastAsia="zh-TW"/>
              </w:rPr>
            </w:pPr>
            <w:r w:rsidRPr="00360B53">
              <w:rPr>
                <w:szCs w:val="22"/>
                <w:lang w:val="de-DE"/>
              </w:rPr>
              <w:t>Tel: +31-23 – 799 1000</w:t>
            </w:r>
            <w:r w:rsidRPr="00360B53" w:rsidDel="00E5180E">
              <w:rPr>
                <w:szCs w:val="22"/>
                <w:lang w:val="de-DE"/>
              </w:rPr>
              <w:t xml:space="preserve"> </w:t>
            </w:r>
          </w:p>
        </w:tc>
      </w:tr>
      <w:tr w:rsidR="00CF17AD" w:rsidRPr="002971EA" w14:paraId="22F6411B" w14:textId="77777777" w:rsidTr="00442953">
        <w:trPr>
          <w:cantSplit/>
        </w:trPr>
        <w:tc>
          <w:tcPr>
            <w:tcW w:w="4680" w:type="dxa"/>
            <w:hideMark/>
          </w:tcPr>
          <w:p w14:paraId="1FBCB8F6" w14:textId="77777777" w:rsidR="00CF17AD" w:rsidRPr="002971EA" w:rsidRDefault="00CF17AD" w:rsidP="00442953">
            <w:pPr>
              <w:keepNext/>
              <w:tabs>
                <w:tab w:val="clear" w:pos="567"/>
              </w:tabs>
              <w:rPr>
                <w:b/>
                <w:szCs w:val="22"/>
                <w:lang w:eastAsia="zh-TW"/>
              </w:rPr>
            </w:pPr>
            <w:r w:rsidRPr="002971EA">
              <w:rPr>
                <w:b/>
                <w:szCs w:val="22"/>
              </w:rPr>
              <w:t>Eesti</w:t>
            </w:r>
          </w:p>
          <w:p w14:paraId="261083F8" w14:textId="77777777" w:rsidR="00CF17AD" w:rsidRPr="002971EA" w:rsidRDefault="00CF17AD" w:rsidP="00442953">
            <w:pPr>
              <w:keepNext/>
              <w:tabs>
                <w:tab w:val="clear" w:pos="567"/>
              </w:tabs>
              <w:rPr>
                <w:szCs w:val="22"/>
              </w:rPr>
            </w:pPr>
            <w:r w:rsidRPr="002971EA">
              <w:rPr>
                <w:szCs w:val="22"/>
              </w:rPr>
              <w:t>Bayer OÜ</w:t>
            </w:r>
          </w:p>
          <w:p w14:paraId="62A38953" w14:textId="77777777" w:rsidR="00CF17AD" w:rsidRPr="002971EA" w:rsidRDefault="00CF17AD" w:rsidP="00442953">
            <w:pPr>
              <w:keepNext/>
              <w:tabs>
                <w:tab w:val="clear" w:pos="567"/>
              </w:tabs>
              <w:rPr>
                <w:szCs w:val="22"/>
                <w:lang w:eastAsia="zh-TW"/>
              </w:rPr>
            </w:pPr>
            <w:r w:rsidRPr="002971EA">
              <w:rPr>
                <w:szCs w:val="22"/>
              </w:rPr>
              <w:t>Tel: +372 655 8565</w:t>
            </w:r>
          </w:p>
        </w:tc>
        <w:tc>
          <w:tcPr>
            <w:tcW w:w="4680" w:type="dxa"/>
            <w:hideMark/>
          </w:tcPr>
          <w:p w14:paraId="36D812E3" w14:textId="77777777" w:rsidR="00CF17AD" w:rsidRPr="002971EA" w:rsidRDefault="00CF17AD" w:rsidP="00442953">
            <w:pPr>
              <w:keepNext/>
              <w:tabs>
                <w:tab w:val="clear" w:pos="567"/>
                <w:tab w:val="left" w:pos="708"/>
              </w:tabs>
              <w:rPr>
                <w:b/>
                <w:snapToGrid w:val="0"/>
                <w:szCs w:val="22"/>
                <w:lang w:eastAsia="de-DE"/>
              </w:rPr>
            </w:pPr>
            <w:r w:rsidRPr="002971EA">
              <w:rPr>
                <w:b/>
                <w:snapToGrid w:val="0"/>
                <w:szCs w:val="22"/>
                <w:lang w:eastAsia="de-DE"/>
              </w:rPr>
              <w:t>Norge</w:t>
            </w:r>
          </w:p>
          <w:p w14:paraId="1A597139" w14:textId="77777777" w:rsidR="00CF17AD" w:rsidRPr="002971EA" w:rsidRDefault="00CF17AD" w:rsidP="00442953">
            <w:pPr>
              <w:keepNext/>
              <w:tabs>
                <w:tab w:val="clear" w:pos="567"/>
                <w:tab w:val="left" w:pos="708"/>
              </w:tabs>
              <w:rPr>
                <w:snapToGrid w:val="0"/>
                <w:szCs w:val="22"/>
                <w:lang w:eastAsia="de-DE"/>
              </w:rPr>
            </w:pPr>
            <w:r w:rsidRPr="002971EA">
              <w:rPr>
                <w:snapToGrid w:val="0"/>
                <w:szCs w:val="22"/>
                <w:lang w:eastAsia="de-DE"/>
              </w:rPr>
              <w:t>Bayer AS</w:t>
            </w:r>
          </w:p>
          <w:p w14:paraId="74595A9D" w14:textId="77777777" w:rsidR="00CF17AD" w:rsidRPr="002971EA" w:rsidRDefault="00CF17AD" w:rsidP="00442953">
            <w:pPr>
              <w:keepNext/>
              <w:tabs>
                <w:tab w:val="clear" w:pos="567"/>
                <w:tab w:val="left" w:pos="708"/>
              </w:tabs>
              <w:rPr>
                <w:snapToGrid w:val="0"/>
                <w:szCs w:val="22"/>
                <w:lang w:eastAsia="de-DE"/>
              </w:rPr>
            </w:pPr>
            <w:r w:rsidRPr="002971EA">
              <w:rPr>
                <w:snapToGrid w:val="0"/>
                <w:szCs w:val="22"/>
                <w:lang w:eastAsia="de-DE"/>
              </w:rPr>
              <w:t xml:space="preserve">Tlf: +47 </w:t>
            </w:r>
            <w:r w:rsidRPr="002971EA">
              <w:t>23 13 05 00</w:t>
            </w:r>
          </w:p>
        </w:tc>
      </w:tr>
      <w:tr w:rsidR="00CF17AD" w:rsidRPr="002971EA" w14:paraId="60BD7F34" w14:textId="77777777" w:rsidTr="00442953">
        <w:trPr>
          <w:cantSplit/>
        </w:trPr>
        <w:tc>
          <w:tcPr>
            <w:tcW w:w="4680" w:type="dxa"/>
            <w:hideMark/>
          </w:tcPr>
          <w:p w14:paraId="5C2C7D40" w14:textId="77777777" w:rsidR="00CF17AD" w:rsidRPr="002971EA" w:rsidRDefault="00CF17AD" w:rsidP="00442953">
            <w:pPr>
              <w:keepNext/>
              <w:tabs>
                <w:tab w:val="clear" w:pos="567"/>
              </w:tabs>
              <w:rPr>
                <w:b/>
                <w:szCs w:val="22"/>
                <w:lang w:eastAsia="zh-TW"/>
              </w:rPr>
            </w:pPr>
            <w:r w:rsidRPr="002971EA">
              <w:rPr>
                <w:b/>
                <w:szCs w:val="22"/>
              </w:rPr>
              <w:t>Ελλάδα</w:t>
            </w:r>
          </w:p>
          <w:p w14:paraId="31CDF54A" w14:textId="77777777" w:rsidR="00CF17AD" w:rsidRPr="002971EA" w:rsidRDefault="00CF17AD" w:rsidP="00442953">
            <w:pPr>
              <w:keepNext/>
              <w:tabs>
                <w:tab w:val="clear" w:pos="567"/>
              </w:tabs>
              <w:rPr>
                <w:szCs w:val="22"/>
              </w:rPr>
            </w:pPr>
            <w:r w:rsidRPr="002971EA">
              <w:rPr>
                <w:szCs w:val="22"/>
              </w:rPr>
              <w:t>Bayer Ελλάς ΑΒΕΕ</w:t>
            </w:r>
          </w:p>
          <w:p w14:paraId="4547E715" w14:textId="77777777" w:rsidR="00CF17AD" w:rsidRPr="002971EA" w:rsidRDefault="00CF17AD" w:rsidP="00442953">
            <w:pPr>
              <w:keepNext/>
              <w:tabs>
                <w:tab w:val="clear" w:pos="567"/>
              </w:tabs>
              <w:rPr>
                <w:szCs w:val="22"/>
                <w:lang w:eastAsia="zh-TW"/>
              </w:rPr>
            </w:pPr>
            <w:r w:rsidRPr="002971EA">
              <w:rPr>
                <w:szCs w:val="22"/>
              </w:rPr>
              <w:t>Τηλ: +30-210-61 87 500</w:t>
            </w:r>
          </w:p>
        </w:tc>
        <w:tc>
          <w:tcPr>
            <w:tcW w:w="4680" w:type="dxa"/>
            <w:hideMark/>
          </w:tcPr>
          <w:p w14:paraId="7278EA3E" w14:textId="77777777" w:rsidR="00CF17AD" w:rsidRPr="00360B53" w:rsidRDefault="00CF17AD" w:rsidP="00442953">
            <w:pPr>
              <w:keepNext/>
              <w:tabs>
                <w:tab w:val="clear" w:pos="567"/>
                <w:tab w:val="left" w:pos="708"/>
              </w:tabs>
              <w:rPr>
                <w:b/>
                <w:szCs w:val="22"/>
                <w:lang w:val="de-DE" w:eastAsia="zh-TW"/>
              </w:rPr>
            </w:pPr>
            <w:r w:rsidRPr="00360B53">
              <w:rPr>
                <w:b/>
                <w:szCs w:val="22"/>
                <w:lang w:val="de-DE"/>
              </w:rPr>
              <w:t>Österreich</w:t>
            </w:r>
          </w:p>
          <w:p w14:paraId="23BF2FA8" w14:textId="77777777" w:rsidR="00CF17AD" w:rsidRPr="00360B53" w:rsidRDefault="00CF17AD" w:rsidP="00442953">
            <w:pPr>
              <w:keepNext/>
              <w:tabs>
                <w:tab w:val="clear" w:pos="567"/>
                <w:tab w:val="left" w:pos="708"/>
              </w:tabs>
              <w:rPr>
                <w:szCs w:val="22"/>
                <w:lang w:val="de-DE"/>
              </w:rPr>
            </w:pPr>
            <w:r w:rsidRPr="00360B53">
              <w:rPr>
                <w:szCs w:val="22"/>
                <w:lang w:val="de-DE"/>
              </w:rPr>
              <w:t>Bayer Austria Ges.m.b.H.</w:t>
            </w:r>
          </w:p>
          <w:p w14:paraId="7893FF7E" w14:textId="77777777" w:rsidR="00CF17AD" w:rsidRPr="002971EA" w:rsidRDefault="00CF17AD" w:rsidP="00442953">
            <w:pPr>
              <w:keepNext/>
              <w:tabs>
                <w:tab w:val="clear" w:pos="567"/>
                <w:tab w:val="left" w:pos="708"/>
              </w:tabs>
              <w:rPr>
                <w:szCs w:val="22"/>
                <w:lang w:eastAsia="zh-TW"/>
              </w:rPr>
            </w:pPr>
            <w:r w:rsidRPr="002971EA">
              <w:rPr>
                <w:szCs w:val="22"/>
              </w:rPr>
              <w:t>Tel: +43-(0)1-711 46-0</w:t>
            </w:r>
          </w:p>
        </w:tc>
      </w:tr>
      <w:tr w:rsidR="00CF17AD" w:rsidRPr="002971EA" w14:paraId="2EFA9904" w14:textId="77777777" w:rsidTr="00442953">
        <w:trPr>
          <w:cantSplit/>
        </w:trPr>
        <w:tc>
          <w:tcPr>
            <w:tcW w:w="4680" w:type="dxa"/>
            <w:hideMark/>
          </w:tcPr>
          <w:p w14:paraId="60C5E699" w14:textId="77777777" w:rsidR="00CF17AD" w:rsidRPr="002971EA" w:rsidRDefault="00CF17AD" w:rsidP="00442953">
            <w:pPr>
              <w:keepNext/>
              <w:tabs>
                <w:tab w:val="clear" w:pos="567"/>
              </w:tabs>
              <w:rPr>
                <w:b/>
                <w:szCs w:val="22"/>
                <w:lang w:eastAsia="zh-TW"/>
              </w:rPr>
            </w:pPr>
            <w:r w:rsidRPr="002971EA">
              <w:rPr>
                <w:b/>
                <w:szCs w:val="22"/>
              </w:rPr>
              <w:t>España</w:t>
            </w:r>
          </w:p>
          <w:p w14:paraId="232C6D53" w14:textId="77777777" w:rsidR="00CF17AD" w:rsidRPr="002971EA" w:rsidRDefault="00CF17AD" w:rsidP="00442953">
            <w:pPr>
              <w:keepNext/>
              <w:tabs>
                <w:tab w:val="clear" w:pos="567"/>
              </w:tabs>
              <w:autoSpaceDE w:val="0"/>
              <w:autoSpaceDN w:val="0"/>
              <w:adjustRightInd w:val="0"/>
              <w:rPr>
                <w:szCs w:val="22"/>
              </w:rPr>
            </w:pPr>
            <w:r w:rsidRPr="002971EA">
              <w:rPr>
                <w:rFonts w:eastAsia="Batang"/>
                <w:szCs w:val="22"/>
                <w:lang w:eastAsia="ko-KR"/>
              </w:rPr>
              <w:t>Bayer Hispania S.L.</w:t>
            </w:r>
          </w:p>
          <w:p w14:paraId="7A6AD8A6" w14:textId="77777777" w:rsidR="00CF17AD" w:rsidRPr="002971EA" w:rsidRDefault="00CF17AD" w:rsidP="00442953">
            <w:pPr>
              <w:keepNext/>
              <w:tabs>
                <w:tab w:val="clear" w:pos="567"/>
              </w:tabs>
              <w:rPr>
                <w:b/>
                <w:szCs w:val="22"/>
                <w:lang w:eastAsia="zh-TW"/>
              </w:rPr>
            </w:pPr>
            <w:r w:rsidRPr="002971EA">
              <w:rPr>
                <w:szCs w:val="22"/>
              </w:rPr>
              <w:t>Tel: +34-93-495 65 00</w:t>
            </w:r>
          </w:p>
        </w:tc>
        <w:tc>
          <w:tcPr>
            <w:tcW w:w="4680" w:type="dxa"/>
            <w:hideMark/>
          </w:tcPr>
          <w:p w14:paraId="70064DCA" w14:textId="77777777" w:rsidR="00CF17AD" w:rsidRPr="000C34F9" w:rsidRDefault="00CF17AD" w:rsidP="00442953">
            <w:pPr>
              <w:keepNext/>
              <w:tabs>
                <w:tab w:val="clear" w:pos="567"/>
                <w:tab w:val="left" w:pos="708"/>
              </w:tabs>
              <w:rPr>
                <w:b/>
                <w:szCs w:val="22"/>
                <w:lang w:eastAsia="zh-TW"/>
              </w:rPr>
            </w:pPr>
            <w:r w:rsidRPr="000C34F9">
              <w:rPr>
                <w:b/>
                <w:szCs w:val="22"/>
              </w:rPr>
              <w:t>Polska</w:t>
            </w:r>
          </w:p>
          <w:p w14:paraId="3CE33764" w14:textId="77777777" w:rsidR="00CF17AD" w:rsidRPr="000C34F9" w:rsidRDefault="00CF17AD" w:rsidP="00442953">
            <w:pPr>
              <w:keepNext/>
              <w:tabs>
                <w:tab w:val="clear" w:pos="567"/>
                <w:tab w:val="left" w:pos="708"/>
              </w:tabs>
              <w:rPr>
                <w:szCs w:val="22"/>
              </w:rPr>
            </w:pPr>
            <w:r w:rsidRPr="000C34F9">
              <w:rPr>
                <w:szCs w:val="22"/>
              </w:rPr>
              <w:t>Bayer Sp. z o.o.</w:t>
            </w:r>
          </w:p>
          <w:p w14:paraId="73D0DEA7" w14:textId="77777777" w:rsidR="00CF17AD" w:rsidRPr="002971EA" w:rsidRDefault="00CF17AD" w:rsidP="00442953">
            <w:pPr>
              <w:keepNext/>
              <w:tabs>
                <w:tab w:val="clear" w:pos="567"/>
                <w:tab w:val="left" w:pos="708"/>
              </w:tabs>
              <w:rPr>
                <w:b/>
                <w:szCs w:val="22"/>
                <w:lang w:eastAsia="zh-TW"/>
              </w:rPr>
            </w:pPr>
            <w:r w:rsidRPr="002971EA">
              <w:rPr>
                <w:szCs w:val="22"/>
              </w:rPr>
              <w:t>Tel: +48 22 572 35 00</w:t>
            </w:r>
          </w:p>
        </w:tc>
      </w:tr>
      <w:tr w:rsidR="00CF17AD" w:rsidRPr="007F55C9" w14:paraId="6ADE4659" w14:textId="77777777" w:rsidTr="00442953">
        <w:trPr>
          <w:cantSplit/>
        </w:trPr>
        <w:tc>
          <w:tcPr>
            <w:tcW w:w="4680" w:type="dxa"/>
            <w:hideMark/>
          </w:tcPr>
          <w:p w14:paraId="5ECCFB1A" w14:textId="77777777" w:rsidR="00CF17AD" w:rsidRPr="002971EA" w:rsidRDefault="00CF17AD" w:rsidP="00442953">
            <w:pPr>
              <w:keepNext/>
              <w:keepLines/>
              <w:tabs>
                <w:tab w:val="clear" w:pos="567"/>
              </w:tabs>
              <w:suppressAutoHyphens/>
              <w:rPr>
                <w:b/>
                <w:bCs/>
                <w:lang w:eastAsia="zh-TW"/>
              </w:rPr>
            </w:pPr>
            <w:r w:rsidRPr="002971EA">
              <w:rPr>
                <w:b/>
                <w:bCs/>
              </w:rPr>
              <w:t>France</w:t>
            </w:r>
          </w:p>
          <w:p w14:paraId="78CA0DAD" w14:textId="77777777" w:rsidR="00CF17AD" w:rsidRPr="002971EA" w:rsidRDefault="00CF17AD" w:rsidP="00442953">
            <w:pPr>
              <w:keepNext/>
              <w:keepLines/>
              <w:tabs>
                <w:tab w:val="clear" w:pos="567"/>
              </w:tabs>
            </w:pPr>
            <w:r w:rsidRPr="002971EA">
              <w:t>Bayer HealthCare</w:t>
            </w:r>
          </w:p>
          <w:p w14:paraId="7A7BA200" w14:textId="77777777" w:rsidR="00CF17AD" w:rsidRPr="002971EA" w:rsidRDefault="00CF17AD" w:rsidP="00442953">
            <w:pPr>
              <w:keepNext/>
              <w:tabs>
                <w:tab w:val="clear" w:pos="567"/>
              </w:tabs>
              <w:rPr>
                <w:szCs w:val="22"/>
                <w:lang w:eastAsia="zh-TW"/>
              </w:rPr>
            </w:pPr>
            <w:r w:rsidRPr="002971EA">
              <w:t>Tél (N° vert): +33-(0)800 87 54 54</w:t>
            </w:r>
          </w:p>
        </w:tc>
        <w:tc>
          <w:tcPr>
            <w:tcW w:w="4680" w:type="dxa"/>
            <w:hideMark/>
          </w:tcPr>
          <w:p w14:paraId="7402D973" w14:textId="77777777" w:rsidR="00CF17AD" w:rsidRPr="001F4E42" w:rsidRDefault="00CF17AD" w:rsidP="00442953">
            <w:pPr>
              <w:keepNext/>
              <w:tabs>
                <w:tab w:val="clear" w:pos="567"/>
                <w:tab w:val="left" w:pos="708"/>
              </w:tabs>
              <w:rPr>
                <w:b/>
                <w:szCs w:val="22"/>
                <w:lang w:val="pt-PT" w:eastAsia="zh-TW"/>
              </w:rPr>
            </w:pPr>
            <w:r w:rsidRPr="001F4E42">
              <w:rPr>
                <w:b/>
                <w:szCs w:val="22"/>
                <w:lang w:val="pt-PT"/>
              </w:rPr>
              <w:t>Portugal</w:t>
            </w:r>
          </w:p>
          <w:p w14:paraId="2C5D0FEF" w14:textId="77777777" w:rsidR="00CF17AD" w:rsidRPr="001F4E42" w:rsidRDefault="00CF17AD" w:rsidP="00442953">
            <w:pPr>
              <w:keepNext/>
              <w:tabs>
                <w:tab w:val="clear" w:pos="567"/>
                <w:tab w:val="left" w:pos="708"/>
              </w:tabs>
              <w:rPr>
                <w:szCs w:val="22"/>
                <w:lang w:val="pt-PT"/>
              </w:rPr>
            </w:pPr>
            <w:r w:rsidRPr="001F4E42">
              <w:rPr>
                <w:szCs w:val="22"/>
                <w:lang w:val="pt-PT"/>
              </w:rPr>
              <w:t>Bayer Portugal, Lda.</w:t>
            </w:r>
          </w:p>
          <w:p w14:paraId="093900BF" w14:textId="77777777" w:rsidR="00CF17AD" w:rsidRPr="001F4E42" w:rsidRDefault="00CF17AD" w:rsidP="00442953">
            <w:pPr>
              <w:keepNext/>
              <w:tabs>
                <w:tab w:val="clear" w:pos="567"/>
                <w:tab w:val="left" w:pos="708"/>
              </w:tabs>
              <w:rPr>
                <w:szCs w:val="22"/>
                <w:lang w:val="pt-PT" w:eastAsia="zh-TW"/>
              </w:rPr>
            </w:pPr>
            <w:r w:rsidRPr="001F4E42">
              <w:rPr>
                <w:szCs w:val="22"/>
                <w:lang w:val="pt-PT"/>
              </w:rPr>
              <w:t>Tel: +351 21 416 42 00</w:t>
            </w:r>
          </w:p>
        </w:tc>
      </w:tr>
      <w:tr w:rsidR="00CF17AD" w:rsidRPr="00EB5B1E" w14:paraId="650F5885" w14:textId="77777777" w:rsidTr="00442953">
        <w:trPr>
          <w:cantSplit/>
        </w:trPr>
        <w:tc>
          <w:tcPr>
            <w:tcW w:w="4680" w:type="dxa"/>
            <w:hideMark/>
          </w:tcPr>
          <w:p w14:paraId="6C3DAF8D" w14:textId="77777777" w:rsidR="00CF17AD" w:rsidRPr="00360B53" w:rsidRDefault="00CF17AD" w:rsidP="00442953">
            <w:pPr>
              <w:keepNext/>
              <w:tabs>
                <w:tab w:val="clear" w:pos="567"/>
              </w:tabs>
              <w:rPr>
                <w:b/>
                <w:bCs/>
                <w:szCs w:val="22"/>
                <w:lang w:val="de-DE" w:eastAsia="de-DE"/>
              </w:rPr>
            </w:pPr>
            <w:r w:rsidRPr="00360B53">
              <w:rPr>
                <w:b/>
                <w:bCs/>
                <w:szCs w:val="22"/>
                <w:lang w:val="de-DE" w:eastAsia="de-DE"/>
              </w:rPr>
              <w:t>Hrvatska</w:t>
            </w:r>
          </w:p>
          <w:p w14:paraId="1584B1BB" w14:textId="77777777" w:rsidR="00CF17AD" w:rsidRPr="00360B53" w:rsidRDefault="00CF17AD" w:rsidP="00442953">
            <w:pPr>
              <w:keepNext/>
              <w:tabs>
                <w:tab w:val="clear" w:pos="567"/>
              </w:tabs>
              <w:rPr>
                <w:szCs w:val="22"/>
                <w:lang w:val="de-DE" w:eastAsia="de-DE"/>
              </w:rPr>
            </w:pPr>
            <w:r w:rsidRPr="00360B53">
              <w:rPr>
                <w:szCs w:val="22"/>
                <w:lang w:val="de-DE" w:eastAsia="de-DE"/>
              </w:rPr>
              <w:t>Bayer d.o.o.</w:t>
            </w:r>
          </w:p>
          <w:p w14:paraId="1EA31001" w14:textId="77777777" w:rsidR="00CF17AD" w:rsidRPr="00360B53" w:rsidRDefault="00CF17AD" w:rsidP="00442953">
            <w:pPr>
              <w:keepNext/>
              <w:tabs>
                <w:tab w:val="clear" w:pos="567"/>
              </w:tabs>
              <w:rPr>
                <w:szCs w:val="22"/>
                <w:lang w:val="de-DE" w:eastAsia="zh-TW"/>
              </w:rPr>
            </w:pPr>
            <w:r w:rsidRPr="00360B53">
              <w:rPr>
                <w:szCs w:val="22"/>
                <w:lang w:val="de-DE" w:eastAsia="de-DE"/>
              </w:rPr>
              <w:t>Tel: +385-(0)1-6599 900</w:t>
            </w:r>
          </w:p>
        </w:tc>
        <w:tc>
          <w:tcPr>
            <w:tcW w:w="4680" w:type="dxa"/>
            <w:hideMark/>
          </w:tcPr>
          <w:p w14:paraId="70A9AB43" w14:textId="77777777" w:rsidR="00CF17AD" w:rsidRPr="002971EA" w:rsidRDefault="00CF17AD" w:rsidP="00442953">
            <w:pPr>
              <w:keepNext/>
              <w:tabs>
                <w:tab w:val="clear" w:pos="567"/>
                <w:tab w:val="left" w:pos="708"/>
              </w:tabs>
              <w:rPr>
                <w:b/>
                <w:szCs w:val="22"/>
                <w:lang w:eastAsia="zh-TW"/>
              </w:rPr>
            </w:pPr>
            <w:r w:rsidRPr="002971EA">
              <w:rPr>
                <w:b/>
                <w:szCs w:val="22"/>
              </w:rPr>
              <w:t>România</w:t>
            </w:r>
          </w:p>
          <w:p w14:paraId="381C0C52" w14:textId="77777777" w:rsidR="00CF17AD" w:rsidRPr="00EB5B1E" w:rsidRDefault="00CF17AD" w:rsidP="00442953">
            <w:pPr>
              <w:keepNext/>
              <w:tabs>
                <w:tab w:val="clear" w:pos="567"/>
                <w:tab w:val="left" w:pos="708"/>
              </w:tabs>
              <w:rPr>
                <w:szCs w:val="22"/>
              </w:rPr>
            </w:pPr>
            <w:r w:rsidRPr="00EB5B1E">
              <w:rPr>
                <w:szCs w:val="22"/>
              </w:rPr>
              <w:t>SC Bayer SRL</w:t>
            </w:r>
          </w:p>
          <w:p w14:paraId="27117DAF" w14:textId="77777777" w:rsidR="00CF17AD" w:rsidRPr="00EB5B1E" w:rsidRDefault="00CF17AD" w:rsidP="00442953">
            <w:pPr>
              <w:keepNext/>
              <w:tabs>
                <w:tab w:val="clear" w:pos="567"/>
                <w:tab w:val="left" w:pos="708"/>
              </w:tabs>
              <w:rPr>
                <w:szCs w:val="22"/>
                <w:lang w:eastAsia="zh-TW"/>
              </w:rPr>
            </w:pPr>
            <w:r w:rsidRPr="00EB5B1E">
              <w:rPr>
                <w:szCs w:val="22"/>
              </w:rPr>
              <w:t>Tel: +40 21 529 59 00</w:t>
            </w:r>
          </w:p>
        </w:tc>
      </w:tr>
      <w:tr w:rsidR="00CF17AD" w:rsidRPr="002971EA" w14:paraId="284589F0" w14:textId="77777777" w:rsidTr="00442953">
        <w:trPr>
          <w:cantSplit/>
        </w:trPr>
        <w:tc>
          <w:tcPr>
            <w:tcW w:w="4680" w:type="dxa"/>
            <w:hideMark/>
          </w:tcPr>
          <w:p w14:paraId="18C3DE21" w14:textId="77777777" w:rsidR="00CF17AD" w:rsidRPr="002971EA" w:rsidRDefault="00CF17AD" w:rsidP="00442953">
            <w:pPr>
              <w:keepNext/>
              <w:tabs>
                <w:tab w:val="clear" w:pos="567"/>
              </w:tabs>
              <w:rPr>
                <w:b/>
                <w:szCs w:val="22"/>
                <w:lang w:eastAsia="zh-TW"/>
              </w:rPr>
            </w:pPr>
            <w:r w:rsidRPr="002971EA">
              <w:rPr>
                <w:b/>
                <w:szCs w:val="22"/>
              </w:rPr>
              <w:t>Ireland</w:t>
            </w:r>
          </w:p>
          <w:p w14:paraId="2D2D5C79" w14:textId="77777777" w:rsidR="00CF17AD" w:rsidRPr="002971EA" w:rsidRDefault="00CF17AD" w:rsidP="00442953">
            <w:pPr>
              <w:keepNext/>
              <w:tabs>
                <w:tab w:val="clear" w:pos="567"/>
              </w:tabs>
              <w:rPr>
                <w:szCs w:val="22"/>
              </w:rPr>
            </w:pPr>
            <w:r w:rsidRPr="002971EA">
              <w:rPr>
                <w:szCs w:val="22"/>
              </w:rPr>
              <w:t>Bayer Limited</w:t>
            </w:r>
          </w:p>
          <w:p w14:paraId="4041688C" w14:textId="77777777" w:rsidR="00CF17AD" w:rsidRPr="002971EA" w:rsidRDefault="00CF17AD" w:rsidP="00442953">
            <w:pPr>
              <w:keepNext/>
              <w:tabs>
                <w:tab w:val="clear" w:pos="567"/>
              </w:tabs>
              <w:rPr>
                <w:b/>
                <w:szCs w:val="22"/>
                <w:lang w:eastAsia="zh-TW"/>
              </w:rPr>
            </w:pPr>
            <w:r w:rsidRPr="002971EA">
              <w:rPr>
                <w:szCs w:val="22"/>
              </w:rPr>
              <w:t>Tel: +353 1 216 3300</w:t>
            </w:r>
          </w:p>
        </w:tc>
        <w:tc>
          <w:tcPr>
            <w:tcW w:w="4680" w:type="dxa"/>
            <w:hideMark/>
          </w:tcPr>
          <w:p w14:paraId="28548D7D" w14:textId="77777777" w:rsidR="00CF17AD" w:rsidRPr="006F2933" w:rsidRDefault="00CF17AD" w:rsidP="00442953">
            <w:pPr>
              <w:keepNext/>
              <w:tabs>
                <w:tab w:val="clear" w:pos="567"/>
                <w:tab w:val="left" w:pos="708"/>
              </w:tabs>
              <w:rPr>
                <w:b/>
                <w:szCs w:val="22"/>
                <w:lang w:val="it-IT" w:eastAsia="zh-TW"/>
              </w:rPr>
            </w:pPr>
            <w:r w:rsidRPr="006F2933">
              <w:rPr>
                <w:b/>
                <w:szCs w:val="22"/>
                <w:lang w:val="it-IT"/>
              </w:rPr>
              <w:t>Slovenija</w:t>
            </w:r>
          </w:p>
          <w:p w14:paraId="4EC4CAF4" w14:textId="77777777" w:rsidR="00CF17AD" w:rsidRPr="006F2933" w:rsidRDefault="00CF17AD" w:rsidP="00442953">
            <w:pPr>
              <w:keepNext/>
              <w:tabs>
                <w:tab w:val="clear" w:pos="567"/>
                <w:tab w:val="left" w:pos="708"/>
              </w:tabs>
              <w:rPr>
                <w:szCs w:val="22"/>
                <w:lang w:val="it-IT"/>
              </w:rPr>
            </w:pPr>
            <w:r w:rsidRPr="006F2933">
              <w:rPr>
                <w:szCs w:val="22"/>
                <w:lang w:val="it-IT"/>
              </w:rPr>
              <w:t>Bayer d. o. o.</w:t>
            </w:r>
          </w:p>
          <w:p w14:paraId="6EAAC49C" w14:textId="77777777" w:rsidR="00CF17AD" w:rsidRPr="002971EA" w:rsidRDefault="00CF17AD" w:rsidP="00442953">
            <w:pPr>
              <w:keepNext/>
              <w:tabs>
                <w:tab w:val="clear" w:pos="567"/>
                <w:tab w:val="left" w:pos="708"/>
              </w:tabs>
              <w:rPr>
                <w:b/>
                <w:szCs w:val="22"/>
                <w:lang w:eastAsia="zh-TW"/>
              </w:rPr>
            </w:pPr>
            <w:r w:rsidRPr="002971EA">
              <w:rPr>
                <w:szCs w:val="22"/>
              </w:rPr>
              <w:t>Tel: +386 (0)1 58 14 400</w:t>
            </w:r>
          </w:p>
        </w:tc>
      </w:tr>
      <w:tr w:rsidR="00CF17AD" w:rsidRPr="002971EA" w14:paraId="1CBAA52A" w14:textId="77777777" w:rsidTr="00442953">
        <w:trPr>
          <w:cantSplit/>
        </w:trPr>
        <w:tc>
          <w:tcPr>
            <w:tcW w:w="4680" w:type="dxa"/>
            <w:hideMark/>
          </w:tcPr>
          <w:p w14:paraId="0EC97A02" w14:textId="77777777" w:rsidR="00CF17AD" w:rsidRPr="002971EA" w:rsidRDefault="00CF17AD" w:rsidP="00442953">
            <w:pPr>
              <w:keepNext/>
              <w:tabs>
                <w:tab w:val="clear" w:pos="567"/>
              </w:tabs>
              <w:rPr>
                <w:b/>
                <w:snapToGrid w:val="0"/>
                <w:szCs w:val="22"/>
                <w:lang w:eastAsia="de-DE"/>
              </w:rPr>
            </w:pPr>
            <w:r w:rsidRPr="002971EA">
              <w:rPr>
                <w:b/>
                <w:snapToGrid w:val="0"/>
                <w:szCs w:val="22"/>
                <w:lang w:eastAsia="de-DE"/>
              </w:rPr>
              <w:t>Ísland</w:t>
            </w:r>
          </w:p>
          <w:p w14:paraId="625A4C95" w14:textId="77777777" w:rsidR="00CF17AD" w:rsidRPr="002971EA" w:rsidRDefault="00CF17AD" w:rsidP="00442953">
            <w:pPr>
              <w:keepNext/>
              <w:tabs>
                <w:tab w:val="clear" w:pos="567"/>
              </w:tabs>
              <w:rPr>
                <w:snapToGrid w:val="0"/>
                <w:szCs w:val="22"/>
                <w:lang w:eastAsia="de-DE"/>
              </w:rPr>
            </w:pPr>
            <w:r w:rsidRPr="002971EA">
              <w:rPr>
                <w:szCs w:val="22"/>
                <w:lang w:eastAsia="de-DE"/>
              </w:rPr>
              <w:t>Icepharma</w:t>
            </w:r>
            <w:r w:rsidRPr="002971EA">
              <w:rPr>
                <w:rFonts w:eastAsia="PMingLiU"/>
                <w:szCs w:val="22"/>
              </w:rPr>
              <w:t xml:space="preserve"> hf.</w:t>
            </w:r>
          </w:p>
          <w:p w14:paraId="3D38D043" w14:textId="77777777" w:rsidR="00CF17AD" w:rsidRPr="002971EA" w:rsidRDefault="00CF17AD" w:rsidP="00442953">
            <w:pPr>
              <w:keepNext/>
              <w:tabs>
                <w:tab w:val="clear" w:pos="567"/>
              </w:tabs>
              <w:rPr>
                <w:szCs w:val="22"/>
                <w:lang w:eastAsia="zh-TW"/>
              </w:rPr>
            </w:pPr>
            <w:r w:rsidRPr="002971EA">
              <w:rPr>
                <w:snapToGrid w:val="0"/>
                <w:szCs w:val="22"/>
                <w:lang w:eastAsia="de-DE"/>
              </w:rPr>
              <w:t>S</w:t>
            </w:r>
            <w:r w:rsidRPr="002971EA">
              <w:t>í</w:t>
            </w:r>
            <w:r w:rsidRPr="002971EA">
              <w:rPr>
                <w:snapToGrid w:val="0"/>
                <w:szCs w:val="22"/>
                <w:lang w:eastAsia="de-DE"/>
              </w:rPr>
              <w:t xml:space="preserve">mi: +354 </w:t>
            </w:r>
            <w:r w:rsidRPr="002971EA">
              <w:rPr>
                <w:szCs w:val="22"/>
                <w:lang w:eastAsia="de-DE"/>
              </w:rPr>
              <w:t>540 8000</w:t>
            </w:r>
          </w:p>
        </w:tc>
        <w:tc>
          <w:tcPr>
            <w:tcW w:w="4680" w:type="dxa"/>
            <w:hideMark/>
          </w:tcPr>
          <w:p w14:paraId="479A75E7" w14:textId="77777777" w:rsidR="00CF17AD" w:rsidRPr="002971EA" w:rsidRDefault="00CF17AD" w:rsidP="00442953">
            <w:pPr>
              <w:keepNext/>
              <w:tabs>
                <w:tab w:val="clear" w:pos="567"/>
                <w:tab w:val="left" w:pos="708"/>
              </w:tabs>
              <w:suppressAutoHyphens/>
              <w:rPr>
                <w:b/>
                <w:szCs w:val="22"/>
                <w:lang w:eastAsia="zh-TW"/>
              </w:rPr>
            </w:pPr>
            <w:r w:rsidRPr="002971EA">
              <w:rPr>
                <w:b/>
                <w:szCs w:val="22"/>
              </w:rPr>
              <w:t>Slovenská republika</w:t>
            </w:r>
          </w:p>
          <w:p w14:paraId="0BA9F769" w14:textId="77777777" w:rsidR="00CF17AD" w:rsidRPr="002971EA" w:rsidRDefault="00CF17AD" w:rsidP="00442953">
            <w:pPr>
              <w:keepNext/>
              <w:tabs>
                <w:tab w:val="clear" w:pos="567"/>
                <w:tab w:val="left" w:pos="708"/>
              </w:tabs>
              <w:rPr>
                <w:szCs w:val="22"/>
              </w:rPr>
            </w:pPr>
            <w:r w:rsidRPr="002971EA">
              <w:rPr>
                <w:szCs w:val="22"/>
              </w:rPr>
              <w:t>Bayer spol. s r.o.</w:t>
            </w:r>
          </w:p>
          <w:p w14:paraId="12853E7B" w14:textId="77777777" w:rsidR="00CF17AD" w:rsidRPr="002971EA" w:rsidRDefault="00CF17AD" w:rsidP="00442953">
            <w:pPr>
              <w:keepNext/>
              <w:tabs>
                <w:tab w:val="clear" w:pos="567"/>
                <w:tab w:val="left" w:pos="708"/>
              </w:tabs>
              <w:rPr>
                <w:szCs w:val="22"/>
                <w:lang w:eastAsia="zh-TW"/>
              </w:rPr>
            </w:pPr>
            <w:r w:rsidRPr="002971EA">
              <w:rPr>
                <w:szCs w:val="22"/>
              </w:rPr>
              <w:t>Tel. +421 2 59 21 31 11</w:t>
            </w:r>
          </w:p>
        </w:tc>
      </w:tr>
      <w:tr w:rsidR="00CF17AD" w:rsidRPr="00AB45F5" w14:paraId="3A319AEC" w14:textId="77777777" w:rsidTr="00442953">
        <w:trPr>
          <w:cantSplit/>
        </w:trPr>
        <w:tc>
          <w:tcPr>
            <w:tcW w:w="4680" w:type="dxa"/>
            <w:hideMark/>
          </w:tcPr>
          <w:p w14:paraId="3F5F03BD" w14:textId="77777777" w:rsidR="00CF17AD" w:rsidRPr="006F2933" w:rsidRDefault="00CF17AD" w:rsidP="00442953">
            <w:pPr>
              <w:keepNext/>
              <w:tabs>
                <w:tab w:val="clear" w:pos="567"/>
              </w:tabs>
              <w:rPr>
                <w:b/>
                <w:szCs w:val="22"/>
                <w:lang w:val="it-IT" w:eastAsia="zh-TW"/>
              </w:rPr>
            </w:pPr>
            <w:r w:rsidRPr="006F2933">
              <w:rPr>
                <w:b/>
                <w:szCs w:val="22"/>
                <w:lang w:val="it-IT"/>
              </w:rPr>
              <w:t>Italia</w:t>
            </w:r>
          </w:p>
          <w:p w14:paraId="3B1F4E70" w14:textId="77777777" w:rsidR="00CF17AD" w:rsidRPr="006F2933" w:rsidRDefault="00CF17AD" w:rsidP="00442953">
            <w:pPr>
              <w:keepNext/>
              <w:tabs>
                <w:tab w:val="clear" w:pos="567"/>
              </w:tabs>
              <w:rPr>
                <w:szCs w:val="22"/>
                <w:lang w:val="it-IT"/>
              </w:rPr>
            </w:pPr>
            <w:r w:rsidRPr="006F2933">
              <w:rPr>
                <w:szCs w:val="22"/>
                <w:lang w:val="it-IT"/>
              </w:rPr>
              <w:t>Bayer S.p.A.</w:t>
            </w:r>
          </w:p>
          <w:p w14:paraId="3B11044A" w14:textId="77777777" w:rsidR="00CF17AD" w:rsidRPr="00EB5B1E" w:rsidRDefault="00CF17AD" w:rsidP="00442953">
            <w:pPr>
              <w:keepNext/>
              <w:tabs>
                <w:tab w:val="clear" w:pos="567"/>
              </w:tabs>
              <w:rPr>
                <w:szCs w:val="22"/>
                <w:lang w:eastAsia="zh-TW"/>
              </w:rPr>
            </w:pPr>
            <w:r w:rsidRPr="00EB5B1E">
              <w:rPr>
                <w:szCs w:val="22"/>
              </w:rPr>
              <w:t>Tel: +39 02 397 8 1</w:t>
            </w:r>
          </w:p>
        </w:tc>
        <w:tc>
          <w:tcPr>
            <w:tcW w:w="4680" w:type="dxa"/>
            <w:hideMark/>
          </w:tcPr>
          <w:p w14:paraId="16DE706A" w14:textId="77777777" w:rsidR="00CF17AD" w:rsidRPr="00EB5B1E" w:rsidRDefault="00CF17AD" w:rsidP="00442953">
            <w:pPr>
              <w:keepNext/>
              <w:tabs>
                <w:tab w:val="clear" w:pos="567"/>
                <w:tab w:val="left" w:pos="708"/>
              </w:tabs>
              <w:rPr>
                <w:b/>
                <w:szCs w:val="22"/>
                <w:lang w:val="de-DE" w:eastAsia="zh-TW"/>
              </w:rPr>
            </w:pPr>
            <w:r w:rsidRPr="00EB5B1E">
              <w:rPr>
                <w:b/>
                <w:szCs w:val="22"/>
                <w:lang w:val="de-DE"/>
              </w:rPr>
              <w:t>Suomi/Finland</w:t>
            </w:r>
          </w:p>
          <w:p w14:paraId="6E8B4AB4" w14:textId="77777777" w:rsidR="00CF17AD" w:rsidRPr="00EB5B1E" w:rsidRDefault="00CF17AD" w:rsidP="00442953">
            <w:pPr>
              <w:keepNext/>
              <w:tabs>
                <w:tab w:val="clear" w:pos="567"/>
                <w:tab w:val="left" w:pos="708"/>
              </w:tabs>
              <w:rPr>
                <w:szCs w:val="22"/>
                <w:lang w:val="de-DE"/>
              </w:rPr>
            </w:pPr>
            <w:r w:rsidRPr="00EB5B1E">
              <w:rPr>
                <w:szCs w:val="22"/>
                <w:lang w:val="de-DE"/>
              </w:rPr>
              <w:t>Bayer Oy</w:t>
            </w:r>
          </w:p>
          <w:p w14:paraId="70BDBE12" w14:textId="77777777" w:rsidR="00CF17AD" w:rsidRPr="00EB5B1E" w:rsidRDefault="00CF17AD" w:rsidP="00442953">
            <w:pPr>
              <w:keepNext/>
              <w:tabs>
                <w:tab w:val="clear" w:pos="567"/>
                <w:tab w:val="left" w:pos="708"/>
              </w:tabs>
              <w:rPr>
                <w:szCs w:val="22"/>
                <w:lang w:val="de-DE" w:eastAsia="zh-TW"/>
              </w:rPr>
            </w:pPr>
            <w:r w:rsidRPr="00EB5B1E">
              <w:rPr>
                <w:szCs w:val="22"/>
                <w:lang w:val="de-DE"/>
              </w:rPr>
              <w:t>Puh/Tel: +358- 20 785 21</w:t>
            </w:r>
          </w:p>
        </w:tc>
      </w:tr>
      <w:tr w:rsidR="00CF17AD" w:rsidRPr="002971EA" w14:paraId="0DBCDFC1" w14:textId="77777777" w:rsidTr="00442953">
        <w:trPr>
          <w:cantSplit/>
        </w:trPr>
        <w:tc>
          <w:tcPr>
            <w:tcW w:w="4680" w:type="dxa"/>
            <w:hideMark/>
          </w:tcPr>
          <w:p w14:paraId="1C11163F" w14:textId="77777777" w:rsidR="00CF17AD" w:rsidRPr="002971EA" w:rsidRDefault="00CF17AD" w:rsidP="00442953">
            <w:pPr>
              <w:keepNext/>
              <w:tabs>
                <w:tab w:val="clear" w:pos="567"/>
              </w:tabs>
              <w:rPr>
                <w:b/>
                <w:szCs w:val="22"/>
                <w:lang w:eastAsia="zh-TW"/>
              </w:rPr>
            </w:pPr>
            <w:r w:rsidRPr="002971EA">
              <w:rPr>
                <w:b/>
                <w:szCs w:val="22"/>
              </w:rPr>
              <w:t>Κύπρος</w:t>
            </w:r>
          </w:p>
          <w:p w14:paraId="568F1F70" w14:textId="77777777" w:rsidR="00CF17AD" w:rsidRPr="002971EA" w:rsidRDefault="00CF17AD" w:rsidP="00442953">
            <w:pPr>
              <w:keepNext/>
              <w:tabs>
                <w:tab w:val="clear" w:pos="567"/>
              </w:tabs>
              <w:rPr>
                <w:szCs w:val="22"/>
              </w:rPr>
            </w:pPr>
            <w:r w:rsidRPr="002971EA">
              <w:rPr>
                <w:szCs w:val="22"/>
              </w:rPr>
              <w:t>NOVAGEM Limited</w:t>
            </w:r>
          </w:p>
          <w:p w14:paraId="4BB60080" w14:textId="77777777" w:rsidR="00CF17AD" w:rsidRPr="002971EA" w:rsidRDefault="00CF17AD" w:rsidP="00442953">
            <w:pPr>
              <w:keepNext/>
              <w:tabs>
                <w:tab w:val="clear" w:pos="567"/>
              </w:tabs>
              <w:rPr>
                <w:szCs w:val="22"/>
                <w:lang w:eastAsia="zh-TW"/>
              </w:rPr>
            </w:pPr>
            <w:r w:rsidRPr="002971EA">
              <w:rPr>
                <w:szCs w:val="22"/>
              </w:rPr>
              <w:t xml:space="preserve">Tηλ: +357 22 </w:t>
            </w:r>
            <w:r w:rsidRPr="002971EA">
              <w:rPr>
                <w:rFonts w:eastAsia="Batang"/>
                <w:bCs/>
                <w:szCs w:val="22"/>
                <w:lang w:eastAsia="ko-KR"/>
              </w:rPr>
              <w:t>48 38 58</w:t>
            </w:r>
          </w:p>
        </w:tc>
        <w:tc>
          <w:tcPr>
            <w:tcW w:w="4680" w:type="dxa"/>
            <w:hideMark/>
          </w:tcPr>
          <w:p w14:paraId="203E0F29" w14:textId="77777777" w:rsidR="00CF17AD" w:rsidRPr="002971EA" w:rsidRDefault="00CF17AD" w:rsidP="00442953">
            <w:pPr>
              <w:keepNext/>
              <w:tabs>
                <w:tab w:val="clear" w:pos="567"/>
                <w:tab w:val="left" w:pos="708"/>
              </w:tabs>
              <w:rPr>
                <w:b/>
                <w:szCs w:val="22"/>
                <w:lang w:eastAsia="zh-TW"/>
              </w:rPr>
            </w:pPr>
            <w:r w:rsidRPr="002971EA">
              <w:rPr>
                <w:b/>
                <w:szCs w:val="22"/>
              </w:rPr>
              <w:t>Sverige</w:t>
            </w:r>
          </w:p>
          <w:p w14:paraId="07D85783" w14:textId="77777777" w:rsidR="00CF17AD" w:rsidRPr="002971EA" w:rsidRDefault="00CF17AD" w:rsidP="00442953">
            <w:pPr>
              <w:keepNext/>
              <w:tabs>
                <w:tab w:val="clear" w:pos="567"/>
                <w:tab w:val="left" w:pos="708"/>
              </w:tabs>
              <w:rPr>
                <w:szCs w:val="22"/>
              </w:rPr>
            </w:pPr>
            <w:r w:rsidRPr="002971EA">
              <w:rPr>
                <w:szCs w:val="22"/>
              </w:rPr>
              <w:t>Bayer AB</w:t>
            </w:r>
          </w:p>
          <w:p w14:paraId="11A1F83C" w14:textId="77777777" w:rsidR="00CF17AD" w:rsidRPr="002971EA" w:rsidRDefault="00CF17AD" w:rsidP="00442953">
            <w:pPr>
              <w:keepNext/>
              <w:tabs>
                <w:tab w:val="clear" w:pos="567"/>
                <w:tab w:val="left" w:pos="708"/>
              </w:tabs>
              <w:rPr>
                <w:szCs w:val="22"/>
                <w:lang w:eastAsia="zh-TW"/>
              </w:rPr>
            </w:pPr>
            <w:r w:rsidRPr="002971EA">
              <w:rPr>
                <w:szCs w:val="22"/>
              </w:rPr>
              <w:t>Tel: +46 (0) 8 580 223 00</w:t>
            </w:r>
          </w:p>
        </w:tc>
      </w:tr>
      <w:tr w:rsidR="00CF17AD" w:rsidRPr="002971EA" w14:paraId="0BEDAED3" w14:textId="77777777" w:rsidTr="00442953">
        <w:trPr>
          <w:cantSplit/>
        </w:trPr>
        <w:tc>
          <w:tcPr>
            <w:tcW w:w="4680" w:type="dxa"/>
            <w:hideMark/>
          </w:tcPr>
          <w:p w14:paraId="21E0AD4E" w14:textId="77777777" w:rsidR="00CF17AD" w:rsidRPr="002971EA" w:rsidRDefault="00CF17AD" w:rsidP="00442953">
            <w:pPr>
              <w:keepNext/>
              <w:tabs>
                <w:tab w:val="clear" w:pos="567"/>
              </w:tabs>
              <w:rPr>
                <w:b/>
                <w:szCs w:val="22"/>
                <w:lang w:eastAsia="zh-TW"/>
              </w:rPr>
            </w:pPr>
            <w:r w:rsidRPr="002971EA">
              <w:rPr>
                <w:b/>
                <w:szCs w:val="22"/>
              </w:rPr>
              <w:t>Latvija</w:t>
            </w:r>
          </w:p>
          <w:p w14:paraId="43655A09" w14:textId="77777777" w:rsidR="00CF17AD" w:rsidRPr="002971EA" w:rsidRDefault="00CF17AD" w:rsidP="00442953">
            <w:pPr>
              <w:keepNext/>
              <w:tabs>
                <w:tab w:val="clear" w:pos="567"/>
              </w:tabs>
              <w:rPr>
                <w:szCs w:val="22"/>
              </w:rPr>
            </w:pPr>
            <w:r w:rsidRPr="002971EA">
              <w:rPr>
                <w:szCs w:val="22"/>
              </w:rPr>
              <w:t>SIA Bayer</w:t>
            </w:r>
          </w:p>
          <w:p w14:paraId="223BD6CD" w14:textId="77777777" w:rsidR="00CF17AD" w:rsidRPr="002971EA" w:rsidRDefault="00CF17AD" w:rsidP="00442953">
            <w:pPr>
              <w:keepNext/>
              <w:tabs>
                <w:tab w:val="clear" w:pos="567"/>
              </w:tabs>
              <w:rPr>
                <w:szCs w:val="22"/>
                <w:lang w:eastAsia="zh-TW"/>
              </w:rPr>
            </w:pPr>
            <w:r w:rsidRPr="002971EA">
              <w:rPr>
                <w:szCs w:val="22"/>
              </w:rPr>
              <w:t>Tel: +371 67 84 55 63</w:t>
            </w:r>
          </w:p>
        </w:tc>
        <w:tc>
          <w:tcPr>
            <w:tcW w:w="4680" w:type="dxa"/>
            <w:hideMark/>
          </w:tcPr>
          <w:p w14:paraId="7C7ABE91" w14:textId="2EB7D2B7" w:rsidR="00CF17AD" w:rsidRPr="002971EA" w:rsidRDefault="00CF17AD" w:rsidP="00442953">
            <w:pPr>
              <w:keepNext/>
              <w:tabs>
                <w:tab w:val="clear" w:pos="567"/>
                <w:tab w:val="left" w:pos="708"/>
              </w:tabs>
              <w:rPr>
                <w:szCs w:val="22"/>
                <w:lang w:eastAsia="zh-TW"/>
              </w:rPr>
            </w:pPr>
          </w:p>
        </w:tc>
      </w:tr>
    </w:tbl>
    <w:p w14:paraId="385888BA" w14:textId="77777777" w:rsidR="00CF17AD" w:rsidRPr="00733ED0" w:rsidRDefault="00CF17AD" w:rsidP="00CF17AD">
      <w:pPr>
        <w:spacing w:line="240" w:lineRule="auto"/>
        <w:rPr>
          <w:szCs w:val="22"/>
        </w:rPr>
      </w:pPr>
    </w:p>
    <w:p w14:paraId="37822AA0" w14:textId="77777777" w:rsidR="00CF17AD" w:rsidRPr="00733ED0" w:rsidRDefault="00CF17AD" w:rsidP="00CF17AD">
      <w:pPr>
        <w:numPr>
          <w:ilvl w:val="12"/>
          <w:numId w:val="0"/>
        </w:numPr>
        <w:tabs>
          <w:tab w:val="clear" w:pos="567"/>
        </w:tabs>
        <w:spacing w:line="240" w:lineRule="auto"/>
        <w:ind w:right="-2"/>
        <w:rPr>
          <w:szCs w:val="22"/>
        </w:rPr>
      </w:pPr>
      <w:r w:rsidRPr="00733ED0">
        <w:rPr>
          <w:b/>
          <w:szCs w:val="22"/>
        </w:rPr>
        <w:t xml:space="preserve">This leaflet was last </w:t>
      </w:r>
      <w:r w:rsidRPr="00733ED0">
        <w:rPr>
          <w:b/>
        </w:rPr>
        <w:t>revised in</w:t>
      </w:r>
    </w:p>
    <w:p w14:paraId="17AA1AE9" w14:textId="77777777" w:rsidR="00CF17AD" w:rsidRDefault="00CF17AD" w:rsidP="00CF17AD">
      <w:pPr>
        <w:numPr>
          <w:ilvl w:val="12"/>
          <w:numId w:val="0"/>
        </w:numPr>
        <w:spacing w:line="240" w:lineRule="auto"/>
        <w:ind w:right="-2"/>
        <w:rPr>
          <w:szCs w:val="22"/>
        </w:rPr>
      </w:pPr>
    </w:p>
    <w:p w14:paraId="17CF06F0" w14:textId="77777777" w:rsidR="00E25FE8" w:rsidRDefault="00E25FE8" w:rsidP="00CF17AD">
      <w:pPr>
        <w:numPr>
          <w:ilvl w:val="12"/>
          <w:numId w:val="0"/>
        </w:numPr>
        <w:spacing w:line="240" w:lineRule="auto"/>
        <w:ind w:right="-2"/>
        <w:rPr>
          <w:szCs w:val="22"/>
        </w:rPr>
      </w:pPr>
    </w:p>
    <w:p w14:paraId="7EE81C1D" w14:textId="77777777" w:rsidR="00E25FE8" w:rsidRPr="004B3A7E" w:rsidRDefault="00E25FE8" w:rsidP="00E25FE8">
      <w:pPr>
        <w:numPr>
          <w:ilvl w:val="12"/>
          <w:numId w:val="0"/>
        </w:numPr>
        <w:spacing w:line="240" w:lineRule="auto"/>
        <w:ind w:right="-2"/>
        <w:rPr>
          <w:b/>
          <w:szCs w:val="22"/>
        </w:rPr>
      </w:pPr>
      <w:r w:rsidRPr="004B3A7E">
        <w:rPr>
          <w:b/>
          <w:szCs w:val="22"/>
        </w:rPr>
        <w:t>Other sources of information</w:t>
      </w:r>
    </w:p>
    <w:p w14:paraId="00CE2182" w14:textId="77777777" w:rsidR="00E25FE8" w:rsidRPr="00733ED0" w:rsidRDefault="00E25FE8" w:rsidP="00CF17AD">
      <w:pPr>
        <w:numPr>
          <w:ilvl w:val="12"/>
          <w:numId w:val="0"/>
        </w:numPr>
        <w:spacing w:line="240" w:lineRule="auto"/>
        <w:ind w:right="-2"/>
        <w:rPr>
          <w:szCs w:val="22"/>
        </w:rPr>
      </w:pPr>
    </w:p>
    <w:p w14:paraId="73D72DDD" w14:textId="36BC608E" w:rsidR="00CF17AD" w:rsidRPr="00EB5B1E" w:rsidRDefault="00CF17AD" w:rsidP="00CF17AD">
      <w:pPr>
        <w:numPr>
          <w:ilvl w:val="12"/>
          <w:numId w:val="0"/>
        </w:numPr>
        <w:spacing w:line="240" w:lineRule="auto"/>
        <w:ind w:right="-2"/>
        <w:rPr>
          <w:szCs w:val="22"/>
        </w:rPr>
      </w:pPr>
      <w:r w:rsidRPr="002971EA">
        <w:t xml:space="preserve">Detailed information on this medicine is available on the European Medicines Agency web site: </w:t>
      </w:r>
      <w:hyperlink r:id="rId75" w:history="1">
        <w:r w:rsidR="0070485F" w:rsidRPr="00377AAF">
          <w:rPr>
            <w:rStyle w:val="Hyperlink"/>
            <w:szCs w:val="22"/>
          </w:rPr>
          <w:t>https://www.ema.europa.eu</w:t>
        </w:r>
      </w:hyperlink>
      <w:r w:rsidRPr="00EB5B1E">
        <w:rPr>
          <w:szCs w:val="22"/>
        </w:rPr>
        <w:t>.</w:t>
      </w:r>
    </w:p>
    <w:p w14:paraId="21077398" w14:textId="77777777" w:rsidR="00CF17AD" w:rsidRPr="00EB5B1E" w:rsidRDefault="00CF17AD" w:rsidP="00CF17AD">
      <w:pPr>
        <w:numPr>
          <w:ilvl w:val="12"/>
          <w:numId w:val="0"/>
        </w:numPr>
        <w:spacing w:line="240" w:lineRule="auto"/>
        <w:ind w:right="-2"/>
        <w:rPr>
          <w:szCs w:val="22"/>
        </w:rPr>
      </w:pPr>
    </w:p>
    <w:p w14:paraId="0E351FBF" w14:textId="77777777" w:rsidR="00226EE8" w:rsidRPr="000C774E" w:rsidRDefault="00226EE8" w:rsidP="00226EE8">
      <w:pPr>
        <w:tabs>
          <w:tab w:val="clear" w:pos="567"/>
        </w:tabs>
        <w:spacing w:line="240" w:lineRule="auto"/>
        <w:rPr>
          <w:iCs/>
          <w:szCs w:val="22"/>
          <w:highlight w:val="lightGray"/>
        </w:rPr>
      </w:pPr>
      <w:r w:rsidRPr="000C774E">
        <w:rPr>
          <w:iCs/>
          <w:szCs w:val="22"/>
          <w:highlight w:val="lightGray"/>
        </w:rPr>
        <w:t xml:space="preserve">For local information scan here to access the website </w:t>
      </w:r>
      <w:hyperlink r:id="rId76" w:history="1">
        <w:r w:rsidRPr="003250AE">
          <w:rPr>
            <w:rStyle w:val="Hyperlink"/>
            <w:iCs/>
            <w:szCs w:val="22"/>
            <w:highlight w:val="lightGray"/>
          </w:rPr>
          <w:t>https://www.pi.bayer.com/eylea4</w:t>
        </w:r>
      </w:hyperlink>
      <w:r w:rsidRPr="000C774E">
        <w:rPr>
          <w:iCs/>
          <w:szCs w:val="22"/>
          <w:highlight w:val="lightGray"/>
        </w:rPr>
        <w:t>.</w:t>
      </w:r>
    </w:p>
    <w:p w14:paraId="270FA84C" w14:textId="77777777" w:rsidR="00226EE8" w:rsidRPr="006B0656" w:rsidRDefault="00226EE8" w:rsidP="00226EE8">
      <w:pPr>
        <w:tabs>
          <w:tab w:val="clear" w:pos="567"/>
        </w:tabs>
        <w:spacing w:line="240" w:lineRule="auto"/>
        <w:rPr>
          <w:iCs/>
          <w:szCs w:val="22"/>
        </w:rPr>
      </w:pPr>
      <w:r w:rsidRPr="000C774E">
        <w:rPr>
          <w:iCs/>
          <w:szCs w:val="22"/>
          <w:highlight w:val="lightGray"/>
        </w:rPr>
        <w:t>QR</w:t>
      </w:r>
      <w:r w:rsidRPr="000C774E">
        <w:rPr>
          <w:iCs/>
          <w:szCs w:val="22"/>
          <w:highlight w:val="lightGray"/>
        </w:rPr>
        <w:noBreakHyphen/>
        <w:t>code carrying the link to package leaflet included.</w:t>
      </w:r>
    </w:p>
    <w:p w14:paraId="35EA4EE2" w14:textId="77777777" w:rsidR="00CF17AD" w:rsidRPr="00EB5B1E" w:rsidRDefault="00CF17AD" w:rsidP="00CF17AD">
      <w:pPr>
        <w:numPr>
          <w:ilvl w:val="12"/>
          <w:numId w:val="0"/>
        </w:numPr>
        <w:spacing w:line="240" w:lineRule="auto"/>
        <w:ind w:right="-2"/>
        <w:rPr>
          <w:szCs w:val="22"/>
        </w:rPr>
      </w:pPr>
    </w:p>
    <w:p w14:paraId="78E10492" w14:textId="77777777" w:rsidR="00CF17AD" w:rsidRPr="00EB5B1E" w:rsidRDefault="00CF17AD" w:rsidP="00CF17AD">
      <w:pPr>
        <w:numPr>
          <w:ilvl w:val="12"/>
          <w:numId w:val="0"/>
        </w:numPr>
        <w:tabs>
          <w:tab w:val="clear" w:pos="567"/>
        </w:tabs>
        <w:spacing w:line="240" w:lineRule="auto"/>
        <w:ind w:right="-2"/>
        <w:rPr>
          <w:szCs w:val="22"/>
        </w:rPr>
      </w:pPr>
      <w:r w:rsidRPr="00EB5B1E">
        <w:rPr>
          <w:szCs w:val="22"/>
        </w:rPr>
        <w:t>------------------------------------------------------------------------------------------------------------------------</w:t>
      </w:r>
    </w:p>
    <w:p w14:paraId="6B795863" w14:textId="77777777" w:rsidR="00CF17AD" w:rsidRPr="00EB5B1E" w:rsidRDefault="00CF17AD" w:rsidP="00CF17AD">
      <w:pPr>
        <w:numPr>
          <w:ilvl w:val="12"/>
          <w:numId w:val="0"/>
        </w:numPr>
        <w:tabs>
          <w:tab w:val="left" w:pos="2657"/>
        </w:tabs>
        <w:spacing w:line="240" w:lineRule="auto"/>
        <w:ind w:right="-28"/>
        <w:rPr>
          <w:szCs w:val="22"/>
        </w:rPr>
      </w:pPr>
    </w:p>
    <w:p w14:paraId="2940B7D7" w14:textId="77777777" w:rsidR="00CF17AD" w:rsidRPr="00EB5B1E" w:rsidRDefault="00CF17AD" w:rsidP="00CF17AD">
      <w:pPr>
        <w:numPr>
          <w:ilvl w:val="12"/>
          <w:numId w:val="0"/>
        </w:numPr>
        <w:tabs>
          <w:tab w:val="left" w:pos="2657"/>
        </w:tabs>
        <w:spacing w:line="240" w:lineRule="auto"/>
        <w:ind w:right="-28"/>
        <w:rPr>
          <w:i/>
          <w:szCs w:val="22"/>
        </w:rPr>
      </w:pPr>
      <w:r w:rsidRPr="00EB5B1E">
        <w:rPr>
          <w:szCs w:val="22"/>
        </w:rPr>
        <w:t>The following information is intended for healthcare professionals only:</w:t>
      </w:r>
    </w:p>
    <w:p w14:paraId="32D97FE8" w14:textId="77777777" w:rsidR="00CF17AD" w:rsidRPr="00EB5B1E" w:rsidRDefault="00CF17AD" w:rsidP="00CF17AD">
      <w:pPr>
        <w:numPr>
          <w:ilvl w:val="12"/>
          <w:numId w:val="0"/>
        </w:numPr>
        <w:tabs>
          <w:tab w:val="clear" w:pos="567"/>
        </w:tabs>
        <w:spacing w:line="240" w:lineRule="auto"/>
      </w:pPr>
    </w:p>
    <w:p w14:paraId="5D0CC816" w14:textId="77777777" w:rsidR="00CF17AD" w:rsidRPr="00EB5B1E" w:rsidRDefault="00CF17AD" w:rsidP="00CF17AD">
      <w:pPr>
        <w:keepNext/>
        <w:keepLines/>
        <w:spacing w:line="240" w:lineRule="auto"/>
        <w:rPr>
          <w:szCs w:val="22"/>
        </w:rPr>
      </w:pPr>
      <w:r w:rsidRPr="00EB5B1E">
        <w:rPr>
          <w:szCs w:val="22"/>
        </w:rPr>
        <w:t xml:space="preserve">The </w:t>
      </w:r>
      <w:r>
        <w:rPr>
          <w:szCs w:val="22"/>
        </w:rPr>
        <w:t>pre</w:t>
      </w:r>
      <w:r>
        <w:rPr>
          <w:szCs w:val="22"/>
        </w:rPr>
        <w:noBreakHyphen/>
        <w:t>filled syringe with OcuClick dosing system</w:t>
      </w:r>
      <w:r w:rsidRPr="00EB5B1E">
        <w:rPr>
          <w:szCs w:val="22"/>
        </w:rPr>
        <w:t xml:space="preserve"> is for single use in one eye only. Extraction of multiple doses from a single </w:t>
      </w:r>
      <w:r w:rsidRPr="00BE3686">
        <w:rPr>
          <w:szCs w:val="22"/>
        </w:rPr>
        <w:t>pre</w:t>
      </w:r>
      <w:r w:rsidRPr="00BE3686">
        <w:rPr>
          <w:szCs w:val="22"/>
        </w:rPr>
        <w:noBreakHyphen/>
        <w:t>filled syringe</w:t>
      </w:r>
      <w:r w:rsidRPr="00EB5B1E">
        <w:rPr>
          <w:szCs w:val="22"/>
        </w:rPr>
        <w:t xml:space="preserve"> </w:t>
      </w:r>
      <w:r>
        <w:rPr>
          <w:szCs w:val="22"/>
        </w:rPr>
        <w:t>with OcuClick dosing system</w:t>
      </w:r>
      <w:r w:rsidRPr="00EB5B1E">
        <w:rPr>
          <w:szCs w:val="22"/>
        </w:rPr>
        <w:t xml:space="preserve"> may increase the risk of contamination and subsequent infection.</w:t>
      </w:r>
    </w:p>
    <w:p w14:paraId="4E64E7E8" w14:textId="77777777" w:rsidR="00CF17AD" w:rsidRPr="00EB5B1E" w:rsidRDefault="00CF17AD" w:rsidP="00CF17AD">
      <w:pPr>
        <w:spacing w:line="240" w:lineRule="auto"/>
        <w:rPr>
          <w:szCs w:val="22"/>
        </w:rPr>
      </w:pPr>
    </w:p>
    <w:p w14:paraId="1021890C" w14:textId="77777777" w:rsidR="00CF17AD" w:rsidRPr="00EB5B1E" w:rsidRDefault="00CF17AD" w:rsidP="00CF17AD">
      <w:pPr>
        <w:spacing w:line="240" w:lineRule="auto"/>
        <w:rPr>
          <w:szCs w:val="22"/>
        </w:rPr>
      </w:pPr>
      <w:r w:rsidRPr="00EB5B1E">
        <w:rPr>
          <w:b/>
          <w:szCs w:val="22"/>
        </w:rPr>
        <w:t xml:space="preserve">Do not </w:t>
      </w:r>
      <w:r w:rsidRPr="00EB5B1E">
        <w:rPr>
          <w:szCs w:val="22"/>
        </w:rPr>
        <w:t>use if the package or its components are expired, damaged, or have been tampered with.</w:t>
      </w:r>
    </w:p>
    <w:p w14:paraId="71935C0F" w14:textId="77777777" w:rsidR="00CF17AD" w:rsidRPr="00EB5B1E" w:rsidRDefault="00CF17AD" w:rsidP="00CF17AD">
      <w:pPr>
        <w:spacing w:line="240" w:lineRule="auto"/>
        <w:rPr>
          <w:szCs w:val="22"/>
        </w:rPr>
      </w:pPr>
      <w:r w:rsidRPr="00EB5B1E">
        <w:rPr>
          <w:szCs w:val="22"/>
        </w:rPr>
        <w:t xml:space="preserve">Check the label on the </w:t>
      </w:r>
      <w:r w:rsidRPr="00BE3686">
        <w:rPr>
          <w:szCs w:val="22"/>
        </w:rPr>
        <w:t>pre</w:t>
      </w:r>
      <w:r w:rsidRPr="00BE3686">
        <w:rPr>
          <w:szCs w:val="22"/>
        </w:rPr>
        <w:noBreakHyphen/>
        <w:t>filled syringe</w:t>
      </w:r>
      <w:r w:rsidRPr="00EB5B1E">
        <w:rPr>
          <w:szCs w:val="22"/>
        </w:rPr>
        <w:t xml:space="preserve"> </w:t>
      </w:r>
      <w:r>
        <w:rPr>
          <w:szCs w:val="22"/>
        </w:rPr>
        <w:t>with OcuClick dosing system</w:t>
      </w:r>
      <w:r w:rsidRPr="00EB5B1E">
        <w:rPr>
          <w:szCs w:val="22"/>
        </w:rPr>
        <w:t xml:space="preserve"> to make sure you have the strength </w:t>
      </w:r>
      <w:r>
        <w:rPr>
          <w:szCs w:val="22"/>
        </w:rPr>
        <w:t xml:space="preserve">of </w:t>
      </w:r>
      <w:r w:rsidRPr="00EB5B1E">
        <w:rPr>
          <w:szCs w:val="22"/>
        </w:rPr>
        <w:t xml:space="preserve">Eylea </w:t>
      </w:r>
      <w:r>
        <w:rPr>
          <w:szCs w:val="22"/>
        </w:rPr>
        <w:t>that you intended to use</w:t>
      </w:r>
      <w:r w:rsidRPr="00EB5B1E">
        <w:rPr>
          <w:szCs w:val="22"/>
        </w:rPr>
        <w:t>.</w:t>
      </w:r>
      <w:r>
        <w:rPr>
          <w:szCs w:val="22"/>
        </w:rPr>
        <w:t xml:space="preserve"> The 8 mg dose requires use of the Eylea 114.3 mg/ml pre</w:t>
      </w:r>
      <w:r>
        <w:rPr>
          <w:szCs w:val="22"/>
        </w:rPr>
        <w:noBreakHyphen/>
        <w:t>filled syringe.</w:t>
      </w:r>
    </w:p>
    <w:p w14:paraId="3D3FAF53" w14:textId="77777777" w:rsidR="00CF17AD" w:rsidRPr="00EB5B1E" w:rsidRDefault="00CF17AD" w:rsidP="00CF17AD">
      <w:pPr>
        <w:spacing w:line="240" w:lineRule="auto"/>
        <w:rPr>
          <w:szCs w:val="22"/>
        </w:rPr>
      </w:pPr>
    </w:p>
    <w:p w14:paraId="4F35D101" w14:textId="77777777" w:rsidR="00CF17AD" w:rsidRDefault="00CF17AD" w:rsidP="00CF17AD">
      <w:pPr>
        <w:spacing w:line="240" w:lineRule="auto"/>
        <w:rPr>
          <w:szCs w:val="22"/>
        </w:rPr>
      </w:pPr>
      <w:r w:rsidRPr="00EB5B1E">
        <w:rPr>
          <w:szCs w:val="22"/>
        </w:rPr>
        <w:t>The intravitreal injection should be performed with a 30 G </w:t>
      </w:r>
      <w:r>
        <w:rPr>
          <w:szCs w:val="22"/>
        </w:rPr>
        <w:t>×</w:t>
      </w:r>
      <w:r w:rsidRPr="00EB5B1E">
        <w:rPr>
          <w:szCs w:val="22"/>
        </w:rPr>
        <w:t> ½ inch injection needl</w:t>
      </w:r>
      <w:r w:rsidRPr="00EB6D31">
        <w:rPr>
          <w:szCs w:val="22"/>
        </w:rPr>
        <w:t>e (not included).</w:t>
      </w:r>
    </w:p>
    <w:p w14:paraId="5E9FE2A3" w14:textId="77777777" w:rsidR="00CF17AD" w:rsidRPr="00EB6D31" w:rsidRDefault="00CF17AD" w:rsidP="00CF17AD">
      <w:pPr>
        <w:spacing w:line="240" w:lineRule="auto"/>
        <w:rPr>
          <w:szCs w:val="22"/>
        </w:rPr>
      </w:pPr>
      <w:r>
        <w:rPr>
          <w:szCs w:val="22"/>
        </w:rPr>
        <w:t xml:space="preserve">Use of a smaller size needle (higher gauge) than the recommended </w:t>
      </w:r>
      <w:r w:rsidRPr="004253CA">
        <w:rPr>
          <w:szCs w:val="22"/>
        </w:rPr>
        <w:t>30 G × ½ inch injection needle</w:t>
      </w:r>
      <w:r>
        <w:rPr>
          <w:szCs w:val="22"/>
        </w:rPr>
        <w:t xml:space="preserve"> may result in increased injection forces.</w:t>
      </w:r>
    </w:p>
    <w:p w14:paraId="36C667CC" w14:textId="77777777" w:rsidR="00CF17AD" w:rsidRPr="00EB5B1E" w:rsidRDefault="00CF17AD" w:rsidP="00CF17AD">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CF17AD" w:rsidRPr="00CC35E4" w14:paraId="41715107" w14:textId="77777777" w:rsidTr="00442953">
        <w:trPr>
          <w:trHeight w:val="283"/>
        </w:trPr>
        <w:tc>
          <w:tcPr>
            <w:tcW w:w="9147" w:type="dxa"/>
            <w:gridSpan w:val="4"/>
            <w:tcBorders>
              <w:bottom w:val="nil"/>
            </w:tcBorders>
          </w:tcPr>
          <w:p w14:paraId="7488DC1E" w14:textId="77777777" w:rsidR="00CF17AD" w:rsidRPr="00AB2BB1" w:rsidRDefault="00CF17AD" w:rsidP="00442953">
            <w:pPr>
              <w:keepNext/>
              <w:keepLines/>
              <w:spacing w:line="240" w:lineRule="auto"/>
              <w:rPr>
                <w:b/>
                <w:szCs w:val="22"/>
              </w:rPr>
            </w:pPr>
            <w:r w:rsidRPr="00AB2BB1">
              <w:rPr>
                <w:b/>
                <w:szCs w:val="22"/>
              </w:rPr>
              <w:t>P</w:t>
            </w:r>
            <w:r>
              <w:rPr>
                <w:b/>
                <w:szCs w:val="22"/>
              </w:rPr>
              <w:t>re</w:t>
            </w:r>
            <w:r>
              <w:rPr>
                <w:b/>
                <w:szCs w:val="22"/>
              </w:rPr>
              <w:noBreakHyphen/>
              <w:t>filled syringe with integrated</w:t>
            </w:r>
            <w:r w:rsidRPr="00AB2BB1">
              <w:rPr>
                <w:b/>
                <w:szCs w:val="22"/>
              </w:rPr>
              <w:t xml:space="preserve"> OcuClick </w:t>
            </w:r>
            <w:r>
              <w:rPr>
                <w:b/>
                <w:szCs w:val="22"/>
              </w:rPr>
              <w:t>dosing system description</w:t>
            </w:r>
          </w:p>
        </w:tc>
      </w:tr>
      <w:tr w:rsidR="00CF17AD" w:rsidRPr="00CC35E4" w14:paraId="76A4C434" w14:textId="77777777" w:rsidTr="00442953">
        <w:trPr>
          <w:trHeight w:val="283"/>
        </w:trPr>
        <w:tc>
          <w:tcPr>
            <w:tcW w:w="9147" w:type="dxa"/>
            <w:gridSpan w:val="4"/>
            <w:tcBorders>
              <w:top w:val="nil"/>
            </w:tcBorders>
          </w:tcPr>
          <w:p w14:paraId="333E4333" w14:textId="77777777" w:rsidR="00CF17AD" w:rsidRPr="00AB2BB1" w:rsidRDefault="00CF17AD" w:rsidP="00442953">
            <w:pPr>
              <w:keepNext/>
              <w:keepLines/>
              <w:spacing w:line="240" w:lineRule="auto"/>
              <w:rPr>
                <w:b/>
                <w:szCs w:val="22"/>
              </w:rPr>
            </w:pPr>
            <w:r>
              <w:rPr>
                <w:b/>
                <w:noProof/>
                <w:szCs w:val="22"/>
              </w:rPr>
              <mc:AlternateContent>
                <mc:Choice Requires="wpg">
                  <w:drawing>
                    <wp:anchor distT="0" distB="0" distL="114300" distR="114300" simplePos="0" relativeHeight="251658262" behindDoc="0" locked="0" layoutInCell="1" allowOverlap="1" wp14:anchorId="16E672EC" wp14:editId="21D3839B">
                      <wp:simplePos x="0" y="0"/>
                      <wp:positionH relativeFrom="column">
                        <wp:posOffset>179721</wp:posOffset>
                      </wp:positionH>
                      <wp:positionV relativeFrom="paragraph">
                        <wp:posOffset>102416</wp:posOffset>
                      </wp:positionV>
                      <wp:extent cx="4752975" cy="3360223"/>
                      <wp:effectExtent l="0" t="0" r="9525" b="12065"/>
                      <wp:wrapNone/>
                      <wp:docPr id="1724788779" name="Gruppieren 20"/>
                      <wp:cNvGraphicFramePr/>
                      <a:graphic xmlns:a="http://schemas.openxmlformats.org/drawingml/2006/main">
                        <a:graphicData uri="http://schemas.microsoft.com/office/word/2010/wordprocessingGroup">
                          <wpg:wgp>
                            <wpg:cNvGrpSpPr/>
                            <wpg:grpSpPr>
                              <a:xfrm>
                                <a:off x="0" y="0"/>
                                <a:ext cx="4752975" cy="3360223"/>
                                <a:chOff x="0" y="0"/>
                                <a:chExt cx="4752975" cy="3360223"/>
                              </a:xfrm>
                            </wpg:grpSpPr>
                            <wps:wsp>
                              <wps:cNvPr id="111" name="Textfeld 11"/>
                              <wps:cNvSpPr txBox="1"/>
                              <wps:spPr>
                                <a:xfrm>
                                  <a:off x="1039091" y="0"/>
                                  <a:ext cx="1095375" cy="266700"/>
                                </a:xfrm>
                                <a:prstGeom prst="rect">
                                  <a:avLst/>
                                </a:prstGeom>
                                <a:noFill/>
                                <a:ln w="6350">
                                  <a:noFill/>
                                </a:ln>
                              </wps:spPr>
                              <wps:txbx>
                                <w:txbxContent>
                                  <w:p w14:paraId="736C9BBF" w14:textId="77777777" w:rsidR="00CF17AD" w:rsidRPr="008B3BEC" w:rsidRDefault="00CF17AD" w:rsidP="00CF17AD">
                                    <w:pPr>
                                      <w:rPr>
                                        <w:sz w:val="18"/>
                                        <w:szCs w:val="16"/>
                                        <w:lang w:val="de-DE"/>
                                      </w:rPr>
                                    </w:pPr>
                                    <w:r w:rsidRPr="008B3BEC">
                                      <w:rPr>
                                        <w:sz w:val="18"/>
                                        <w:szCs w:val="16"/>
                                        <w:lang w:val="de-DE"/>
                                      </w:rPr>
                                      <w:t>syringe cap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2" name="Textfeld 12"/>
                              <wps:cNvSpPr txBox="1"/>
                              <wps:spPr>
                                <a:xfrm>
                                  <a:off x="1039091" y="243445"/>
                                  <a:ext cx="1095375" cy="266700"/>
                                </a:xfrm>
                                <a:prstGeom prst="rect">
                                  <a:avLst/>
                                </a:prstGeom>
                                <a:noFill/>
                                <a:ln w="6350">
                                  <a:noFill/>
                                </a:ln>
                              </wps:spPr>
                              <wps:txbx>
                                <w:txbxContent>
                                  <w:p w14:paraId="289FD557"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3" name="Textfeld 13"/>
                              <wps:cNvSpPr txBox="1"/>
                              <wps:spPr>
                                <a:xfrm>
                                  <a:off x="1033154" y="902525"/>
                                  <a:ext cx="1095375" cy="266700"/>
                                </a:xfrm>
                                <a:prstGeom prst="rect">
                                  <a:avLst/>
                                </a:prstGeom>
                                <a:noFill/>
                                <a:ln w="6350">
                                  <a:noFill/>
                                </a:ln>
                              </wps:spPr>
                              <wps:txbx>
                                <w:txbxContent>
                                  <w:p w14:paraId="16C83443" w14:textId="77777777" w:rsidR="00CF17AD" w:rsidRPr="008B3BEC" w:rsidRDefault="00CF17AD" w:rsidP="00CF17AD">
                                    <w:pPr>
                                      <w:rPr>
                                        <w:sz w:val="18"/>
                                        <w:szCs w:val="16"/>
                                        <w:lang w:val="de-DE"/>
                                      </w:rPr>
                                    </w:pPr>
                                    <w:r>
                                      <w:rPr>
                                        <w:sz w:val="18"/>
                                        <w:szCs w:val="16"/>
                                        <w:lang w:val="de-DE"/>
                                      </w:rPr>
                                      <w:t>plunger stopper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4" name="Textfeld 14"/>
                              <wps:cNvSpPr txBox="1"/>
                              <wps:spPr>
                                <a:xfrm>
                                  <a:off x="0" y="2137559"/>
                                  <a:ext cx="700405" cy="521970"/>
                                </a:xfrm>
                                <a:prstGeom prst="rect">
                                  <a:avLst/>
                                </a:prstGeom>
                                <a:noFill/>
                                <a:ln w="6350">
                                  <a:noFill/>
                                </a:ln>
                              </wps:spPr>
                              <wps:txbx>
                                <w:txbxContent>
                                  <w:p w14:paraId="1989B706" w14:textId="77777777" w:rsidR="00CF17AD" w:rsidRPr="008B3BEC" w:rsidRDefault="00CF17AD" w:rsidP="00CF17AD">
                                    <w:pPr>
                                      <w:rPr>
                                        <w:sz w:val="18"/>
                                        <w:szCs w:val="16"/>
                                        <w:lang w:val="de-DE"/>
                                      </w:rPr>
                                    </w:pPr>
                                    <w:r>
                                      <w:rPr>
                                        <w:sz w:val="18"/>
                                        <w:szCs w:val="16"/>
                                        <w:lang w:val="de-DE"/>
                                      </w:rPr>
                                      <w:t>OcuClick dosing system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5" name="Textfeld 15"/>
                              <wps:cNvSpPr txBox="1"/>
                              <wps:spPr>
                                <a:xfrm>
                                  <a:off x="1039091" y="1965367"/>
                                  <a:ext cx="1095375" cy="266700"/>
                                </a:xfrm>
                                <a:prstGeom prst="rect">
                                  <a:avLst/>
                                </a:prstGeom>
                                <a:noFill/>
                                <a:ln w="6350">
                                  <a:noFill/>
                                </a:ln>
                              </wps:spPr>
                              <wps:txbx>
                                <w:txbxContent>
                                  <w:p w14:paraId="533F1BFF" w14:textId="77777777" w:rsidR="00CF17AD" w:rsidRPr="008B3BEC" w:rsidRDefault="00CF17AD" w:rsidP="00CF17AD">
                                    <w:pPr>
                                      <w:rPr>
                                        <w:sz w:val="18"/>
                                        <w:szCs w:val="16"/>
                                        <w:lang w:val="de-DE"/>
                                      </w:rPr>
                                    </w:pPr>
                                    <w:r>
                                      <w:rPr>
                                        <w:sz w:val="18"/>
                                        <w:szCs w:val="16"/>
                                        <w:lang w:val="de-DE"/>
                                      </w:rPr>
                                      <w:t>finger grip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6" name="Textfeld 16"/>
                              <wps:cNvSpPr txBox="1"/>
                              <wps:spPr>
                                <a:xfrm>
                                  <a:off x="1039091" y="2642260"/>
                                  <a:ext cx="1095375" cy="266700"/>
                                </a:xfrm>
                                <a:prstGeom prst="rect">
                                  <a:avLst/>
                                </a:prstGeom>
                                <a:noFill/>
                                <a:ln w="6350">
                                  <a:noFill/>
                                </a:ln>
                              </wps:spPr>
                              <wps:txbx>
                                <w:txbxContent>
                                  <w:p w14:paraId="3721F608" w14:textId="77777777" w:rsidR="00CF17AD" w:rsidRPr="008B3BEC" w:rsidRDefault="00CF17AD" w:rsidP="00CF17AD">
                                    <w:pPr>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7" name="Textfeld 17"/>
                              <wps:cNvSpPr txBox="1"/>
                              <wps:spPr>
                                <a:xfrm>
                                  <a:off x="1039091" y="2879767"/>
                                  <a:ext cx="1095375" cy="266700"/>
                                </a:xfrm>
                                <a:prstGeom prst="rect">
                                  <a:avLst/>
                                </a:prstGeom>
                                <a:noFill/>
                                <a:ln w="6350">
                                  <a:noFill/>
                                </a:ln>
                              </wps:spPr>
                              <wps:txbx>
                                <w:txbxContent>
                                  <w:p w14:paraId="2CE85611" w14:textId="77777777" w:rsidR="00CF17AD" w:rsidRPr="008B3BEC" w:rsidRDefault="00CF17AD" w:rsidP="00CF17AD">
                                    <w:pPr>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8" name="Textfeld 18"/>
                              <wps:cNvSpPr txBox="1"/>
                              <wps:spPr>
                                <a:xfrm>
                                  <a:off x="3657600" y="1739735"/>
                                  <a:ext cx="1095375" cy="266700"/>
                                </a:xfrm>
                                <a:prstGeom prst="rect">
                                  <a:avLst/>
                                </a:prstGeom>
                                <a:noFill/>
                                <a:ln w="6350">
                                  <a:noFill/>
                                </a:ln>
                              </wps:spPr>
                              <wps:txbx>
                                <w:txbxContent>
                                  <w:p w14:paraId="683A96C0" w14:textId="77777777" w:rsidR="00CF17AD" w:rsidRPr="008B3BEC" w:rsidRDefault="00CF17AD" w:rsidP="00CF17AD">
                                    <w:pPr>
                                      <w:rPr>
                                        <w:sz w:val="18"/>
                                        <w:szCs w:val="16"/>
                                        <w:lang w:val="de-DE"/>
                                      </w:rPr>
                                    </w:pPr>
                                    <w:r>
                                      <w:rPr>
                                        <w:sz w:val="18"/>
                                        <w:szCs w:val="16"/>
                                        <w:lang w:val="de-DE"/>
                                      </w:rPr>
                                      <w:t>90° view</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9" name="Textfeld 19"/>
                              <wps:cNvSpPr txBox="1"/>
                              <wps:spPr>
                                <a:xfrm>
                                  <a:off x="3746665" y="3093523"/>
                                  <a:ext cx="524786" cy="266700"/>
                                </a:xfrm>
                                <a:prstGeom prst="rect">
                                  <a:avLst/>
                                </a:prstGeom>
                                <a:noFill/>
                                <a:ln w="6350">
                                  <a:noFill/>
                                </a:ln>
                              </wps:spPr>
                              <wps:txbx>
                                <w:txbxContent>
                                  <w:p w14:paraId="2AB63604" w14:textId="77777777" w:rsidR="00CF17AD" w:rsidRPr="008B3BEC" w:rsidRDefault="00CF17AD" w:rsidP="00CF17AD">
                                    <w:pPr>
                                      <w:jc w:val="right"/>
                                      <w:rPr>
                                        <w:sz w:val="18"/>
                                        <w:szCs w:val="16"/>
                                        <w:lang w:val="de-DE"/>
                                      </w:rPr>
                                    </w:pPr>
                                    <w:r>
                                      <w:rPr>
                                        <w:sz w:val="18"/>
                                        <w:szCs w:val="16"/>
                                        <w:lang w:val="de-DE"/>
                                      </w:rPr>
                                      <w:t>slot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16E672EC" id="Gruppieren 20" o:spid="_x0000_s1110" style="position:absolute;margin-left:14.15pt;margin-top:8.05pt;width:374.25pt;height:264.6pt;z-index:251658262" coordsize="47529,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">
                      <v:shape id="Textfeld 11" o:spid="_x0000_s1111" type="#_x0000_t202" style="position:absolute;left:10390;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" filled="f" stroked="f" strokeweight=".5pt">
                        <v:textbox inset="1mm,0,1mm,0">
                          <w:txbxContent>
                            <w:p w14:paraId="736C9BBF" w14:textId="77777777" w:rsidR="00CF17AD" w:rsidRPr="008B3BEC" w:rsidRDefault="00CF17AD" w:rsidP="00CF17AD">
                              <w:pPr>
                                <w:rPr>
                                  <w:sz w:val="18"/>
                                  <w:szCs w:val="16"/>
                                  <w:lang w:val="de-DE"/>
                                </w:rPr>
                              </w:pPr>
                              <w:r w:rsidRPr="008B3BEC">
                                <w:rPr>
                                  <w:sz w:val="18"/>
                                  <w:szCs w:val="16"/>
                                  <w:lang w:val="de-DE"/>
                                </w:rPr>
                                <w:t>syringe cap</w:t>
                              </w:r>
                            </w:p>
                          </w:txbxContent>
                        </v:textbox>
                      </v:shape>
                      <v:shape id="Textfeld 12" o:spid="_x0000_s1112" type="#_x0000_t202" style="position:absolute;left:10390;top:2434;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" filled="f" stroked="f" strokeweight=".5pt">
                        <v:textbox inset="1mm,0,1mm,0">
                          <w:txbxContent>
                            <w:p w14:paraId="289FD557"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v:textbox>
                      </v:shape>
                      <v:shape id="Textfeld 13" o:spid="_x0000_s1113" type="#_x0000_t202" style="position:absolute;left:10331;top:9025;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" filled="f" stroked="f" strokeweight=".5pt">
                        <v:textbox inset="1mm,0,1mm,0">
                          <w:txbxContent>
                            <w:p w14:paraId="16C83443" w14:textId="77777777" w:rsidR="00CF17AD" w:rsidRPr="008B3BEC" w:rsidRDefault="00CF17AD" w:rsidP="00CF17AD">
                              <w:pPr>
                                <w:rPr>
                                  <w:sz w:val="18"/>
                                  <w:szCs w:val="16"/>
                                  <w:lang w:val="de-DE"/>
                                </w:rPr>
                              </w:pPr>
                              <w:r>
                                <w:rPr>
                                  <w:sz w:val="18"/>
                                  <w:szCs w:val="16"/>
                                  <w:lang w:val="de-DE"/>
                                </w:rPr>
                                <w:t>plunger stopper</w:t>
                              </w:r>
                            </w:p>
                          </w:txbxContent>
                        </v:textbox>
                      </v:shape>
                      <v:shape id="Textfeld 14" o:spid="_x0000_s1114" type="#_x0000_t202" style="position:absolute;top:21375;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" filled="f" stroked="f" strokeweight=".5pt">
                        <v:textbox inset="1mm,0,1mm,0">
                          <w:txbxContent>
                            <w:p w14:paraId="1989B706" w14:textId="77777777" w:rsidR="00CF17AD" w:rsidRPr="008B3BEC" w:rsidRDefault="00CF17AD" w:rsidP="00CF17AD">
                              <w:pPr>
                                <w:rPr>
                                  <w:sz w:val="18"/>
                                  <w:szCs w:val="16"/>
                                  <w:lang w:val="de-DE"/>
                                </w:rPr>
                              </w:pPr>
                              <w:r>
                                <w:rPr>
                                  <w:sz w:val="18"/>
                                  <w:szCs w:val="16"/>
                                  <w:lang w:val="de-DE"/>
                                </w:rPr>
                                <w:t>OcuClick dosing system</w:t>
                              </w:r>
                            </w:p>
                          </w:txbxContent>
                        </v:textbox>
                      </v:shape>
                      <v:shape id="Textfeld 15" o:spid="_x0000_s1115" type="#_x0000_t202" style="position:absolute;left:10390;top:19653;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" filled="f" stroked="f" strokeweight=".5pt">
                        <v:textbox inset="1mm,0,1mm,0">
                          <w:txbxContent>
                            <w:p w14:paraId="533F1BFF" w14:textId="77777777" w:rsidR="00CF17AD" w:rsidRPr="008B3BEC" w:rsidRDefault="00CF17AD" w:rsidP="00CF17AD">
                              <w:pPr>
                                <w:rPr>
                                  <w:sz w:val="18"/>
                                  <w:szCs w:val="16"/>
                                  <w:lang w:val="de-DE"/>
                                </w:rPr>
                              </w:pPr>
                              <w:r>
                                <w:rPr>
                                  <w:sz w:val="18"/>
                                  <w:szCs w:val="16"/>
                                  <w:lang w:val="de-DE"/>
                                </w:rPr>
                                <w:t>finger grip</w:t>
                              </w:r>
                            </w:p>
                          </w:txbxContent>
                        </v:textbox>
                      </v:shape>
                      <v:shape id="Textfeld 16" o:spid="_x0000_s1116" type="#_x0000_t202" style="position:absolute;left:10390;top:26422;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" filled="f" stroked="f" strokeweight=".5pt">
                        <v:textbox inset="1mm,0,1mm,0">
                          <w:txbxContent>
                            <w:p w14:paraId="3721F608" w14:textId="77777777" w:rsidR="00CF17AD" w:rsidRPr="008B3BEC" w:rsidRDefault="00CF17AD" w:rsidP="00CF17AD">
                              <w:pPr>
                                <w:rPr>
                                  <w:sz w:val="18"/>
                                  <w:szCs w:val="16"/>
                                  <w:lang w:val="de-DE"/>
                                </w:rPr>
                              </w:pPr>
                              <w:r>
                                <w:rPr>
                                  <w:sz w:val="18"/>
                                  <w:szCs w:val="16"/>
                                  <w:lang w:val="de-DE"/>
                                </w:rPr>
                                <w:t>plunger rod</w:t>
                              </w:r>
                            </w:p>
                          </w:txbxContent>
                        </v:textbox>
                      </v:shape>
                      <v:shape id="Textfeld 17" o:spid="_x0000_s1117" type="#_x0000_t202" style="position:absolute;left:10390;top:28797;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" filled="f" stroked="f" strokeweight=".5pt">
                        <v:textbox inset="1mm,0,1mm,0">
                          <w:txbxContent>
                            <w:p w14:paraId="2CE85611" w14:textId="77777777" w:rsidR="00CF17AD" w:rsidRPr="008B3BEC" w:rsidRDefault="00CF17AD" w:rsidP="00CF17AD">
                              <w:pPr>
                                <w:rPr>
                                  <w:sz w:val="18"/>
                                  <w:szCs w:val="16"/>
                                  <w:lang w:val="de-DE"/>
                                </w:rPr>
                              </w:pPr>
                              <w:r>
                                <w:rPr>
                                  <w:sz w:val="18"/>
                                  <w:szCs w:val="16"/>
                                  <w:lang w:val="de-DE"/>
                                </w:rPr>
                                <w:t>guide</w:t>
                              </w:r>
                            </w:p>
                          </w:txbxContent>
                        </v:textbox>
                      </v:shape>
                      <v:shape id="Textfeld 18" o:spid="_x0000_s1118" type="#_x0000_t202" style="position:absolute;left:36576;top:17397;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" filled="f" stroked="f" strokeweight=".5pt">
                        <v:textbox inset="1mm,0,1mm,0">
                          <w:txbxContent>
                            <w:p w14:paraId="683A96C0" w14:textId="77777777" w:rsidR="00CF17AD" w:rsidRPr="008B3BEC" w:rsidRDefault="00CF17AD" w:rsidP="00CF17AD">
                              <w:pPr>
                                <w:rPr>
                                  <w:sz w:val="18"/>
                                  <w:szCs w:val="16"/>
                                  <w:lang w:val="de-DE"/>
                                </w:rPr>
                              </w:pPr>
                              <w:r>
                                <w:rPr>
                                  <w:sz w:val="18"/>
                                  <w:szCs w:val="16"/>
                                  <w:lang w:val="de-DE"/>
                                </w:rPr>
                                <w:t>90° view</w:t>
                              </w:r>
                            </w:p>
                          </w:txbxContent>
                        </v:textbox>
                      </v:shape>
                      <v:shape id="Textfeld 19" o:spid="_x0000_s1119" type="#_x0000_t202" style="position:absolute;left:37466;top:30935;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" filled="f" stroked="f" strokeweight=".5pt">
                        <v:textbox inset="1mm,0,1mm,0">
                          <w:txbxContent>
                            <w:p w14:paraId="2AB63604" w14:textId="77777777" w:rsidR="00CF17AD" w:rsidRPr="008B3BEC" w:rsidRDefault="00CF17AD" w:rsidP="00CF17AD">
                              <w:pPr>
                                <w:jc w:val="right"/>
                                <w:rPr>
                                  <w:sz w:val="18"/>
                                  <w:szCs w:val="16"/>
                                  <w:lang w:val="de-DE"/>
                                </w:rPr>
                              </w:pPr>
                              <w:r>
                                <w:rPr>
                                  <w:sz w:val="18"/>
                                  <w:szCs w:val="16"/>
                                  <w:lang w:val="de-DE"/>
                                </w:rPr>
                                <w:t>slot</w:t>
                              </w:r>
                            </w:p>
                          </w:txbxContent>
                        </v:textbox>
                      </v:shape>
                    </v:group>
                  </w:pict>
                </mc:Fallback>
              </mc:AlternateContent>
            </w:r>
            <w:r>
              <w:rPr>
                <w:b/>
                <w:noProof/>
                <w:szCs w:val="22"/>
              </w:rPr>
              <w:drawing>
                <wp:inline distT="0" distB="0" distL="0" distR="0" wp14:anchorId="4A6C89CE" wp14:editId="40EF7C07">
                  <wp:extent cx="4555566" cy="3514725"/>
                  <wp:effectExtent l="19050" t="19050" r="16510" b="9525"/>
                  <wp:docPr id="1408206167" name="Grafik 1408206167"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fik 174" descr="Ein Bild, das Antenne, Messgerät, Design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CF17AD" w:rsidRPr="00CC35E4" w14:paraId="3F4FF7E0" w14:textId="77777777" w:rsidTr="00442953">
        <w:trPr>
          <w:trHeight w:val="283"/>
        </w:trPr>
        <w:tc>
          <w:tcPr>
            <w:tcW w:w="562" w:type="dxa"/>
            <w:vMerge w:val="restart"/>
          </w:tcPr>
          <w:p w14:paraId="2A080670" w14:textId="77777777" w:rsidR="00CF17AD" w:rsidRPr="00CC35E4" w:rsidRDefault="00CF17AD" w:rsidP="00442953">
            <w:pPr>
              <w:keepNext/>
              <w:keepLines/>
              <w:spacing w:line="240" w:lineRule="auto"/>
              <w:jc w:val="center"/>
              <w:rPr>
                <w:szCs w:val="22"/>
              </w:rPr>
            </w:pPr>
            <w:r w:rsidRPr="00CC35E4">
              <w:rPr>
                <w:szCs w:val="22"/>
              </w:rPr>
              <w:t>1.</w:t>
            </w:r>
          </w:p>
        </w:tc>
        <w:tc>
          <w:tcPr>
            <w:tcW w:w="8578" w:type="dxa"/>
            <w:gridSpan w:val="3"/>
            <w:tcBorders>
              <w:bottom w:val="nil"/>
            </w:tcBorders>
          </w:tcPr>
          <w:p w14:paraId="10EBC0CB" w14:textId="77777777" w:rsidR="00CF17AD" w:rsidRPr="00CC35E4" w:rsidRDefault="00CF17AD" w:rsidP="00442953">
            <w:pPr>
              <w:keepNext/>
              <w:keepLines/>
              <w:spacing w:line="240" w:lineRule="auto"/>
              <w:rPr>
                <w:szCs w:val="22"/>
              </w:rPr>
            </w:pPr>
            <w:r w:rsidRPr="00AB2BB1">
              <w:rPr>
                <w:szCs w:val="22"/>
              </w:rPr>
              <w:t>P</w:t>
            </w:r>
            <w:r>
              <w:rPr>
                <w:szCs w:val="22"/>
              </w:rPr>
              <w:t>repare</w:t>
            </w:r>
          </w:p>
        </w:tc>
      </w:tr>
      <w:tr w:rsidR="00CF17AD" w:rsidRPr="00CC35E4" w14:paraId="58DEB808" w14:textId="77777777" w:rsidTr="00442953">
        <w:trPr>
          <w:trHeight w:val="283"/>
        </w:trPr>
        <w:tc>
          <w:tcPr>
            <w:tcW w:w="562" w:type="dxa"/>
            <w:vMerge/>
          </w:tcPr>
          <w:p w14:paraId="79E514D4" w14:textId="77777777" w:rsidR="00CF17AD" w:rsidRPr="00C972A0" w:rsidRDefault="00CF17AD" w:rsidP="00442953">
            <w:pPr>
              <w:keepNext/>
              <w:keepLines/>
              <w:spacing w:line="240" w:lineRule="auto"/>
              <w:jc w:val="center"/>
              <w:rPr>
                <w:szCs w:val="22"/>
              </w:rPr>
            </w:pPr>
          </w:p>
        </w:tc>
        <w:tc>
          <w:tcPr>
            <w:tcW w:w="8578" w:type="dxa"/>
            <w:gridSpan w:val="3"/>
            <w:tcBorders>
              <w:top w:val="nil"/>
              <w:bottom w:val="single" w:sz="4" w:space="0" w:color="auto"/>
            </w:tcBorders>
          </w:tcPr>
          <w:p w14:paraId="645CFBA7" w14:textId="77777777" w:rsidR="00CF17AD" w:rsidRPr="00C972A0" w:rsidRDefault="00CF17AD" w:rsidP="00442953">
            <w:pPr>
              <w:keepNext/>
              <w:keepLines/>
              <w:spacing w:line="240" w:lineRule="auto"/>
              <w:rPr>
                <w:szCs w:val="22"/>
              </w:rPr>
            </w:pPr>
            <w:r w:rsidRPr="00C972A0">
              <w:rPr>
                <w:szCs w:val="22"/>
              </w:rPr>
              <w:t xml:space="preserve">When ready to administer Eylea 114.3mg/ml, open the carton and remove the sterile blister. Carefully peel open the blister ensuring the sterility of its contents. </w:t>
            </w:r>
          </w:p>
          <w:p w14:paraId="5E2F3292" w14:textId="77777777" w:rsidR="00CF17AD" w:rsidRPr="00C972A0" w:rsidRDefault="00CF17AD" w:rsidP="00442953">
            <w:pPr>
              <w:keepNext/>
              <w:keepLines/>
              <w:spacing w:line="240" w:lineRule="auto"/>
              <w:rPr>
                <w:szCs w:val="22"/>
              </w:rPr>
            </w:pPr>
            <w:r w:rsidRPr="00C972A0">
              <w:rPr>
                <w:szCs w:val="22"/>
              </w:rPr>
              <w:t>Keep the syringe in the sterile tray until you are ready to attach the injection needle.</w:t>
            </w:r>
          </w:p>
          <w:p w14:paraId="53B4035F" w14:textId="77777777" w:rsidR="00CF17AD" w:rsidRPr="00C972A0" w:rsidRDefault="00CF17AD" w:rsidP="00442953">
            <w:pPr>
              <w:keepNext/>
              <w:keepLines/>
              <w:spacing w:line="240" w:lineRule="auto"/>
              <w:rPr>
                <w:szCs w:val="22"/>
              </w:rPr>
            </w:pPr>
          </w:p>
          <w:p w14:paraId="3BF248C6" w14:textId="77777777" w:rsidR="00CF17AD" w:rsidRPr="00C972A0" w:rsidRDefault="00CF17AD" w:rsidP="00442953">
            <w:pPr>
              <w:keepNext/>
              <w:keepLines/>
              <w:spacing w:line="240" w:lineRule="auto"/>
              <w:rPr>
                <w:szCs w:val="22"/>
              </w:rPr>
            </w:pPr>
            <w:r w:rsidRPr="00C972A0">
              <w:rPr>
                <w:szCs w:val="22"/>
              </w:rPr>
              <w:t>Use aseptic technique to carry out steps 2</w:t>
            </w:r>
            <w:r w:rsidRPr="00C972A0">
              <w:rPr>
                <w:szCs w:val="22"/>
              </w:rPr>
              <w:noBreakHyphen/>
              <w:t>9.</w:t>
            </w:r>
          </w:p>
        </w:tc>
      </w:tr>
      <w:tr w:rsidR="00CF17AD" w:rsidRPr="00CC35E4" w14:paraId="437E7460" w14:textId="77777777" w:rsidTr="00442953">
        <w:trPr>
          <w:trHeight w:val="283"/>
        </w:trPr>
        <w:tc>
          <w:tcPr>
            <w:tcW w:w="562" w:type="dxa"/>
            <w:vMerge w:val="restart"/>
          </w:tcPr>
          <w:p w14:paraId="7346FE85" w14:textId="77777777" w:rsidR="00CF17AD" w:rsidRPr="00CC35E4" w:rsidRDefault="00CF17AD" w:rsidP="00442953">
            <w:pPr>
              <w:keepNext/>
              <w:keepLines/>
              <w:spacing w:line="240" w:lineRule="auto"/>
              <w:jc w:val="center"/>
              <w:rPr>
                <w:szCs w:val="22"/>
              </w:rPr>
            </w:pPr>
            <w:r w:rsidRPr="00CC35E4">
              <w:rPr>
                <w:szCs w:val="22"/>
              </w:rPr>
              <w:t>2.</w:t>
            </w:r>
          </w:p>
        </w:tc>
        <w:tc>
          <w:tcPr>
            <w:tcW w:w="8578" w:type="dxa"/>
            <w:gridSpan w:val="3"/>
            <w:tcBorders>
              <w:bottom w:val="nil"/>
            </w:tcBorders>
          </w:tcPr>
          <w:p w14:paraId="059F1893" w14:textId="77777777" w:rsidR="00CF17AD" w:rsidRPr="00CC35E4" w:rsidRDefault="00CF17AD" w:rsidP="00442953">
            <w:pPr>
              <w:keepNext/>
              <w:keepLines/>
              <w:spacing w:line="240" w:lineRule="auto"/>
              <w:rPr>
                <w:szCs w:val="22"/>
              </w:rPr>
            </w:pPr>
            <w:r w:rsidRPr="00AB2BB1">
              <w:rPr>
                <w:szCs w:val="22"/>
              </w:rPr>
              <w:t>R</w:t>
            </w:r>
            <w:r>
              <w:rPr>
                <w:szCs w:val="22"/>
              </w:rPr>
              <w:t>emove syringe</w:t>
            </w:r>
          </w:p>
        </w:tc>
      </w:tr>
      <w:tr w:rsidR="00CF17AD" w:rsidRPr="00CC35E4" w14:paraId="6ECE860C" w14:textId="77777777" w:rsidTr="00442953">
        <w:trPr>
          <w:trHeight w:val="283"/>
        </w:trPr>
        <w:tc>
          <w:tcPr>
            <w:tcW w:w="562" w:type="dxa"/>
            <w:vMerge/>
          </w:tcPr>
          <w:p w14:paraId="654370D2" w14:textId="77777777" w:rsidR="00CF17AD" w:rsidRPr="00C972A0" w:rsidRDefault="00CF17AD" w:rsidP="00442953">
            <w:pPr>
              <w:keepNext/>
              <w:keepLines/>
              <w:spacing w:line="240" w:lineRule="auto"/>
              <w:jc w:val="center"/>
              <w:rPr>
                <w:szCs w:val="22"/>
              </w:rPr>
            </w:pPr>
          </w:p>
        </w:tc>
        <w:tc>
          <w:tcPr>
            <w:tcW w:w="8578" w:type="dxa"/>
            <w:gridSpan w:val="3"/>
            <w:tcBorders>
              <w:top w:val="nil"/>
              <w:bottom w:val="single" w:sz="4" w:space="0" w:color="auto"/>
            </w:tcBorders>
          </w:tcPr>
          <w:p w14:paraId="674C2258" w14:textId="77777777" w:rsidR="00CF17AD" w:rsidRPr="00C972A0" w:rsidRDefault="00CF17AD" w:rsidP="00442953">
            <w:pPr>
              <w:keepNext/>
              <w:keepLines/>
              <w:spacing w:line="240" w:lineRule="auto"/>
              <w:rPr>
                <w:szCs w:val="22"/>
              </w:rPr>
            </w:pPr>
            <w:r w:rsidRPr="00C972A0">
              <w:rPr>
                <w:szCs w:val="22"/>
              </w:rPr>
              <w:t>Remove the syringe from the sterilised blister.</w:t>
            </w:r>
          </w:p>
        </w:tc>
      </w:tr>
      <w:tr w:rsidR="00CF17AD" w:rsidRPr="00CC35E4" w14:paraId="1909F32E" w14:textId="77777777" w:rsidTr="00442953">
        <w:trPr>
          <w:trHeight w:val="283"/>
        </w:trPr>
        <w:tc>
          <w:tcPr>
            <w:tcW w:w="562" w:type="dxa"/>
            <w:vMerge w:val="restart"/>
          </w:tcPr>
          <w:p w14:paraId="03F972C6" w14:textId="77777777" w:rsidR="00CF17AD" w:rsidRPr="00CC35E4" w:rsidRDefault="00CF17AD" w:rsidP="00442953">
            <w:pPr>
              <w:spacing w:line="240" w:lineRule="auto"/>
              <w:jc w:val="center"/>
              <w:rPr>
                <w:szCs w:val="22"/>
              </w:rPr>
            </w:pPr>
            <w:r w:rsidRPr="00CC35E4">
              <w:rPr>
                <w:szCs w:val="22"/>
              </w:rPr>
              <w:t>3.</w:t>
            </w:r>
          </w:p>
        </w:tc>
        <w:tc>
          <w:tcPr>
            <w:tcW w:w="8578" w:type="dxa"/>
            <w:gridSpan w:val="3"/>
            <w:tcBorders>
              <w:bottom w:val="nil"/>
            </w:tcBorders>
          </w:tcPr>
          <w:p w14:paraId="13B4C583" w14:textId="77777777" w:rsidR="00CF17AD" w:rsidRPr="00CC35E4" w:rsidRDefault="00CF17AD" w:rsidP="00442953">
            <w:pPr>
              <w:spacing w:line="240" w:lineRule="auto"/>
              <w:rPr>
                <w:szCs w:val="22"/>
              </w:rPr>
            </w:pPr>
            <w:r w:rsidRPr="00AB2BB1">
              <w:rPr>
                <w:szCs w:val="22"/>
              </w:rPr>
              <w:t>I</w:t>
            </w:r>
            <w:r>
              <w:rPr>
                <w:szCs w:val="22"/>
              </w:rPr>
              <w:t>nspect syringe and solution for injection</w:t>
            </w:r>
          </w:p>
        </w:tc>
      </w:tr>
      <w:tr w:rsidR="00CF17AD" w:rsidRPr="00CC35E4" w14:paraId="5EBCAB02" w14:textId="77777777" w:rsidTr="00442953">
        <w:trPr>
          <w:trHeight w:val="283"/>
        </w:trPr>
        <w:tc>
          <w:tcPr>
            <w:tcW w:w="562" w:type="dxa"/>
            <w:vMerge/>
          </w:tcPr>
          <w:p w14:paraId="2DC2F538" w14:textId="77777777" w:rsidR="00CF17AD" w:rsidRPr="00C972A0" w:rsidRDefault="00CF17AD" w:rsidP="00442953">
            <w:pPr>
              <w:spacing w:line="240" w:lineRule="auto"/>
              <w:jc w:val="center"/>
              <w:rPr>
                <w:szCs w:val="22"/>
              </w:rPr>
            </w:pPr>
          </w:p>
        </w:tc>
        <w:tc>
          <w:tcPr>
            <w:tcW w:w="8578" w:type="dxa"/>
            <w:gridSpan w:val="3"/>
            <w:tcBorders>
              <w:top w:val="nil"/>
              <w:bottom w:val="single" w:sz="4" w:space="0" w:color="auto"/>
            </w:tcBorders>
          </w:tcPr>
          <w:p w14:paraId="2B462017" w14:textId="77777777" w:rsidR="00CF17AD" w:rsidRPr="00AB2BB1" w:rsidRDefault="00CF17AD" w:rsidP="00442953">
            <w:pPr>
              <w:spacing w:line="240" w:lineRule="auto"/>
              <w:rPr>
                <w:szCs w:val="22"/>
              </w:rPr>
            </w:pPr>
            <w:r w:rsidRPr="00AB2BB1">
              <w:rPr>
                <w:b/>
                <w:szCs w:val="22"/>
              </w:rPr>
              <w:t>Do not</w:t>
            </w:r>
            <w:r w:rsidRPr="00AB2BB1">
              <w:rPr>
                <w:szCs w:val="22"/>
              </w:rPr>
              <w:t xml:space="preserve"> u</w:t>
            </w:r>
            <w:r w:rsidRPr="00CC35E4">
              <w:rPr>
                <w:szCs w:val="22"/>
              </w:rPr>
              <w:t xml:space="preserve">se </w:t>
            </w:r>
            <w:r w:rsidRPr="00AB2BB1">
              <w:rPr>
                <w:szCs w:val="22"/>
              </w:rPr>
              <w:t>the pre</w:t>
            </w:r>
            <w:r w:rsidRPr="00AB2BB1">
              <w:rPr>
                <w:szCs w:val="22"/>
              </w:rPr>
              <w:noBreakHyphen/>
              <w:t xml:space="preserve">filled syringe if </w:t>
            </w:r>
          </w:p>
          <w:p w14:paraId="3C49D56B" w14:textId="77777777" w:rsidR="00CF17AD" w:rsidRPr="00AB2BB1" w:rsidRDefault="00CF17AD" w:rsidP="00CF17AD">
            <w:pPr>
              <w:pStyle w:val="Listenabsatz"/>
              <w:numPr>
                <w:ilvl w:val="0"/>
                <w:numId w:val="36"/>
              </w:numPr>
              <w:tabs>
                <w:tab w:val="clear" w:pos="567"/>
              </w:tabs>
              <w:spacing w:line="240" w:lineRule="auto"/>
              <w:ind w:left="617" w:hanging="567"/>
              <w:rPr>
                <w:szCs w:val="22"/>
              </w:rPr>
            </w:pPr>
            <w:r w:rsidRPr="00AB2BB1">
              <w:rPr>
                <w:szCs w:val="22"/>
              </w:rPr>
              <w:t>particulates, cloudiness, or discolouration are visible</w:t>
            </w:r>
          </w:p>
          <w:p w14:paraId="778D3326" w14:textId="77777777" w:rsidR="00CF17AD" w:rsidRPr="00AB2BB1" w:rsidRDefault="00CF17AD" w:rsidP="00CF17AD">
            <w:pPr>
              <w:pStyle w:val="Listenabsatz"/>
              <w:numPr>
                <w:ilvl w:val="0"/>
                <w:numId w:val="36"/>
              </w:numPr>
              <w:tabs>
                <w:tab w:val="clear" w:pos="567"/>
              </w:tabs>
              <w:spacing w:line="240" w:lineRule="auto"/>
              <w:ind w:left="617" w:hanging="567"/>
              <w:rPr>
                <w:szCs w:val="22"/>
              </w:rPr>
            </w:pPr>
            <w:r w:rsidRPr="00AB2BB1">
              <w:rPr>
                <w:szCs w:val="22"/>
              </w:rPr>
              <w:t>any part of the pre</w:t>
            </w:r>
            <w:r w:rsidRPr="00AB2BB1">
              <w:rPr>
                <w:szCs w:val="22"/>
              </w:rPr>
              <w:noBreakHyphen/>
              <w:t>filled syringe with OcuClick dosing system is damaged or loose</w:t>
            </w:r>
          </w:p>
          <w:p w14:paraId="7EF02B5E" w14:textId="77777777" w:rsidR="00CF17AD" w:rsidRPr="00AB2BB1" w:rsidRDefault="00CF17AD" w:rsidP="00CF17AD">
            <w:pPr>
              <w:pStyle w:val="Listenabsatz"/>
              <w:numPr>
                <w:ilvl w:val="0"/>
                <w:numId w:val="36"/>
              </w:numPr>
              <w:spacing w:line="240" w:lineRule="auto"/>
              <w:ind w:left="617" w:hanging="567"/>
              <w:rPr>
                <w:szCs w:val="22"/>
              </w:rPr>
            </w:pPr>
            <w:r w:rsidRPr="00AB2BB1">
              <w:rPr>
                <w:szCs w:val="22"/>
              </w:rPr>
              <w:t>the syringe cap is detached from the</w:t>
            </w:r>
            <w:r w:rsidRPr="00CC35E4">
              <w:rPr>
                <w:szCs w:val="22"/>
              </w:rPr>
              <w:t xml:space="preserve"> Luer</w:t>
            </w:r>
            <w:r w:rsidRPr="00AB2BB1">
              <w:rPr>
                <w:szCs w:val="22"/>
              </w:rPr>
              <w:noBreakHyphen/>
            </w:r>
            <w:r w:rsidRPr="00CC35E4">
              <w:rPr>
                <w:szCs w:val="22"/>
              </w:rPr>
              <w:t>lock.</w:t>
            </w:r>
          </w:p>
        </w:tc>
      </w:tr>
      <w:tr w:rsidR="00CF17AD" w:rsidRPr="00CC35E4" w14:paraId="1E33CA75" w14:textId="77777777" w:rsidTr="00442953">
        <w:trPr>
          <w:trHeight w:val="283"/>
        </w:trPr>
        <w:tc>
          <w:tcPr>
            <w:tcW w:w="562" w:type="dxa"/>
            <w:vMerge w:val="restart"/>
          </w:tcPr>
          <w:p w14:paraId="06F9614B" w14:textId="77777777" w:rsidR="00CF17AD" w:rsidRPr="00CC35E4" w:rsidRDefault="00CF17AD" w:rsidP="00442953">
            <w:pPr>
              <w:keepNext/>
              <w:spacing w:line="240" w:lineRule="auto"/>
              <w:jc w:val="center"/>
              <w:rPr>
                <w:szCs w:val="22"/>
              </w:rPr>
            </w:pPr>
            <w:r w:rsidRPr="00CC35E4">
              <w:rPr>
                <w:szCs w:val="22"/>
              </w:rPr>
              <w:t>4.</w:t>
            </w:r>
          </w:p>
        </w:tc>
        <w:tc>
          <w:tcPr>
            <w:tcW w:w="4388" w:type="dxa"/>
            <w:tcBorders>
              <w:bottom w:val="nil"/>
              <w:right w:val="nil"/>
            </w:tcBorders>
          </w:tcPr>
          <w:p w14:paraId="28162D80" w14:textId="77777777" w:rsidR="00CF17AD" w:rsidRPr="00AB2BB1" w:rsidRDefault="00CF17AD" w:rsidP="00442953">
            <w:pPr>
              <w:keepNext/>
              <w:spacing w:line="240" w:lineRule="auto"/>
              <w:rPr>
                <w:szCs w:val="22"/>
              </w:rPr>
            </w:pPr>
            <w:r w:rsidRPr="00AB2BB1">
              <w:rPr>
                <w:szCs w:val="22"/>
              </w:rPr>
              <w:t>S</w:t>
            </w:r>
            <w:r>
              <w:rPr>
                <w:szCs w:val="22"/>
              </w:rPr>
              <w:t>nap off syringe cap</w:t>
            </w:r>
          </w:p>
        </w:tc>
        <w:tc>
          <w:tcPr>
            <w:tcW w:w="4190" w:type="dxa"/>
            <w:gridSpan w:val="2"/>
            <w:tcBorders>
              <w:left w:val="nil"/>
              <w:bottom w:val="nil"/>
            </w:tcBorders>
          </w:tcPr>
          <w:p w14:paraId="75DC4444" w14:textId="77777777" w:rsidR="00CF17AD" w:rsidRPr="00CC35E4" w:rsidRDefault="00CF17AD" w:rsidP="00442953">
            <w:pPr>
              <w:keepNext/>
              <w:spacing w:line="240" w:lineRule="auto"/>
              <w:rPr>
                <w:szCs w:val="22"/>
              </w:rPr>
            </w:pPr>
          </w:p>
        </w:tc>
      </w:tr>
      <w:tr w:rsidR="00CF17AD" w:rsidRPr="00CC35E4" w14:paraId="2570AC8D" w14:textId="77777777" w:rsidTr="00442953">
        <w:trPr>
          <w:trHeight w:val="283"/>
        </w:trPr>
        <w:tc>
          <w:tcPr>
            <w:tcW w:w="562" w:type="dxa"/>
            <w:vMerge/>
          </w:tcPr>
          <w:p w14:paraId="43EAB7C1" w14:textId="77777777" w:rsidR="00CF17AD" w:rsidRPr="00C972A0" w:rsidRDefault="00CF17AD" w:rsidP="00442953">
            <w:pPr>
              <w:keepNext/>
              <w:spacing w:line="240" w:lineRule="auto"/>
              <w:jc w:val="center"/>
              <w:rPr>
                <w:szCs w:val="22"/>
              </w:rPr>
            </w:pPr>
          </w:p>
        </w:tc>
        <w:tc>
          <w:tcPr>
            <w:tcW w:w="4388" w:type="dxa"/>
            <w:tcBorders>
              <w:top w:val="nil"/>
              <w:bottom w:val="single" w:sz="4" w:space="0" w:color="auto"/>
              <w:right w:val="nil"/>
            </w:tcBorders>
          </w:tcPr>
          <w:p w14:paraId="1E984B5F" w14:textId="77777777" w:rsidR="00CF17AD" w:rsidRPr="00C972A0" w:rsidRDefault="00CF17AD" w:rsidP="00442953">
            <w:pPr>
              <w:keepNext/>
              <w:spacing w:line="240" w:lineRule="auto"/>
              <w:rPr>
                <w:szCs w:val="22"/>
              </w:rPr>
            </w:pPr>
            <w:r w:rsidRPr="00C972A0">
              <w:rPr>
                <w:szCs w:val="22"/>
              </w:rPr>
              <w:t xml:space="preserve">To </w:t>
            </w:r>
            <w:r w:rsidRPr="00C972A0">
              <w:rPr>
                <w:b/>
                <w:szCs w:val="22"/>
              </w:rPr>
              <w:t>snap off</w:t>
            </w:r>
            <w:r w:rsidRPr="00C972A0">
              <w:rPr>
                <w:szCs w:val="22"/>
              </w:rPr>
              <w:t xml:space="preserve"> (do not twist off) the syringe cap, hold the syringe in one hand and the syringe cap with the thumb and forefinger of the other hand.</w:t>
            </w:r>
          </w:p>
          <w:p w14:paraId="53903056" w14:textId="77777777" w:rsidR="00CF17AD" w:rsidRPr="00C972A0" w:rsidRDefault="00CF17AD" w:rsidP="00442953">
            <w:pPr>
              <w:keepNext/>
              <w:spacing w:line="240" w:lineRule="auto"/>
              <w:rPr>
                <w:szCs w:val="22"/>
              </w:rPr>
            </w:pPr>
            <w:r w:rsidRPr="00C972A0">
              <w:rPr>
                <w:b/>
                <w:szCs w:val="22"/>
              </w:rPr>
              <w:t>Note:</w:t>
            </w:r>
            <w:r w:rsidRPr="00C972A0">
              <w:rPr>
                <w:szCs w:val="22"/>
              </w:rPr>
              <w:t xml:space="preserve"> Do not pull back on the plunger rod.</w:t>
            </w:r>
          </w:p>
        </w:tc>
        <w:tc>
          <w:tcPr>
            <w:tcW w:w="4190" w:type="dxa"/>
            <w:gridSpan w:val="2"/>
            <w:tcBorders>
              <w:top w:val="nil"/>
              <w:left w:val="nil"/>
              <w:bottom w:val="single" w:sz="4" w:space="0" w:color="auto"/>
            </w:tcBorders>
          </w:tcPr>
          <w:p w14:paraId="5D9B2F41" w14:textId="77777777" w:rsidR="00CF17AD" w:rsidRPr="00AB2BB1" w:rsidRDefault="00CF17AD" w:rsidP="00442953">
            <w:pPr>
              <w:keepNext/>
              <w:spacing w:line="240" w:lineRule="auto"/>
              <w:rPr>
                <w:szCs w:val="22"/>
              </w:rPr>
            </w:pPr>
            <w:r>
              <w:rPr>
                <w:noProof/>
              </w:rPr>
              <mc:AlternateContent>
                <mc:Choice Requires="wps">
                  <w:drawing>
                    <wp:anchor distT="0" distB="0" distL="114300" distR="114300" simplePos="0" relativeHeight="251658263" behindDoc="0" locked="0" layoutInCell="1" allowOverlap="1" wp14:anchorId="3E75EA5D" wp14:editId="4CACD91C">
                      <wp:simplePos x="0" y="0"/>
                      <wp:positionH relativeFrom="column">
                        <wp:posOffset>624735</wp:posOffset>
                      </wp:positionH>
                      <wp:positionV relativeFrom="paragraph">
                        <wp:posOffset>244475</wp:posOffset>
                      </wp:positionV>
                      <wp:extent cx="1095375" cy="266672"/>
                      <wp:effectExtent l="0" t="0" r="9525" b="635"/>
                      <wp:wrapNone/>
                      <wp:docPr id="150" name="Textfeld 15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2B43115E" w14:textId="77777777" w:rsidR="00CF17AD" w:rsidRPr="00A001B0" w:rsidRDefault="00CF17AD" w:rsidP="00CF17AD">
                                  <w:pPr>
                                    <w:jc w:val="center"/>
                                    <w:rPr>
                                      <w:b/>
                                      <w:bCs/>
                                      <w:sz w:val="18"/>
                                      <w:szCs w:val="16"/>
                                      <w:lang w:val="de-DE"/>
                                    </w:rPr>
                                  </w:pPr>
                                  <w:r w:rsidRPr="00A001B0">
                                    <w:rPr>
                                      <w:b/>
                                      <w:bCs/>
                                      <w:sz w:val="18"/>
                                      <w:szCs w:val="16"/>
                                      <w:lang w:val="de-DE"/>
                                    </w:rPr>
                                    <w:t>SNAP!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3E75EA5D" id="Textfeld 150" o:spid="_x0000_s1120" type="#_x0000_t202" style="position:absolute;margin-left:49.2pt;margin-top:19.25pt;width:86.25pt;height:21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" filled="f" stroked="f" strokeweight=".5pt">
                      <v:textbox inset="1mm,0,1mm,0">
                        <w:txbxContent>
                          <w:p w14:paraId="2B43115E" w14:textId="77777777" w:rsidR="00CF17AD" w:rsidRPr="00A001B0" w:rsidRDefault="00CF17AD" w:rsidP="00CF17AD">
                            <w:pPr>
                              <w:jc w:val="center"/>
                              <w:rPr>
                                <w:b/>
                                <w:bCs/>
                                <w:sz w:val="18"/>
                                <w:szCs w:val="16"/>
                                <w:lang w:val="de-DE"/>
                              </w:rPr>
                            </w:pPr>
                            <w:r w:rsidRPr="00A001B0">
                              <w:rPr>
                                <w:b/>
                                <w:bCs/>
                                <w:sz w:val="18"/>
                                <w:szCs w:val="16"/>
                                <w:lang w:val="de-DE"/>
                              </w:rPr>
                              <w:t>SNAP!</w:t>
                            </w:r>
                          </w:p>
                        </w:txbxContent>
                      </v:textbox>
                    </v:shape>
                  </w:pict>
                </mc:Fallback>
              </mc:AlternateContent>
            </w:r>
            <w:r>
              <w:rPr>
                <w:noProof/>
                <w:szCs w:val="22"/>
              </w:rPr>
              <w:drawing>
                <wp:inline distT="0" distB="0" distL="0" distR="0" wp14:anchorId="1E11F385" wp14:editId="31B801D2">
                  <wp:extent cx="2343150" cy="2343150"/>
                  <wp:effectExtent l="19050" t="19050" r="19050" b="19050"/>
                  <wp:docPr id="175" name="Grafik 175"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fik 175" descr="Ein Bild, das Entwurf, Zeichnung, Lineart, Malbuch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CF17AD" w:rsidRPr="00CC35E4" w14:paraId="27FE919B" w14:textId="77777777" w:rsidTr="00442953">
        <w:trPr>
          <w:trHeight w:val="283"/>
        </w:trPr>
        <w:tc>
          <w:tcPr>
            <w:tcW w:w="562" w:type="dxa"/>
            <w:vMerge w:val="restart"/>
          </w:tcPr>
          <w:p w14:paraId="6E987230" w14:textId="77777777" w:rsidR="00CF17AD" w:rsidRPr="00CC35E4" w:rsidRDefault="00CF17AD" w:rsidP="00442953">
            <w:pPr>
              <w:keepNext/>
              <w:keepLines/>
              <w:spacing w:line="240" w:lineRule="auto"/>
              <w:jc w:val="center"/>
              <w:rPr>
                <w:szCs w:val="22"/>
              </w:rPr>
            </w:pPr>
            <w:r w:rsidRPr="00CC35E4">
              <w:rPr>
                <w:szCs w:val="22"/>
              </w:rPr>
              <w:t>5.</w:t>
            </w:r>
          </w:p>
        </w:tc>
        <w:tc>
          <w:tcPr>
            <w:tcW w:w="4388" w:type="dxa"/>
            <w:tcBorders>
              <w:bottom w:val="nil"/>
              <w:right w:val="nil"/>
            </w:tcBorders>
          </w:tcPr>
          <w:p w14:paraId="69619AE3" w14:textId="77777777" w:rsidR="00CF17AD" w:rsidRPr="00AB2BB1" w:rsidRDefault="00CF17AD" w:rsidP="00442953">
            <w:pPr>
              <w:keepNext/>
              <w:keepLines/>
              <w:spacing w:line="240" w:lineRule="auto"/>
              <w:rPr>
                <w:szCs w:val="22"/>
              </w:rPr>
            </w:pPr>
            <w:r w:rsidRPr="00AB2BB1">
              <w:rPr>
                <w:szCs w:val="22"/>
              </w:rPr>
              <w:t>A</w:t>
            </w:r>
            <w:r>
              <w:rPr>
                <w:szCs w:val="22"/>
              </w:rPr>
              <w:t>ttach needle</w:t>
            </w:r>
          </w:p>
        </w:tc>
        <w:tc>
          <w:tcPr>
            <w:tcW w:w="4190" w:type="dxa"/>
            <w:gridSpan w:val="2"/>
            <w:tcBorders>
              <w:left w:val="nil"/>
              <w:bottom w:val="nil"/>
            </w:tcBorders>
          </w:tcPr>
          <w:p w14:paraId="607FF59E" w14:textId="77777777" w:rsidR="00CF17AD" w:rsidRPr="00CC35E4" w:rsidRDefault="00CF17AD" w:rsidP="00442953">
            <w:pPr>
              <w:keepNext/>
              <w:keepLines/>
              <w:spacing w:line="240" w:lineRule="auto"/>
              <w:rPr>
                <w:szCs w:val="22"/>
              </w:rPr>
            </w:pPr>
          </w:p>
        </w:tc>
      </w:tr>
      <w:tr w:rsidR="00CF17AD" w:rsidRPr="00CC35E4" w14:paraId="4AA0FC5D" w14:textId="77777777" w:rsidTr="00442953">
        <w:trPr>
          <w:trHeight w:val="283"/>
        </w:trPr>
        <w:tc>
          <w:tcPr>
            <w:tcW w:w="562" w:type="dxa"/>
            <w:vMerge/>
          </w:tcPr>
          <w:p w14:paraId="6C24ADAA" w14:textId="77777777" w:rsidR="00CF17AD" w:rsidRPr="00C972A0" w:rsidRDefault="00CF17AD" w:rsidP="00442953">
            <w:pPr>
              <w:keepNext/>
              <w:keepLines/>
              <w:spacing w:line="240" w:lineRule="auto"/>
              <w:jc w:val="center"/>
              <w:rPr>
                <w:szCs w:val="22"/>
              </w:rPr>
            </w:pPr>
          </w:p>
        </w:tc>
        <w:tc>
          <w:tcPr>
            <w:tcW w:w="4388" w:type="dxa"/>
            <w:tcBorders>
              <w:top w:val="nil"/>
              <w:bottom w:val="single" w:sz="4" w:space="0" w:color="auto"/>
              <w:right w:val="nil"/>
            </w:tcBorders>
          </w:tcPr>
          <w:p w14:paraId="5627421A" w14:textId="77777777" w:rsidR="00CF17AD" w:rsidRPr="00A001B0" w:rsidRDefault="00CF17AD" w:rsidP="00442953">
            <w:pPr>
              <w:keepNext/>
              <w:keepLines/>
              <w:spacing w:line="240" w:lineRule="auto"/>
              <w:rPr>
                <w:szCs w:val="22"/>
              </w:rPr>
            </w:pPr>
            <w:r w:rsidRPr="00C972A0">
              <w:rPr>
                <w:szCs w:val="22"/>
              </w:rPr>
              <w:t>Firmly twist the 30 G × ½ inch injection needle onto the Luer</w:t>
            </w:r>
            <w:r w:rsidRPr="00C972A0">
              <w:rPr>
                <w:szCs w:val="22"/>
              </w:rPr>
              <w:noBreakHyphen/>
              <w:t>lock syringe tip.</w:t>
            </w:r>
            <w:r>
              <w:rPr>
                <w:noProof/>
              </w:rPr>
              <w:t xml:space="preserve"> </w:t>
            </w:r>
          </w:p>
        </w:tc>
        <w:tc>
          <w:tcPr>
            <w:tcW w:w="4190" w:type="dxa"/>
            <w:gridSpan w:val="2"/>
            <w:tcBorders>
              <w:top w:val="nil"/>
              <w:left w:val="nil"/>
              <w:bottom w:val="single" w:sz="4" w:space="0" w:color="auto"/>
            </w:tcBorders>
          </w:tcPr>
          <w:p w14:paraId="3B1FB64A" w14:textId="77777777" w:rsidR="00CF17AD" w:rsidRPr="00AB2BB1" w:rsidRDefault="00CF17AD" w:rsidP="00442953">
            <w:pPr>
              <w:keepNext/>
              <w:keepLines/>
              <w:spacing w:line="240" w:lineRule="auto"/>
              <w:rPr>
                <w:szCs w:val="22"/>
              </w:rPr>
            </w:pPr>
            <w:r>
              <w:rPr>
                <w:noProof/>
              </w:rPr>
              <mc:AlternateContent>
                <mc:Choice Requires="wps">
                  <w:drawing>
                    <wp:anchor distT="0" distB="0" distL="114300" distR="114300" simplePos="0" relativeHeight="251658264" behindDoc="0" locked="0" layoutInCell="1" allowOverlap="1" wp14:anchorId="7B2A9A38" wp14:editId="2C6B5ABE">
                      <wp:simplePos x="0" y="0"/>
                      <wp:positionH relativeFrom="column">
                        <wp:posOffset>209059</wp:posOffset>
                      </wp:positionH>
                      <wp:positionV relativeFrom="paragraph">
                        <wp:posOffset>703642</wp:posOffset>
                      </wp:positionV>
                      <wp:extent cx="1095375" cy="266672"/>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46FE1BCA"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B2A9A38" id="Textfeld 151" o:spid="_x0000_s1121" type="#_x0000_t202" style="position:absolute;margin-left:16.45pt;margin-top:55.4pt;width:86.25pt;height:21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" filled="f" stroked="f" strokeweight=".5pt">
                      <v:textbox inset="1mm,0,1mm,0">
                        <w:txbxContent>
                          <w:p w14:paraId="46FE1BCA" w14:textId="77777777" w:rsidR="00CF17AD" w:rsidRPr="008B3BEC" w:rsidRDefault="00CF17AD" w:rsidP="00CF17AD">
                            <w:pPr>
                              <w:rPr>
                                <w:sz w:val="18"/>
                                <w:szCs w:val="16"/>
                                <w:lang w:val="de-DE"/>
                              </w:rPr>
                            </w:pPr>
                            <w:r>
                              <w:rPr>
                                <w:sz w:val="18"/>
                                <w:szCs w:val="16"/>
                                <w:lang w:val="de-DE"/>
                              </w:rPr>
                              <w:t>Luer</w:t>
                            </w:r>
                            <w:r>
                              <w:rPr>
                                <w:sz w:val="18"/>
                                <w:szCs w:val="16"/>
                                <w:lang w:val="de-DE"/>
                              </w:rPr>
                              <w:noBreakHyphen/>
                              <w:t>lock</w:t>
                            </w:r>
                          </w:p>
                        </w:txbxContent>
                      </v:textbox>
                    </v:shape>
                  </w:pict>
                </mc:Fallback>
              </mc:AlternateContent>
            </w:r>
            <w:r>
              <w:rPr>
                <w:noProof/>
                <w:szCs w:val="22"/>
              </w:rPr>
              <w:drawing>
                <wp:inline distT="0" distB="0" distL="0" distR="0" wp14:anchorId="2D85035E" wp14:editId="62DEE68B">
                  <wp:extent cx="2535445" cy="2543175"/>
                  <wp:effectExtent l="19050" t="19050" r="17780" b="9525"/>
                  <wp:docPr id="176" name="Grafik 176"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fik 176" descr="Ein Bild, das Entwurf, Zeichnung, Design, Kuns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CF17AD" w:rsidRPr="00CC35E4" w14:paraId="0E6FA555" w14:textId="77777777" w:rsidTr="00442953">
        <w:trPr>
          <w:trHeight w:val="283"/>
        </w:trPr>
        <w:tc>
          <w:tcPr>
            <w:tcW w:w="562" w:type="dxa"/>
            <w:vMerge w:val="restart"/>
          </w:tcPr>
          <w:p w14:paraId="1CFE6091" w14:textId="77777777" w:rsidR="00CF17AD" w:rsidRPr="00CC35E4" w:rsidRDefault="00CF17AD" w:rsidP="00442953">
            <w:pPr>
              <w:spacing w:line="240" w:lineRule="auto"/>
              <w:jc w:val="center"/>
              <w:rPr>
                <w:szCs w:val="22"/>
              </w:rPr>
            </w:pPr>
            <w:r w:rsidRPr="00CC35E4">
              <w:rPr>
                <w:szCs w:val="22"/>
              </w:rPr>
              <w:t>6.</w:t>
            </w:r>
          </w:p>
        </w:tc>
        <w:tc>
          <w:tcPr>
            <w:tcW w:w="4388" w:type="dxa"/>
            <w:tcBorders>
              <w:bottom w:val="nil"/>
              <w:right w:val="nil"/>
            </w:tcBorders>
          </w:tcPr>
          <w:p w14:paraId="65CB59EA" w14:textId="77777777" w:rsidR="00CF17AD" w:rsidRPr="00AB2BB1" w:rsidRDefault="00CF17AD" w:rsidP="00442953">
            <w:pPr>
              <w:spacing w:line="240" w:lineRule="auto"/>
              <w:rPr>
                <w:szCs w:val="22"/>
              </w:rPr>
            </w:pPr>
            <w:r w:rsidRPr="00AB2BB1">
              <w:rPr>
                <w:szCs w:val="22"/>
              </w:rPr>
              <w:t>D</w:t>
            </w:r>
            <w:r>
              <w:rPr>
                <w:szCs w:val="22"/>
              </w:rPr>
              <w:t>islodge air bubbles</w:t>
            </w:r>
          </w:p>
        </w:tc>
        <w:tc>
          <w:tcPr>
            <w:tcW w:w="4190" w:type="dxa"/>
            <w:gridSpan w:val="2"/>
            <w:tcBorders>
              <w:left w:val="nil"/>
              <w:bottom w:val="nil"/>
            </w:tcBorders>
          </w:tcPr>
          <w:p w14:paraId="45454B89" w14:textId="77777777" w:rsidR="00CF17AD" w:rsidRPr="00CC35E4" w:rsidRDefault="00CF17AD" w:rsidP="00442953">
            <w:pPr>
              <w:spacing w:line="240" w:lineRule="auto"/>
              <w:rPr>
                <w:szCs w:val="22"/>
              </w:rPr>
            </w:pPr>
          </w:p>
        </w:tc>
      </w:tr>
      <w:tr w:rsidR="00CF17AD" w:rsidRPr="00CC35E4" w14:paraId="762A324D" w14:textId="77777777" w:rsidTr="00442953">
        <w:trPr>
          <w:trHeight w:val="283"/>
        </w:trPr>
        <w:tc>
          <w:tcPr>
            <w:tcW w:w="562" w:type="dxa"/>
            <w:vMerge/>
          </w:tcPr>
          <w:p w14:paraId="6C266A32" w14:textId="77777777" w:rsidR="00CF17AD" w:rsidRPr="00C972A0" w:rsidRDefault="00CF17AD" w:rsidP="00442953">
            <w:pPr>
              <w:spacing w:line="240" w:lineRule="auto"/>
              <w:jc w:val="center"/>
              <w:rPr>
                <w:szCs w:val="22"/>
              </w:rPr>
            </w:pPr>
          </w:p>
        </w:tc>
        <w:tc>
          <w:tcPr>
            <w:tcW w:w="4388" w:type="dxa"/>
            <w:tcBorders>
              <w:top w:val="nil"/>
              <w:bottom w:val="single" w:sz="4" w:space="0" w:color="auto"/>
              <w:right w:val="nil"/>
            </w:tcBorders>
          </w:tcPr>
          <w:p w14:paraId="18C4E279" w14:textId="77777777" w:rsidR="00CF17AD" w:rsidRPr="00C972A0" w:rsidRDefault="00CF17AD" w:rsidP="00442953">
            <w:pPr>
              <w:spacing w:line="240" w:lineRule="auto"/>
              <w:rPr>
                <w:szCs w:val="22"/>
              </w:rPr>
            </w:pPr>
            <w:r w:rsidRPr="00C972A0">
              <w:rPr>
                <w:szCs w:val="22"/>
              </w:rPr>
              <w:t>Holding the syringe with the needle pointing up, check the syringe for bubbles. If there are bubbles, gently tap the syringe with your finger until the bubbles rise to the top.</w:t>
            </w:r>
          </w:p>
        </w:tc>
        <w:tc>
          <w:tcPr>
            <w:tcW w:w="4190" w:type="dxa"/>
            <w:gridSpan w:val="2"/>
            <w:tcBorders>
              <w:top w:val="nil"/>
              <w:left w:val="nil"/>
              <w:bottom w:val="single" w:sz="4" w:space="0" w:color="auto"/>
            </w:tcBorders>
          </w:tcPr>
          <w:p w14:paraId="5430FB6C" w14:textId="77777777" w:rsidR="00CF17AD" w:rsidRPr="00AB2BB1" w:rsidRDefault="00CF17AD" w:rsidP="00442953">
            <w:pPr>
              <w:spacing w:line="240" w:lineRule="auto"/>
              <w:rPr>
                <w:szCs w:val="22"/>
              </w:rPr>
            </w:pPr>
            <w:r>
              <w:rPr>
                <w:noProof/>
              </w:rPr>
              <mc:AlternateContent>
                <mc:Choice Requires="wps">
                  <w:drawing>
                    <wp:anchor distT="0" distB="0" distL="114300" distR="114300" simplePos="0" relativeHeight="251658265" behindDoc="0" locked="0" layoutInCell="1" allowOverlap="1" wp14:anchorId="1C3F4195" wp14:editId="41C3B7DD">
                      <wp:simplePos x="0" y="0"/>
                      <wp:positionH relativeFrom="column">
                        <wp:posOffset>842645</wp:posOffset>
                      </wp:positionH>
                      <wp:positionV relativeFrom="paragraph">
                        <wp:posOffset>1721275</wp:posOffset>
                      </wp:positionV>
                      <wp:extent cx="1095375" cy="266672"/>
                      <wp:effectExtent l="0" t="0" r="9525" b="635"/>
                      <wp:wrapNone/>
                      <wp:docPr id="152" name="Textfeld 152"/>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D7CE9A7" w14:textId="77777777" w:rsidR="00CF17AD" w:rsidRPr="00A001B0" w:rsidRDefault="00CF17AD" w:rsidP="00CF17AD">
                                  <w:pPr>
                                    <w:jc w:val="center"/>
                                    <w:rPr>
                                      <w:b/>
                                      <w:bCs/>
                                      <w:sz w:val="18"/>
                                      <w:szCs w:val="16"/>
                                      <w:lang w:val="de-DE"/>
                                    </w:rPr>
                                  </w:pPr>
                                  <w:r>
                                    <w:rPr>
                                      <w:b/>
                                      <w:bCs/>
                                      <w:sz w:val="18"/>
                                      <w:szCs w:val="16"/>
                                      <w:lang w:val="de-DE"/>
                                    </w:rPr>
                                    <w:t>T</w:t>
                                  </w:r>
                                  <w:r w:rsidRPr="00A001B0">
                                    <w:rPr>
                                      <w:b/>
                                      <w:bCs/>
                                      <w:sz w:val="18"/>
                                      <w:szCs w:val="16"/>
                                      <w:lang w:val="de-DE"/>
                                    </w:rPr>
                                    <w:t>AP!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1C3F4195" id="Textfeld 152" o:spid="_x0000_s1122" type="#_x0000_t202" style="position:absolute;margin-left:66.35pt;margin-top:135.55pt;width:86.25pt;height:21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" filled="f" stroked="f" strokeweight=".5pt">
                      <v:textbox inset="1mm,0,1mm,0">
                        <w:txbxContent>
                          <w:p w14:paraId="1D7CE9A7" w14:textId="77777777" w:rsidR="00CF17AD" w:rsidRPr="00A001B0" w:rsidRDefault="00CF17AD" w:rsidP="00CF17AD">
                            <w:pPr>
                              <w:jc w:val="center"/>
                              <w:rPr>
                                <w:b/>
                                <w:bCs/>
                                <w:sz w:val="18"/>
                                <w:szCs w:val="16"/>
                                <w:lang w:val="de-DE"/>
                              </w:rPr>
                            </w:pPr>
                            <w:r>
                              <w:rPr>
                                <w:b/>
                                <w:bCs/>
                                <w:sz w:val="18"/>
                                <w:szCs w:val="16"/>
                                <w:lang w:val="de-DE"/>
                              </w:rPr>
                              <w:t>T</w:t>
                            </w:r>
                            <w:r w:rsidRPr="00A001B0">
                              <w:rPr>
                                <w:b/>
                                <w:bCs/>
                                <w:sz w:val="18"/>
                                <w:szCs w:val="16"/>
                                <w:lang w:val="de-DE"/>
                              </w:rPr>
                              <w:t>AP!</w:t>
                            </w:r>
                          </w:p>
                        </w:txbxContent>
                      </v:textbox>
                    </v:shape>
                  </w:pict>
                </mc:Fallback>
              </mc:AlternateContent>
            </w:r>
            <w:r>
              <w:rPr>
                <w:noProof/>
                <w:szCs w:val="22"/>
              </w:rPr>
              <w:drawing>
                <wp:inline distT="0" distB="0" distL="0" distR="0" wp14:anchorId="0C715EBF" wp14:editId="744C8778">
                  <wp:extent cx="2502867" cy="2952750"/>
                  <wp:effectExtent l="19050" t="19050" r="12065" b="19050"/>
                  <wp:docPr id="177" name="Grafik 177"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fik 177" descr="Ein Bild, das Entwurf, Zeichnung, Lineart, Darstellung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CF17AD" w:rsidRPr="00CC35E4" w14:paraId="3E86EC3B" w14:textId="77777777" w:rsidTr="00442953">
        <w:trPr>
          <w:trHeight w:val="283"/>
        </w:trPr>
        <w:tc>
          <w:tcPr>
            <w:tcW w:w="562" w:type="dxa"/>
            <w:vMerge w:val="restart"/>
          </w:tcPr>
          <w:p w14:paraId="4BD8AC88" w14:textId="77777777" w:rsidR="00CF17AD" w:rsidRPr="00CC35E4" w:rsidRDefault="00CF17AD" w:rsidP="00442953">
            <w:pPr>
              <w:keepNext/>
              <w:keepLines/>
              <w:spacing w:line="240" w:lineRule="auto"/>
              <w:jc w:val="center"/>
              <w:rPr>
                <w:szCs w:val="22"/>
              </w:rPr>
            </w:pPr>
            <w:r w:rsidRPr="00CC35E4">
              <w:rPr>
                <w:szCs w:val="22"/>
              </w:rPr>
              <w:t>7.</w:t>
            </w:r>
          </w:p>
        </w:tc>
        <w:tc>
          <w:tcPr>
            <w:tcW w:w="8578" w:type="dxa"/>
            <w:gridSpan w:val="3"/>
            <w:tcBorders>
              <w:bottom w:val="nil"/>
            </w:tcBorders>
          </w:tcPr>
          <w:p w14:paraId="525FC149" w14:textId="77777777" w:rsidR="00CF17AD" w:rsidRPr="00CC35E4" w:rsidRDefault="00CF17AD" w:rsidP="00442953">
            <w:pPr>
              <w:keepNext/>
              <w:keepLines/>
              <w:spacing w:line="240" w:lineRule="auto"/>
              <w:rPr>
                <w:szCs w:val="22"/>
              </w:rPr>
            </w:pPr>
            <w:r w:rsidRPr="00AB2BB1">
              <w:rPr>
                <w:szCs w:val="22"/>
              </w:rPr>
              <w:t>E</w:t>
            </w:r>
            <w:r>
              <w:rPr>
                <w:szCs w:val="22"/>
              </w:rPr>
              <w:t>xpel air and excess volume to prime</w:t>
            </w:r>
          </w:p>
        </w:tc>
      </w:tr>
      <w:tr w:rsidR="00CF17AD" w:rsidRPr="00CC35E4" w14:paraId="1451942A" w14:textId="77777777" w:rsidTr="00442953">
        <w:trPr>
          <w:trHeight w:val="283"/>
        </w:trPr>
        <w:tc>
          <w:tcPr>
            <w:tcW w:w="562" w:type="dxa"/>
            <w:vMerge/>
          </w:tcPr>
          <w:p w14:paraId="59215DB0" w14:textId="77777777" w:rsidR="00CF17AD" w:rsidRPr="00C972A0" w:rsidRDefault="00CF17AD" w:rsidP="00442953">
            <w:pPr>
              <w:keepNext/>
              <w:keepLines/>
              <w:spacing w:line="240" w:lineRule="auto"/>
              <w:jc w:val="center"/>
              <w:rPr>
                <w:szCs w:val="22"/>
              </w:rPr>
            </w:pPr>
          </w:p>
        </w:tc>
        <w:tc>
          <w:tcPr>
            <w:tcW w:w="8578" w:type="dxa"/>
            <w:gridSpan w:val="3"/>
            <w:tcBorders>
              <w:top w:val="nil"/>
              <w:bottom w:val="nil"/>
            </w:tcBorders>
          </w:tcPr>
          <w:p w14:paraId="70140300" w14:textId="77777777" w:rsidR="00CF17AD" w:rsidRPr="00C972A0" w:rsidRDefault="00CF17AD" w:rsidP="00442953">
            <w:pPr>
              <w:keepNext/>
              <w:keepLines/>
              <w:spacing w:line="240" w:lineRule="auto"/>
              <w:rPr>
                <w:szCs w:val="22"/>
              </w:rPr>
            </w:pPr>
            <w:r w:rsidRPr="00C972A0">
              <w:rPr>
                <w:szCs w:val="22"/>
              </w:rPr>
              <w:t>The syringe does not have a dose line because it is designed to set the dose mechanically as explained in the steps below.</w:t>
            </w:r>
          </w:p>
          <w:p w14:paraId="4AC3FD94" w14:textId="77777777" w:rsidR="00CF17AD" w:rsidRPr="00C972A0" w:rsidRDefault="00CF17AD" w:rsidP="00442953">
            <w:pPr>
              <w:keepNext/>
              <w:keepLines/>
              <w:spacing w:line="240" w:lineRule="auto"/>
              <w:rPr>
                <w:szCs w:val="22"/>
              </w:rPr>
            </w:pPr>
          </w:p>
          <w:p w14:paraId="5BE3E3DE" w14:textId="77777777" w:rsidR="00CF17AD" w:rsidRPr="00C972A0" w:rsidRDefault="00CF17AD" w:rsidP="00442953">
            <w:pPr>
              <w:keepNext/>
              <w:keepLines/>
              <w:spacing w:line="240" w:lineRule="auto"/>
              <w:rPr>
                <w:szCs w:val="22"/>
              </w:rPr>
            </w:pPr>
            <w:r w:rsidRPr="00C972A0">
              <w:rPr>
                <w:szCs w:val="22"/>
              </w:rPr>
              <w:t xml:space="preserve">Priming and setting the dose must be done using the following steps. </w:t>
            </w:r>
          </w:p>
          <w:p w14:paraId="50A991F7" w14:textId="77777777" w:rsidR="00CF17AD" w:rsidRPr="00C972A0" w:rsidRDefault="00CF17AD" w:rsidP="00442953">
            <w:pPr>
              <w:keepNext/>
              <w:keepLines/>
              <w:spacing w:line="240" w:lineRule="auto"/>
              <w:rPr>
                <w:szCs w:val="22"/>
              </w:rPr>
            </w:pPr>
            <w:r w:rsidRPr="00C972A0">
              <w:rPr>
                <w:szCs w:val="22"/>
              </w:rPr>
              <w:t>To eliminate all bubbles and to expel excess medicinal product, slowly depress the plunger rod (left picture below) until it stops, i.e. when the guide on the plunger rod reaches the finger grip (right picture below).</w:t>
            </w:r>
            <w:r>
              <w:rPr>
                <w:noProof/>
              </w:rPr>
              <w:t xml:space="preserve"> </w:t>
            </w:r>
          </w:p>
        </w:tc>
      </w:tr>
      <w:tr w:rsidR="00CF17AD" w:rsidRPr="00CC35E4" w14:paraId="2152DD20" w14:textId="77777777" w:rsidTr="00442953">
        <w:trPr>
          <w:trHeight w:val="283"/>
        </w:trPr>
        <w:tc>
          <w:tcPr>
            <w:tcW w:w="562" w:type="dxa"/>
            <w:vMerge/>
          </w:tcPr>
          <w:p w14:paraId="18ADC429" w14:textId="77777777" w:rsidR="00CF17AD" w:rsidRPr="00C972A0" w:rsidRDefault="00CF17AD" w:rsidP="00442953">
            <w:pPr>
              <w:spacing w:line="240" w:lineRule="auto"/>
              <w:jc w:val="center"/>
              <w:rPr>
                <w:szCs w:val="22"/>
              </w:rPr>
            </w:pPr>
          </w:p>
        </w:tc>
        <w:tc>
          <w:tcPr>
            <w:tcW w:w="4388" w:type="dxa"/>
            <w:tcBorders>
              <w:top w:val="nil"/>
              <w:bottom w:val="single" w:sz="4" w:space="0" w:color="auto"/>
              <w:right w:val="nil"/>
            </w:tcBorders>
          </w:tcPr>
          <w:p w14:paraId="5D4B1583"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66" behindDoc="0" locked="0" layoutInCell="1" allowOverlap="1" wp14:anchorId="36F60EBD" wp14:editId="18A04426">
                      <wp:simplePos x="0" y="0"/>
                      <wp:positionH relativeFrom="column">
                        <wp:posOffset>17507</wp:posOffset>
                      </wp:positionH>
                      <wp:positionV relativeFrom="paragraph">
                        <wp:posOffset>19521</wp:posOffset>
                      </wp:positionV>
                      <wp:extent cx="2750271" cy="2274380"/>
                      <wp:effectExtent l="0" t="0" r="0" b="12065"/>
                      <wp:wrapNone/>
                      <wp:docPr id="153" name="Gruppieren 153"/>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54" name="Textfeld 154"/>
                              <wps:cNvSpPr txBox="1"/>
                              <wps:spPr>
                                <a:xfrm>
                                  <a:off x="1654896" y="1767092"/>
                                  <a:ext cx="1095375" cy="266065"/>
                                </a:xfrm>
                                <a:prstGeom prst="rect">
                                  <a:avLst/>
                                </a:prstGeom>
                                <a:noFill/>
                                <a:ln w="6350">
                                  <a:noFill/>
                                </a:ln>
                              </wps:spPr>
                              <wps:txbx>
                                <w:txbxContent>
                                  <w:p w14:paraId="5C1C7A44"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5" name="Textfeld 155"/>
                              <wps:cNvSpPr txBox="1"/>
                              <wps:spPr>
                                <a:xfrm>
                                  <a:off x="1542700" y="2058803"/>
                                  <a:ext cx="1095375" cy="215577"/>
                                </a:xfrm>
                                <a:prstGeom prst="rect">
                                  <a:avLst/>
                                </a:prstGeom>
                                <a:noFill/>
                                <a:ln w="6350">
                                  <a:noFill/>
                                </a:ln>
                              </wps:spPr>
                              <wps:txbx>
                                <w:txbxContent>
                                  <w:p w14:paraId="4B8B714C"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6" name="Textfeld 156"/>
                              <wps:cNvSpPr txBox="1"/>
                              <wps:spPr>
                                <a:xfrm>
                                  <a:off x="0" y="0"/>
                                  <a:ext cx="847082" cy="681670"/>
                                </a:xfrm>
                                <a:prstGeom prst="rect">
                                  <a:avLst/>
                                </a:prstGeom>
                                <a:noFill/>
                                <a:ln w="6350">
                                  <a:noFill/>
                                </a:ln>
                              </wps:spPr>
                              <wps:txbx>
                                <w:txbxContent>
                                  <w:p w14:paraId="3F864E58" w14:textId="77777777" w:rsidR="00CF17AD" w:rsidRPr="00C972A0" w:rsidRDefault="00CF17AD" w:rsidP="00CF17AD">
                                    <w:pPr>
                                      <w:spacing w:line="240" w:lineRule="auto"/>
                                      <w:rPr>
                                        <w:b/>
                                        <w:bCs/>
                                        <w:sz w:val="18"/>
                                        <w:szCs w:val="16"/>
                                        <w:lang w:val="en-US"/>
                                      </w:rPr>
                                    </w:pPr>
                                    <w:r w:rsidRPr="00C972A0">
                                      <w:rPr>
                                        <w:b/>
                                        <w:bCs/>
                                        <w:sz w:val="18"/>
                                        <w:szCs w:val="16"/>
                                        <w:lang w:val="en-US"/>
                                      </w:rPr>
                                      <w:t>Ensure bubbles are at the top so they can be expelled.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7" name="Textfeld 157"/>
                              <wps:cNvSpPr txBox="1"/>
                              <wps:spPr>
                                <a:xfrm>
                                  <a:off x="1654896" y="1458553"/>
                                  <a:ext cx="1095375" cy="266065"/>
                                </a:xfrm>
                                <a:prstGeom prst="rect">
                                  <a:avLst/>
                                </a:prstGeom>
                                <a:noFill/>
                                <a:ln w="6350">
                                  <a:noFill/>
                                </a:ln>
                              </wps:spPr>
                              <wps:txbx>
                                <w:txbxContent>
                                  <w:p w14:paraId="1E7868BA" w14:textId="77777777" w:rsidR="00CF17AD" w:rsidRPr="008B3BEC" w:rsidRDefault="00CF17AD" w:rsidP="00CF17AD">
                                    <w:pPr>
                                      <w:spacing w:line="240" w:lineRule="auto"/>
                                      <w:rPr>
                                        <w:sz w:val="18"/>
                                        <w:szCs w:val="16"/>
                                        <w:lang w:val="de-DE"/>
                                      </w:rPr>
                                    </w:pPr>
                                    <w:r>
                                      <w:rPr>
                                        <w:sz w:val="18"/>
                                        <w:szCs w:val="16"/>
                                        <w:lang w:val="de-DE"/>
                                      </w:rPr>
                                      <w:t>finger grip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8" name="Textfeld 158"/>
                              <wps:cNvSpPr txBox="1"/>
                              <wps:spPr>
                                <a:xfrm>
                                  <a:off x="2170999" y="61708"/>
                                  <a:ext cx="504883" cy="364638"/>
                                </a:xfrm>
                                <a:prstGeom prst="rect">
                                  <a:avLst/>
                                </a:prstGeom>
                                <a:noFill/>
                                <a:ln w="6350">
                                  <a:noFill/>
                                </a:ln>
                              </wps:spPr>
                              <wps:txbx>
                                <w:txbxContent>
                                  <w:p w14:paraId="0C566A7C" w14:textId="77777777" w:rsidR="00CF17AD" w:rsidRPr="008B3BEC" w:rsidRDefault="00CF17AD" w:rsidP="00CF17AD">
                                    <w:pPr>
                                      <w:spacing w:line="240" w:lineRule="auto"/>
                                      <w:rPr>
                                        <w:sz w:val="18"/>
                                        <w:szCs w:val="16"/>
                                        <w:lang w:val="de-DE"/>
                                      </w:rPr>
                                    </w:pPr>
                                    <w:r>
                                      <w:rPr>
                                        <w:sz w:val="18"/>
                                        <w:szCs w:val="16"/>
                                        <w:lang w:val="de-DE"/>
                                      </w:rPr>
                                      <w:t>air bubble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9" name="Textfeld 159"/>
                              <wps:cNvSpPr txBox="1"/>
                              <wps:spPr>
                                <a:xfrm>
                                  <a:off x="2182219" y="774155"/>
                                  <a:ext cx="487680" cy="266065"/>
                                </a:xfrm>
                                <a:prstGeom prst="rect">
                                  <a:avLst/>
                                </a:prstGeom>
                                <a:noFill/>
                                <a:ln w="6350">
                                  <a:noFill/>
                                </a:ln>
                              </wps:spPr>
                              <wps:txbx>
                                <w:txbxContent>
                                  <w:p w14:paraId="6A3FD263" w14:textId="77777777" w:rsidR="00CF17AD" w:rsidRPr="008B3BEC" w:rsidRDefault="00CF17AD" w:rsidP="00CF17AD">
                                    <w:pPr>
                                      <w:spacing w:line="240" w:lineRule="auto"/>
                                      <w:rPr>
                                        <w:sz w:val="18"/>
                                        <w:szCs w:val="16"/>
                                        <w:lang w:val="de-DE"/>
                                      </w:rPr>
                                    </w:pPr>
                                    <w:r>
                                      <w:rPr>
                                        <w:sz w:val="18"/>
                                        <w:szCs w:val="16"/>
                                        <w:lang w:val="de-DE"/>
                                      </w:rPr>
                                      <w:t>solution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6F60EBD" id="Gruppieren 153" o:spid="_x0000_s1123" style="position:absolute;margin-left:1.4pt;margin-top:1.55pt;width:216.55pt;height:179.1pt;z-index:251658266"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">
                      <v:shape id="Textfeld 154" o:spid="_x0000_s1124"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" filled="f" stroked="f" strokeweight=".5pt">
                        <v:textbox inset="1mm,0,1mm,0">
                          <w:txbxContent>
                            <w:p w14:paraId="5C1C7A44"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55" o:spid="_x0000_s1125"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" filled="f" stroked="f" strokeweight=".5pt">
                        <v:textbox inset="1mm,0,1mm,0">
                          <w:txbxContent>
                            <w:p w14:paraId="4B8B714C"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156" o:spid="_x0000_s1126" type="#_x0000_t202" style="position:absolute;width:8470;height:6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" filled="f" stroked="f" strokeweight=".5pt">
                        <v:textbox inset="1mm,0,1mm,0">
                          <w:txbxContent>
                            <w:p w14:paraId="3F864E58" w14:textId="77777777" w:rsidR="00CF17AD" w:rsidRPr="00C972A0" w:rsidRDefault="00CF17AD" w:rsidP="00CF17AD">
                              <w:pPr>
                                <w:spacing w:line="240" w:lineRule="auto"/>
                                <w:rPr>
                                  <w:b/>
                                  <w:bCs/>
                                  <w:sz w:val="18"/>
                                  <w:szCs w:val="16"/>
                                  <w:lang w:val="en-US"/>
                                </w:rPr>
                              </w:pPr>
                              <w:r w:rsidRPr="00C972A0">
                                <w:rPr>
                                  <w:b/>
                                  <w:bCs/>
                                  <w:sz w:val="18"/>
                                  <w:szCs w:val="16"/>
                                  <w:lang w:val="en-US"/>
                                </w:rPr>
                                <w:t>Ensure bubbles are at the top so they can be expelled.</w:t>
                              </w:r>
                            </w:p>
                          </w:txbxContent>
                        </v:textbox>
                      </v:shape>
                      <v:shape id="Textfeld 157" o:spid="_x0000_s1127"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" filled="f" stroked="f" strokeweight=".5pt">
                        <v:textbox inset="1mm,0,1mm,0">
                          <w:txbxContent>
                            <w:p w14:paraId="1E7868BA" w14:textId="77777777" w:rsidR="00CF17AD" w:rsidRPr="008B3BEC" w:rsidRDefault="00CF17AD" w:rsidP="00CF17AD">
                              <w:pPr>
                                <w:spacing w:line="240" w:lineRule="auto"/>
                                <w:rPr>
                                  <w:sz w:val="18"/>
                                  <w:szCs w:val="16"/>
                                  <w:lang w:val="de-DE"/>
                                </w:rPr>
                              </w:pPr>
                              <w:r>
                                <w:rPr>
                                  <w:sz w:val="18"/>
                                  <w:szCs w:val="16"/>
                                  <w:lang w:val="de-DE"/>
                                </w:rPr>
                                <w:t>finger grip</w:t>
                              </w:r>
                            </w:p>
                          </w:txbxContent>
                        </v:textbox>
                      </v:shape>
                      <v:shape id="Textfeld 158" o:spid="_x0000_s1128"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" filled="f" stroked="f" strokeweight=".5pt">
                        <v:textbox inset="1mm,0,1mm,0">
                          <w:txbxContent>
                            <w:p w14:paraId="0C566A7C" w14:textId="77777777" w:rsidR="00CF17AD" w:rsidRPr="008B3BEC" w:rsidRDefault="00CF17AD" w:rsidP="00CF17AD">
                              <w:pPr>
                                <w:spacing w:line="240" w:lineRule="auto"/>
                                <w:rPr>
                                  <w:sz w:val="18"/>
                                  <w:szCs w:val="16"/>
                                  <w:lang w:val="de-DE"/>
                                </w:rPr>
                              </w:pPr>
                              <w:r>
                                <w:rPr>
                                  <w:sz w:val="18"/>
                                  <w:szCs w:val="16"/>
                                  <w:lang w:val="de-DE"/>
                                </w:rPr>
                                <w:t>air bubble</w:t>
                              </w:r>
                            </w:p>
                          </w:txbxContent>
                        </v:textbox>
                      </v:shape>
                      <v:shape id="Textfeld 159" o:spid="_x0000_s1129"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" filled="f" stroked="f" strokeweight=".5pt">
                        <v:textbox inset="1mm,0,1mm,0">
                          <w:txbxContent>
                            <w:p w14:paraId="6A3FD263" w14:textId="77777777" w:rsidR="00CF17AD" w:rsidRPr="008B3BEC" w:rsidRDefault="00CF17AD" w:rsidP="00CF17AD">
                              <w:pPr>
                                <w:spacing w:line="240" w:lineRule="auto"/>
                                <w:rPr>
                                  <w:sz w:val="18"/>
                                  <w:szCs w:val="16"/>
                                  <w:lang w:val="de-DE"/>
                                </w:rPr>
                              </w:pPr>
                              <w:r>
                                <w:rPr>
                                  <w:sz w:val="18"/>
                                  <w:szCs w:val="16"/>
                                  <w:lang w:val="de-DE"/>
                                </w:rPr>
                                <w:t>solution</w:t>
                              </w:r>
                            </w:p>
                          </w:txbxContent>
                        </v:textbox>
                      </v:shape>
                    </v:group>
                  </w:pict>
                </mc:Fallback>
              </mc:AlternateContent>
            </w:r>
            <w:r>
              <w:rPr>
                <w:noProof/>
                <w:szCs w:val="22"/>
              </w:rPr>
              <w:drawing>
                <wp:inline distT="0" distB="0" distL="0" distR="0" wp14:anchorId="57633753" wp14:editId="144E5CF9">
                  <wp:extent cx="2683837" cy="2340000"/>
                  <wp:effectExtent l="19050" t="19050" r="21590" b="22225"/>
                  <wp:docPr id="178" name="Grafik 178"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fik 178" descr="Ein Bild, das Entwurf, Lineart, Zeichnung, Kunst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24851A68"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67" behindDoc="0" locked="0" layoutInCell="1" allowOverlap="1" wp14:anchorId="1D516C90" wp14:editId="57BE9B51">
                      <wp:simplePos x="0" y="0"/>
                      <wp:positionH relativeFrom="column">
                        <wp:posOffset>67692</wp:posOffset>
                      </wp:positionH>
                      <wp:positionV relativeFrom="paragraph">
                        <wp:posOffset>479526</wp:posOffset>
                      </wp:positionV>
                      <wp:extent cx="2733441" cy="1820591"/>
                      <wp:effectExtent l="0" t="0" r="0" b="8255"/>
                      <wp:wrapNone/>
                      <wp:docPr id="160" name="Gruppieren 160"/>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61" name="Textfeld 161"/>
                              <wps:cNvSpPr txBox="1"/>
                              <wps:spPr>
                                <a:xfrm>
                                  <a:off x="1806361" y="633909"/>
                                  <a:ext cx="678180" cy="266065"/>
                                </a:xfrm>
                                <a:prstGeom prst="rect">
                                  <a:avLst/>
                                </a:prstGeom>
                                <a:noFill/>
                                <a:ln w="6350">
                                  <a:noFill/>
                                </a:ln>
                              </wps:spPr>
                              <wps:txbx>
                                <w:txbxContent>
                                  <w:p w14:paraId="2D771AC6" w14:textId="77777777" w:rsidR="00CF17AD" w:rsidRPr="008B3BEC" w:rsidRDefault="00CF17AD" w:rsidP="00CF17AD">
                                    <w:pPr>
                                      <w:spacing w:line="240" w:lineRule="auto"/>
                                      <w:rPr>
                                        <w:sz w:val="18"/>
                                        <w:szCs w:val="16"/>
                                        <w:lang w:val="de-DE"/>
                                      </w:rPr>
                                    </w:pPr>
                                    <w:r>
                                      <w:rPr>
                                        <w:sz w:val="18"/>
                                        <w:szCs w:val="16"/>
                                        <w:lang w:val="de-DE"/>
                                      </w:rPr>
                                      <w:t>finger grip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2" name="Textfeld 162"/>
                              <wps:cNvSpPr txBox="1"/>
                              <wps:spPr>
                                <a:xfrm>
                                  <a:off x="0" y="0"/>
                                  <a:ext cx="1095375" cy="266065"/>
                                </a:xfrm>
                                <a:prstGeom prst="rect">
                                  <a:avLst/>
                                </a:prstGeom>
                                <a:noFill/>
                                <a:ln w="6350">
                                  <a:noFill/>
                                </a:ln>
                              </wps:spPr>
                              <wps:txbx>
                                <w:txbxContent>
                                  <w:p w14:paraId="4D4AEC9B"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3" name="Textfeld 163"/>
                              <wps:cNvSpPr txBox="1"/>
                              <wps:spPr>
                                <a:xfrm>
                                  <a:off x="1638066" y="1553919"/>
                                  <a:ext cx="1095375" cy="266672"/>
                                </a:xfrm>
                                <a:prstGeom prst="rect">
                                  <a:avLst/>
                                </a:prstGeom>
                                <a:noFill/>
                                <a:ln w="6350">
                                  <a:noFill/>
                                </a:ln>
                              </wps:spPr>
                              <wps:txbx>
                                <w:txbxContent>
                                  <w:p w14:paraId="4E63C582"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4" name="Textfeld 164"/>
                              <wps:cNvSpPr txBox="1"/>
                              <wps:spPr>
                                <a:xfrm>
                                  <a:off x="1806361" y="1032206"/>
                                  <a:ext cx="617079" cy="470822"/>
                                </a:xfrm>
                                <a:prstGeom prst="rect">
                                  <a:avLst/>
                                </a:prstGeom>
                                <a:noFill/>
                                <a:ln w="6350">
                                  <a:noFill/>
                                </a:ln>
                              </wps:spPr>
                              <wps:txbx>
                                <w:txbxContent>
                                  <w:p w14:paraId="649CE5D7" w14:textId="77777777" w:rsidR="00CF17AD" w:rsidRPr="008B3BEC" w:rsidRDefault="00CF17AD" w:rsidP="00CF17AD">
                                    <w:pPr>
                                      <w:spacing w:line="240" w:lineRule="auto"/>
                                      <w:rPr>
                                        <w:sz w:val="18"/>
                                        <w:szCs w:val="16"/>
                                        <w:lang w:val="de-DE"/>
                                      </w:rPr>
                                    </w:pPr>
                                    <w:r>
                                      <w:rPr>
                                        <w:sz w:val="18"/>
                                        <w:szCs w:val="16"/>
                                        <w:lang w:val="de-DE"/>
                                      </w:rPr>
                                      <w:t>fully depressed plunger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1D516C90" id="Gruppieren 160" o:spid="_x0000_s1130" style="position:absolute;margin-left:5.35pt;margin-top:37.75pt;width:215.25pt;height:143.35pt;z-index:251658267"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">
                      <v:shape id="Textfeld 161" o:spid="_x0000_s1131"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" filled="f" stroked="f" strokeweight=".5pt">
                        <v:textbox inset="1mm,0,1mm,0">
                          <w:txbxContent>
                            <w:p w14:paraId="2D771AC6" w14:textId="77777777" w:rsidR="00CF17AD" w:rsidRPr="008B3BEC" w:rsidRDefault="00CF17AD" w:rsidP="00CF17AD">
                              <w:pPr>
                                <w:spacing w:line="240" w:lineRule="auto"/>
                                <w:rPr>
                                  <w:sz w:val="18"/>
                                  <w:szCs w:val="16"/>
                                  <w:lang w:val="de-DE"/>
                                </w:rPr>
                              </w:pPr>
                              <w:r>
                                <w:rPr>
                                  <w:sz w:val="18"/>
                                  <w:szCs w:val="16"/>
                                  <w:lang w:val="de-DE"/>
                                </w:rPr>
                                <w:t>finger grip</w:t>
                              </w:r>
                            </w:p>
                          </w:txbxContent>
                        </v:textbox>
                      </v:shape>
                      <v:shape id="Textfeld 162" o:spid="_x0000_s1132"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" filled="f" stroked="f" strokeweight=".5pt">
                        <v:textbox inset="1mm,0,1mm,0">
                          <w:txbxContent>
                            <w:p w14:paraId="4D4AEC9B"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63" o:spid="_x0000_s1133"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" filled="f" stroked="f" strokeweight=".5pt">
                        <v:textbox inset="1mm,0,1mm,0">
                          <w:txbxContent>
                            <w:p w14:paraId="4E63C582"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164" o:spid="_x0000_s1134" type="#_x0000_t202" style="position:absolute;left:18063;top:10322;width:6171;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" filled="f" stroked="f" strokeweight=".5pt">
                        <v:textbox inset="1mm,0,1mm,0">
                          <w:txbxContent>
                            <w:p w14:paraId="649CE5D7" w14:textId="77777777" w:rsidR="00CF17AD" w:rsidRPr="008B3BEC" w:rsidRDefault="00CF17AD" w:rsidP="00CF17AD">
                              <w:pPr>
                                <w:spacing w:line="240" w:lineRule="auto"/>
                                <w:rPr>
                                  <w:sz w:val="18"/>
                                  <w:szCs w:val="16"/>
                                  <w:lang w:val="de-DE"/>
                                </w:rPr>
                              </w:pPr>
                              <w:r>
                                <w:rPr>
                                  <w:sz w:val="18"/>
                                  <w:szCs w:val="16"/>
                                  <w:lang w:val="de-DE"/>
                                </w:rPr>
                                <w:t>fully depressed plunger</w:t>
                              </w:r>
                            </w:p>
                          </w:txbxContent>
                        </v:textbox>
                      </v:shape>
                    </v:group>
                  </w:pict>
                </mc:Fallback>
              </mc:AlternateContent>
            </w:r>
            <w:r>
              <w:rPr>
                <w:noProof/>
                <w:szCs w:val="22"/>
              </w:rPr>
              <w:drawing>
                <wp:inline distT="0" distB="0" distL="0" distR="0" wp14:anchorId="46594572" wp14:editId="69CA0A24">
                  <wp:extent cx="2523405" cy="2340000"/>
                  <wp:effectExtent l="19050" t="19050" r="10795" b="22225"/>
                  <wp:docPr id="1441024265" name="Grafik 1441024265"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fik 179" descr="Ein Bild, das Entwurf, Zeichnung, Kunst, Darstellung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CF17AD" w:rsidRPr="00CC35E4" w14:paraId="0B731760" w14:textId="77777777" w:rsidTr="00442953">
        <w:trPr>
          <w:trHeight w:val="283"/>
        </w:trPr>
        <w:tc>
          <w:tcPr>
            <w:tcW w:w="562" w:type="dxa"/>
            <w:vMerge w:val="restart"/>
          </w:tcPr>
          <w:p w14:paraId="02F9EA32" w14:textId="77777777" w:rsidR="00CF17AD" w:rsidRPr="00CC35E4" w:rsidRDefault="00CF17AD" w:rsidP="00442953">
            <w:pPr>
              <w:spacing w:line="240" w:lineRule="auto"/>
              <w:jc w:val="center"/>
              <w:rPr>
                <w:szCs w:val="22"/>
              </w:rPr>
            </w:pPr>
            <w:r w:rsidRPr="00CC35E4">
              <w:rPr>
                <w:szCs w:val="22"/>
              </w:rPr>
              <w:t>8.</w:t>
            </w:r>
          </w:p>
        </w:tc>
        <w:tc>
          <w:tcPr>
            <w:tcW w:w="4407" w:type="dxa"/>
            <w:gridSpan w:val="2"/>
            <w:tcBorders>
              <w:bottom w:val="nil"/>
              <w:right w:val="nil"/>
            </w:tcBorders>
          </w:tcPr>
          <w:p w14:paraId="489A4446" w14:textId="77777777" w:rsidR="00CF17AD" w:rsidRPr="00CC35E4" w:rsidRDefault="00CF17AD" w:rsidP="00442953">
            <w:pPr>
              <w:spacing w:line="240" w:lineRule="auto"/>
              <w:rPr>
                <w:szCs w:val="22"/>
              </w:rPr>
            </w:pPr>
            <w:r w:rsidRPr="00AB2BB1">
              <w:rPr>
                <w:szCs w:val="22"/>
              </w:rPr>
              <w:t>S</w:t>
            </w:r>
            <w:r>
              <w:rPr>
                <w:szCs w:val="22"/>
              </w:rPr>
              <w:t>et the dose</w:t>
            </w:r>
          </w:p>
        </w:tc>
        <w:tc>
          <w:tcPr>
            <w:tcW w:w="4171" w:type="dxa"/>
            <w:tcBorders>
              <w:left w:val="nil"/>
              <w:bottom w:val="nil"/>
            </w:tcBorders>
          </w:tcPr>
          <w:p w14:paraId="613A0F8A" w14:textId="77777777" w:rsidR="00CF17AD" w:rsidRPr="00CC35E4" w:rsidRDefault="00CF17AD" w:rsidP="00442953">
            <w:pPr>
              <w:spacing w:line="240" w:lineRule="auto"/>
              <w:rPr>
                <w:szCs w:val="22"/>
              </w:rPr>
            </w:pPr>
          </w:p>
        </w:tc>
      </w:tr>
      <w:tr w:rsidR="00CF17AD" w:rsidRPr="00CC35E4" w14:paraId="64C03710" w14:textId="77777777" w:rsidTr="00442953">
        <w:trPr>
          <w:trHeight w:val="283"/>
        </w:trPr>
        <w:tc>
          <w:tcPr>
            <w:tcW w:w="562" w:type="dxa"/>
            <w:vMerge/>
          </w:tcPr>
          <w:p w14:paraId="5954631D" w14:textId="77777777" w:rsidR="00CF17AD" w:rsidRPr="00C972A0" w:rsidRDefault="00CF17AD" w:rsidP="00442953">
            <w:pPr>
              <w:spacing w:line="240" w:lineRule="auto"/>
              <w:jc w:val="center"/>
              <w:rPr>
                <w:szCs w:val="22"/>
              </w:rPr>
            </w:pPr>
          </w:p>
        </w:tc>
        <w:tc>
          <w:tcPr>
            <w:tcW w:w="4407" w:type="dxa"/>
            <w:gridSpan w:val="2"/>
            <w:tcBorders>
              <w:top w:val="nil"/>
              <w:bottom w:val="single" w:sz="4" w:space="0" w:color="auto"/>
              <w:right w:val="nil"/>
            </w:tcBorders>
          </w:tcPr>
          <w:p w14:paraId="156B33F1" w14:textId="77777777" w:rsidR="00CF17AD" w:rsidRPr="00C972A0" w:rsidRDefault="00CF17AD" w:rsidP="00442953">
            <w:pPr>
              <w:spacing w:line="240" w:lineRule="auto"/>
              <w:rPr>
                <w:szCs w:val="22"/>
              </w:rPr>
            </w:pPr>
            <w:r w:rsidRPr="00C972A0">
              <w:rPr>
                <w:szCs w:val="22"/>
              </w:rPr>
              <w:t>Turn the end of the plunger rod 90 degrees clockwise or counter clockwise until the guide of the plunger rod aligns with the slot. You may hear a ‘click’.</w:t>
            </w:r>
          </w:p>
          <w:p w14:paraId="4CB46750" w14:textId="77777777" w:rsidR="00CF17AD" w:rsidRPr="00AB2BB1" w:rsidRDefault="00CF17AD" w:rsidP="00442953">
            <w:pPr>
              <w:spacing w:line="240" w:lineRule="auto"/>
              <w:rPr>
                <w:szCs w:val="22"/>
              </w:rPr>
            </w:pPr>
            <w:r w:rsidRPr="00AB2BB1">
              <w:rPr>
                <w:b/>
                <w:szCs w:val="22"/>
              </w:rPr>
              <w:t>Note:</w:t>
            </w:r>
            <w:r w:rsidRPr="00AB2BB1">
              <w:rPr>
                <w:szCs w:val="22"/>
              </w:rPr>
              <w:t xml:space="preserve"> Now the device is ready to dose. Do not push the plunger rod before insertion into the eye.</w:t>
            </w:r>
            <w:r>
              <w:rPr>
                <w:noProof/>
              </w:rPr>
              <w:t xml:space="preserve"> </w:t>
            </w:r>
          </w:p>
        </w:tc>
        <w:tc>
          <w:tcPr>
            <w:tcW w:w="4171" w:type="dxa"/>
            <w:tcBorders>
              <w:top w:val="nil"/>
              <w:left w:val="nil"/>
              <w:bottom w:val="single" w:sz="4" w:space="0" w:color="auto"/>
            </w:tcBorders>
          </w:tcPr>
          <w:p w14:paraId="3FEC3BD5"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68" behindDoc="0" locked="0" layoutInCell="1" allowOverlap="1" wp14:anchorId="06F3FE38" wp14:editId="596C567A">
                      <wp:simplePos x="0" y="0"/>
                      <wp:positionH relativeFrom="column">
                        <wp:posOffset>68751</wp:posOffset>
                      </wp:positionH>
                      <wp:positionV relativeFrom="paragraph">
                        <wp:posOffset>101978</wp:posOffset>
                      </wp:positionV>
                      <wp:extent cx="2339294" cy="2384171"/>
                      <wp:effectExtent l="0" t="0" r="4445" b="0"/>
                      <wp:wrapNone/>
                      <wp:docPr id="903857463" name="Gruppieren 903857463"/>
                      <wp:cNvGraphicFramePr/>
                      <a:graphic xmlns:a="http://schemas.openxmlformats.org/drawingml/2006/main">
                        <a:graphicData uri="http://schemas.microsoft.com/office/word/2010/wordprocessingGroup">
                          <wpg:wgp>
                            <wpg:cNvGrpSpPr/>
                            <wpg:grpSpPr>
                              <a:xfrm>
                                <a:off x="0" y="0"/>
                                <a:ext cx="2339294" cy="2384171"/>
                                <a:chOff x="0" y="0"/>
                                <a:chExt cx="2339294" cy="2384171"/>
                              </a:xfrm>
                            </wpg:grpSpPr>
                            <wps:wsp>
                              <wps:cNvPr id="13403842" name="Textfeld 13403842"/>
                              <wps:cNvSpPr txBox="1"/>
                              <wps:spPr>
                                <a:xfrm>
                                  <a:off x="1884899" y="1565139"/>
                                  <a:ext cx="454395" cy="266665"/>
                                </a:xfrm>
                                <a:prstGeom prst="rect">
                                  <a:avLst/>
                                </a:prstGeom>
                                <a:noFill/>
                                <a:ln w="6350">
                                  <a:noFill/>
                                </a:ln>
                              </wps:spPr>
                              <wps:txbx>
                                <w:txbxContent>
                                  <w:p w14:paraId="722A4C3C"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85982686" name="Textfeld 985982686"/>
                              <wps:cNvSpPr txBox="1"/>
                              <wps:spPr>
                                <a:xfrm>
                                  <a:off x="0" y="2002704"/>
                                  <a:ext cx="555372" cy="381467"/>
                                </a:xfrm>
                                <a:prstGeom prst="rect">
                                  <a:avLst/>
                                </a:prstGeom>
                                <a:noFill/>
                                <a:ln w="6350">
                                  <a:noFill/>
                                </a:ln>
                              </wps:spPr>
                              <wps:txbx>
                                <w:txbxContent>
                                  <w:p w14:paraId="5BBB7F8C"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37514442" name="Textfeld 1537514442"/>
                              <wps:cNvSpPr txBox="1"/>
                              <wps:spPr>
                                <a:xfrm>
                                  <a:off x="67318" y="858302"/>
                                  <a:ext cx="482444" cy="266013"/>
                                </a:xfrm>
                                <a:prstGeom prst="rect">
                                  <a:avLst/>
                                </a:prstGeom>
                                <a:noFill/>
                                <a:ln w="6350">
                                  <a:noFill/>
                                </a:ln>
                              </wps:spPr>
                              <wps:txbx>
                                <w:txbxContent>
                                  <w:p w14:paraId="43191179" w14:textId="77777777" w:rsidR="00CF17AD" w:rsidRPr="008B3BEC" w:rsidRDefault="00CF17AD" w:rsidP="00CF17AD">
                                    <w:pPr>
                                      <w:spacing w:line="240" w:lineRule="auto"/>
                                      <w:rPr>
                                        <w:sz w:val="18"/>
                                        <w:szCs w:val="16"/>
                                        <w:lang w:val="de-DE"/>
                                      </w:rPr>
                                    </w:pPr>
                                    <w:r>
                                      <w:rPr>
                                        <w:sz w:val="18"/>
                                        <w:szCs w:val="16"/>
                                        <w:lang w:val="de-DE"/>
                                      </w:rPr>
                                      <w:t>slot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36275065" name="Textfeld 736275065"/>
                              <wps:cNvSpPr txBox="1"/>
                              <wps:spPr>
                                <a:xfrm>
                                  <a:off x="1211721" y="0"/>
                                  <a:ext cx="1095375" cy="266672"/>
                                </a:xfrm>
                                <a:prstGeom prst="rect">
                                  <a:avLst/>
                                </a:prstGeom>
                                <a:noFill/>
                                <a:ln w="6350">
                                  <a:noFill/>
                                </a:ln>
                              </wps:spPr>
                              <wps:txbx>
                                <w:txbxContent>
                                  <w:p w14:paraId="33C03336" w14:textId="77777777" w:rsidR="00CF17AD" w:rsidRPr="00A001B0" w:rsidRDefault="00CF17AD" w:rsidP="00CF17AD">
                                    <w:pPr>
                                      <w:jc w:val="center"/>
                                      <w:rPr>
                                        <w:b/>
                                        <w:bCs/>
                                        <w:sz w:val="18"/>
                                        <w:szCs w:val="16"/>
                                        <w:lang w:val="de-DE"/>
                                      </w:rPr>
                                    </w:pPr>
                                    <w:r>
                                      <w:rPr>
                                        <w:b/>
                                        <w:bCs/>
                                        <w:sz w:val="18"/>
                                        <w:szCs w:val="16"/>
                                        <w:lang w:val="de-DE"/>
                                      </w:rPr>
                                      <w:t>CLICK</w:t>
                                    </w:r>
                                    <w:r w:rsidRPr="00A001B0">
                                      <w:rPr>
                                        <w:b/>
                                        <w:bCs/>
                                        <w:sz w:val="18"/>
                                        <w:szCs w:val="16"/>
                                        <w:lang w:val="de-D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6F3FE38" id="Gruppieren 903857463" o:spid="_x0000_s1135" style="position:absolute;margin-left:5.4pt;margin-top:8.05pt;width:184.2pt;height:187.75pt;z-index:251658268" coordsize="23392,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">
                      <v:shape id="Textfeld 13403842" o:spid="_x0000_s1136"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" filled="f" stroked="f" strokeweight=".5pt">
                        <v:textbox inset="1mm,0,1mm,0">
                          <w:txbxContent>
                            <w:p w14:paraId="722A4C3C"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985982686" o:spid="_x0000_s1137"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" filled="f" stroked="f" strokeweight=".5pt">
                        <v:textbox inset="1mm,0,1mm,0">
                          <w:txbxContent>
                            <w:p w14:paraId="5BBB7F8C"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537514442" o:spid="_x0000_s1138"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" filled="f" stroked="f" strokeweight=".5pt">
                        <v:textbox inset="1mm,0,1mm,0">
                          <w:txbxContent>
                            <w:p w14:paraId="43191179" w14:textId="77777777" w:rsidR="00CF17AD" w:rsidRPr="008B3BEC" w:rsidRDefault="00CF17AD" w:rsidP="00CF17AD">
                              <w:pPr>
                                <w:spacing w:line="240" w:lineRule="auto"/>
                                <w:rPr>
                                  <w:sz w:val="18"/>
                                  <w:szCs w:val="16"/>
                                  <w:lang w:val="de-DE"/>
                                </w:rPr>
                              </w:pPr>
                              <w:r>
                                <w:rPr>
                                  <w:sz w:val="18"/>
                                  <w:szCs w:val="16"/>
                                  <w:lang w:val="de-DE"/>
                                </w:rPr>
                                <w:t>slot</w:t>
                              </w:r>
                            </w:p>
                          </w:txbxContent>
                        </v:textbox>
                      </v:shape>
                      <v:shape id="Textfeld 736275065" o:spid="_x0000_s1139"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" filled="f" stroked="f" strokeweight=".5pt">
                        <v:textbox inset="1mm,0,1mm,0">
                          <w:txbxContent>
                            <w:p w14:paraId="33C03336" w14:textId="77777777" w:rsidR="00CF17AD" w:rsidRPr="00A001B0" w:rsidRDefault="00CF17AD" w:rsidP="00CF17AD">
                              <w:pPr>
                                <w:jc w:val="center"/>
                                <w:rPr>
                                  <w:b/>
                                  <w:bCs/>
                                  <w:sz w:val="18"/>
                                  <w:szCs w:val="16"/>
                                  <w:lang w:val="de-DE"/>
                                </w:rPr>
                              </w:pPr>
                              <w:r>
                                <w:rPr>
                                  <w:b/>
                                  <w:bCs/>
                                  <w:sz w:val="18"/>
                                  <w:szCs w:val="16"/>
                                  <w:lang w:val="de-DE"/>
                                </w:rPr>
                                <w:t>CLICK</w:t>
                              </w:r>
                              <w:r w:rsidRPr="00A001B0">
                                <w:rPr>
                                  <w:b/>
                                  <w:bCs/>
                                  <w:sz w:val="18"/>
                                  <w:szCs w:val="16"/>
                                  <w:lang w:val="de-DE"/>
                                </w:rPr>
                                <w:t>!</w:t>
                              </w:r>
                            </w:p>
                          </w:txbxContent>
                        </v:textbox>
                      </v:shape>
                    </v:group>
                  </w:pict>
                </mc:Fallback>
              </mc:AlternateContent>
            </w:r>
            <w:r>
              <w:rPr>
                <w:noProof/>
                <w:szCs w:val="22"/>
              </w:rPr>
              <w:drawing>
                <wp:inline distT="0" distB="0" distL="0" distR="0" wp14:anchorId="2C3E5FA3" wp14:editId="6FE7B778">
                  <wp:extent cx="2457443" cy="2558990"/>
                  <wp:effectExtent l="19050" t="19050" r="19685" b="13335"/>
                  <wp:docPr id="653136359" name="Grafik 653136359"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fik 180" descr="Ein Bild, das Entwurf, Lineart, Zeichnung, Clipar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CF17AD" w:rsidRPr="00CC35E4" w14:paraId="15217071" w14:textId="77777777" w:rsidTr="00442953">
        <w:trPr>
          <w:trHeight w:val="283"/>
        </w:trPr>
        <w:tc>
          <w:tcPr>
            <w:tcW w:w="562" w:type="dxa"/>
            <w:vMerge w:val="restart"/>
          </w:tcPr>
          <w:p w14:paraId="3D0D551A" w14:textId="77777777" w:rsidR="00CF17AD" w:rsidRPr="00CC35E4" w:rsidRDefault="00CF17AD" w:rsidP="00442953">
            <w:pPr>
              <w:keepNext/>
              <w:keepLines/>
              <w:spacing w:line="240" w:lineRule="auto"/>
              <w:jc w:val="center"/>
              <w:rPr>
                <w:szCs w:val="22"/>
              </w:rPr>
            </w:pPr>
            <w:r w:rsidRPr="00CC35E4">
              <w:rPr>
                <w:szCs w:val="22"/>
              </w:rPr>
              <w:t>9.</w:t>
            </w:r>
          </w:p>
        </w:tc>
        <w:tc>
          <w:tcPr>
            <w:tcW w:w="4407" w:type="dxa"/>
            <w:gridSpan w:val="2"/>
            <w:tcBorders>
              <w:bottom w:val="nil"/>
              <w:right w:val="nil"/>
            </w:tcBorders>
          </w:tcPr>
          <w:p w14:paraId="43869CB0" w14:textId="77777777" w:rsidR="00CF17AD" w:rsidRPr="00CC35E4" w:rsidRDefault="00CF17AD" w:rsidP="00442953">
            <w:pPr>
              <w:keepNext/>
              <w:keepLines/>
              <w:spacing w:line="240" w:lineRule="auto"/>
              <w:rPr>
                <w:szCs w:val="22"/>
              </w:rPr>
            </w:pPr>
            <w:r w:rsidRPr="00AB2BB1">
              <w:rPr>
                <w:szCs w:val="22"/>
              </w:rPr>
              <w:t>A</w:t>
            </w:r>
            <w:r>
              <w:rPr>
                <w:szCs w:val="22"/>
              </w:rPr>
              <w:t>dminister the injection</w:t>
            </w:r>
          </w:p>
        </w:tc>
        <w:tc>
          <w:tcPr>
            <w:tcW w:w="4171" w:type="dxa"/>
            <w:tcBorders>
              <w:left w:val="nil"/>
              <w:bottom w:val="nil"/>
            </w:tcBorders>
          </w:tcPr>
          <w:p w14:paraId="1E35E867" w14:textId="77777777" w:rsidR="00CF17AD" w:rsidRPr="00CC35E4" w:rsidRDefault="00CF17AD" w:rsidP="00442953">
            <w:pPr>
              <w:spacing w:line="240" w:lineRule="auto"/>
              <w:rPr>
                <w:szCs w:val="22"/>
              </w:rPr>
            </w:pPr>
          </w:p>
        </w:tc>
      </w:tr>
      <w:tr w:rsidR="00CF17AD" w:rsidRPr="00CC35E4" w14:paraId="7BE91409" w14:textId="77777777" w:rsidTr="00442953">
        <w:trPr>
          <w:trHeight w:val="283"/>
        </w:trPr>
        <w:tc>
          <w:tcPr>
            <w:tcW w:w="562" w:type="dxa"/>
            <w:vMerge/>
          </w:tcPr>
          <w:p w14:paraId="3EE35B4B" w14:textId="77777777" w:rsidR="00CF17AD" w:rsidRPr="00C972A0" w:rsidRDefault="00CF17AD" w:rsidP="00442953">
            <w:pPr>
              <w:keepNext/>
              <w:keepLines/>
              <w:spacing w:line="240" w:lineRule="auto"/>
              <w:jc w:val="center"/>
              <w:rPr>
                <w:szCs w:val="22"/>
              </w:rPr>
            </w:pPr>
          </w:p>
        </w:tc>
        <w:tc>
          <w:tcPr>
            <w:tcW w:w="4407" w:type="dxa"/>
            <w:gridSpan w:val="2"/>
            <w:tcBorders>
              <w:top w:val="nil"/>
              <w:right w:val="nil"/>
            </w:tcBorders>
          </w:tcPr>
          <w:p w14:paraId="33322796" w14:textId="77777777" w:rsidR="00CF17AD" w:rsidRPr="00C972A0" w:rsidRDefault="00CF17AD" w:rsidP="00442953">
            <w:pPr>
              <w:keepNext/>
              <w:keepLines/>
              <w:spacing w:line="240" w:lineRule="auto"/>
              <w:rPr>
                <w:szCs w:val="22"/>
              </w:rPr>
            </w:pPr>
            <w:r w:rsidRPr="00C972A0">
              <w:rPr>
                <w:szCs w:val="22"/>
              </w:rPr>
              <w:t xml:space="preserve">Insert the needle into the ocular injection site. Inject the solution by pushing in the plunger rod until it stops, i.e. until the guide is completely within the slot. </w:t>
            </w:r>
          </w:p>
          <w:p w14:paraId="26256914" w14:textId="77777777" w:rsidR="00CF17AD" w:rsidRPr="00C972A0" w:rsidRDefault="00CF17AD" w:rsidP="00442953">
            <w:pPr>
              <w:keepNext/>
              <w:keepLines/>
              <w:spacing w:line="240" w:lineRule="auto"/>
              <w:rPr>
                <w:szCs w:val="22"/>
              </w:rPr>
            </w:pPr>
          </w:p>
          <w:p w14:paraId="043CF7F7" w14:textId="77777777" w:rsidR="00CF17AD" w:rsidRPr="00C972A0" w:rsidRDefault="00CF17AD" w:rsidP="00442953">
            <w:pPr>
              <w:keepNext/>
              <w:keepLines/>
              <w:spacing w:line="240" w:lineRule="auto"/>
              <w:rPr>
                <w:szCs w:val="22"/>
              </w:rPr>
            </w:pPr>
            <w:r w:rsidRPr="00C972A0">
              <w:rPr>
                <w:szCs w:val="22"/>
              </w:rPr>
              <w:t>Do not apply additional pressure once the guide is within the slot. It is normal to see a small amount of residual solution left in the syringe.</w:t>
            </w:r>
          </w:p>
        </w:tc>
        <w:tc>
          <w:tcPr>
            <w:tcW w:w="4171" w:type="dxa"/>
            <w:tcBorders>
              <w:top w:val="nil"/>
              <w:left w:val="nil"/>
            </w:tcBorders>
          </w:tcPr>
          <w:p w14:paraId="32016E16" w14:textId="77777777" w:rsidR="00CF17AD" w:rsidRPr="00AB2BB1" w:rsidRDefault="00CF17AD" w:rsidP="00442953">
            <w:pPr>
              <w:spacing w:line="240" w:lineRule="auto"/>
              <w:rPr>
                <w:szCs w:val="22"/>
              </w:rPr>
            </w:pPr>
            <w:r>
              <w:rPr>
                <w:noProof/>
                <w:szCs w:val="22"/>
              </w:rPr>
              <mc:AlternateContent>
                <mc:Choice Requires="wpg">
                  <w:drawing>
                    <wp:anchor distT="0" distB="0" distL="114300" distR="114300" simplePos="0" relativeHeight="251658269" behindDoc="0" locked="0" layoutInCell="1" allowOverlap="1" wp14:anchorId="27766CD5" wp14:editId="0539F323">
                      <wp:simplePos x="0" y="0"/>
                      <wp:positionH relativeFrom="column">
                        <wp:posOffset>96801</wp:posOffset>
                      </wp:positionH>
                      <wp:positionV relativeFrom="paragraph">
                        <wp:posOffset>375764</wp:posOffset>
                      </wp:positionV>
                      <wp:extent cx="2120511" cy="1604405"/>
                      <wp:effectExtent l="0" t="0" r="0" b="15240"/>
                      <wp:wrapNone/>
                      <wp:docPr id="491728084" name="Gruppieren 491728084"/>
                      <wp:cNvGraphicFramePr/>
                      <a:graphic xmlns:a="http://schemas.openxmlformats.org/drawingml/2006/main">
                        <a:graphicData uri="http://schemas.microsoft.com/office/word/2010/wordprocessingGroup">
                          <wpg:wgp>
                            <wpg:cNvGrpSpPr/>
                            <wpg:grpSpPr>
                              <a:xfrm>
                                <a:off x="0" y="0"/>
                                <a:ext cx="2120511" cy="1604405"/>
                                <a:chOff x="67318" y="544153"/>
                                <a:chExt cx="2120511" cy="1604405"/>
                              </a:xfrm>
                            </wpg:grpSpPr>
                            <wps:wsp>
                              <wps:cNvPr id="1003186197" name="Textfeld 1003186197"/>
                              <wps:cNvSpPr txBox="1"/>
                              <wps:spPr>
                                <a:xfrm>
                                  <a:off x="1733434" y="544153"/>
                                  <a:ext cx="454395" cy="266665"/>
                                </a:xfrm>
                                <a:prstGeom prst="rect">
                                  <a:avLst/>
                                </a:prstGeom>
                                <a:noFill/>
                                <a:ln w="6350">
                                  <a:noFill/>
                                </a:ln>
                              </wps:spPr>
                              <wps:txbx>
                                <w:txbxContent>
                                  <w:p w14:paraId="6F7979CD" w14:textId="77777777" w:rsidR="00CF17AD" w:rsidRPr="008B3BEC" w:rsidRDefault="00CF17AD" w:rsidP="00CF17AD">
                                    <w:pPr>
                                      <w:spacing w:line="240" w:lineRule="auto"/>
                                      <w:rPr>
                                        <w:sz w:val="18"/>
                                        <w:szCs w:val="16"/>
                                        <w:lang w:val="de-DE"/>
                                      </w:rPr>
                                    </w:pPr>
                                    <w:r>
                                      <w:rPr>
                                        <w:sz w:val="18"/>
                                        <w:szCs w:val="16"/>
                                        <w:lang w:val="de-DE"/>
                                      </w:rPr>
                                      <w:t>guide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09595397" name="Textfeld 709595397"/>
                              <wps:cNvSpPr txBox="1"/>
                              <wps:spPr>
                                <a:xfrm>
                                  <a:off x="532932" y="1767091"/>
                                  <a:ext cx="555372" cy="381467"/>
                                </a:xfrm>
                                <a:prstGeom prst="rect">
                                  <a:avLst/>
                                </a:prstGeom>
                                <a:noFill/>
                                <a:ln w="6350">
                                  <a:noFill/>
                                </a:ln>
                              </wps:spPr>
                              <wps:txbx>
                                <w:txbxContent>
                                  <w:p w14:paraId="2242AFDA" w14:textId="77777777" w:rsidR="00CF17AD" w:rsidRPr="008B3BEC" w:rsidRDefault="00CF17AD" w:rsidP="00CF17AD">
                                    <w:pPr>
                                      <w:spacing w:line="240" w:lineRule="auto"/>
                                      <w:rPr>
                                        <w:sz w:val="18"/>
                                        <w:szCs w:val="16"/>
                                        <w:lang w:val="de-DE"/>
                                      </w:rPr>
                                    </w:pPr>
                                    <w:r>
                                      <w:rPr>
                                        <w:sz w:val="18"/>
                                        <w:szCs w:val="16"/>
                                        <w:lang w:val="de-DE"/>
                                      </w:rPr>
                                      <w:t>plunger rod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96375177" name="Textfeld 1396375177"/>
                              <wps:cNvSpPr txBox="1"/>
                              <wps:spPr>
                                <a:xfrm>
                                  <a:off x="67318" y="858302"/>
                                  <a:ext cx="482444" cy="266013"/>
                                </a:xfrm>
                                <a:prstGeom prst="rect">
                                  <a:avLst/>
                                </a:prstGeom>
                                <a:noFill/>
                                <a:ln w="6350">
                                  <a:noFill/>
                                </a:ln>
                              </wps:spPr>
                              <wps:txbx>
                                <w:txbxContent>
                                  <w:p w14:paraId="7360F3C4" w14:textId="77777777" w:rsidR="00CF17AD" w:rsidRPr="008B3BEC" w:rsidRDefault="00CF17AD" w:rsidP="00CF17AD">
                                    <w:pPr>
                                      <w:spacing w:line="240" w:lineRule="auto"/>
                                      <w:rPr>
                                        <w:sz w:val="18"/>
                                        <w:szCs w:val="16"/>
                                        <w:lang w:val="de-DE"/>
                                      </w:rPr>
                                    </w:pPr>
                                    <w:r>
                                      <w:rPr>
                                        <w:sz w:val="18"/>
                                        <w:szCs w:val="16"/>
                                        <w:lang w:val="de-DE"/>
                                      </w:rPr>
                                      <w:t>slot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66CD5" id="Gruppieren 491728084" o:spid="_x0000_s1140" style="position:absolute;margin-left:7.6pt;margin-top:29.6pt;width:166.95pt;height:126.35pt;z-index:251658269;mso-width-relative:margin;mso-height-relative:margin" coordorigin="673,5441" coordsize="2120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">
                      <v:shape id="Textfeld 1003186197" o:spid="_x0000_s1141"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" filled="f" stroked="f" strokeweight=".5pt">
                        <v:textbox inset="1mm,0,1mm,0">
                          <w:txbxContent>
                            <w:p w14:paraId="6F7979CD" w14:textId="77777777" w:rsidR="00CF17AD" w:rsidRPr="008B3BEC" w:rsidRDefault="00CF17AD" w:rsidP="00CF17AD">
                              <w:pPr>
                                <w:spacing w:line="240" w:lineRule="auto"/>
                                <w:rPr>
                                  <w:sz w:val="18"/>
                                  <w:szCs w:val="16"/>
                                  <w:lang w:val="de-DE"/>
                                </w:rPr>
                              </w:pPr>
                              <w:r>
                                <w:rPr>
                                  <w:sz w:val="18"/>
                                  <w:szCs w:val="16"/>
                                  <w:lang w:val="de-DE"/>
                                </w:rPr>
                                <w:t>guide</w:t>
                              </w:r>
                            </w:p>
                          </w:txbxContent>
                        </v:textbox>
                      </v:shape>
                      <v:shape id="Textfeld 709595397" o:spid="_x0000_s1142" type="#_x0000_t202" style="position:absolute;left:5329;top:17670;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" filled="f" stroked="f" strokeweight=".5pt">
                        <v:textbox inset="1mm,0,1mm,0">
                          <w:txbxContent>
                            <w:p w14:paraId="2242AFDA" w14:textId="77777777" w:rsidR="00CF17AD" w:rsidRPr="008B3BEC" w:rsidRDefault="00CF17AD" w:rsidP="00CF17AD">
                              <w:pPr>
                                <w:spacing w:line="240" w:lineRule="auto"/>
                                <w:rPr>
                                  <w:sz w:val="18"/>
                                  <w:szCs w:val="16"/>
                                  <w:lang w:val="de-DE"/>
                                </w:rPr>
                              </w:pPr>
                              <w:r>
                                <w:rPr>
                                  <w:sz w:val="18"/>
                                  <w:szCs w:val="16"/>
                                  <w:lang w:val="de-DE"/>
                                </w:rPr>
                                <w:t>plunger rod</w:t>
                              </w:r>
                            </w:p>
                          </w:txbxContent>
                        </v:textbox>
                      </v:shape>
                      <v:shape id="Textfeld 1396375177" o:spid="_x0000_s1143"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" filled="f" stroked="f" strokeweight=".5pt">
                        <v:textbox inset="1mm,0,1mm,0">
                          <w:txbxContent>
                            <w:p w14:paraId="7360F3C4" w14:textId="77777777" w:rsidR="00CF17AD" w:rsidRPr="008B3BEC" w:rsidRDefault="00CF17AD" w:rsidP="00CF17AD">
                              <w:pPr>
                                <w:spacing w:line="240" w:lineRule="auto"/>
                                <w:rPr>
                                  <w:sz w:val="18"/>
                                  <w:szCs w:val="16"/>
                                  <w:lang w:val="de-DE"/>
                                </w:rPr>
                              </w:pPr>
                              <w:r>
                                <w:rPr>
                                  <w:sz w:val="18"/>
                                  <w:szCs w:val="16"/>
                                  <w:lang w:val="de-DE"/>
                                </w:rPr>
                                <w:t>slot</w:t>
                              </w:r>
                            </w:p>
                          </w:txbxContent>
                        </v:textbox>
                      </v:shape>
                    </v:group>
                  </w:pict>
                </mc:Fallback>
              </mc:AlternateContent>
            </w:r>
            <w:r>
              <w:rPr>
                <w:noProof/>
                <w:szCs w:val="22"/>
              </w:rPr>
              <w:drawing>
                <wp:inline distT="0" distB="0" distL="0" distR="0" wp14:anchorId="1B312B55" wp14:editId="48581666">
                  <wp:extent cx="2295525" cy="2309395"/>
                  <wp:effectExtent l="19050" t="19050" r="9525" b="15240"/>
                  <wp:docPr id="1151457706" name="Grafik 11514577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descr="Ein Bild, das Entwurf, Zeichnung, Leuchtturm, Linear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CF17AD" w:rsidRPr="00BE3686" w14:paraId="1C2C1000" w14:textId="77777777" w:rsidTr="00442953">
        <w:trPr>
          <w:trHeight w:val="283"/>
        </w:trPr>
        <w:tc>
          <w:tcPr>
            <w:tcW w:w="562" w:type="dxa"/>
          </w:tcPr>
          <w:p w14:paraId="37B29980" w14:textId="77777777" w:rsidR="00CF17AD" w:rsidRPr="00CC35E4" w:rsidRDefault="00CF17AD" w:rsidP="00442953">
            <w:pPr>
              <w:keepNext/>
              <w:keepLines/>
              <w:spacing w:line="240" w:lineRule="auto"/>
              <w:jc w:val="center"/>
              <w:rPr>
                <w:szCs w:val="22"/>
              </w:rPr>
            </w:pPr>
            <w:r w:rsidRPr="00CC35E4">
              <w:rPr>
                <w:szCs w:val="22"/>
              </w:rPr>
              <w:t>10.</w:t>
            </w:r>
          </w:p>
        </w:tc>
        <w:tc>
          <w:tcPr>
            <w:tcW w:w="8578" w:type="dxa"/>
            <w:gridSpan w:val="3"/>
          </w:tcPr>
          <w:p w14:paraId="59B7A3A2" w14:textId="77777777" w:rsidR="00CF17AD" w:rsidRPr="00AB2BB1" w:rsidRDefault="00CF17AD" w:rsidP="00442953">
            <w:pPr>
              <w:keepNext/>
              <w:keepLines/>
              <w:spacing w:line="240" w:lineRule="auto"/>
              <w:rPr>
                <w:szCs w:val="22"/>
              </w:rPr>
            </w:pPr>
            <w:r w:rsidRPr="00AB2BB1">
              <w:rPr>
                <w:szCs w:val="22"/>
              </w:rPr>
              <w:t>The pre</w:t>
            </w:r>
            <w:r w:rsidRPr="00AB2BB1">
              <w:rPr>
                <w:szCs w:val="22"/>
              </w:rPr>
              <w:noBreakHyphen/>
              <w:t>filled syringe is for single dose administration and single use only.</w:t>
            </w:r>
          </w:p>
          <w:p w14:paraId="750D5969" w14:textId="77777777" w:rsidR="00CF17AD" w:rsidRPr="00CC35E4" w:rsidRDefault="00CF17AD" w:rsidP="00442953">
            <w:pPr>
              <w:keepNext/>
              <w:keepLines/>
              <w:spacing w:line="240" w:lineRule="auto"/>
              <w:rPr>
                <w:szCs w:val="22"/>
              </w:rPr>
            </w:pPr>
            <w:r w:rsidRPr="00AB2BB1">
              <w:rPr>
                <w:szCs w:val="22"/>
              </w:rPr>
              <w:t>After injection discard the used syringe into a sharps container.</w:t>
            </w:r>
          </w:p>
        </w:tc>
      </w:tr>
    </w:tbl>
    <w:p w14:paraId="616E9768" w14:textId="77777777" w:rsidR="00CF17AD" w:rsidRPr="00EB5B1E" w:rsidRDefault="00CF17AD" w:rsidP="00CF17AD">
      <w:pPr>
        <w:spacing w:line="240" w:lineRule="auto"/>
        <w:rPr>
          <w:szCs w:val="22"/>
        </w:rPr>
      </w:pPr>
    </w:p>
    <w:p w14:paraId="7BDAE093" w14:textId="7C4674F3" w:rsidR="00CF17AD" w:rsidRPr="002B6321" w:rsidRDefault="00CF17AD" w:rsidP="00CF17AD">
      <w:pPr>
        <w:numPr>
          <w:ilvl w:val="12"/>
          <w:numId w:val="0"/>
        </w:numPr>
        <w:tabs>
          <w:tab w:val="clear" w:pos="567"/>
        </w:tabs>
        <w:spacing w:line="240" w:lineRule="auto"/>
        <w:rPr>
          <w:iCs/>
        </w:rPr>
      </w:pPr>
      <w:r w:rsidRPr="00EB5B1E">
        <w:t>Any unused medicinal product or waste material should be disposed of in accordance with local requirements.</w:t>
      </w:r>
    </w:p>
    <w:p w14:paraId="3EE638CB" w14:textId="77777777" w:rsidR="00E5180E" w:rsidRPr="00EB5B1E" w:rsidRDefault="00E5180E" w:rsidP="00932387">
      <w:pPr>
        <w:numPr>
          <w:ilvl w:val="12"/>
          <w:numId w:val="0"/>
        </w:numPr>
        <w:tabs>
          <w:tab w:val="clear" w:pos="567"/>
        </w:tabs>
        <w:spacing w:line="240" w:lineRule="auto"/>
        <w:rPr>
          <w:i/>
        </w:rPr>
      </w:pPr>
    </w:p>
    <w:sectPr w:rsidR="00E5180E" w:rsidRPr="00EB5B1E" w:rsidSect="006A4BBE">
      <w:headerReference w:type="default" r:id="rId77"/>
      <w:footerReference w:type="default" r:id="rId78"/>
      <w:headerReference w:type="first" r:id="rId79"/>
      <w:footerReference w:type="first" r:id="rId80"/>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F45E7" w14:textId="77777777" w:rsidR="008224AA" w:rsidRDefault="008224AA">
      <w:r>
        <w:separator/>
      </w:r>
    </w:p>
  </w:endnote>
  <w:endnote w:type="continuationSeparator" w:id="0">
    <w:p w14:paraId="68FBC57A" w14:textId="77777777" w:rsidR="008224AA" w:rsidRDefault="008224AA">
      <w:r>
        <w:continuationSeparator/>
      </w:r>
    </w:p>
  </w:endnote>
  <w:endnote w:type="continuationNotice" w:id="1">
    <w:p w14:paraId="628C2404" w14:textId="77777777" w:rsidR="008224AA" w:rsidRDefault="008224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83" w:usb1="08070000" w:usb2="00000010" w:usb3="00000000" w:csb0="00020009" w:csb1="00000000"/>
  </w:font>
  <w:font w:name="Goudy">
    <w:altName w:val="Cambria"/>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2888" w14:textId="77777777" w:rsidR="00B0440D" w:rsidRDefault="00B0440D" w:rsidP="00EB6D31">
    <w:pPr>
      <w:pStyle w:val="Fuzeile"/>
      <w:tabs>
        <w:tab w:val="right" w:pos="8931"/>
      </w:tabs>
      <w:ind w:right="96"/>
      <w:jc w:val="center"/>
    </w:pP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94</w:t>
    </w:r>
    <w:r>
      <w:rPr>
        <w:rStyle w:val="Seitenzahl"/>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72F8" w14:textId="77777777" w:rsidR="00B0440D" w:rsidRDefault="00B0440D" w:rsidP="00EB6D31">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50</w:t>
    </w:r>
    <w:r>
      <w:rPr>
        <w:rStyle w:val="Seitenzahl"/>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1A2C3" w14:textId="77777777" w:rsidR="00110695" w:rsidRDefault="00110695">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21</w:t>
    </w:r>
    <w:r>
      <w:rPr>
        <w:rStyle w:val="Seitenzahl"/>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1A2C4" w14:textId="77777777" w:rsidR="00110695" w:rsidRDefault="00110695">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2BD08" w14:textId="77777777" w:rsidR="008224AA" w:rsidRDefault="008224AA">
      <w:r>
        <w:separator/>
      </w:r>
    </w:p>
  </w:footnote>
  <w:footnote w:type="continuationSeparator" w:id="0">
    <w:p w14:paraId="73E0395B" w14:textId="77777777" w:rsidR="008224AA" w:rsidRDefault="008224AA">
      <w:r>
        <w:continuationSeparator/>
      </w:r>
    </w:p>
  </w:footnote>
  <w:footnote w:type="continuationNotice" w:id="1">
    <w:p w14:paraId="710CD70E" w14:textId="77777777" w:rsidR="008224AA" w:rsidRDefault="008224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EBDB" w14:textId="5E926CA9" w:rsidR="006A4BBE" w:rsidRPr="00733ED0" w:rsidRDefault="006A4BBE" w:rsidP="006A4BBE">
    <w:pPr>
      <w:spacing w:line="240" w:lineRule="auto"/>
      <w:rPr>
        <w:bCs/>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F00F4" w14:textId="77777777" w:rsidR="006A4BBE" w:rsidRPr="00DB7255" w:rsidRDefault="006A4BBE" w:rsidP="006A4BBE">
    <w:pPr>
      <w:spacing w:line="240" w:lineRule="auto"/>
      <w:rPr>
        <w:bCs/>
        <w:noProof/>
      </w:rPr>
    </w:pPr>
    <w:r w:rsidRPr="000311F4">
      <w:rPr>
        <w:bCs/>
        <w:noProof/>
      </w:rPr>
      <w:t>Text highlighted in</w:t>
    </w:r>
    <w:r>
      <w:rPr>
        <w:b/>
        <w:noProof/>
      </w:rPr>
      <w:t xml:space="preserve"> </w:t>
    </w:r>
    <w:r w:rsidRPr="00F415E1">
      <w:rPr>
        <w:b/>
        <w:noProof/>
        <w:highlight w:val="yellow"/>
      </w:rPr>
      <w:t>yellow</w:t>
    </w:r>
    <w:r>
      <w:rPr>
        <w:b/>
        <w:noProof/>
      </w:rPr>
      <w:t xml:space="preserve"> </w:t>
    </w:r>
    <w:r w:rsidRPr="000311F4">
      <w:rPr>
        <w:bCs/>
        <w:noProof/>
      </w:rPr>
      <w:t>is</w:t>
    </w:r>
    <w:r>
      <w:rPr>
        <w:b/>
        <w:noProof/>
      </w:rPr>
      <w:t xml:space="preserve"> not </w:t>
    </w:r>
    <w:r w:rsidRPr="000311F4">
      <w:rPr>
        <w:bCs/>
        <w:noProof/>
      </w:rPr>
      <w:t>included</w:t>
    </w:r>
    <w:r>
      <w:rPr>
        <w:b/>
        <w:noProof/>
      </w:rPr>
      <w:t xml:space="preserve"> in CCDS </w:t>
    </w:r>
    <w:r w:rsidRPr="00DB7255">
      <w:rPr>
        <w:bCs/>
        <w:noProof/>
      </w:rPr>
      <w:t>for Eylea 8mg, however the wording is included in EU for Eylea 2mg and (partially) in competitor labels and thus considered ‘class label’</w:t>
    </w:r>
    <w:r>
      <w:rPr>
        <w:bCs/>
        <w:noProof/>
      </w:rPr>
      <w:t xml:space="preserve"> – thus planned to be submitted with EMA line extension procedure</w:t>
    </w:r>
  </w:p>
  <w:p w14:paraId="5D5435BB" w14:textId="77777777" w:rsidR="006A4BBE" w:rsidRPr="007B42D3" w:rsidRDefault="006A4BBE" w:rsidP="006A4BBE">
    <w:pPr>
      <w:spacing w:line="240" w:lineRule="auto"/>
      <w:rPr>
        <w:b/>
        <w:noProof/>
      </w:rPr>
    </w:pPr>
  </w:p>
  <w:p w14:paraId="19057C51" w14:textId="621789C5" w:rsidR="006A4BBE" w:rsidRPr="006A4BBE" w:rsidRDefault="006A4BBE" w:rsidP="006A4BBE">
    <w:pPr>
      <w:spacing w:line="240" w:lineRule="auto"/>
      <w:rPr>
        <w:b/>
        <w:noProof/>
      </w:rPr>
    </w:pPr>
    <w:r w:rsidRPr="00DB7255">
      <w:rPr>
        <w:bCs/>
        <w:noProof/>
      </w:rPr>
      <w:t xml:space="preserve">Text in </w:t>
    </w:r>
    <w:r w:rsidRPr="00F415E1">
      <w:rPr>
        <w:b/>
        <w:noProof/>
        <w:color w:val="FF0000"/>
      </w:rPr>
      <w:t xml:space="preserve">red </w:t>
    </w:r>
    <w:r w:rsidRPr="00DB7255">
      <w:rPr>
        <w:bCs/>
        <w:noProof/>
      </w:rPr>
      <w:t xml:space="preserve">is still </w:t>
    </w:r>
    <w:r>
      <w:rPr>
        <w:b/>
        <w:noProof/>
      </w:rPr>
      <w:t>under discussion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4003E8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30C05D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3FAA27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CD2E65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658386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9EA4B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00E31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00D46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60623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4CAF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4500EA"/>
    <w:multiLevelType w:val="hybridMultilevel"/>
    <w:tmpl w:val="2F38ED64"/>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107281A"/>
    <w:multiLevelType w:val="hybridMultilevel"/>
    <w:tmpl w:val="BF5831EA"/>
    <w:lvl w:ilvl="0" w:tplc="054211A8">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5FD664A"/>
    <w:multiLevelType w:val="hybridMultilevel"/>
    <w:tmpl w:val="3D44C920"/>
    <w:lvl w:ilvl="0" w:tplc="E546414A">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705046A"/>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7160206"/>
    <w:multiLevelType w:val="hybridMultilevel"/>
    <w:tmpl w:val="2CF4E19A"/>
    <w:lvl w:ilvl="0" w:tplc="4C803D16">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83A48D4"/>
    <w:multiLevelType w:val="hybridMultilevel"/>
    <w:tmpl w:val="4A249E4C"/>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C44CC1"/>
    <w:multiLevelType w:val="hybridMultilevel"/>
    <w:tmpl w:val="7FF2C56E"/>
    <w:lvl w:ilvl="0" w:tplc="D6062B6E">
      <w:start w:val="1"/>
      <w:numFmt w:val="bullet"/>
      <w:lvlText w:val=""/>
      <w:lvlJc w:val="left"/>
      <w:pPr>
        <w:tabs>
          <w:tab w:val="num" w:pos="720"/>
        </w:tabs>
        <w:ind w:left="720" w:hanging="360"/>
      </w:pPr>
      <w:rPr>
        <w:rFonts w:ascii="Symbol" w:hAnsi="Symbol" w:hint="default"/>
      </w:rPr>
    </w:lvl>
    <w:lvl w:ilvl="1" w:tplc="9F9A8496" w:tentative="1">
      <w:start w:val="1"/>
      <w:numFmt w:val="bullet"/>
      <w:lvlText w:val="o"/>
      <w:lvlJc w:val="left"/>
      <w:pPr>
        <w:tabs>
          <w:tab w:val="num" w:pos="1440"/>
        </w:tabs>
        <w:ind w:left="1440" w:hanging="360"/>
      </w:pPr>
      <w:rPr>
        <w:rFonts w:ascii="Courier New" w:hAnsi="Courier New" w:cs="Courier New" w:hint="default"/>
      </w:rPr>
    </w:lvl>
    <w:lvl w:ilvl="2" w:tplc="F0C0A450" w:tentative="1">
      <w:start w:val="1"/>
      <w:numFmt w:val="bullet"/>
      <w:lvlText w:val=""/>
      <w:lvlJc w:val="left"/>
      <w:pPr>
        <w:tabs>
          <w:tab w:val="num" w:pos="2160"/>
        </w:tabs>
        <w:ind w:left="2160" w:hanging="360"/>
      </w:pPr>
      <w:rPr>
        <w:rFonts w:ascii="Wingdings" w:hAnsi="Wingdings" w:hint="default"/>
      </w:rPr>
    </w:lvl>
    <w:lvl w:ilvl="3" w:tplc="1F705EF6" w:tentative="1">
      <w:start w:val="1"/>
      <w:numFmt w:val="bullet"/>
      <w:lvlText w:val=""/>
      <w:lvlJc w:val="left"/>
      <w:pPr>
        <w:tabs>
          <w:tab w:val="num" w:pos="2880"/>
        </w:tabs>
        <w:ind w:left="2880" w:hanging="360"/>
      </w:pPr>
      <w:rPr>
        <w:rFonts w:ascii="Symbol" w:hAnsi="Symbol" w:hint="default"/>
      </w:rPr>
    </w:lvl>
    <w:lvl w:ilvl="4" w:tplc="813C4AF6" w:tentative="1">
      <w:start w:val="1"/>
      <w:numFmt w:val="bullet"/>
      <w:lvlText w:val="o"/>
      <w:lvlJc w:val="left"/>
      <w:pPr>
        <w:tabs>
          <w:tab w:val="num" w:pos="3600"/>
        </w:tabs>
        <w:ind w:left="3600" w:hanging="360"/>
      </w:pPr>
      <w:rPr>
        <w:rFonts w:ascii="Courier New" w:hAnsi="Courier New" w:cs="Courier New" w:hint="default"/>
      </w:rPr>
    </w:lvl>
    <w:lvl w:ilvl="5" w:tplc="4712DE36" w:tentative="1">
      <w:start w:val="1"/>
      <w:numFmt w:val="bullet"/>
      <w:lvlText w:val=""/>
      <w:lvlJc w:val="left"/>
      <w:pPr>
        <w:tabs>
          <w:tab w:val="num" w:pos="4320"/>
        </w:tabs>
        <w:ind w:left="4320" w:hanging="360"/>
      </w:pPr>
      <w:rPr>
        <w:rFonts w:ascii="Wingdings" w:hAnsi="Wingdings" w:hint="default"/>
      </w:rPr>
    </w:lvl>
    <w:lvl w:ilvl="6" w:tplc="4AB8EAC8" w:tentative="1">
      <w:start w:val="1"/>
      <w:numFmt w:val="bullet"/>
      <w:lvlText w:val=""/>
      <w:lvlJc w:val="left"/>
      <w:pPr>
        <w:tabs>
          <w:tab w:val="num" w:pos="5040"/>
        </w:tabs>
        <w:ind w:left="5040" w:hanging="360"/>
      </w:pPr>
      <w:rPr>
        <w:rFonts w:ascii="Symbol" w:hAnsi="Symbol" w:hint="default"/>
      </w:rPr>
    </w:lvl>
    <w:lvl w:ilvl="7" w:tplc="B67C48CC" w:tentative="1">
      <w:start w:val="1"/>
      <w:numFmt w:val="bullet"/>
      <w:lvlText w:val="o"/>
      <w:lvlJc w:val="left"/>
      <w:pPr>
        <w:tabs>
          <w:tab w:val="num" w:pos="5760"/>
        </w:tabs>
        <w:ind w:left="5760" w:hanging="360"/>
      </w:pPr>
      <w:rPr>
        <w:rFonts w:ascii="Courier New" w:hAnsi="Courier New" w:cs="Courier New" w:hint="default"/>
      </w:rPr>
    </w:lvl>
    <w:lvl w:ilvl="8" w:tplc="3AF42AE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0814E2"/>
    <w:multiLevelType w:val="hybridMultilevel"/>
    <w:tmpl w:val="1E5AABE8"/>
    <w:lvl w:ilvl="0" w:tplc="B3EE62E6">
      <w:start w:val="1"/>
      <w:numFmt w:val="decimal"/>
      <w:lvlText w:val="%1."/>
      <w:lvlJc w:val="left"/>
      <w:pPr>
        <w:tabs>
          <w:tab w:val="num" w:pos="570"/>
        </w:tabs>
        <w:ind w:left="570" w:hanging="570"/>
      </w:pPr>
      <w:rPr>
        <w:rFonts w:hint="default"/>
      </w:rPr>
    </w:lvl>
    <w:lvl w:ilvl="1" w:tplc="9FA29D98" w:tentative="1">
      <w:start w:val="1"/>
      <w:numFmt w:val="lowerLetter"/>
      <w:lvlText w:val="%2."/>
      <w:lvlJc w:val="left"/>
      <w:pPr>
        <w:tabs>
          <w:tab w:val="num" w:pos="1080"/>
        </w:tabs>
        <w:ind w:left="1080" w:hanging="360"/>
      </w:pPr>
    </w:lvl>
    <w:lvl w:ilvl="2" w:tplc="58A4F02C" w:tentative="1">
      <w:start w:val="1"/>
      <w:numFmt w:val="lowerRoman"/>
      <w:lvlText w:val="%3."/>
      <w:lvlJc w:val="right"/>
      <w:pPr>
        <w:tabs>
          <w:tab w:val="num" w:pos="1800"/>
        </w:tabs>
        <w:ind w:left="1800" w:hanging="180"/>
      </w:pPr>
    </w:lvl>
    <w:lvl w:ilvl="3" w:tplc="717C2462" w:tentative="1">
      <w:start w:val="1"/>
      <w:numFmt w:val="decimal"/>
      <w:lvlText w:val="%4."/>
      <w:lvlJc w:val="left"/>
      <w:pPr>
        <w:tabs>
          <w:tab w:val="num" w:pos="2520"/>
        </w:tabs>
        <w:ind w:left="2520" w:hanging="360"/>
      </w:pPr>
    </w:lvl>
    <w:lvl w:ilvl="4" w:tplc="310AD78E" w:tentative="1">
      <w:start w:val="1"/>
      <w:numFmt w:val="lowerLetter"/>
      <w:lvlText w:val="%5."/>
      <w:lvlJc w:val="left"/>
      <w:pPr>
        <w:tabs>
          <w:tab w:val="num" w:pos="3240"/>
        </w:tabs>
        <w:ind w:left="3240" w:hanging="360"/>
      </w:pPr>
    </w:lvl>
    <w:lvl w:ilvl="5" w:tplc="ED72CA28" w:tentative="1">
      <w:start w:val="1"/>
      <w:numFmt w:val="lowerRoman"/>
      <w:lvlText w:val="%6."/>
      <w:lvlJc w:val="right"/>
      <w:pPr>
        <w:tabs>
          <w:tab w:val="num" w:pos="3960"/>
        </w:tabs>
        <w:ind w:left="3960" w:hanging="180"/>
      </w:pPr>
    </w:lvl>
    <w:lvl w:ilvl="6" w:tplc="005C289E" w:tentative="1">
      <w:start w:val="1"/>
      <w:numFmt w:val="decimal"/>
      <w:lvlText w:val="%7."/>
      <w:lvlJc w:val="left"/>
      <w:pPr>
        <w:tabs>
          <w:tab w:val="num" w:pos="4680"/>
        </w:tabs>
        <w:ind w:left="4680" w:hanging="360"/>
      </w:pPr>
    </w:lvl>
    <w:lvl w:ilvl="7" w:tplc="A8649152" w:tentative="1">
      <w:start w:val="1"/>
      <w:numFmt w:val="lowerLetter"/>
      <w:lvlText w:val="%8."/>
      <w:lvlJc w:val="left"/>
      <w:pPr>
        <w:tabs>
          <w:tab w:val="num" w:pos="5400"/>
        </w:tabs>
        <w:ind w:left="5400" w:hanging="360"/>
      </w:pPr>
    </w:lvl>
    <w:lvl w:ilvl="8" w:tplc="7DF6C376" w:tentative="1">
      <w:start w:val="1"/>
      <w:numFmt w:val="lowerRoman"/>
      <w:lvlText w:val="%9."/>
      <w:lvlJc w:val="right"/>
      <w:pPr>
        <w:tabs>
          <w:tab w:val="num" w:pos="6120"/>
        </w:tabs>
        <w:ind w:left="6120" w:hanging="180"/>
      </w:pPr>
    </w:lvl>
  </w:abstractNum>
  <w:abstractNum w:abstractNumId="20" w15:restartNumberingAfterBreak="0">
    <w:nsid w:val="0BEA4575"/>
    <w:multiLevelType w:val="hybridMultilevel"/>
    <w:tmpl w:val="AEEE77A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CA25951"/>
    <w:multiLevelType w:val="hybridMultilevel"/>
    <w:tmpl w:val="A30EB8E4"/>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0FC5640"/>
    <w:multiLevelType w:val="hybridMultilevel"/>
    <w:tmpl w:val="1906459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4023DB0"/>
    <w:multiLevelType w:val="multilevel"/>
    <w:tmpl w:val="7286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8D72D89"/>
    <w:multiLevelType w:val="hybridMultilevel"/>
    <w:tmpl w:val="27B22E24"/>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1" w15:restartNumberingAfterBreak="0">
    <w:nsid w:val="20A05B58"/>
    <w:multiLevelType w:val="hybridMultilevel"/>
    <w:tmpl w:val="5BA42128"/>
    <w:lvl w:ilvl="0" w:tplc="2A38031E">
      <w:start w:val="2"/>
      <w:numFmt w:val="decimal"/>
      <w:lvlText w:val="%1."/>
      <w:lvlJc w:val="left"/>
      <w:pPr>
        <w:tabs>
          <w:tab w:val="num" w:pos="570"/>
        </w:tabs>
        <w:ind w:left="570" w:hanging="570"/>
      </w:pPr>
      <w:rPr>
        <w:rFonts w:hint="default"/>
      </w:rPr>
    </w:lvl>
    <w:lvl w:ilvl="1" w:tplc="F156FA6C">
      <w:start w:val="1"/>
      <w:numFmt w:val="lowerLetter"/>
      <w:lvlText w:val="%2."/>
      <w:lvlJc w:val="left"/>
      <w:pPr>
        <w:tabs>
          <w:tab w:val="num" w:pos="1080"/>
        </w:tabs>
        <w:ind w:left="1080" w:hanging="360"/>
      </w:pPr>
    </w:lvl>
    <w:lvl w:ilvl="2" w:tplc="C28E4D36" w:tentative="1">
      <w:start w:val="1"/>
      <w:numFmt w:val="lowerRoman"/>
      <w:lvlText w:val="%3."/>
      <w:lvlJc w:val="right"/>
      <w:pPr>
        <w:tabs>
          <w:tab w:val="num" w:pos="1800"/>
        </w:tabs>
        <w:ind w:left="1800" w:hanging="180"/>
      </w:pPr>
    </w:lvl>
    <w:lvl w:ilvl="3" w:tplc="6972B28E" w:tentative="1">
      <w:start w:val="1"/>
      <w:numFmt w:val="decimal"/>
      <w:lvlText w:val="%4."/>
      <w:lvlJc w:val="left"/>
      <w:pPr>
        <w:tabs>
          <w:tab w:val="num" w:pos="2520"/>
        </w:tabs>
        <w:ind w:left="2520" w:hanging="360"/>
      </w:pPr>
    </w:lvl>
    <w:lvl w:ilvl="4" w:tplc="83FA8CAC" w:tentative="1">
      <w:start w:val="1"/>
      <w:numFmt w:val="lowerLetter"/>
      <w:lvlText w:val="%5."/>
      <w:lvlJc w:val="left"/>
      <w:pPr>
        <w:tabs>
          <w:tab w:val="num" w:pos="3240"/>
        </w:tabs>
        <w:ind w:left="3240" w:hanging="360"/>
      </w:pPr>
    </w:lvl>
    <w:lvl w:ilvl="5" w:tplc="0BE0127A" w:tentative="1">
      <w:start w:val="1"/>
      <w:numFmt w:val="lowerRoman"/>
      <w:lvlText w:val="%6."/>
      <w:lvlJc w:val="right"/>
      <w:pPr>
        <w:tabs>
          <w:tab w:val="num" w:pos="3960"/>
        </w:tabs>
        <w:ind w:left="3960" w:hanging="180"/>
      </w:pPr>
    </w:lvl>
    <w:lvl w:ilvl="6" w:tplc="24BA3C5E" w:tentative="1">
      <w:start w:val="1"/>
      <w:numFmt w:val="decimal"/>
      <w:lvlText w:val="%7."/>
      <w:lvlJc w:val="left"/>
      <w:pPr>
        <w:tabs>
          <w:tab w:val="num" w:pos="4680"/>
        </w:tabs>
        <w:ind w:left="4680" w:hanging="360"/>
      </w:pPr>
    </w:lvl>
    <w:lvl w:ilvl="7" w:tplc="2E361BA8" w:tentative="1">
      <w:start w:val="1"/>
      <w:numFmt w:val="lowerLetter"/>
      <w:lvlText w:val="%8."/>
      <w:lvlJc w:val="left"/>
      <w:pPr>
        <w:tabs>
          <w:tab w:val="num" w:pos="5400"/>
        </w:tabs>
        <w:ind w:left="5400" w:hanging="360"/>
      </w:pPr>
    </w:lvl>
    <w:lvl w:ilvl="8" w:tplc="52DADF3C" w:tentative="1">
      <w:start w:val="1"/>
      <w:numFmt w:val="lowerRoman"/>
      <w:lvlText w:val="%9."/>
      <w:lvlJc w:val="right"/>
      <w:pPr>
        <w:tabs>
          <w:tab w:val="num" w:pos="6120"/>
        </w:tabs>
        <w:ind w:left="6120" w:hanging="180"/>
      </w:pPr>
    </w:lvl>
  </w:abstractNum>
  <w:abstractNum w:abstractNumId="32" w15:restartNumberingAfterBreak="0">
    <w:nsid w:val="22F36C90"/>
    <w:multiLevelType w:val="hybridMultilevel"/>
    <w:tmpl w:val="20D86FE6"/>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353712D"/>
    <w:multiLevelType w:val="hybridMultilevel"/>
    <w:tmpl w:val="2A8472C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4591AC1"/>
    <w:multiLevelType w:val="hybridMultilevel"/>
    <w:tmpl w:val="8872260E"/>
    <w:lvl w:ilvl="0" w:tplc="42BA6238">
      <w:start w:val="1"/>
      <w:numFmt w:val="decimal"/>
      <w:lvlText w:val="%1."/>
      <w:lvlJc w:val="left"/>
      <w:pPr>
        <w:ind w:left="720" w:hanging="360"/>
      </w:pPr>
      <w:rPr>
        <w:color w:val="0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274078EE"/>
    <w:multiLevelType w:val="hybridMultilevel"/>
    <w:tmpl w:val="414C7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83D6002"/>
    <w:multiLevelType w:val="hybridMultilevel"/>
    <w:tmpl w:val="029EC240"/>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0835CC9"/>
    <w:multiLevelType w:val="hybridMultilevel"/>
    <w:tmpl w:val="B8D0753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5912DCE"/>
    <w:multiLevelType w:val="hybridMultilevel"/>
    <w:tmpl w:val="D38C4D2A"/>
    <w:lvl w:ilvl="0" w:tplc="FFFFFFFF">
      <w:start w:val="1"/>
      <w:numFmt w:val="bullet"/>
      <w:lvlText w:val="-"/>
      <w:legacy w:legacy="1" w:legacySpace="0" w:legacyIndent="360"/>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6DC573E"/>
    <w:multiLevelType w:val="hybridMultilevel"/>
    <w:tmpl w:val="DCBE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E4CFA"/>
    <w:multiLevelType w:val="hybridMultilevel"/>
    <w:tmpl w:val="FCB8CF2E"/>
    <w:lvl w:ilvl="0" w:tplc="D2F0E4A4">
      <w:start w:val="1"/>
      <w:numFmt w:val="decimal"/>
      <w:lvlText w:val="%1."/>
      <w:lvlJc w:val="left"/>
      <w:pPr>
        <w:ind w:left="720" w:hanging="360"/>
      </w:pPr>
      <w:rPr>
        <w:rFonts w:eastAsia="MS Mincho"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91B1150"/>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A1B6CA3"/>
    <w:multiLevelType w:val="hybridMultilevel"/>
    <w:tmpl w:val="E82A5756"/>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0" w:legacyIndent="360"/>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CF55FD"/>
    <w:multiLevelType w:val="hybridMultilevel"/>
    <w:tmpl w:val="0A6A0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E5D3010"/>
    <w:multiLevelType w:val="hybridMultilevel"/>
    <w:tmpl w:val="3740EB6E"/>
    <w:lvl w:ilvl="0" w:tplc="3B36D55A">
      <w:start w:val="1"/>
      <w:numFmt w:val="bullet"/>
      <w:pStyle w:val="BulletBayerBodyTex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F1F4715"/>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1021877"/>
    <w:multiLevelType w:val="hybridMultilevel"/>
    <w:tmpl w:val="9238DD8C"/>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1870FC9"/>
    <w:multiLevelType w:val="hybridMultilevel"/>
    <w:tmpl w:val="867CE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EF024F"/>
    <w:multiLevelType w:val="hybridMultilevel"/>
    <w:tmpl w:val="FCB8CF2E"/>
    <w:lvl w:ilvl="0" w:tplc="D2F0E4A4">
      <w:start w:val="1"/>
      <w:numFmt w:val="decimal"/>
      <w:lvlText w:val="%1."/>
      <w:lvlJc w:val="left"/>
      <w:pPr>
        <w:ind w:left="720" w:hanging="360"/>
      </w:pPr>
      <w:rPr>
        <w:rFonts w:eastAsia="MS Mincho"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32061AE"/>
    <w:multiLevelType w:val="hybridMultilevel"/>
    <w:tmpl w:val="4872C4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488F4A77"/>
    <w:multiLevelType w:val="hybridMultilevel"/>
    <w:tmpl w:val="3C307F06"/>
    <w:lvl w:ilvl="0" w:tplc="7194CA3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EA398A"/>
    <w:multiLevelType w:val="singleLevel"/>
    <w:tmpl w:val="6096C72A"/>
    <w:lvl w:ilvl="0">
      <w:start w:val="5"/>
      <w:numFmt w:val="decimal"/>
      <w:lvlText w:val="%1."/>
      <w:lvlJc w:val="left"/>
      <w:pPr>
        <w:tabs>
          <w:tab w:val="num" w:pos="570"/>
        </w:tabs>
        <w:ind w:left="570" w:hanging="570"/>
      </w:pPr>
      <w:rPr>
        <w:rFonts w:hint="default"/>
      </w:rPr>
    </w:lvl>
  </w:abstractNum>
  <w:abstractNum w:abstractNumId="54" w15:restartNumberingAfterBreak="0">
    <w:nsid w:val="4BB5190C"/>
    <w:multiLevelType w:val="hybridMultilevel"/>
    <w:tmpl w:val="2D4C3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D7B38D2"/>
    <w:multiLevelType w:val="hybridMultilevel"/>
    <w:tmpl w:val="0FF46DDA"/>
    <w:lvl w:ilvl="0" w:tplc="ECD0710A">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57" w15:restartNumberingAfterBreak="0">
    <w:nsid w:val="546163B0"/>
    <w:multiLevelType w:val="hybridMultilevel"/>
    <w:tmpl w:val="2D66231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66537CD"/>
    <w:multiLevelType w:val="hybridMultilevel"/>
    <w:tmpl w:val="04C2D79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6860AB4"/>
    <w:multiLevelType w:val="hybridMultilevel"/>
    <w:tmpl w:val="AF109B2A"/>
    <w:lvl w:ilvl="0" w:tplc="4346483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57B45407"/>
    <w:multiLevelType w:val="hybridMultilevel"/>
    <w:tmpl w:val="BA46BF4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5A8142F4"/>
    <w:multiLevelType w:val="hybridMultilevel"/>
    <w:tmpl w:val="7E60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E83037"/>
    <w:multiLevelType w:val="multilevel"/>
    <w:tmpl w:val="FDA400E6"/>
    <w:lvl w:ilvl="0">
      <w:start w:val="1"/>
      <w:numFmt w:val="decimal"/>
      <w:lvlText w:val="%1."/>
      <w:lvlJc w:val="left"/>
      <w:pPr>
        <w:tabs>
          <w:tab w:val="num" w:pos="0"/>
        </w:tabs>
        <w:ind w:left="1134" w:hanging="1134"/>
      </w:pPr>
      <w:rPr>
        <w:rFonts w:hint="default"/>
        <w:b/>
        <w:sz w:val="28"/>
      </w:rPr>
    </w:lvl>
    <w:lvl w:ilvl="1">
      <w:start w:val="1"/>
      <w:numFmt w:val="decimal"/>
      <w:lvlText w:val="%1.%2"/>
      <w:lvlJc w:val="left"/>
      <w:pPr>
        <w:tabs>
          <w:tab w:val="num" w:pos="0"/>
        </w:tabs>
        <w:ind w:left="1134" w:hanging="1134"/>
      </w:pPr>
      <w:rPr>
        <w:rFonts w:hint="default"/>
        <w:b/>
      </w:rPr>
    </w:lvl>
    <w:lvl w:ilvl="2">
      <w:start w:val="1"/>
      <w:numFmt w:val="decimal"/>
      <w:lvlText w:val="%1.%2.%3"/>
      <w:lvlJc w:val="left"/>
      <w:pPr>
        <w:tabs>
          <w:tab w:val="num" w:pos="0"/>
        </w:tabs>
        <w:ind w:left="1134" w:hanging="1134"/>
      </w:pPr>
      <w:rPr>
        <w:rFonts w:hint="default"/>
        <w:b/>
      </w:rPr>
    </w:lvl>
    <w:lvl w:ilvl="3">
      <w:start w:val="1"/>
      <w:numFmt w:val="decimal"/>
      <w:lvlText w:val="%1.%2.%3.%4"/>
      <w:lvlJc w:val="left"/>
      <w:pPr>
        <w:tabs>
          <w:tab w:val="num" w:pos="0"/>
        </w:tabs>
        <w:ind w:left="1134" w:hanging="1134"/>
      </w:pPr>
      <w:rPr>
        <w:rFonts w:hint="default"/>
      </w:rPr>
    </w:lvl>
    <w:lvl w:ilvl="4">
      <w:start w:val="1"/>
      <w:numFmt w:val="decimal"/>
      <w:lvlText w:val="%1.%2.%3.%4.%5"/>
      <w:lvlJc w:val="left"/>
      <w:pPr>
        <w:tabs>
          <w:tab w:val="num" w:pos="0"/>
        </w:tabs>
        <w:ind w:left="1134" w:hanging="1134"/>
      </w:pPr>
      <w:rPr>
        <w:rFonts w:hint="default"/>
      </w:rPr>
    </w:lvl>
    <w:lvl w:ilvl="5">
      <w:start w:val="1"/>
      <w:numFmt w:val="decimal"/>
      <w:lvlText w:val="%1.%2.%3.%4.%5.%6"/>
      <w:lvlJc w:val="left"/>
      <w:pPr>
        <w:tabs>
          <w:tab w:val="num" w:pos="0"/>
        </w:tabs>
        <w:ind w:left="1134" w:hanging="1134"/>
      </w:pPr>
      <w:rPr>
        <w:rFonts w:hint="default"/>
      </w:rPr>
    </w:lvl>
    <w:lvl w:ilvl="6">
      <w:start w:val="1"/>
      <w:numFmt w:val="decimal"/>
      <w:lvlText w:val="%1.%2.%3.%4.%5.%6.%7"/>
      <w:lvlJc w:val="left"/>
      <w:pPr>
        <w:tabs>
          <w:tab w:val="num" w:pos="0"/>
        </w:tabs>
        <w:ind w:left="1134" w:hanging="1134"/>
      </w:pPr>
      <w:rPr>
        <w:rFonts w:hint="default"/>
      </w:rPr>
    </w:lvl>
    <w:lvl w:ilvl="7">
      <w:start w:val="1"/>
      <w:numFmt w:val="decimal"/>
      <w:lvlText w:val="%1.%2.%3.%4.%5.%6.%7.%8"/>
      <w:lvlJc w:val="left"/>
      <w:pPr>
        <w:tabs>
          <w:tab w:val="num" w:pos="0"/>
        </w:tabs>
        <w:ind w:left="1134" w:hanging="1134"/>
      </w:pPr>
      <w:rPr>
        <w:rFonts w:hint="default"/>
      </w:rPr>
    </w:lvl>
    <w:lvl w:ilvl="8">
      <w:start w:val="1"/>
      <w:numFmt w:val="decimal"/>
      <w:lvlText w:val="%1.%2.%3.%4.%5.%6.%7.%8.%9"/>
      <w:lvlJc w:val="left"/>
      <w:pPr>
        <w:tabs>
          <w:tab w:val="num" w:pos="0"/>
        </w:tabs>
        <w:ind w:left="1134" w:hanging="1134"/>
      </w:pPr>
      <w:rPr>
        <w:rFonts w:hint="default"/>
      </w:rPr>
    </w:lvl>
  </w:abstractNum>
  <w:abstractNum w:abstractNumId="64" w15:restartNumberingAfterBreak="0">
    <w:nsid w:val="5B0460B4"/>
    <w:multiLevelType w:val="hybridMultilevel"/>
    <w:tmpl w:val="C96229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BCB3FAA"/>
    <w:multiLevelType w:val="hybridMultilevel"/>
    <w:tmpl w:val="405EDEFC"/>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C3E77B2"/>
    <w:multiLevelType w:val="hybridMultilevel"/>
    <w:tmpl w:val="7B341792"/>
    <w:lvl w:ilvl="0" w:tplc="054211A8">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0C82B16"/>
    <w:multiLevelType w:val="hybridMultilevel"/>
    <w:tmpl w:val="DF00A662"/>
    <w:lvl w:ilvl="0" w:tplc="E006C7D6">
      <w:start w:val="1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634C29E8"/>
    <w:multiLevelType w:val="hybridMultilevel"/>
    <w:tmpl w:val="D76E5580"/>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E96F89"/>
    <w:multiLevelType w:val="hybridMultilevel"/>
    <w:tmpl w:val="B8AC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6C0182"/>
    <w:multiLevelType w:val="multilevel"/>
    <w:tmpl w:val="2A04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6727ADB"/>
    <w:multiLevelType w:val="hybridMultilevel"/>
    <w:tmpl w:val="6BE47D4A"/>
    <w:lvl w:ilvl="0" w:tplc="04090001">
      <w:start w:val="1"/>
      <w:numFmt w:val="bullet"/>
      <w:lvlText w:val=""/>
      <w:lvlJc w:val="left"/>
      <w:pPr>
        <w:ind w:left="360" w:hanging="360"/>
      </w:pPr>
      <w:rPr>
        <w:rFonts w:ascii="Symbol" w:hAnsi="Symbol" w:hint="default"/>
      </w:rPr>
    </w:lvl>
    <w:lvl w:ilvl="1" w:tplc="4EC8A07A">
      <w:start w:val="1"/>
      <w:numFmt w:val="bullet"/>
      <w:lvlText w:val=""/>
      <w:lvlJc w:val="left"/>
      <w:pPr>
        <w:tabs>
          <w:tab w:val="num" w:pos="1440"/>
        </w:tabs>
        <w:ind w:left="1440" w:hanging="360"/>
      </w:pPr>
      <w:rPr>
        <w:rFonts w:ascii="Wingdings" w:hAnsi="Wingdings" w:hint="default"/>
      </w:rPr>
    </w:lvl>
    <w:lvl w:ilvl="2" w:tplc="02CC98AA">
      <w:numFmt w:val="bullet"/>
      <w:lvlText w:val="•"/>
      <w:lvlJc w:val="left"/>
      <w:pPr>
        <w:ind w:left="2364" w:hanging="564"/>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74" w15:restartNumberingAfterBreak="0">
    <w:nsid w:val="687D5C2D"/>
    <w:multiLevelType w:val="hybridMultilevel"/>
    <w:tmpl w:val="1C6225DE"/>
    <w:lvl w:ilvl="0" w:tplc="3F72632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6EE17E9A"/>
    <w:multiLevelType w:val="hybridMultilevel"/>
    <w:tmpl w:val="77A0CA6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F9337D0"/>
    <w:multiLevelType w:val="hybridMultilevel"/>
    <w:tmpl w:val="B6C885E6"/>
    <w:lvl w:ilvl="0" w:tplc="E1147308">
      <w:start w:val="1"/>
      <w:numFmt w:val="bullet"/>
      <w:lvlText w:val=""/>
      <w:lvlJc w:val="left"/>
      <w:pPr>
        <w:tabs>
          <w:tab w:val="num" w:pos="720"/>
        </w:tabs>
        <w:ind w:left="720" w:hanging="360"/>
      </w:pPr>
      <w:rPr>
        <w:rFonts w:ascii="Symbol" w:hAnsi="Symbol" w:hint="default"/>
      </w:rPr>
    </w:lvl>
    <w:lvl w:ilvl="1" w:tplc="5F1C08F0" w:tentative="1">
      <w:start w:val="1"/>
      <w:numFmt w:val="bullet"/>
      <w:lvlText w:val="o"/>
      <w:lvlJc w:val="left"/>
      <w:pPr>
        <w:tabs>
          <w:tab w:val="num" w:pos="1440"/>
        </w:tabs>
        <w:ind w:left="1440" w:hanging="360"/>
      </w:pPr>
      <w:rPr>
        <w:rFonts w:ascii="Courier New" w:hAnsi="Courier New" w:cs="Courier New" w:hint="default"/>
      </w:rPr>
    </w:lvl>
    <w:lvl w:ilvl="2" w:tplc="48AA360E" w:tentative="1">
      <w:start w:val="1"/>
      <w:numFmt w:val="bullet"/>
      <w:lvlText w:val=""/>
      <w:lvlJc w:val="left"/>
      <w:pPr>
        <w:tabs>
          <w:tab w:val="num" w:pos="2160"/>
        </w:tabs>
        <w:ind w:left="2160" w:hanging="360"/>
      </w:pPr>
      <w:rPr>
        <w:rFonts w:ascii="Wingdings" w:hAnsi="Wingdings" w:hint="default"/>
      </w:rPr>
    </w:lvl>
    <w:lvl w:ilvl="3" w:tplc="2E4A4BB2" w:tentative="1">
      <w:start w:val="1"/>
      <w:numFmt w:val="bullet"/>
      <w:lvlText w:val=""/>
      <w:lvlJc w:val="left"/>
      <w:pPr>
        <w:tabs>
          <w:tab w:val="num" w:pos="2880"/>
        </w:tabs>
        <w:ind w:left="2880" w:hanging="360"/>
      </w:pPr>
      <w:rPr>
        <w:rFonts w:ascii="Symbol" w:hAnsi="Symbol" w:hint="default"/>
      </w:rPr>
    </w:lvl>
    <w:lvl w:ilvl="4" w:tplc="48C05F1C" w:tentative="1">
      <w:start w:val="1"/>
      <w:numFmt w:val="bullet"/>
      <w:lvlText w:val="o"/>
      <w:lvlJc w:val="left"/>
      <w:pPr>
        <w:tabs>
          <w:tab w:val="num" w:pos="3600"/>
        </w:tabs>
        <w:ind w:left="3600" w:hanging="360"/>
      </w:pPr>
      <w:rPr>
        <w:rFonts w:ascii="Courier New" w:hAnsi="Courier New" w:cs="Courier New" w:hint="default"/>
      </w:rPr>
    </w:lvl>
    <w:lvl w:ilvl="5" w:tplc="167AA9CA" w:tentative="1">
      <w:start w:val="1"/>
      <w:numFmt w:val="bullet"/>
      <w:lvlText w:val=""/>
      <w:lvlJc w:val="left"/>
      <w:pPr>
        <w:tabs>
          <w:tab w:val="num" w:pos="4320"/>
        </w:tabs>
        <w:ind w:left="4320" w:hanging="360"/>
      </w:pPr>
      <w:rPr>
        <w:rFonts w:ascii="Wingdings" w:hAnsi="Wingdings" w:hint="default"/>
      </w:rPr>
    </w:lvl>
    <w:lvl w:ilvl="6" w:tplc="5A524FFC" w:tentative="1">
      <w:start w:val="1"/>
      <w:numFmt w:val="bullet"/>
      <w:lvlText w:val=""/>
      <w:lvlJc w:val="left"/>
      <w:pPr>
        <w:tabs>
          <w:tab w:val="num" w:pos="5040"/>
        </w:tabs>
        <w:ind w:left="5040" w:hanging="360"/>
      </w:pPr>
      <w:rPr>
        <w:rFonts w:ascii="Symbol" w:hAnsi="Symbol" w:hint="default"/>
      </w:rPr>
    </w:lvl>
    <w:lvl w:ilvl="7" w:tplc="D5FCBC60" w:tentative="1">
      <w:start w:val="1"/>
      <w:numFmt w:val="bullet"/>
      <w:lvlText w:val="o"/>
      <w:lvlJc w:val="left"/>
      <w:pPr>
        <w:tabs>
          <w:tab w:val="num" w:pos="5760"/>
        </w:tabs>
        <w:ind w:left="5760" w:hanging="360"/>
      </w:pPr>
      <w:rPr>
        <w:rFonts w:ascii="Courier New" w:hAnsi="Courier New" w:cs="Courier New" w:hint="default"/>
      </w:rPr>
    </w:lvl>
    <w:lvl w:ilvl="8" w:tplc="5228295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28A5EE8"/>
    <w:multiLevelType w:val="hybridMultilevel"/>
    <w:tmpl w:val="81FAD024"/>
    <w:lvl w:ilvl="0" w:tplc="D3446CC6">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2916641"/>
    <w:multiLevelType w:val="hybridMultilevel"/>
    <w:tmpl w:val="465A6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35C628D"/>
    <w:multiLevelType w:val="hybridMultilevel"/>
    <w:tmpl w:val="9966476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74B46205"/>
    <w:multiLevelType w:val="hybridMultilevel"/>
    <w:tmpl w:val="38CA13F8"/>
    <w:lvl w:ilvl="0" w:tplc="FFFFFFFF">
      <w:start w:val="1"/>
      <w:numFmt w:val="bullet"/>
      <w:lvlText w:val="-"/>
      <w:lvlJc w:val="left"/>
      <w:pPr>
        <w:ind w:left="780" w:hanging="360"/>
      </w:p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83" w15:restartNumberingAfterBreak="0">
    <w:nsid w:val="74BC1C82"/>
    <w:multiLevelType w:val="hybridMultilevel"/>
    <w:tmpl w:val="14240B6C"/>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BF533FD"/>
    <w:multiLevelType w:val="hybridMultilevel"/>
    <w:tmpl w:val="23CA66DC"/>
    <w:lvl w:ilvl="0" w:tplc="8F88DA08">
      <w:start w:val="1"/>
      <w:numFmt w:val="upperLetter"/>
      <w:lvlText w:val="%1)"/>
      <w:lvlJc w:val="left"/>
      <w:pPr>
        <w:ind w:left="504"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6" w15:restartNumberingAfterBreak="0">
    <w:nsid w:val="7D2972E3"/>
    <w:multiLevelType w:val="hybridMultilevel"/>
    <w:tmpl w:val="9F3C678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E1D053F"/>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546717564">
    <w:abstractNumId w:val="10"/>
    <w:lvlOverride w:ilvl="0">
      <w:lvl w:ilvl="0">
        <w:start w:val="1"/>
        <w:numFmt w:val="bullet"/>
        <w:lvlText w:val="-"/>
        <w:legacy w:legacy="1" w:legacySpace="0" w:legacyIndent="360"/>
        <w:lvlJc w:val="left"/>
        <w:pPr>
          <w:ind w:left="360" w:hanging="360"/>
        </w:pPr>
      </w:lvl>
    </w:lvlOverride>
  </w:num>
  <w:num w:numId="2" w16cid:durableId="1241871206">
    <w:abstractNumId w:val="18"/>
  </w:num>
  <w:num w:numId="3" w16cid:durableId="940071570">
    <w:abstractNumId w:val="10"/>
    <w:lvlOverride w:ilvl="0">
      <w:lvl w:ilvl="0">
        <w:start w:val="1"/>
        <w:numFmt w:val="bullet"/>
        <w:lvlText w:val="-"/>
        <w:legacy w:legacy="1" w:legacySpace="0" w:legacyIndent="360"/>
        <w:lvlJc w:val="left"/>
        <w:pPr>
          <w:ind w:left="360" w:hanging="360"/>
        </w:pPr>
      </w:lvl>
    </w:lvlOverride>
  </w:num>
  <w:num w:numId="4" w16cid:durableId="897786925">
    <w:abstractNumId w:val="78"/>
  </w:num>
  <w:num w:numId="5" w16cid:durableId="353306500">
    <w:abstractNumId w:val="9"/>
  </w:num>
  <w:num w:numId="6" w16cid:durableId="976644804">
    <w:abstractNumId w:val="7"/>
  </w:num>
  <w:num w:numId="7" w16cid:durableId="234122024">
    <w:abstractNumId w:val="6"/>
  </w:num>
  <w:num w:numId="8" w16cid:durableId="2046251689">
    <w:abstractNumId w:val="5"/>
  </w:num>
  <w:num w:numId="9" w16cid:durableId="1113551391">
    <w:abstractNumId w:val="4"/>
  </w:num>
  <w:num w:numId="10" w16cid:durableId="626735911">
    <w:abstractNumId w:val="8"/>
  </w:num>
  <w:num w:numId="11" w16cid:durableId="277567133">
    <w:abstractNumId w:val="3"/>
  </w:num>
  <w:num w:numId="12" w16cid:durableId="16591708">
    <w:abstractNumId w:val="2"/>
  </w:num>
  <w:num w:numId="13" w16cid:durableId="624384294">
    <w:abstractNumId w:val="1"/>
  </w:num>
  <w:num w:numId="14" w16cid:durableId="2053964708">
    <w:abstractNumId w:val="0"/>
  </w:num>
  <w:num w:numId="15" w16cid:durableId="944072676">
    <w:abstractNumId w:val="76"/>
  </w:num>
  <w:num w:numId="16" w16cid:durableId="1326976408">
    <w:abstractNumId w:val="32"/>
  </w:num>
  <w:num w:numId="17" w16cid:durableId="1906530098">
    <w:abstractNumId w:val="82"/>
  </w:num>
  <w:num w:numId="18" w16cid:durableId="776875260">
    <w:abstractNumId w:val="81"/>
  </w:num>
  <w:num w:numId="19" w16cid:durableId="1252275938">
    <w:abstractNumId w:val="68"/>
  </w:num>
  <w:num w:numId="20" w16cid:durableId="82917143">
    <w:abstractNumId w:val="58"/>
  </w:num>
  <w:num w:numId="21" w16cid:durableId="302471327">
    <w:abstractNumId w:val="67"/>
  </w:num>
  <w:num w:numId="22" w16cid:durableId="1356424305">
    <w:abstractNumId w:val="47"/>
  </w:num>
  <w:num w:numId="23" w16cid:durableId="881330212">
    <w:abstractNumId w:val="43"/>
  </w:num>
  <w:num w:numId="24" w16cid:durableId="868957459">
    <w:abstractNumId w:val="15"/>
  </w:num>
  <w:num w:numId="25" w16cid:durableId="262808349">
    <w:abstractNumId w:val="45"/>
  </w:num>
  <w:num w:numId="26" w16cid:durableId="973413939">
    <w:abstractNumId w:val="60"/>
  </w:num>
  <w:num w:numId="27" w16cid:durableId="1586064000">
    <w:abstractNumId w:val="38"/>
  </w:num>
  <w:num w:numId="28" w16cid:durableId="1276406923">
    <w:abstractNumId w:val="12"/>
  </w:num>
  <w:num w:numId="29" w16cid:durableId="1192457899">
    <w:abstractNumId w:val="33"/>
  </w:num>
  <w:num w:numId="30" w16cid:durableId="421799761">
    <w:abstractNumId w:val="39"/>
  </w:num>
  <w:num w:numId="31" w16cid:durableId="446002119">
    <w:abstractNumId w:val="77"/>
  </w:num>
  <w:num w:numId="32" w16cid:durableId="47533333">
    <w:abstractNumId w:val="64"/>
  </w:num>
  <w:num w:numId="33" w16cid:durableId="311952757">
    <w:abstractNumId w:val="54"/>
  </w:num>
  <w:num w:numId="34" w16cid:durableId="1126508149">
    <w:abstractNumId w:val="35"/>
  </w:num>
  <w:num w:numId="35" w16cid:durableId="1842355610">
    <w:abstractNumId w:val="48"/>
  </w:num>
  <w:num w:numId="36" w16cid:durableId="1482036288">
    <w:abstractNumId w:val="27"/>
  </w:num>
  <w:num w:numId="37" w16cid:durableId="1446727608">
    <w:abstractNumId w:val="83"/>
  </w:num>
  <w:num w:numId="38" w16cid:durableId="1070225541">
    <w:abstractNumId w:val="28"/>
  </w:num>
  <w:num w:numId="39" w16cid:durableId="153883938">
    <w:abstractNumId w:val="23"/>
  </w:num>
  <w:num w:numId="40" w16cid:durableId="1487168892">
    <w:abstractNumId w:val="21"/>
  </w:num>
  <w:num w:numId="41" w16cid:durableId="230507154">
    <w:abstractNumId w:val="84"/>
  </w:num>
  <w:num w:numId="42" w16cid:durableId="146672068">
    <w:abstractNumId w:val="73"/>
  </w:num>
  <w:num w:numId="43" w16cid:durableId="1432164137">
    <w:abstractNumId w:val="61"/>
  </w:num>
  <w:num w:numId="44" w16cid:durableId="954098418">
    <w:abstractNumId w:val="37"/>
  </w:num>
  <w:num w:numId="45" w16cid:durableId="874928721">
    <w:abstractNumId w:val="30"/>
  </w:num>
  <w:num w:numId="46" w16cid:durableId="346059263">
    <w:abstractNumId w:val="44"/>
  </w:num>
  <w:num w:numId="47" w16cid:durableId="493572358">
    <w:abstractNumId w:val="40"/>
  </w:num>
  <w:num w:numId="48" w16cid:durableId="654340747">
    <w:abstractNumId w:val="74"/>
  </w:num>
  <w:num w:numId="49" w16cid:durableId="60325484">
    <w:abstractNumId w:val="52"/>
  </w:num>
  <w:num w:numId="50" w16cid:durableId="1491403092">
    <w:abstractNumId w:val="72"/>
  </w:num>
  <w:num w:numId="51" w16cid:durableId="327297177">
    <w:abstractNumId w:val="49"/>
  </w:num>
  <w:num w:numId="52" w16cid:durableId="539516139">
    <w:abstractNumId w:val="22"/>
  </w:num>
  <w:num w:numId="53" w16cid:durableId="1758404227">
    <w:abstractNumId w:val="56"/>
  </w:num>
  <w:num w:numId="54" w16cid:durableId="1117680211">
    <w:abstractNumId w:val="41"/>
  </w:num>
  <w:num w:numId="55" w16cid:durableId="759180927">
    <w:abstractNumId w:val="70"/>
  </w:num>
  <w:num w:numId="56" w16cid:durableId="120345634">
    <w:abstractNumId w:val="13"/>
  </w:num>
  <w:num w:numId="57" w16cid:durableId="1622414104">
    <w:abstractNumId w:val="66"/>
  </w:num>
  <w:num w:numId="58" w16cid:durableId="1034887272">
    <w:abstractNumId w:val="87"/>
  </w:num>
  <w:num w:numId="59" w16cid:durableId="1663000251">
    <w:abstractNumId w:val="85"/>
  </w:num>
  <w:num w:numId="60" w16cid:durableId="1740636249">
    <w:abstractNumId w:val="29"/>
  </w:num>
  <w:num w:numId="61" w16cid:durableId="60449025">
    <w:abstractNumId w:val="16"/>
  </w:num>
  <w:num w:numId="62" w16cid:durableId="604390163">
    <w:abstractNumId w:val="46"/>
  </w:num>
  <w:num w:numId="63" w16cid:durableId="77557940">
    <w:abstractNumId w:val="75"/>
  </w:num>
  <w:num w:numId="64" w16cid:durableId="203559967">
    <w:abstractNumId w:val="51"/>
  </w:num>
  <w:num w:numId="65" w16cid:durableId="528489320">
    <w:abstractNumId w:val="19"/>
  </w:num>
  <w:num w:numId="66" w16cid:durableId="410389815">
    <w:abstractNumId w:val="31"/>
  </w:num>
  <w:num w:numId="67" w16cid:durableId="996954897">
    <w:abstractNumId w:val="62"/>
  </w:num>
  <w:num w:numId="68" w16cid:durableId="1911847263">
    <w:abstractNumId w:val="63"/>
  </w:num>
  <w:num w:numId="69" w16cid:durableId="182522539">
    <w:abstractNumId w:val="14"/>
  </w:num>
  <w:num w:numId="70" w16cid:durableId="1781804368">
    <w:abstractNumId w:val="65"/>
  </w:num>
  <w:num w:numId="71" w16cid:durableId="188640676">
    <w:abstractNumId w:val="79"/>
  </w:num>
  <w:num w:numId="72" w16cid:durableId="2100832338">
    <w:abstractNumId w:val="50"/>
  </w:num>
  <w:num w:numId="73" w16cid:durableId="278689164">
    <w:abstractNumId w:val="42"/>
  </w:num>
  <w:num w:numId="74" w16cid:durableId="1215777086">
    <w:abstractNumId w:val="69"/>
  </w:num>
  <w:num w:numId="75" w16cid:durableId="80567528">
    <w:abstractNumId w:val="11"/>
  </w:num>
  <w:num w:numId="76" w16cid:durableId="205997247">
    <w:abstractNumId w:val="17"/>
  </w:num>
  <w:num w:numId="77" w16cid:durableId="641347885">
    <w:abstractNumId w:val="53"/>
  </w:num>
  <w:num w:numId="78" w16cid:durableId="1149639347">
    <w:abstractNumId w:val="80"/>
  </w:num>
  <w:num w:numId="79" w16cid:durableId="36439277">
    <w:abstractNumId w:val="86"/>
  </w:num>
  <w:num w:numId="80" w16cid:durableId="595291751">
    <w:abstractNumId w:val="26"/>
  </w:num>
  <w:num w:numId="81" w16cid:durableId="900140506">
    <w:abstractNumId w:val="57"/>
  </w:num>
  <w:num w:numId="82" w16cid:durableId="666635043">
    <w:abstractNumId w:val="34"/>
    <w:lvlOverride w:ilvl="0">
      <w:startOverride w:val="1"/>
    </w:lvlOverride>
    <w:lvlOverride w:ilvl="1"/>
    <w:lvlOverride w:ilvl="2"/>
    <w:lvlOverride w:ilvl="3"/>
    <w:lvlOverride w:ilvl="4"/>
    <w:lvlOverride w:ilvl="5"/>
    <w:lvlOverride w:ilvl="6"/>
    <w:lvlOverride w:ilvl="7"/>
    <w:lvlOverride w:ilvl="8"/>
  </w:num>
  <w:num w:numId="83" w16cid:durableId="74282262">
    <w:abstractNumId w:val="55"/>
  </w:num>
  <w:num w:numId="84" w16cid:durableId="456728031">
    <w:abstractNumId w:val="24"/>
  </w:num>
  <w:num w:numId="85" w16cid:durableId="991103626">
    <w:abstractNumId w:val="25"/>
  </w:num>
  <w:num w:numId="86" w16cid:durableId="1906064387">
    <w:abstractNumId w:val="71"/>
  </w:num>
  <w:num w:numId="87" w16cid:durableId="267978168">
    <w:abstractNumId w:val="59"/>
  </w:num>
  <w:num w:numId="88" w16cid:durableId="331445279">
    <w:abstractNumId w:val="20"/>
  </w:num>
  <w:num w:numId="89" w16cid:durableId="1705015076">
    <w:abstractNumId w:val="3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0MDM1NTU3MzO1NDdX0lEKTi0uzszPAymwqAUA9cPqKiwAAAA="/>
    <w:docVar w:name="Registered" w:val="-1"/>
    <w:docVar w:name="Version" w:val="0"/>
  </w:docVars>
  <w:rsids>
    <w:rsidRoot w:val="00812D16"/>
    <w:rsid w:val="00000D62"/>
    <w:rsid w:val="00001587"/>
    <w:rsid w:val="00001CE8"/>
    <w:rsid w:val="00001F6C"/>
    <w:rsid w:val="0000318B"/>
    <w:rsid w:val="0000362A"/>
    <w:rsid w:val="00003AEF"/>
    <w:rsid w:val="000053E0"/>
    <w:rsid w:val="000054E8"/>
    <w:rsid w:val="00005701"/>
    <w:rsid w:val="00007528"/>
    <w:rsid w:val="00007614"/>
    <w:rsid w:val="00010B39"/>
    <w:rsid w:val="0001164F"/>
    <w:rsid w:val="000117D3"/>
    <w:rsid w:val="0001181F"/>
    <w:rsid w:val="00011AD1"/>
    <w:rsid w:val="000133E4"/>
    <w:rsid w:val="00014555"/>
    <w:rsid w:val="00014869"/>
    <w:rsid w:val="000150D3"/>
    <w:rsid w:val="000151B2"/>
    <w:rsid w:val="000157D2"/>
    <w:rsid w:val="000166C1"/>
    <w:rsid w:val="000170C4"/>
    <w:rsid w:val="00017236"/>
    <w:rsid w:val="0002006B"/>
    <w:rsid w:val="000205D0"/>
    <w:rsid w:val="00020AE8"/>
    <w:rsid w:val="000212BB"/>
    <w:rsid w:val="000228F2"/>
    <w:rsid w:val="00022C29"/>
    <w:rsid w:val="00023150"/>
    <w:rsid w:val="00023A2C"/>
    <w:rsid w:val="00025EBE"/>
    <w:rsid w:val="00026BF2"/>
    <w:rsid w:val="00026DE0"/>
    <w:rsid w:val="000271F6"/>
    <w:rsid w:val="00030445"/>
    <w:rsid w:val="000311F4"/>
    <w:rsid w:val="000318C7"/>
    <w:rsid w:val="00031C48"/>
    <w:rsid w:val="000328DB"/>
    <w:rsid w:val="00033341"/>
    <w:rsid w:val="0003344C"/>
    <w:rsid w:val="00033A36"/>
    <w:rsid w:val="00033A52"/>
    <w:rsid w:val="00033D26"/>
    <w:rsid w:val="00033FDB"/>
    <w:rsid w:val="000344F6"/>
    <w:rsid w:val="00034833"/>
    <w:rsid w:val="000350C8"/>
    <w:rsid w:val="00036000"/>
    <w:rsid w:val="00036720"/>
    <w:rsid w:val="00036895"/>
    <w:rsid w:val="00037E3F"/>
    <w:rsid w:val="000408A3"/>
    <w:rsid w:val="00041B82"/>
    <w:rsid w:val="00042263"/>
    <w:rsid w:val="00042DB2"/>
    <w:rsid w:val="00043505"/>
    <w:rsid w:val="00043C70"/>
    <w:rsid w:val="00043E88"/>
    <w:rsid w:val="00044042"/>
    <w:rsid w:val="00046BFC"/>
    <w:rsid w:val="00047209"/>
    <w:rsid w:val="000474D2"/>
    <w:rsid w:val="000479C5"/>
    <w:rsid w:val="00050DFD"/>
    <w:rsid w:val="00053177"/>
    <w:rsid w:val="00053809"/>
    <w:rsid w:val="00053914"/>
    <w:rsid w:val="00054756"/>
    <w:rsid w:val="000551AA"/>
    <w:rsid w:val="000556C8"/>
    <w:rsid w:val="00055F4E"/>
    <w:rsid w:val="000560C5"/>
    <w:rsid w:val="00056C49"/>
    <w:rsid w:val="00056F9D"/>
    <w:rsid w:val="00056FE0"/>
    <w:rsid w:val="00057492"/>
    <w:rsid w:val="00060090"/>
    <w:rsid w:val="000603C8"/>
    <w:rsid w:val="000608A4"/>
    <w:rsid w:val="00060AA1"/>
    <w:rsid w:val="00061FEE"/>
    <w:rsid w:val="000628C3"/>
    <w:rsid w:val="00062908"/>
    <w:rsid w:val="000631FD"/>
    <w:rsid w:val="000643D3"/>
    <w:rsid w:val="00066E16"/>
    <w:rsid w:val="00067B16"/>
    <w:rsid w:val="00071F8A"/>
    <w:rsid w:val="0007208F"/>
    <w:rsid w:val="000723D8"/>
    <w:rsid w:val="00072724"/>
    <w:rsid w:val="00072B7C"/>
    <w:rsid w:val="000737F9"/>
    <w:rsid w:val="00073CA0"/>
    <w:rsid w:val="00073E04"/>
    <w:rsid w:val="0007401B"/>
    <w:rsid w:val="0007516E"/>
    <w:rsid w:val="00075590"/>
    <w:rsid w:val="000757B2"/>
    <w:rsid w:val="0007628D"/>
    <w:rsid w:val="00076785"/>
    <w:rsid w:val="00080007"/>
    <w:rsid w:val="0008096A"/>
    <w:rsid w:val="00081568"/>
    <w:rsid w:val="00081DAB"/>
    <w:rsid w:val="00082FA0"/>
    <w:rsid w:val="00083B05"/>
    <w:rsid w:val="00084015"/>
    <w:rsid w:val="00084418"/>
    <w:rsid w:val="000844E8"/>
    <w:rsid w:val="00085441"/>
    <w:rsid w:val="00085ACE"/>
    <w:rsid w:val="000869A7"/>
    <w:rsid w:val="000901AB"/>
    <w:rsid w:val="00092829"/>
    <w:rsid w:val="00092B09"/>
    <w:rsid w:val="0009351E"/>
    <w:rsid w:val="00093740"/>
    <w:rsid w:val="0009479A"/>
    <w:rsid w:val="00094AD6"/>
    <w:rsid w:val="00095956"/>
    <w:rsid w:val="00095D61"/>
    <w:rsid w:val="00095E44"/>
    <w:rsid w:val="0009600F"/>
    <w:rsid w:val="00096044"/>
    <w:rsid w:val="00096323"/>
    <w:rsid w:val="00096D8D"/>
    <w:rsid w:val="0009755A"/>
    <w:rsid w:val="000A1232"/>
    <w:rsid w:val="000A2130"/>
    <w:rsid w:val="000A30E5"/>
    <w:rsid w:val="000A40D0"/>
    <w:rsid w:val="000A4199"/>
    <w:rsid w:val="000A56FD"/>
    <w:rsid w:val="000A66A8"/>
    <w:rsid w:val="000B0097"/>
    <w:rsid w:val="000B0ED1"/>
    <w:rsid w:val="000B101F"/>
    <w:rsid w:val="000B1B79"/>
    <w:rsid w:val="000B1F4B"/>
    <w:rsid w:val="000B2F27"/>
    <w:rsid w:val="000B2F58"/>
    <w:rsid w:val="000B336D"/>
    <w:rsid w:val="000B37A8"/>
    <w:rsid w:val="000B51D9"/>
    <w:rsid w:val="000B57CD"/>
    <w:rsid w:val="000B690D"/>
    <w:rsid w:val="000B6D7A"/>
    <w:rsid w:val="000B7A68"/>
    <w:rsid w:val="000C03FB"/>
    <w:rsid w:val="000C12D1"/>
    <w:rsid w:val="000C26D0"/>
    <w:rsid w:val="000C308F"/>
    <w:rsid w:val="000C34F9"/>
    <w:rsid w:val="000C38E4"/>
    <w:rsid w:val="000C43C4"/>
    <w:rsid w:val="000C45E3"/>
    <w:rsid w:val="000C5A4E"/>
    <w:rsid w:val="000C635D"/>
    <w:rsid w:val="000C6524"/>
    <w:rsid w:val="000C6F32"/>
    <w:rsid w:val="000C7992"/>
    <w:rsid w:val="000C7B2C"/>
    <w:rsid w:val="000C7E8B"/>
    <w:rsid w:val="000C7F49"/>
    <w:rsid w:val="000D0526"/>
    <w:rsid w:val="000D07A1"/>
    <w:rsid w:val="000D1AEE"/>
    <w:rsid w:val="000D1F4F"/>
    <w:rsid w:val="000D22B9"/>
    <w:rsid w:val="000D3AA8"/>
    <w:rsid w:val="000D4C36"/>
    <w:rsid w:val="000D4D07"/>
    <w:rsid w:val="000D585D"/>
    <w:rsid w:val="000D5B45"/>
    <w:rsid w:val="000D736D"/>
    <w:rsid w:val="000D7535"/>
    <w:rsid w:val="000E10F1"/>
    <w:rsid w:val="000E165D"/>
    <w:rsid w:val="000E1BAF"/>
    <w:rsid w:val="000E223E"/>
    <w:rsid w:val="000E2491"/>
    <w:rsid w:val="000E2C58"/>
    <w:rsid w:val="000E2EA9"/>
    <w:rsid w:val="000E46A3"/>
    <w:rsid w:val="000E4E88"/>
    <w:rsid w:val="000E5726"/>
    <w:rsid w:val="000E67E2"/>
    <w:rsid w:val="000E6C94"/>
    <w:rsid w:val="000E7DEA"/>
    <w:rsid w:val="000F05CD"/>
    <w:rsid w:val="000F0729"/>
    <w:rsid w:val="000F1BB2"/>
    <w:rsid w:val="000F1CE8"/>
    <w:rsid w:val="000F1FD5"/>
    <w:rsid w:val="000F217A"/>
    <w:rsid w:val="000F3F94"/>
    <w:rsid w:val="000F5235"/>
    <w:rsid w:val="000F5B21"/>
    <w:rsid w:val="000F64F8"/>
    <w:rsid w:val="000F7B63"/>
    <w:rsid w:val="0010060F"/>
    <w:rsid w:val="001006F3"/>
    <w:rsid w:val="00101D59"/>
    <w:rsid w:val="00102DDB"/>
    <w:rsid w:val="00103501"/>
    <w:rsid w:val="001036B1"/>
    <w:rsid w:val="00103B2D"/>
    <w:rsid w:val="00103CD2"/>
    <w:rsid w:val="00103E53"/>
    <w:rsid w:val="00104061"/>
    <w:rsid w:val="00104079"/>
    <w:rsid w:val="001042F3"/>
    <w:rsid w:val="00104ED7"/>
    <w:rsid w:val="00106494"/>
    <w:rsid w:val="00107186"/>
    <w:rsid w:val="00107236"/>
    <w:rsid w:val="001074B3"/>
    <w:rsid w:val="001101A2"/>
    <w:rsid w:val="00110264"/>
    <w:rsid w:val="00110695"/>
    <w:rsid w:val="001106F7"/>
    <w:rsid w:val="001108A9"/>
    <w:rsid w:val="00110D83"/>
    <w:rsid w:val="001111FD"/>
    <w:rsid w:val="0011249A"/>
    <w:rsid w:val="00112EDA"/>
    <w:rsid w:val="00114174"/>
    <w:rsid w:val="00115AD7"/>
    <w:rsid w:val="0011677B"/>
    <w:rsid w:val="00116B1E"/>
    <w:rsid w:val="00117B4A"/>
    <w:rsid w:val="00117C1D"/>
    <w:rsid w:val="00122B3F"/>
    <w:rsid w:val="00123688"/>
    <w:rsid w:val="00124155"/>
    <w:rsid w:val="0012497C"/>
    <w:rsid w:val="00125216"/>
    <w:rsid w:val="00125826"/>
    <w:rsid w:val="00126DB3"/>
    <w:rsid w:val="00127832"/>
    <w:rsid w:val="00127F47"/>
    <w:rsid w:val="0013016A"/>
    <w:rsid w:val="00130F85"/>
    <w:rsid w:val="00133572"/>
    <w:rsid w:val="00133BE6"/>
    <w:rsid w:val="00134E4A"/>
    <w:rsid w:val="001351B8"/>
    <w:rsid w:val="0013561E"/>
    <w:rsid w:val="001364FB"/>
    <w:rsid w:val="00136599"/>
    <w:rsid w:val="001365F2"/>
    <w:rsid w:val="00136BC2"/>
    <w:rsid w:val="00136D7A"/>
    <w:rsid w:val="0013727C"/>
    <w:rsid w:val="001374C5"/>
    <w:rsid w:val="001379AD"/>
    <w:rsid w:val="00141470"/>
    <w:rsid w:val="00141540"/>
    <w:rsid w:val="0014267E"/>
    <w:rsid w:val="001427ED"/>
    <w:rsid w:val="00142C65"/>
    <w:rsid w:val="00143000"/>
    <w:rsid w:val="00143677"/>
    <w:rsid w:val="00144424"/>
    <w:rsid w:val="001449DF"/>
    <w:rsid w:val="00144BE4"/>
    <w:rsid w:val="00144C4C"/>
    <w:rsid w:val="0014569B"/>
    <w:rsid w:val="001470E0"/>
    <w:rsid w:val="00150060"/>
    <w:rsid w:val="00150A5F"/>
    <w:rsid w:val="00154288"/>
    <w:rsid w:val="00154C69"/>
    <w:rsid w:val="001551FF"/>
    <w:rsid w:val="00156477"/>
    <w:rsid w:val="0015704C"/>
    <w:rsid w:val="00157895"/>
    <w:rsid w:val="00160F78"/>
    <w:rsid w:val="00161701"/>
    <w:rsid w:val="00161E87"/>
    <w:rsid w:val="001635C2"/>
    <w:rsid w:val="00163C99"/>
    <w:rsid w:val="00163F0E"/>
    <w:rsid w:val="001648D3"/>
    <w:rsid w:val="0016566C"/>
    <w:rsid w:val="00165869"/>
    <w:rsid w:val="00165E35"/>
    <w:rsid w:val="001668AF"/>
    <w:rsid w:val="001677C0"/>
    <w:rsid w:val="00170451"/>
    <w:rsid w:val="001727F0"/>
    <w:rsid w:val="00172B06"/>
    <w:rsid w:val="00172B56"/>
    <w:rsid w:val="00172DA5"/>
    <w:rsid w:val="0017347E"/>
    <w:rsid w:val="001738E4"/>
    <w:rsid w:val="00173F63"/>
    <w:rsid w:val="001745B1"/>
    <w:rsid w:val="00174B16"/>
    <w:rsid w:val="001752D8"/>
    <w:rsid w:val="00175931"/>
    <w:rsid w:val="00176B25"/>
    <w:rsid w:val="00180174"/>
    <w:rsid w:val="0018238B"/>
    <w:rsid w:val="00183419"/>
    <w:rsid w:val="0018394A"/>
    <w:rsid w:val="00184DCC"/>
    <w:rsid w:val="001854C1"/>
    <w:rsid w:val="001860C0"/>
    <w:rsid w:val="0018612D"/>
    <w:rsid w:val="0018649B"/>
    <w:rsid w:val="00186A9D"/>
    <w:rsid w:val="001874A6"/>
    <w:rsid w:val="0018765B"/>
    <w:rsid w:val="001904AE"/>
    <w:rsid w:val="00190912"/>
    <w:rsid w:val="00190913"/>
    <w:rsid w:val="00190A01"/>
    <w:rsid w:val="001917B4"/>
    <w:rsid w:val="0019236A"/>
    <w:rsid w:val="00193B21"/>
    <w:rsid w:val="00193DD3"/>
    <w:rsid w:val="001948AA"/>
    <w:rsid w:val="0019509C"/>
    <w:rsid w:val="00195F65"/>
    <w:rsid w:val="00196913"/>
    <w:rsid w:val="001970C8"/>
    <w:rsid w:val="001976A5"/>
    <w:rsid w:val="001A0383"/>
    <w:rsid w:val="001A0436"/>
    <w:rsid w:val="001A07E2"/>
    <w:rsid w:val="001A0A5D"/>
    <w:rsid w:val="001A100F"/>
    <w:rsid w:val="001A17A9"/>
    <w:rsid w:val="001A1D0F"/>
    <w:rsid w:val="001A2018"/>
    <w:rsid w:val="001A2291"/>
    <w:rsid w:val="001A249F"/>
    <w:rsid w:val="001A250C"/>
    <w:rsid w:val="001A2AA3"/>
    <w:rsid w:val="001A4DE4"/>
    <w:rsid w:val="001A56F1"/>
    <w:rsid w:val="001A5A4A"/>
    <w:rsid w:val="001A5D0E"/>
    <w:rsid w:val="001A6DDE"/>
    <w:rsid w:val="001A7178"/>
    <w:rsid w:val="001A7789"/>
    <w:rsid w:val="001B01C8"/>
    <w:rsid w:val="001B0B52"/>
    <w:rsid w:val="001B13F6"/>
    <w:rsid w:val="001B1747"/>
    <w:rsid w:val="001B1DBF"/>
    <w:rsid w:val="001B1E4C"/>
    <w:rsid w:val="001B21B0"/>
    <w:rsid w:val="001B2D44"/>
    <w:rsid w:val="001B3228"/>
    <w:rsid w:val="001B4B59"/>
    <w:rsid w:val="001B537C"/>
    <w:rsid w:val="001B557A"/>
    <w:rsid w:val="001B724A"/>
    <w:rsid w:val="001B7400"/>
    <w:rsid w:val="001B752A"/>
    <w:rsid w:val="001C12FB"/>
    <w:rsid w:val="001C171B"/>
    <w:rsid w:val="001C1914"/>
    <w:rsid w:val="001C20ED"/>
    <w:rsid w:val="001C2B2B"/>
    <w:rsid w:val="001C2C2D"/>
    <w:rsid w:val="001C2DB4"/>
    <w:rsid w:val="001C3228"/>
    <w:rsid w:val="001C35E9"/>
    <w:rsid w:val="001C36BD"/>
    <w:rsid w:val="001C3733"/>
    <w:rsid w:val="001C47E0"/>
    <w:rsid w:val="001C49B3"/>
    <w:rsid w:val="001C5B30"/>
    <w:rsid w:val="001C66E1"/>
    <w:rsid w:val="001C6BFC"/>
    <w:rsid w:val="001D2953"/>
    <w:rsid w:val="001D3C05"/>
    <w:rsid w:val="001D6AF4"/>
    <w:rsid w:val="001D6F2D"/>
    <w:rsid w:val="001D76F5"/>
    <w:rsid w:val="001E03A4"/>
    <w:rsid w:val="001E0CC1"/>
    <w:rsid w:val="001E1450"/>
    <w:rsid w:val="001E1C10"/>
    <w:rsid w:val="001E3B67"/>
    <w:rsid w:val="001E3CC0"/>
    <w:rsid w:val="001E45B3"/>
    <w:rsid w:val="001E530F"/>
    <w:rsid w:val="001E77C3"/>
    <w:rsid w:val="001E782E"/>
    <w:rsid w:val="001F0025"/>
    <w:rsid w:val="001F0606"/>
    <w:rsid w:val="001F090B"/>
    <w:rsid w:val="001F180A"/>
    <w:rsid w:val="001F18B4"/>
    <w:rsid w:val="001F1A28"/>
    <w:rsid w:val="001F1AD0"/>
    <w:rsid w:val="001F21A8"/>
    <w:rsid w:val="001F2600"/>
    <w:rsid w:val="001F28FB"/>
    <w:rsid w:val="001F2C94"/>
    <w:rsid w:val="001F35E8"/>
    <w:rsid w:val="001F4014"/>
    <w:rsid w:val="001F445E"/>
    <w:rsid w:val="001F489F"/>
    <w:rsid w:val="001F496B"/>
    <w:rsid w:val="001F4E42"/>
    <w:rsid w:val="001F6423"/>
    <w:rsid w:val="001F6CC0"/>
    <w:rsid w:val="0020055E"/>
    <w:rsid w:val="00200F66"/>
    <w:rsid w:val="00201213"/>
    <w:rsid w:val="0020165E"/>
    <w:rsid w:val="0020272E"/>
    <w:rsid w:val="00202869"/>
    <w:rsid w:val="00202E50"/>
    <w:rsid w:val="00203844"/>
    <w:rsid w:val="00204AAB"/>
    <w:rsid w:val="00205180"/>
    <w:rsid w:val="00205EF8"/>
    <w:rsid w:val="00207871"/>
    <w:rsid w:val="00207F81"/>
    <w:rsid w:val="002109F4"/>
    <w:rsid w:val="00211FDA"/>
    <w:rsid w:val="00212072"/>
    <w:rsid w:val="0021393B"/>
    <w:rsid w:val="00215FDA"/>
    <w:rsid w:val="002160C2"/>
    <w:rsid w:val="00216297"/>
    <w:rsid w:val="00216790"/>
    <w:rsid w:val="0022066A"/>
    <w:rsid w:val="00221B29"/>
    <w:rsid w:val="00222340"/>
    <w:rsid w:val="00222B0A"/>
    <w:rsid w:val="00222BB9"/>
    <w:rsid w:val="00224E95"/>
    <w:rsid w:val="0022515D"/>
    <w:rsid w:val="002258D6"/>
    <w:rsid w:val="00225920"/>
    <w:rsid w:val="00226EE8"/>
    <w:rsid w:val="00227464"/>
    <w:rsid w:val="002274FB"/>
    <w:rsid w:val="002300B5"/>
    <w:rsid w:val="002309D2"/>
    <w:rsid w:val="00231B61"/>
    <w:rsid w:val="0023315B"/>
    <w:rsid w:val="002335F6"/>
    <w:rsid w:val="002347FE"/>
    <w:rsid w:val="002350B3"/>
    <w:rsid w:val="00235582"/>
    <w:rsid w:val="00236010"/>
    <w:rsid w:val="002360D3"/>
    <w:rsid w:val="0024006B"/>
    <w:rsid w:val="0024178D"/>
    <w:rsid w:val="00241F4A"/>
    <w:rsid w:val="00242294"/>
    <w:rsid w:val="0024392B"/>
    <w:rsid w:val="00243A5C"/>
    <w:rsid w:val="0024439D"/>
    <w:rsid w:val="00244A22"/>
    <w:rsid w:val="002450C6"/>
    <w:rsid w:val="00245DCF"/>
    <w:rsid w:val="00246C65"/>
    <w:rsid w:val="00246EF4"/>
    <w:rsid w:val="0024721F"/>
    <w:rsid w:val="002474F5"/>
    <w:rsid w:val="00247C90"/>
    <w:rsid w:val="00251A10"/>
    <w:rsid w:val="00251BCD"/>
    <w:rsid w:val="00252A96"/>
    <w:rsid w:val="00252BFF"/>
    <w:rsid w:val="0025349D"/>
    <w:rsid w:val="00253732"/>
    <w:rsid w:val="002542A8"/>
    <w:rsid w:val="002545D3"/>
    <w:rsid w:val="00255058"/>
    <w:rsid w:val="00255EFE"/>
    <w:rsid w:val="0025712F"/>
    <w:rsid w:val="00257498"/>
    <w:rsid w:val="00260A11"/>
    <w:rsid w:val="0026169A"/>
    <w:rsid w:val="00261A20"/>
    <w:rsid w:val="00261C91"/>
    <w:rsid w:val="00262763"/>
    <w:rsid w:val="002628DA"/>
    <w:rsid w:val="0026365D"/>
    <w:rsid w:val="00264A36"/>
    <w:rsid w:val="00264BEA"/>
    <w:rsid w:val="00264F51"/>
    <w:rsid w:val="0026558A"/>
    <w:rsid w:val="00267850"/>
    <w:rsid w:val="00271032"/>
    <w:rsid w:val="002710B0"/>
    <w:rsid w:val="002730A5"/>
    <w:rsid w:val="002731B3"/>
    <w:rsid w:val="00273930"/>
    <w:rsid w:val="00273E3E"/>
    <w:rsid w:val="00273FF1"/>
    <w:rsid w:val="00274147"/>
    <w:rsid w:val="00274A2B"/>
    <w:rsid w:val="00274D07"/>
    <w:rsid w:val="00275189"/>
    <w:rsid w:val="002751A7"/>
    <w:rsid w:val="002756DC"/>
    <w:rsid w:val="00276412"/>
    <w:rsid w:val="00276437"/>
    <w:rsid w:val="00276EC5"/>
    <w:rsid w:val="00280053"/>
    <w:rsid w:val="0028024C"/>
    <w:rsid w:val="0028063F"/>
    <w:rsid w:val="00280740"/>
    <w:rsid w:val="00280F9E"/>
    <w:rsid w:val="0028108A"/>
    <w:rsid w:val="00281FFC"/>
    <w:rsid w:val="00283B02"/>
    <w:rsid w:val="00283C5D"/>
    <w:rsid w:val="0028401E"/>
    <w:rsid w:val="002844B0"/>
    <w:rsid w:val="002844BC"/>
    <w:rsid w:val="00284735"/>
    <w:rsid w:val="00285F09"/>
    <w:rsid w:val="00286238"/>
    <w:rsid w:val="00286322"/>
    <w:rsid w:val="00287D78"/>
    <w:rsid w:val="00292320"/>
    <w:rsid w:val="002924C7"/>
    <w:rsid w:val="0029469F"/>
    <w:rsid w:val="00294776"/>
    <w:rsid w:val="002962F8"/>
    <w:rsid w:val="0029651E"/>
    <w:rsid w:val="00296697"/>
    <w:rsid w:val="00296B03"/>
    <w:rsid w:val="00296C1F"/>
    <w:rsid w:val="002970A3"/>
    <w:rsid w:val="002971EA"/>
    <w:rsid w:val="00297CF3"/>
    <w:rsid w:val="00297D1B"/>
    <w:rsid w:val="00297D71"/>
    <w:rsid w:val="002A1860"/>
    <w:rsid w:val="002A238F"/>
    <w:rsid w:val="002A3F24"/>
    <w:rsid w:val="002A41E6"/>
    <w:rsid w:val="002A42A1"/>
    <w:rsid w:val="002A44C8"/>
    <w:rsid w:val="002A4812"/>
    <w:rsid w:val="002A49DD"/>
    <w:rsid w:val="002A4BE5"/>
    <w:rsid w:val="002A4EDB"/>
    <w:rsid w:val="002A545A"/>
    <w:rsid w:val="002A5E48"/>
    <w:rsid w:val="002A66FC"/>
    <w:rsid w:val="002B0059"/>
    <w:rsid w:val="002B0455"/>
    <w:rsid w:val="002B14A6"/>
    <w:rsid w:val="002B1D3C"/>
    <w:rsid w:val="002B261C"/>
    <w:rsid w:val="002B2BEE"/>
    <w:rsid w:val="002B35C5"/>
    <w:rsid w:val="002B3935"/>
    <w:rsid w:val="002B406A"/>
    <w:rsid w:val="002B41D4"/>
    <w:rsid w:val="002B543F"/>
    <w:rsid w:val="002B54B5"/>
    <w:rsid w:val="002B6165"/>
    <w:rsid w:val="002B65FC"/>
    <w:rsid w:val="002B7D73"/>
    <w:rsid w:val="002C0354"/>
    <w:rsid w:val="002C06E3"/>
    <w:rsid w:val="002C0801"/>
    <w:rsid w:val="002C145F"/>
    <w:rsid w:val="002C170E"/>
    <w:rsid w:val="002C2252"/>
    <w:rsid w:val="002C279A"/>
    <w:rsid w:val="002C30C6"/>
    <w:rsid w:val="002C31D6"/>
    <w:rsid w:val="002C3240"/>
    <w:rsid w:val="002C33B3"/>
    <w:rsid w:val="002C44B0"/>
    <w:rsid w:val="002C4C53"/>
    <w:rsid w:val="002C4E07"/>
    <w:rsid w:val="002C53B2"/>
    <w:rsid w:val="002C76C4"/>
    <w:rsid w:val="002D0586"/>
    <w:rsid w:val="002D1023"/>
    <w:rsid w:val="002D1459"/>
    <w:rsid w:val="002D1470"/>
    <w:rsid w:val="002D1924"/>
    <w:rsid w:val="002D1BF7"/>
    <w:rsid w:val="002D21CF"/>
    <w:rsid w:val="002D300F"/>
    <w:rsid w:val="002D3DB7"/>
    <w:rsid w:val="002D468C"/>
    <w:rsid w:val="002D4705"/>
    <w:rsid w:val="002D4C9A"/>
    <w:rsid w:val="002D5B65"/>
    <w:rsid w:val="002D5D48"/>
    <w:rsid w:val="002D61FE"/>
    <w:rsid w:val="002D6396"/>
    <w:rsid w:val="002D7E56"/>
    <w:rsid w:val="002D7E5E"/>
    <w:rsid w:val="002E07BA"/>
    <w:rsid w:val="002E07EF"/>
    <w:rsid w:val="002E0D06"/>
    <w:rsid w:val="002E1810"/>
    <w:rsid w:val="002E2536"/>
    <w:rsid w:val="002E3495"/>
    <w:rsid w:val="002E4E94"/>
    <w:rsid w:val="002E51D3"/>
    <w:rsid w:val="002E60D6"/>
    <w:rsid w:val="002F1180"/>
    <w:rsid w:val="002F1919"/>
    <w:rsid w:val="002F1F28"/>
    <w:rsid w:val="002F21F3"/>
    <w:rsid w:val="002F28D1"/>
    <w:rsid w:val="002F4215"/>
    <w:rsid w:val="002F43CA"/>
    <w:rsid w:val="002F46F6"/>
    <w:rsid w:val="002F57AA"/>
    <w:rsid w:val="002F5E5A"/>
    <w:rsid w:val="002F6EF7"/>
    <w:rsid w:val="002F714C"/>
    <w:rsid w:val="002F7160"/>
    <w:rsid w:val="002F77BF"/>
    <w:rsid w:val="002F7854"/>
    <w:rsid w:val="00300008"/>
    <w:rsid w:val="003004A2"/>
    <w:rsid w:val="00301413"/>
    <w:rsid w:val="00301473"/>
    <w:rsid w:val="00301B7C"/>
    <w:rsid w:val="003030DA"/>
    <w:rsid w:val="00303DD5"/>
    <w:rsid w:val="0030467A"/>
    <w:rsid w:val="00305906"/>
    <w:rsid w:val="003059A9"/>
    <w:rsid w:val="00305F25"/>
    <w:rsid w:val="00306B08"/>
    <w:rsid w:val="0030788E"/>
    <w:rsid w:val="00307B74"/>
    <w:rsid w:val="00307FAC"/>
    <w:rsid w:val="00310764"/>
    <w:rsid w:val="00311577"/>
    <w:rsid w:val="0031165B"/>
    <w:rsid w:val="00311BFD"/>
    <w:rsid w:val="00311EC6"/>
    <w:rsid w:val="003126F1"/>
    <w:rsid w:val="00313063"/>
    <w:rsid w:val="003132EE"/>
    <w:rsid w:val="00314075"/>
    <w:rsid w:val="003146D5"/>
    <w:rsid w:val="00314718"/>
    <w:rsid w:val="0031488A"/>
    <w:rsid w:val="00314E84"/>
    <w:rsid w:val="003167B7"/>
    <w:rsid w:val="003175E1"/>
    <w:rsid w:val="00320203"/>
    <w:rsid w:val="0032093F"/>
    <w:rsid w:val="00320EA4"/>
    <w:rsid w:val="00322002"/>
    <w:rsid w:val="00322589"/>
    <w:rsid w:val="00322E2A"/>
    <w:rsid w:val="00323391"/>
    <w:rsid w:val="003234CE"/>
    <w:rsid w:val="003247B0"/>
    <w:rsid w:val="00324A8D"/>
    <w:rsid w:val="00325E81"/>
    <w:rsid w:val="00326948"/>
    <w:rsid w:val="00326F82"/>
    <w:rsid w:val="00327052"/>
    <w:rsid w:val="00331867"/>
    <w:rsid w:val="00331C32"/>
    <w:rsid w:val="00333D02"/>
    <w:rsid w:val="0033486D"/>
    <w:rsid w:val="00334DC2"/>
    <w:rsid w:val="0033504E"/>
    <w:rsid w:val="00335228"/>
    <w:rsid w:val="0033532E"/>
    <w:rsid w:val="003362A1"/>
    <w:rsid w:val="003367C4"/>
    <w:rsid w:val="00336D8E"/>
    <w:rsid w:val="003376B3"/>
    <w:rsid w:val="00340429"/>
    <w:rsid w:val="00342DBA"/>
    <w:rsid w:val="00342E17"/>
    <w:rsid w:val="00342EC1"/>
    <w:rsid w:val="0034495C"/>
    <w:rsid w:val="00344F99"/>
    <w:rsid w:val="00345183"/>
    <w:rsid w:val="00345F79"/>
    <w:rsid w:val="00345F9C"/>
    <w:rsid w:val="003468EB"/>
    <w:rsid w:val="00346E8B"/>
    <w:rsid w:val="003474ED"/>
    <w:rsid w:val="00347776"/>
    <w:rsid w:val="00350285"/>
    <w:rsid w:val="0035184F"/>
    <w:rsid w:val="00351A91"/>
    <w:rsid w:val="003520C4"/>
    <w:rsid w:val="00352AE3"/>
    <w:rsid w:val="003533AE"/>
    <w:rsid w:val="00355E14"/>
    <w:rsid w:val="003567E8"/>
    <w:rsid w:val="00357914"/>
    <w:rsid w:val="00357A13"/>
    <w:rsid w:val="00357C5E"/>
    <w:rsid w:val="0036038D"/>
    <w:rsid w:val="003608BD"/>
    <w:rsid w:val="00360B53"/>
    <w:rsid w:val="00361280"/>
    <w:rsid w:val="003615F1"/>
    <w:rsid w:val="00361A6E"/>
    <w:rsid w:val="00361AB0"/>
    <w:rsid w:val="003626AF"/>
    <w:rsid w:val="00363D7F"/>
    <w:rsid w:val="00364493"/>
    <w:rsid w:val="00364897"/>
    <w:rsid w:val="0036655E"/>
    <w:rsid w:val="00366A23"/>
    <w:rsid w:val="003673F5"/>
    <w:rsid w:val="00367C66"/>
    <w:rsid w:val="003700B2"/>
    <w:rsid w:val="00370F6E"/>
    <w:rsid w:val="0037233D"/>
    <w:rsid w:val="003736EF"/>
    <w:rsid w:val="003737E3"/>
    <w:rsid w:val="00373E6A"/>
    <w:rsid w:val="003748B2"/>
    <w:rsid w:val="00375187"/>
    <w:rsid w:val="00376134"/>
    <w:rsid w:val="00376402"/>
    <w:rsid w:val="0037674A"/>
    <w:rsid w:val="003770A9"/>
    <w:rsid w:val="00380A1A"/>
    <w:rsid w:val="00380D80"/>
    <w:rsid w:val="00381010"/>
    <w:rsid w:val="00381BF9"/>
    <w:rsid w:val="0038427E"/>
    <w:rsid w:val="0038500E"/>
    <w:rsid w:val="0038507A"/>
    <w:rsid w:val="00385362"/>
    <w:rsid w:val="00385840"/>
    <w:rsid w:val="0038761D"/>
    <w:rsid w:val="003904C7"/>
    <w:rsid w:val="003906F8"/>
    <w:rsid w:val="003923C5"/>
    <w:rsid w:val="00392733"/>
    <w:rsid w:val="00392777"/>
    <w:rsid w:val="003935EE"/>
    <w:rsid w:val="00393EE9"/>
    <w:rsid w:val="0039408A"/>
    <w:rsid w:val="003945F5"/>
    <w:rsid w:val="00394B5E"/>
    <w:rsid w:val="0039673D"/>
    <w:rsid w:val="003975DA"/>
    <w:rsid w:val="00397893"/>
    <w:rsid w:val="003A1153"/>
    <w:rsid w:val="003A2407"/>
    <w:rsid w:val="003A2962"/>
    <w:rsid w:val="003A2CF0"/>
    <w:rsid w:val="003A33D3"/>
    <w:rsid w:val="003A3880"/>
    <w:rsid w:val="003A40C5"/>
    <w:rsid w:val="003A413E"/>
    <w:rsid w:val="003A44EE"/>
    <w:rsid w:val="003A4B52"/>
    <w:rsid w:val="003A5604"/>
    <w:rsid w:val="003A5BC5"/>
    <w:rsid w:val="003A5D55"/>
    <w:rsid w:val="003A6DCF"/>
    <w:rsid w:val="003A75E6"/>
    <w:rsid w:val="003B255B"/>
    <w:rsid w:val="003B3317"/>
    <w:rsid w:val="003B4B2F"/>
    <w:rsid w:val="003B4C50"/>
    <w:rsid w:val="003B52D4"/>
    <w:rsid w:val="003B7B0C"/>
    <w:rsid w:val="003B7FB0"/>
    <w:rsid w:val="003C0A5A"/>
    <w:rsid w:val="003C1B49"/>
    <w:rsid w:val="003C1CA5"/>
    <w:rsid w:val="003C1EC7"/>
    <w:rsid w:val="003C3D8E"/>
    <w:rsid w:val="003C569E"/>
    <w:rsid w:val="003C5E61"/>
    <w:rsid w:val="003C64A0"/>
    <w:rsid w:val="003C6F0B"/>
    <w:rsid w:val="003C7BA3"/>
    <w:rsid w:val="003D0408"/>
    <w:rsid w:val="003D1868"/>
    <w:rsid w:val="003D27BF"/>
    <w:rsid w:val="003D3642"/>
    <w:rsid w:val="003D4E9C"/>
    <w:rsid w:val="003D5EE8"/>
    <w:rsid w:val="003D6287"/>
    <w:rsid w:val="003D6628"/>
    <w:rsid w:val="003D7324"/>
    <w:rsid w:val="003D750E"/>
    <w:rsid w:val="003E0D78"/>
    <w:rsid w:val="003E11A7"/>
    <w:rsid w:val="003E17CC"/>
    <w:rsid w:val="003E1CB1"/>
    <w:rsid w:val="003E21AB"/>
    <w:rsid w:val="003E2CEE"/>
    <w:rsid w:val="003E3A1D"/>
    <w:rsid w:val="003E410F"/>
    <w:rsid w:val="003E42AF"/>
    <w:rsid w:val="003E539E"/>
    <w:rsid w:val="003E6CA0"/>
    <w:rsid w:val="003E7235"/>
    <w:rsid w:val="003E7410"/>
    <w:rsid w:val="003F1F41"/>
    <w:rsid w:val="003F2FDE"/>
    <w:rsid w:val="003F330B"/>
    <w:rsid w:val="003F3676"/>
    <w:rsid w:val="003F41F4"/>
    <w:rsid w:val="003F47E8"/>
    <w:rsid w:val="003F485C"/>
    <w:rsid w:val="003F58B9"/>
    <w:rsid w:val="003F5CC1"/>
    <w:rsid w:val="003F63E3"/>
    <w:rsid w:val="003F6573"/>
    <w:rsid w:val="003F6FDF"/>
    <w:rsid w:val="0040001B"/>
    <w:rsid w:val="004003B2"/>
    <w:rsid w:val="004016F5"/>
    <w:rsid w:val="00401F83"/>
    <w:rsid w:val="00402EE6"/>
    <w:rsid w:val="00403402"/>
    <w:rsid w:val="00403999"/>
    <w:rsid w:val="004045AA"/>
    <w:rsid w:val="0040514D"/>
    <w:rsid w:val="0040549A"/>
    <w:rsid w:val="00405CC9"/>
    <w:rsid w:val="00405E86"/>
    <w:rsid w:val="004063B1"/>
    <w:rsid w:val="0040711E"/>
    <w:rsid w:val="00407D67"/>
    <w:rsid w:val="00410E3C"/>
    <w:rsid w:val="0041134D"/>
    <w:rsid w:val="00412450"/>
    <w:rsid w:val="004132F7"/>
    <w:rsid w:val="004138DE"/>
    <w:rsid w:val="00413B39"/>
    <w:rsid w:val="00414B2F"/>
    <w:rsid w:val="004154EB"/>
    <w:rsid w:val="00415E58"/>
    <w:rsid w:val="00416231"/>
    <w:rsid w:val="00420035"/>
    <w:rsid w:val="004208AB"/>
    <w:rsid w:val="004219EF"/>
    <w:rsid w:val="00421A72"/>
    <w:rsid w:val="00422631"/>
    <w:rsid w:val="004226BF"/>
    <w:rsid w:val="00424348"/>
    <w:rsid w:val="004253CA"/>
    <w:rsid w:val="00425418"/>
    <w:rsid w:val="00426032"/>
    <w:rsid w:val="00426C4D"/>
    <w:rsid w:val="00426CD9"/>
    <w:rsid w:val="00430FEB"/>
    <w:rsid w:val="004310EE"/>
    <w:rsid w:val="00431DBA"/>
    <w:rsid w:val="0043294B"/>
    <w:rsid w:val="00433677"/>
    <w:rsid w:val="00433E69"/>
    <w:rsid w:val="004340D5"/>
    <w:rsid w:val="004344E7"/>
    <w:rsid w:val="00434880"/>
    <w:rsid w:val="00434A21"/>
    <w:rsid w:val="0043526D"/>
    <w:rsid w:val="0043531C"/>
    <w:rsid w:val="004356B8"/>
    <w:rsid w:val="00435D64"/>
    <w:rsid w:val="00435E95"/>
    <w:rsid w:val="00435FC4"/>
    <w:rsid w:val="00436C53"/>
    <w:rsid w:val="00437002"/>
    <w:rsid w:val="0043778E"/>
    <w:rsid w:val="00437EE8"/>
    <w:rsid w:val="00441487"/>
    <w:rsid w:val="00442953"/>
    <w:rsid w:val="00442AA2"/>
    <w:rsid w:val="00442B13"/>
    <w:rsid w:val="00444A7C"/>
    <w:rsid w:val="00445AD8"/>
    <w:rsid w:val="004460E9"/>
    <w:rsid w:val="00447361"/>
    <w:rsid w:val="00447515"/>
    <w:rsid w:val="00447B6F"/>
    <w:rsid w:val="004504AA"/>
    <w:rsid w:val="00450720"/>
    <w:rsid w:val="00453623"/>
    <w:rsid w:val="00453C11"/>
    <w:rsid w:val="00453D48"/>
    <w:rsid w:val="004557B0"/>
    <w:rsid w:val="004566DD"/>
    <w:rsid w:val="00456948"/>
    <w:rsid w:val="00457946"/>
    <w:rsid w:val="00457D8B"/>
    <w:rsid w:val="00460A17"/>
    <w:rsid w:val="0046120A"/>
    <w:rsid w:val="0046142E"/>
    <w:rsid w:val="00462199"/>
    <w:rsid w:val="004621A2"/>
    <w:rsid w:val="00462F79"/>
    <w:rsid w:val="00463438"/>
    <w:rsid w:val="00463C0F"/>
    <w:rsid w:val="00463ECE"/>
    <w:rsid w:val="0046519E"/>
    <w:rsid w:val="00465388"/>
    <w:rsid w:val="00466630"/>
    <w:rsid w:val="004675C7"/>
    <w:rsid w:val="004677C9"/>
    <w:rsid w:val="00470CB5"/>
    <w:rsid w:val="00471EAB"/>
    <w:rsid w:val="004723EE"/>
    <w:rsid w:val="00473FFE"/>
    <w:rsid w:val="00474526"/>
    <w:rsid w:val="0047490D"/>
    <w:rsid w:val="00475A92"/>
    <w:rsid w:val="00475ABB"/>
    <w:rsid w:val="00476353"/>
    <w:rsid w:val="0047672E"/>
    <w:rsid w:val="00477902"/>
    <w:rsid w:val="00477BB9"/>
    <w:rsid w:val="00477D66"/>
    <w:rsid w:val="004829D7"/>
    <w:rsid w:val="00483236"/>
    <w:rsid w:val="00484932"/>
    <w:rsid w:val="00484FEA"/>
    <w:rsid w:val="004855C4"/>
    <w:rsid w:val="004859EE"/>
    <w:rsid w:val="00486838"/>
    <w:rsid w:val="00486E69"/>
    <w:rsid w:val="00487366"/>
    <w:rsid w:val="004873E4"/>
    <w:rsid w:val="0048766A"/>
    <w:rsid w:val="00490132"/>
    <w:rsid w:val="0049029F"/>
    <w:rsid w:val="0049072C"/>
    <w:rsid w:val="00490B64"/>
    <w:rsid w:val="00490FD1"/>
    <w:rsid w:val="00490FEE"/>
    <w:rsid w:val="00491662"/>
    <w:rsid w:val="00491768"/>
    <w:rsid w:val="00491AD2"/>
    <w:rsid w:val="004935C0"/>
    <w:rsid w:val="00493B43"/>
    <w:rsid w:val="00493B72"/>
    <w:rsid w:val="00493FEE"/>
    <w:rsid w:val="00494EB1"/>
    <w:rsid w:val="00494F1A"/>
    <w:rsid w:val="0049533F"/>
    <w:rsid w:val="00495795"/>
    <w:rsid w:val="004959C0"/>
    <w:rsid w:val="00496414"/>
    <w:rsid w:val="004975B7"/>
    <w:rsid w:val="00497A38"/>
    <w:rsid w:val="004A0BCC"/>
    <w:rsid w:val="004A0EFF"/>
    <w:rsid w:val="004A171E"/>
    <w:rsid w:val="004A2041"/>
    <w:rsid w:val="004A37A5"/>
    <w:rsid w:val="004A3CAA"/>
    <w:rsid w:val="004A45BD"/>
    <w:rsid w:val="004A4656"/>
    <w:rsid w:val="004A4C49"/>
    <w:rsid w:val="004A5FFF"/>
    <w:rsid w:val="004A74FA"/>
    <w:rsid w:val="004A77B0"/>
    <w:rsid w:val="004B013D"/>
    <w:rsid w:val="004B08A9"/>
    <w:rsid w:val="004B0989"/>
    <w:rsid w:val="004B13F2"/>
    <w:rsid w:val="004B1BC9"/>
    <w:rsid w:val="004B1C48"/>
    <w:rsid w:val="004B1CED"/>
    <w:rsid w:val="004B2F65"/>
    <w:rsid w:val="004B34A7"/>
    <w:rsid w:val="004B3B06"/>
    <w:rsid w:val="004B3ED5"/>
    <w:rsid w:val="004B4643"/>
    <w:rsid w:val="004B5479"/>
    <w:rsid w:val="004B5A9E"/>
    <w:rsid w:val="004B7D67"/>
    <w:rsid w:val="004B7F67"/>
    <w:rsid w:val="004C06BE"/>
    <w:rsid w:val="004C0938"/>
    <w:rsid w:val="004C0C17"/>
    <w:rsid w:val="004C10FA"/>
    <w:rsid w:val="004C127D"/>
    <w:rsid w:val="004C168E"/>
    <w:rsid w:val="004C1994"/>
    <w:rsid w:val="004C2492"/>
    <w:rsid w:val="004C2CF0"/>
    <w:rsid w:val="004C37C8"/>
    <w:rsid w:val="004C5931"/>
    <w:rsid w:val="004C70FC"/>
    <w:rsid w:val="004D022C"/>
    <w:rsid w:val="004D0C9A"/>
    <w:rsid w:val="004D132B"/>
    <w:rsid w:val="004D19A8"/>
    <w:rsid w:val="004D2675"/>
    <w:rsid w:val="004D2EDB"/>
    <w:rsid w:val="004D4040"/>
    <w:rsid w:val="004D4080"/>
    <w:rsid w:val="004D535F"/>
    <w:rsid w:val="004D5850"/>
    <w:rsid w:val="004D5A08"/>
    <w:rsid w:val="004D61A3"/>
    <w:rsid w:val="004E05FD"/>
    <w:rsid w:val="004E1A0D"/>
    <w:rsid w:val="004E23F5"/>
    <w:rsid w:val="004E37DB"/>
    <w:rsid w:val="004E5418"/>
    <w:rsid w:val="004E5696"/>
    <w:rsid w:val="004E63E5"/>
    <w:rsid w:val="004E6A47"/>
    <w:rsid w:val="004E6B76"/>
    <w:rsid w:val="004E7844"/>
    <w:rsid w:val="004F0289"/>
    <w:rsid w:val="004F1437"/>
    <w:rsid w:val="004F25D3"/>
    <w:rsid w:val="004F3454"/>
    <w:rsid w:val="004F3540"/>
    <w:rsid w:val="004F4954"/>
    <w:rsid w:val="004F4FE2"/>
    <w:rsid w:val="004F52DB"/>
    <w:rsid w:val="004F5624"/>
    <w:rsid w:val="004F5DA4"/>
    <w:rsid w:val="004F62B2"/>
    <w:rsid w:val="004F6424"/>
    <w:rsid w:val="004F7636"/>
    <w:rsid w:val="004F7C29"/>
    <w:rsid w:val="005040CD"/>
    <w:rsid w:val="00504229"/>
    <w:rsid w:val="00505229"/>
    <w:rsid w:val="0050584D"/>
    <w:rsid w:val="005058BE"/>
    <w:rsid w:val="00506613"/>
    <w:rsid w:val="00506790"/>
    <w:rsid w:val="00506E58"/>
    <w:rsid w:val="00506F76"/>
    <w:rsid w:val="00507F98"/>
    <w:rsid w:val="00510092"/>
    <w:rsid w:val="005108A3"/>
    <w:rsid w:val="00510DA1"/>
    <w:rsid w:val="00510DB5"/>
    <w:rsid w:val="00510F6E"/>
    <w:rsid w:val="00511422"/>
    <w:rsid w:val="005117E9"/>
    <w:rsid w:val="005118AE"/>
    <w:rsid w:val="0051212F"/>
    <w:rsid w:val="005123FA"/>
    <w:rsid w:val="005126EB"/>
    <w:rsid w:val="00512788"/>
    <w:rsid w:val="00513B72"/>
    <w:rsid w:val="00513C0E"/>
    <w:rsid w:val="005154E1"/>
    <w:rsid w:val="0051587A"/>
    <w:rsid w:val="005158FA"/>
    <w:rsid w:val="00516786"/>
    <w:rsid w:val="005169AD"/>
    <w:rsid w:val="00516BC8"/>
    <w:rsid w:val="00516DCB"/>
    <w:rsid w:val="00520185"/>
    <w:rsid w:val="005202F0"/>
    <w:rsid w:val="0052054C"/>
    <w:rsid w:val="005208B9"/>
    <w:rsid w:val="00520A44"/>
    <w:rsid w:val="00520D50"/>
    <w:rsid w:val="005221F0"/>
    <w:rsid w:val="0052328B"/>
    <w:rsid w:val="00524807"/>
    <w:rsid w:val="005252FE"/>
    <w:rsid w:val="005257A1"/>
    <w:rsid w:val="00525FF9"/>
    <w:rsid w:val="0052686B"/>
    <w:rsid w:val="00526E00"/>
    <w:rsid w:val="0053114B"/>
    <w:rsid w:val="00532505"/>
    <w:rsid w:val="00532C41"/>
    <w:rsid w:val="00532D3F"/>
    <w:rsid w:val="0053327E"/>
    <w:rsid w:val="0053386D"/>
    <w:rsid w:val="00533B5C"/>
    <w:rsid w:val="00533F2E"/>
    <w:rsid w:val="005343B2"/>
    <w:rsid w:val="00534700"/>
    <w:rsid w:val="00535782"/>
    <w:rsid w:val="0053791F"/>
    <w:rsid w:val="00537D8C"/>
    <w:rsid w:val="0054133D"/>
    <w:rsid w:val="005433AE"/>
    <w:rsid w:val="005448F7"/>
    <w:rsid w:val="00545A4F"/>
    <w:rsid w:val="00546622"/>
    <w:rsid w:val="00547538"/>
    <w:rsid w:val="00547610"/>
    <w:rsid w:val="00547A8B"/>
    <w:rsid w:val="00550032"/>
    <w:rsid w:val="005514F6"/>
    <w:rsid w:val="00551AAA"/>
    <w:rsid w:val="00552880"/>
    <w:rsid w:val="0055315F"/>
    <w:rsid w:val="00553958"/>
    <w:rsid w:val="00553BDC"/>
    <w:rsid w:val="00553BFA"/>
    <w:rsid w:val="00553F31"/>
    <w:rsid w:val="005547AA"/>
    <w:rsid w:val="00554D05"/>
    <w:rsid w:val="00554E4E"/>
    <w:rsid w:val="00555733"/>
    <w:rsid w:val="0055596B"/>
    <w:rsid w:val="00555AE8"/>
    <w:rsid w:val="00555C9F"/>
    <w:rsid w:val="005573B0"/>
    <w:rsid w:val="005574AA"/>
    <w:rsid w:val="00557AE5"/>
    <w:rsid w:val="00557B49"/>
    <w:rsid w:val="00557B88"/>
    <w:rsid w:val="00557EBA"/>
    <w:rsid w:val="0056077E"/>
    <w:rsid w:val="00560EDA"/>
    <w:rsid w:val="0056146D"/>
    <w:rsid w:val="005629EE"/>
    <w:rsid w:val="00562C7C"/>
    <w:rsid w:val="00563520"/>
    <w:rsid w:val="005647F7"/>
    <w:rsid w:val="005648FA"/>
    <w:rsid w:val="00564D50"/>
    <w:rsid w:val="005655B0"/>
    <w:rsid w:val="00565748"/>
    <w:rsid w:val="00566500"/>
    <w:rsid w:val="00567346"/>
    <w:rsid w:val="005716F0"/>
    <w:rsid w:val="00572CC5"/>
    <w:rsid w:val="0057371B"/>
    <w:rsid w:val="0057380E"/>
    <w:rsid w:val="0057462B"/>
    <w:rsid w:val="00575EB8"/>
    <w:rsid w:val="005760A0"/>
    <w:rsid w:val="0057613A"/>
    <w:rsid w:val="005772A6"/>
    <w:rsid w:val="005809C9"/>
    <w:rsid w:val="00580ADC"/>
    <w:rsid w:val="00580C3F"/>
    <w:rsid w:val="00580D78"/>
    <w:rsid w:val="00582A9B"/>
    <w:rsid w:val="00582B32"/>
    <w:rsid w:val="00582C92"/>
    <w:rsid w:val="005832AB"/>
    <w:rsid w:val="00584029"/>
    <w:rsid w:val="0058437C"/>
    <w:rsid w:val="00585176"/>
    <w:rsid w:val="00585428"/>
    <w:rsid w:val="00587412"/>
    <w:rsid w:val="00587C4C"/>
    <w:rsid w:val="005913EF"/>
    <w:rsid w:val="0059169B"/>
    <w:rsid w:val="00591726"/>
    <w:rsid w:val="005935F4"/>
    <w:rsid w:val="00593E0A"/>
    <w:rsid w:val="00594158"/>
    <w:rsid w:val="00594439"/>
    <w:rsid w:val="00594A12"/>
    <w:rsid w:val="00595151"/>
    <w:rsid w:val="00596A3B"/>
    <w:rsid w:val="005971B0"/>
    <w:rsid w:val="005A0200"/>
    <w:rsid w:val="005A167F"/>
    <w:rsid w:val="005A1AAB"/>
    <w:rsid w:val="005A1ED0"/>
    <w:rsid w:val="005A2D5B"/>
    <w:rsid w:val="005A346E"/>
    <w:rsid w:val="005A3B4F"/>
    <w:rsid w:val="005A6D07"/>
    <w:rsid w:val="005A73CF"/>
    <w:rsid w:val="005B0250"/>
    <w:rsid w:val="005B21E5"/>
    <w:rsid w:val="005B3348"/>
    <w:rsid w:val="005B3B60"/>
    <w:rsid w:val="005B3EB1"/>
    <w:rsid w:val="005B3F6F"/>
    <w:rsid w:val="005B5D4E"/>
    <w:rsid w:val="005B6187"/>
    <w:rsid w:val="005B651B"/>
    <w:rsid w:val="005B74D9"/>
    <w:rsid w:val="005B798B"/>
    <w:rsid w:val="005C0665"/>
    <w:rsid w:val="005C08C1"/>
    <w:rsid w:val="005C1FAE"/>
    <w:rsid w:val="005C39E8"/>
    <w:rsid w:val="005C5660"/>
    <w:rsid w:val="005C71E4"/>
    <w:rsid w:val="005C72E3"/>
    <w:rsid w:val="005D0B37"/>
    <w:rsid w:val="005D11B2"/>
    <w:rsid w:val="005D14A9"/>
    <w:rsid w:val="005D1D9F"/>
    <w:rsid w:val="005D2F4D"/>
    <w:rsid w:val="005D2F92"/>
    <w:rsid w:val="005D3738"/>
    <w:rsid w:val="005D4B68"/>
    <w:rsid w:val="005D5786"/>
    <w:rsid w:val="005D59F2"/>
    <w:rsid w:val="005D7D80"/>
    <w:rsid w:val="005E073D"/>
    <w:rsid w:val="005E11C1"/>
    <w:rsid w:val="005E1F88"/>
    <w:rsid w:val="005E2179"/>
    <w:rsid w:val="005E2563"/>
    <w:rsid w:val="005E394C"/>
    <w:rsid w:val="005E42BF"/>
    <w:rsid w:val="005E4E70"/>
    <w:rsid w:val="005E5B4F"/>
    <w:rsid w:val="005E64C5"/>
    <w:rsid w:val="005E65BB"/>
    <w:rsid w:val="005F0359"/>
    <w:rsid w:val="005F0DA0"/>
    <w:rsid w:val="005F2767"/>
    <w:rsid w:val="005F3361"/>
    <w:rsid w:val="005F34CB"/>
    <w:rsid w:val="005F38E2"/>
    <w:rsid w:val="005F3936"/>
    <w:rsid w:val="005F457B"/>
    <w:rsid w:val="005F4790"/>
    <w:rsid w:val="005F4914"/>
    <w:rsid w:val="005F59C0"/>
    <w:rsid w:val="005F59E2"/>
    <w:rsid w:val="005F62B7"/>
    <w:rsid w:val="005F67FC"/>
    <w:rsid w:val="005F6869"/>
    <w:rsid w:val="005F6910"/>
    <w:rsid w:val="005F6BB9"/>
    <w:rsid w:val="005F714D"/>
    <w:rsid w:val="00600BE6"/>
    <w:rsid w:val="0060160E"/>
    <w:rsid w:val="00603148"/>
    <w:rsid w:val="006031B2"/>
    <w:rsid w:val="00604BAD"/>
    <w:rsid w:val="0060655F"/>
    <w:rsid w:val="00606FC7"/>
    <w:rsid w:val="006077BA"/>
    <w:rsid w:val="00610456"/>
    <w:rsid w:val="006109C0"/>
    <w:rsid w:val="00611473"/>
    <w:rsid w:val="00611819"/>
    <w:rsid w:val="00611B36"/>
    <w:rsid w:val="00612104"/>
    <w:rsid w:val="00613A34"/>
    <w:rsid w:val="00615ADA"/>
    <w:rsid w:val="00616C50"/>
    <w:rsid w:val="00617B2D"/>
    <w:rsid w:val="00620791"/>
    <w:rsid w:val="006210BB"/>
    <w:rsid w:val="00621282"/>
    <w:rsid w:val="0062145A"/>
    <w:rsid w:val="00621EEA"/>
    <w:rsid w:val="006221CD"/>
    <w:rsid w:val="00622220"/>
    <w:rsid w:val="0062467A"/>
    <w:rsid w:val="00625D15"/>
    <w:rsid w:val="0062628F"/>
    <w:rsid w:val="006266A9"/>
    <w:rsid w:val="0062697E"/>
    <w:rsid w:val="00627202"/>
    <w:rsid w:val="00630426"/>
    <w:rsid w:val="00630B1C"/>
    <w:rsid w:val="006315CA"/>
    <w:rsid w:val="006316C1"/>
    <w:rsid w:val="00631E72"/>
    <w:rsid w:val="00631ED4"/>
    <w:rsid w:val="00632901"/>
    <w:rsid w:val="00633BC7"/>
    <w:rsid w:val="00634E15"/>
    <w:rsid w:val="00635AC7"/>
    <w:rsid w:val="00635E9C"/>
    <w:rsid w:val="0063753F"/>
    <w:rsid w:val="00637956"/>
    <w:rsid w:val="00637B41"/>
    <w:rsid w:val="006414EE"/>
    <w:rsid w:val="00642524"/>
    <w:rsid w:val="00642D0A"/>
    <w:rsid w:val="00642FFC"/>
    <w:rsid w:val="006434CF"/>
    <w:rsid w:val="00643555"/>
    <w:rsid w:val="00643D5D"/>
    <w:rsid w:val="00644644"/>
    <w:rsid w:val="006460E0"/>
    <w:rsid w:val="0064630E"/>
    <w:rsid w:val="00646D7B"/>
    <w:rsid w:val="00646FCD"/>
    <w:rsid w:val="00646FE1"/>
    <w:rsid w:val="00647075"/>
    <w:rsid w:val="0064754A"/>
    <w:rsid w:val="00650F92"/>
    <w:rsid w:val="00652BFF"/>
    <w:rsid w:val="00654AD9"/>
    <w:rsid w:val="00655324"/>
    <w:rsid w:val="0065549E"/>
    <w:rsid w:val="0065581D"/>
    <w:rsid w:val="00655C2F"/>
    <w:rsid w:val="00655C60"/>
    <w:rsid w:val="006575F1"/>
    <w:rsid w:val="00660403"/>
    <w:rsid w:val="00660E95"/>
    <w:rsid w:val="00661140"/>
    <w:rsid w:val="0066156B"/>
    <w:rsid w:val="00662335"/>
    <w:rsid w:val="006624AE"/>
    <w:rsid w:val="00663153"/>
    <w:rsid w:val="0066328A"/>
    <w:rsid w:val="00663817"/>
    <w:rsid w:val="006638A4"/>
    <w:rsid w:val="00665205"/>
    <w:rsid w:val="00665388"/>
    <w:rsid w:val="006670D4"/>
    <w:rsid w:val="006678B1"/>
    <w:rsid w:val="00667ECC"/>
    <w:rsid w:val="006710DD"/>
    <w:rsid w:val="00671EB6"/>
    <w:rsid w:val="00671F36"/>
    <w:rsid w:val="00671FC9"/>
    <w:rsid w:val="00673200"/>
    <w:rsid w:val="00673791"/>
    <w:rsid w:val="00674492"/>
    <w:rsid w:val="006749D5"/>
    <w:rsid w:val="0067501E"/>
    <w:rsid w:val="00675A7E"/>
    <w:rsid w:val="006766B4"/>
    <w:rsid w:val="0067683A"/>
    <w:rsid w:val="006768B8"/>
    <w:rsid w:val="006773D2"/>
    <w:rsid w:val="00680581"/>
    <w:rsid w:val="006806CE"/>
    <w:rsid w:val="006809FB"/>
    <w:rsid w:val="00680A56"/>
    <w:rsid w:val="00681815"/>
    <w:rsid w:val="00681A41"/>
    <w:rsid w:val="00681D00"/>
    <w:rsid w:val="006821B2"/>
    <w:rsid w:val="006821CE"/>
    <w:rsid w:val="006838C0"/>
    <w:rsid w:val="00684E04"/>
    <w:rsid w:val="0068580A"/>
    <w:rsid w:val="00685856"/>
    <w:rsid w:val="00685901"/>
    <w:rsid w:val="00685BB9"/>
    <w:rsid w:val="006864B6"/>
    <w:rsid w:val="00687581"/>
    <w:rsid w:val="0068782E"/>
    <w:rsid w:val="00687BCD"/>
    <w:rsid w:val="00687E06"/>
    <w:rsid w:val="00690127"/>
    <w:rsid w:val="00691B8F"/>
    <w:rsid w:val="00691BFF"/>
    <w:rsid w:val="00692FC7"/>
    <w:rsid w:val="006953C1"/>
    <w:rsid w:val="0069645A"/>
    <w:rsid w:val="00696C64"/>
    <w:rsid w:val="00696EB2"/>
    <w:rsid w:val="0069741A"/>
    <w:rsid w:val="006974A3"/>
    <w:rsid w:val="00697B50"/>
    <w:rsid w:val="006A0A00"/>
    <w:rsid w:val="006A0DEA"/>
    <w:rsid w:val="006A15F3"/>
    <w:rsid w:val="006A16E9"/>
    <w:rsid w:val="006A2259"/>
    <w:rsid w:val="006A3933"/>
    <w:rsid w:val="006A4BBE"/>
    <w:rsid w:val="006A5092"/>
    <w:rsid w:val="006A5450"/>
    <w:rsid w:val="006A6EA3"/>
    <w:rsid w:val="006B0199"/>
    <w:rsid w:val="006B0A32"/>
    <w:rsid w:val="006B0BD8"/>
    <w:rsid w:val="006B15BE"/>
    <w:rsid w:val="006B1BB5"/>
    <w:rsid w:val="006B2577"/>
    <w:rsid w:val="006B2DC2"/>
    <w:rsid w:val="006B4557"/>
    <w:rsid w:val="006B5B50"/>
    <w:rsid w:val="006B6299"/>
    <w:rsid w:val="006C0251"/>
    <w:rsid w:val="006C0320"/>
    <w:rsid w:val="006C2895"/>
    <w:rsid w:val="006C2B9A"/>
    <w:rsid w:val="006C2C7D"/>
    <w:rsid w:val="006C39BB"/>
    <w:rsid w:val="006C4502"/>
    <w:rsid w:val="006C4995"/>
    <w:rsid w:val="006C4ED7"/>
    <w:rsid w:val="006C56BF"/>
    <w:rsid w:val="006C57F0"/>
    <w:rsid w:val="006C596B"/>
    <w:rsid w:val="006C5E8B"/>
    <w:rsid w:val="006C6114"/>
    <w:rsid w:val="006C65D8"/>
    <w:rsid w:val="006C75E2"/>
    <w:rsid w:val="006D01DC"/>
    <w:rsid w:val="006D05C0"/>
    <w:rsid w:val="006D0FBD"/>
    <w:rsid w:val="006D1088"/>
    <w:rsid w:val="006D2288"/>
    <w:rsid w:val="006D23A9"/>
    <w:rsid w:val="006D306A"/>
    <w:rsid w:val="006D3FB3"/>
    <w:rsid w:val="006D4464"/>
    <w:rsid w:val="006D462E"/>
    <w:rsid w:val="006D46F7"/>
    <w:rsid w:val="006D5042"/>
    <w:rsid w:val="006D5C58"/>
    <w:rsid w:val="006D5E91"/>
    <w:rsid w:val="006D6396"/>
    <w:rsid w:val="006D7E48"/>
    <w:rsid w:val="006D7E87"/>
    <w:rsid w:val="006E0482"/>
    <w:rsid w:val="006E07BB"/>
    <w:rsid w:val="006E1267"/>
    <w:rsid w:val="006E14D0"/>
    <w:rsid w:val="006E14E6"/>
    <w:rsid w:val="006E1AEE"/>
    <w:rsid w:val="006E2F18"/>
    <w:rsid w:val="006E2F52"/>
    <w:rsid w:val="006E32A9"/>
    <w:rsid w:val="006E3B9C"/>
    <w:rsid w:val="006E4EC2"/>
    <w:rsid w:val="006E51A2"/>
    <w:rsid w:val="006E5880"/>
    <w:rsid w:val="006E6735"/>
    <w:rsid w:val="006E6B2C"/>
    <w:rsid w:val="006F0DE2"/>
    <w:rsid w:val="006F11BD"/>
    <w:rsid w:val="006F18EE"/>
    <w:rsid w:val="006F25B4"/>
    <w:rsid w:val="006F2633"/>
    <w:rsid w:val="006F2734"/>
    <w:rsid w:val="006F2933"/>
    <w:rsid w:val="006F32C7"/>
    <w:rsid w:val="006F3392"/>
    <w:rsid w:val="006F3495"/>
    <w:rsid w:val="006F417D"/>
    <w:rsid w:val="006F460B"/>
    <w:rsid w:val="006F5C83"/>
    <w:rsid w:val="006F67CC"/>
    <w:rsid w:val="006F6B89"/>
    <w:rsid w:val="00700C24"/>
    <w:rsid w:val="00701C2D"/>
    <w:rsid w:val="00701F73"/>
    <w:rsid w:val="00702162"/>
    <w:rsid w:val="007021B8"/>
    <w:rsid w:val="007032E2"/>
    <w:rsid w:val="00703510"/>
    <w:rsid w:val="00703930"/>
    <w:rsid w:val="00703CF0"/>
    <w:rsid w:val="00704407"/>
    <w:rsid w:val="0070485F"/>
    <w:rsid w:val="00704AE3"/>
    <w:rsid w:val="0070610E"/>
    <w:rsid w:val="00706196"/>
    <w:rsid w:val="0070667B"/>
    <w:rsid w:val="0070683B"/>
    <w:rsid w:val="007069F2"/>
    <w:rsid w:val="007072FD"/>
    <w:rsid w:val="007074BA"/>
    <w:rsid w:val="00707759"/>
    <w:rsid w:val="00710081"/>
    <w:rsid w:val="00710B0D"/>
    <w:rsid w:val="00712D2D"/>
    <w:rsid w:val="00713CB5"/>
    <w:rsid w:val="007145E4"/>
    <w:rsid w:val="00714984"/>
    <w:rsid w:val="00714E3F"/>
    <w:rsid w:val="0071558B"/>
    <w:rsid w:val="00716C56"/>
    <w:rsid w:val="00717581"/>
    <w:rsid w:val="0071776A"/>
    <w:rsid w:val="0072028E"/>
    <w:rsid w:val="00720905"/>
    <w:rsid w:val="00721189"/>
    <w:rsid w:val="007221C3"/>
    <w:rsid w:val="0072226B"/>
    <w:rsid w:val="0072228F"/>
    <w:rsid w:val="007227E4"/>
    <w:rsid w:val="00722F2C"/>
    <w:rsid w:val="00723CD8"/>
    <w:rsid w:val="00723DA9"/>
    <w:rsid w:val="00724FF7"/>
    <w:rsid w:val="007254D1"/>
    <w:rsid w:val="00725736"/>
    <w:rsid w:val="00725B32"/>
    <w:rsid w:val="00725B3C"/>
    <w:rsid w:val="0072622D"/>
    <w:rsid w:val="0072664C"/>
    <w:rsid w:val="0072714F"/>
    <w:rsid w:val="007273A2"/>
    <w:rsid w:val="0072754B"/>
    <w:rsid w:val="00727F3E"/>
    <w:rsid w:val="0073016E"/>
    <w:rsid w:val="00730367"/>
    <w:rsid w:val="00730EB1"/>
    <w:rsid w:val="007331B6"/>
    <w:rsid w:val="00733801"/>
    <w:rsid w:val="0073392A"/>
    <w:rsid w:val="00733D54"/>
    <w:rsid w:val="00733ED0"/>
    <w:rsid w:val="00734CEE"/>
    <w:rsid w:val="007358DD"/>
    <w:rsid w:val="00736A4F"/>
    <w:rsid w:val="00737753"/>
    <w:rsid w:val="00737768"/>
    <w:rsid w:val="00737ED4"/>
    <w:rsid w:val="00737FFA"/>
    <w:rsid w:val="00740BB8"/>
    <w:rsid w:val="00740CE9"/>
    <w:rsid w:val="0074139B"/>
    <w:rsid w:val="0074283F"/>
    <w:rsid w:val="00742876"/>
    <w:rsid w:val="007428E3"/>
    <w:rsid w:val="0074394E"/>
    <w:rsid w:val="00744066"/>
    <w:rsid w:val="0074415C"/>
    <w:rsid w:val="0074422D"/>
    <w:rsid w:val="0074456E"/>
    <w:rsid w:val="00745B77"/>
    <w:rsid w:val="00745BF5"/>
    <w:rsid w:val="0074694C"/>
    <w:rsid w:val="00750D0A"/>
    <w:rsid w:val="00751D93"/>
    <w:rsid w:val="00752300"/>
    <w:rsid w:val="00753BF5"/>
    <w:rsid w:val="0075429E"/>
    <w:rsid w:val="007542C1"/>
    <w:rsid w:val="007546F8"/>
    <w:rsid w:val="0075579B"/>
    <w:rsid w:val="00755BAB"/>
    <w:rsid w:val="007569CE"/>
    <w:rsid w:val="00756B71"/>
    <w:rsid w:val="00756CB9"/>
    <w:rsid w:val="007575AA"/>
    <w:rsid w:val="00757802"/>
    <w:rsid w:val="0075799C"/>
    <w:rsid w:val="00757FFC"/>
    <w:rsid w:val="0076018C"/>
    <w:rsid w:val="0076080E"/>
    <w:rsid w:val="00760B0F"/>
    <w:rsid w:val="007611B8"/>
    <w:rsid w:val="00762240"/>
    <w:rsid w:val="007623B4"/>
    <w:rsid w:val="0076411D"/>
    <w:rsid w:val="007645D3"/>
    <w:rsid w:val="007670F8"/>
    <w:rsid w:val="007671D4"/>
    <w:rsid w:val="00770A85"/>
    <w:rsid w:val="00770CD4"/>
    <w:rsid w:val="00773DC5"/>
    <w:rsid w:val="00773DC9"/>
    <w:rsid w:val="00774326"/>
    <w:rsid w:val="0077509A"/>
    <w:rsid w:val="0077572E"/>
    <w:rsid w:val="00776354"/>
    <w:rsid w:val="00776B94"/>
    <w:rsid w:val="007774A5"/>
    <w:rsid w:val="00777BE4"/>
    <w:rsid w:val="0078027F"/>
    <w:rsid w:val="0078031B"/>
    <w:rsid w:val="00780FFD"/>
    <w:rsid w:val="0078125A"/>
    <w:rsid w:val="00784691"/>
    <w:rsid w:val="00784F44"/>
    <w:rsid w:val="00784FA6"/>
    <w:rsid w:val="007850EB"/>
    <w:rsid w:val="00785A9A"/>
    <w:rsid w:val="00786672"/>
    <w:rsid w:val="00786D6F"/>
    <w:rsid w:val="007870BF"/>
    <w:rsid w:val="007872CF"/>
    <w:rsid w:val="00790138"/>
    <w:rsid w:val="0079201C"/>
    <w:rsid w:val="0079307F"/>
    <w:rsid w:val="00793964"/>
    <w:rsid w:val="007940C5"/>
    <w:rsid w:val="007947C4"/>
    <w:rsid w:val="00795812"/>
    <w:rsid w:val="00795CE1"/>
    <w:rsid w:val="00796134"/>
    <w:rsid w:val="007961B9"/>
    <w:rsid w:val="007A0646"/>
    <w:rsid w:val="007A06AC"/>
    <w:rsid w:val="007A1B2F"/>
    <w:rsid w:val="007A2558"/>
    <w:rsid w:val="007A359A"/>
    <w:rsid w:val="007A4636"/>
    <w:rsid w:val="007A5719"/>
    <w:rsid w:val="007A6E68"/>
    <w:rsid w:val="007A7114"/>
    <w:rsid w:val="007A7377"/>
    <w:rsid w:val="007B0C01"/>
    <w:rsid w:val="007B1014"/>
    <w:rsid w:val="007B103F"/>
    <w:rsid w:val="007B1484"/>
    <w:rsid w:val="007B1A10"/>
    <w:rsid w:val="007B23C6"/>
    <w:rsid w:val="007B300F"/>
    <w:rsid w:val="007B31AB"/>
    <w:rsid w:val="007B3268"/>
    <w:rsid w:val="007B3584"/>
    <w:rsid w:val="007B37F1"/>
    <w:rsid w:val="007B425E"/>
    <w:rsid w:val="007B42D3"/>
    <w:rsid w:val="007B46D9"/>
    <w:rsid w:val="007B48F9"/>
    <w:rsid w:val="007B528B"/>
    <w:rsid w:val="007B6659"/>
    <w:rsid w:val="007B6C39"/>
    <w:rsid w:val="007B6DD8"/>
    <w:rsid w:val="007B6E75"/>
    <w:rsid w:val="007B75B4"/>
    <w:rsid w:val="007B76AB"/>
    <w:rsid w:val="007B7DBD"/>
    <w:rsid w:val="007C09EA"/>
    <w:rsid w:val="007C0EDD"/>
    <w:rsid w:val="007C1330"/>
    <w:rsid w:val="007C264B"/>
    <w:rsid w:val="007C2ABB"/>
    <w:rsid w:val="007C3E90"/>
    <w:rsid w:val="007C4296"/>
    <w:rsid w:val="007C45D3"/>
    <w:rsid w:val="007C47A5"/>
    <w:rsid w:val="007C4D72"/>
    <w:rsid w:val="007C56D0"/>
    <w:rsid w:val="007C597B"/>
    <w:rsid w:val="007C6B25"/>
    <w:rsid w:val="007C6C29"/>
    <w:rsid w:val="007C760C"/>
    <w:rsid w:val="007D08FD"/>
    <w:rsid w:val="007D09CA"/>
    <w:rsid w:val="007D1560"/>
    <w:rsid w:val="007D1584"/>
    <w:rsid w:val="007D1A56"/>
    <w:rsid w:val="007D2044"/>
    <w:rsid w:val="007D2543"/>
    <w:rsid w:val="007D4F33"/>
    <w:rsid w:val="007D554B"/>
    <w:rsid w:val="007D6025"/>
    <w:rsid w:val="007D6510"/>
    <w:rsid w:val="007D65C7"/>
    <w:rsid w:val="007D74D2"/>
    <w:rsid w:val="007D79B5"/>
    <w:rsid w:val="007E2334"/>
    <w:rsid w:val="007E23CE"/>
    <w:rsid w:val="007E2CE7"/>
    <w:rsid w:val="007E43D0"/>
    <w:rsid w:val="007E489F"/>
    <w:rsid w:val="007E4951"/>
    <w:rsid w:val="007E4F00"/>
    <w:rsid w:val="007E54F3"/>
    <w:rsid w:val="007E54F8"/>
    <w:rsid w:val="007E5987"/>
    <w:rsid w:val="007E5BD8"/>
    <w:rsid w:val="007E6C58"/>
    <w:rsid w:val="007E7BF9"/>
    <w:rsid w:val="007F02BC"/>
    <w:rsid w:val="007F03F9"/>
    <w:rsid w:val="007F1D17"/>
    <w:rsid w:val="007F20D7"/>
    <w:rsid w:val="007F2E65"/>
    <w:rsid w:val="007F3C16"/>
    <w:rsid w:val="007F43BA"/>
    <w:rsid w:val="007F44EE"/>
    <w:rsid w:val="007F45D1"/>
    <w:rsid w:val="007F4855"/>
    <w:rsid w:val="007F4BBA"/>
    <w:rsid w:val="007F55C9"/>
    <w:rsid w:val="007F573B"/>
    <w:rsid w:val="007F5FFB"/>
    <w:rsid w:val="007F6059"/>
    <w:rsid w:val="007F64BE"/>
    <w:rsid w:val="007F6A1B"/>
    <w:rsid w:val="007F6DC3"/>
    <w:rsid w:val="007F7B43"/>
    <w:rsid w:val="00800096"/>
    <w:rsid w:val="008004B5"/>
    <w:rsid w:val="008006B4"/>
    <w:rsid w:val="00801276"/>
    <w:rsid w:val="008015B6"/>
    <w:rsid w:val="0080178B"/>
    <w:rsid w:val="008031C1"/>
    <w:rsid w:val="00803D05"/>
    <w:rsid w:val="00803FD4"/>
    <w:rsid w:val="0080481C"/>
    <w:rsid w:val="00804C54"/>
    <w:rsid w:val="00804F8A"/>
    <w:rsid w:val="008056DD"/>
    <w:rsid w:val="0080634E"/>
    <w:rsid w:val="00806C60"/>
    <w:rsid w:val="0080722E"/>
    <w:rsid w:val="00807B6F"/>
    <w:rsid w:val="00807BBB"/>
    <w:rsid w:val="008102AE"/>
    <w:rsid w:val="0081104C"/>
    <w:rsid w:val="008121F2"/>
    <w:rsid w:val="00812D16"/>
    <w:rsid w:val="008138C7"/>
    <w:rsid w:val="00815271"/>
    <w:rsid w:val="00815C1D"/>
    <w:rsid w:val="00816025"/>
    <w:rsid w:val="00816B3C"/>
    <w:rsid w:val="00816C51"/>
    <w:rsid w:val="008171F0"/>
    <w:rsid w:val="00817739"/>
    <w:rsid w:val="0082136A"/>
    <w:rsid w:val="00821865"/>
    <w:rsid w:val="008224AA"/>
    <w:rsid w:val="008224D9"/>
    <w:rsid w:val="008225EB"/>
    <w:rsid w:val="00822E27"/>
    <w:rsid w:val="0082327D"/>
    <w:rsid w:val="008233BA"/>
    <w:rsid w:val="00823BFF"/>
    <w:rsid w:val="0082433D"/>
    <w:rsid w:val="00824A79"/>
    <w:rsid w:val="00825464"/>
    <w:rsid w:val="00826509"/>
    <w:rsid w:val="00827434"/>
    <w:rsid w:val="008323D2"/>
    <w:rsid w:val="008324AE"/>
    <w:rsid w:val="00833309"/>
    <w:rsid w:val="0083354D"/>
    <w:rsid w:val="00833B77"/>
    <w:rsid w:val="00834457"/>
    <w:rsid w:val="0083493E"/>
    <w:rsid w:val="0083561B"/>
    <w:rsid w:val="00835BE3"/>
    <w:rsid w:val="00835EE4"/>
    <w:rsid w:val="00836F60"/>
    <w:rsid w:val="008376DA"/>
    <w:rsid w:val="00837D78"/>
    <w:rsid w:val="00840C83"/>
    <w:rsid w:val="00840D79"/>
    <w:rsid w:val="00842939"/>
    <w:rsid w:val="00842A21"/>
    <w:rsid w:val="00843CA2"/>
    <w:rsid w:val="008459F6"/>
    <w:rsid w:val="00845BC6"/>
    <w:rsid w:val="00845DAD"/>
    <w:rsid w:val="00846293"/>
    <w:rsid w:val="00846827"/>
    <w:rsid w:val="00847141"/>
    <w:rsid w:val="00850DB9"/>
    <w:rsid w:val="00851377"/>
    <w:rsid w:val="0085167F"/>
    <w:rsid w:val="008528C3"/>
    <w:rsid w:val="0085437C"/>
    <w:rsid w:val="00854B2F"/>
    <w:rsid w:val="00855481"/>
    <w:rsid w:val="0085593F"/>
    <w:rsid w:val="00856354"/>
    <w:rsid w:val="008568E1"/>
    <w:rsid w:val="00856BE9"/>
    <w:rsid w:val="008578F8"/>
    <w:rsid w:val="008602CF"/>
    <w:rsid w:val="00860566"/>
    <w:rsid w:val="00860D81"/>
    <w:rsid w:val="00860DEB"/>
    <w:rsid w:val="0086129A"/>
    <w:rsid w:val="0086165C"/>
    <w:rsid w:val="00861B26"/>
    <w:rsid w:val="00862EED"/>
    <w:rsid w:val="008636BE"/>
    <w:rsid w:val="008643FC"/>
    <w:rsid w:val="008649B9"/>
    <w:rsid w:val="00864FDB"/>
    <w:rsid w:val="00865D19"/>
    <w:rsid w:val="00866713"/>
    <w:rsid w:val="0086685A"/>
    <w:rsid w:val="00867688"/>
    <w:rsid w:val="0086784F"/>
    <w:rsid w:val="00867BFB"/>
    <w:rsid w:val="00867E8D"/>
    <w:rsid w:val="00870394"/>
    <w:rsid w:val="0087073B"/>
    <w:rsid w:val="008708F9"/>
    <w:rsid w:val="008724BD"/>
    <w:rsid w:val="0087342D"/>
    <w:rsid w:val="00873967"/>
    <w:rsid w:val="00874179"/>
    <w:rsid w:val="008743BB"/>
    <w:rsid w:val="008770D4"/>
    <w:rsid w:val="008800E5"/>
    <w:rsid w:val="0088127F"/>
    <w:rsid w:val="008815EF"/>
    <w:rsid w:val="00882484"/>
    <w:rsid w:val="00883ED5"/>
    <w:rsid w:val="00884C14"/>
    <w:rsid w:val="00885273"/>
    <w:rsid w:val="008853EB"/>
    <w:rsid w:val="00885EB6"/>
    <w:rsid w:val="00885F2C"/>
    <w:rsid w:val="00886386"/>
    <w:rsid w:val="0088701C"/>
    <w:rsid w:val="00887424"/>
    <w:rsid w:val="008917E3"/>
    <w:rsid w:val="00891C7F"/>
    <w:rsid w:val="00892459"/>
    <w:rsid w:val="008929AA"/>
    <w:rsid w:val="00892AA5"/>
    <w:rsid w:val="00892F01"/>
    <w:rsid w:val="0089499B"/>
    <w:rsid w:val="00894ACA"/>
    <w:rsid w:val="00894EC5"/>
    <w:rsid w:val="0089594C"/>
    <w:rsid w:val="00896357"/>
    <w:rsid w:val="00896658"/>
    <w:rsid w:val="008967B5"/>
    <w:rsid w:val="0089706F"/>
    <w:rsid w:val="008A023C"/>
    <w:rsid w:val="008A03AC"/>
    <w:rsid w:val="008A1008"/>
    <w:rsid w:val="008A251A"/>
    <w:rsid w:val="008A305C"/>
    <w:rsid w:val="008A345A"/>
    <w:rsid w:val="008A3DB9"/>
    <w:rsid w:val="008A56B2"/>
    <w:rsid w:val="008A6A5C"/>
    <w:rsid w:val="008A6CE5"/>
    <w:rsid w:val="008A72E8"/>
    <w:rsid w:val="008A7316"/>
    <w:rsid w:val="008A755F"/>
    <w:rsid w:val="008A7648"/>
    <w:rsid w:val="008B0867"/>
    <w:rsid w:val="008B1755"/>
    <w:rsid w:val="008B2364"/>
    <w:rsid w:val="008B295E"/>
    <w:rsid w:val="008B32BE"/>
    <w:rsid w:val="008B3B87"/>
    <w:rsid w:val="008B42D2"/>
    <w:rsid w:val="008B4A1C"/>
    <w:rsid w:val="008B500A"/>
    <w:rsid w:val="008B5EB6"/>
    <w:rsid w:val="008B60C4"/>
    <w:rsid w:val="008B6872"/>
    <w:rsid w:val="008B6CE0"/>
    <w:rsid w:val="008B7755"/>
    <w:rsid w:val="008B7BF1"/>
    <w:rsid w:val="008C0340"/>
    <w:rsid w:val="008C090B"/>
    <w:rsid w:val="008C1610"/>
    <w:rsid w:val="008C2F1E"/>
    <w:rsid w:val="008C30E5"/>
    <w:rsid w:val="008C3405"/>
    <w:rsid w:val="008C3494"/>
    <w:rsid w:val="008C370B"/>
    <w:rsid w:val="008C3B5B"/>
    <w:rsid w:val="008C409F"/>
    <w:rsid w:val="008C465C"/>
    <w:rsid w:val="008C47CB"/>
    <w:rsid w:val="008C4858"/>
    <w:rsid w:val="008C602D"/>
    <w:rsid w:val="008C689E"/>
    <w:rsid w:val="008C6BCC"/>
    <w:rsid w:val="008D098D"/>
    <w:rsid w:val="008D135A"/>
    <w:rsid w:val="008D147E"/>
    <w:rsid w:val="008D2205"/>
    <w:rsid w:val="008D2331"/>
    <w:rsid w:val="008D2B9C"/>
    <w:rsid w:val="008D2F99"/>
    <w:rsid w:val="008D347F"/>
    <w:rsid w:val="008D35AD"/>
    <w:rsid w:val="008D36CD"/>
    <w:rsid w:val="008D4380"/>
    <w:rsid w:val="008D4719"/>
    <w:rsid w:val="008D47BD"/>
    <w:rsid w:val="008D48D1"/>
    <w:rsid w:val="008D4DAF"/>
    <w:rsid w:val="008D58D4"/>
    <w:rsid w:val="008D5A95"/>
    <w:rsid w:val="008D6BE8"/>
    <w:rsid w:val="008D6E99"/>
    <w:rsid w:val="008D7DC7"/>
    <w:rsid w:val="008D7EEB"/>
    <w:rsid w:val="008E0130"/>
    <w:rsid w:val="008E058E"/>
    <w:rsid w:val="008E0CA0"/>
    <w:rsid w:val="008E271A"/>
    <w:rsid w:val="008E27E9"/>
    <w:rsid w:val="008E35F3"/>
    <w:rsid w:val="008E42DE"/>
    <w:rsid w:val="008E4458"/>
    <w:rsid w:val="008E4D36"/>
    <w:rsid w:val="008E6208"/>
    <w:rsid w:val="008E7B78"/>
    <w:rsid w:val="008E7ECE"/>
    <w:rsid w:val="008F00C0"/>
    <w:rsid w:val="008F0960"/>
    <w:rsid w:val="008F0D83"/>
    <w:rsid w:val="008F0FD2"/>
    <w:rsid w:val="008F2C49"/>
    <w:rsid w:val="008F2D90"/>
    <w:rsid w:val="008F36F0"/>
    <w:rsid w:val="008F439C"/>
    <w:rsid w:val="008F6018"/>
    <w:rsid w:val="008F66BC"/>
    <w:rsid w:val="008F7C15"/>
    <w:rsid w:val="008F7CFF"/>
    <w:rsid w:val="008F7ED1"/>
    <w:rsid w:val="00900B26"/>
    <w:rsid w:val="00901625"/>
    <w:rsid w:val="00901C8D"/>
    <w:rsid w:val="0090293E"/>
    <w:rsid w:val="0090386A"/>
    <w:rsid w:val="00904A4D"/>
    <w:rsid w:val="00905643"/>
    <w:rsid w:val="00905EE9"/>
    <w:rsid w:val="009065F4"/>
    <w:rsid w:val="00907550"/>
    <w:rsid w:val="009075A7"/>
    <w:rsid w:val="00907DFB"/>
    <w:rsid w:val="00910624"/>
    <w:rsid w:val="00910C37"/>
    <w:rsid w:val="00910CFC"/>
    <w:rsid w:val="00910FBA"/>
    <w:rsid w:val="00911822"/>
    <w:rsid w:val="00911994"/>
    <w:rsid w:val="00911D39"/>
    <w:rsid w:val="009123A5"/>
    <w:rsid w:val="00912660"/>
    <w:rsid w:val="00912B9F"/>
    <w:rsid w:val="00912FED"/>
    <w:rsid w:val="00913A96"/>
    <w:rsid w:val="00914067"/>
    <w:rsid w:val="0091408C"/>
    <w:rsid w:val="00914100"/>
    <w:rsid w:val="00916F13"/>
    <w:rsid w:val="00917C0F"/>
    <w:rsid w:val="0092040E"/>
    <w:rsid w:val="00920C6C"/>
    <w:rsid w:val="00921437"/>
    <w:rsid w:val="00921897"/>
    <w:rsid w:val="00921C6D"/>
    <w:rsid w:val="00922691"/>
    <w:rsid w:val="009227D9"/>
    <w:rsid w:val="00923C44"/>
    <w:rsid w:val="00924945"/>
    <w:rsid w:val="009255AE"/>
    <w:rsid w:val="00926E5F"/>
    <w:rsid w:val="00927791"/>
    <w:rsid w:val="00930607"/>
    <w:rsid w:val="00930D0A"/>
    <w:rsid w:val="00930E9C"/>
    <w:rsid w:val="00932387"/>
    <w:rsid w:val="009329BA"/>
    <w:rsid w:val="0093304D"/>
    <w:rsid w:val="00933407"/>
    <w:rsid w:val="009347CD"/>
    <w:rsid w:val="009347F2"/>
    <w:rsid w:val="00934E99"/>
    <w:rsid w:val="00936939"/>
    <w:rsid w:val="009369B4"/>
    <w:rsid w:val="00937BDA"/>
    <w:rsid w:val="00940051"/>
    <w:rsid w:val="0094053B"/>
    <w:rsid w:val="00940DE2"/>
    <w:rsid w:val="00940E00"/>
    <w:rsid w:val="00942019"/>
    <w:rsid w:val="00942040"/>
    <w:rsid w:val="00942C9F"/>
    <w:rsid w:val="00942DBE"/>
    <w:rsid w:val="0094362F"/>
    <w:rsid w:val="00943E87"/>
    <w:rsid w:val="00943F98"/>
    <w:rsid w:val="00945631"/>
    <w:rsid w:val="009458DD"/>
    <w:rsid w:val="00945CF9"/>
    <w:rsid w:val="00945F02"/>
    <w:rsid w:val="00945FE5"/>
    <w:rsid w:val="009474EF"/>
    <w:rsid w:val="00947549"/>
    <w:rsid w:val="00947CF3"/>
    <w:rsid w:val="00950C3F"/>
    <w:rsid w:val="00955848"/>
    <w:rsid w:val="0095730D"/>
    <w:rsid w:val="0095793C"/>
    <w:rsid w:val="00960DC4"/>
    <w:rsid w:val="0096111E"/>
    <w:rsid w:val="00961125"/>
    <w:rsid w:val="009613ED"/>
    <w:rsid w:val="00961E93"/>
    <w:rsid w:val="009623D8"/>
    <w:rsid w:val="00962B79"/>
    <w:rsid w:val="00963362"/>
    <w:rsid w:val="00963BD1"/>
    <w:rsid w:val="00964DE1"/>
    <w:rsid w:val="00966AC0"/>
    <w:rsid w:val="00966B1F"/>
    <w:rsid w:val="00967FB4"/>
    <w:rsid w:val="00970A7E"/>
    <w:rsid w:val="0097116E"/>
    <w:rsid w:val="00972888"/>
    <w:rsid w:val="009737E9"/>
    <w:rsid w:val="00974518"/>
    <w:rsid w:val="009757B6"/>
    <w:rsid w:val="00976206"/>
    <w:rsid w:val="009774EF"/>
    <w:rsid w:val="00977755"/>
    <w:rsid w:val="009805F5"/>
    <w:rsid w:val="00980C23"/>
    <w:rsid w:val="00980FE0"/>
    <w:rsid w:val="0098146F"/>
    <w:rsid w:val="00984D57"/>
    <w:rsid w:val="00985D10"/>
    <w:rsid w:val="00985F8B"/>
    <w:rsid w:val="00985FF2"/>
    <w:rsid w:val="00987E2E"/>
    <w:rsid w:val="00990B70"/>
    <w:rsid w:val="00990C3B"/>
    <w:rsid w:val="00991CBD"/>
    <w:rsid w:val="009921E6"/>
    <w:rsid w:val="00992880"/>
    <w:rsid w:val="009928B7"/>
    <w:rsid w:val="00992AC5"/>
    <w:rsid w:val="0099321A"/>
    <w:rsid w:val="009939E7"/>
    <w:rsid w:val="00993DA6"/>
    <w:rsid w:val="009947E8"/>
    <w:rsid w:val="00995795"/>
    <w:rsid w:val="009960B7"/>
    <w:rsid w:val="00996F08"/>
    <w:rsid w:val="009972FE"/>
    <w:rsid w:val="00997CDA"/>
    <w:rsid w:val="009A1610"/>
    <w:rsid w:val="009A261A"/>
    <w:rsid w:val="009A281A"/>
    <w:rsid w:val="009A2E8E"/>
    <w:rsid w:val="009A3B29"/>
    <w:rsid w:val="009A586F"/>
    <w:rsid w:val="009A6B17"/>
    <w:rsid w:val="009A7550"/>
    <w:rsid w:val="009B2129"/>
    <w:rsid w:val="009B30ED"/>
    <w:rsid w:val="009B507F"/>
    <w:rsid w:val="009B5272"/>
    <w:rsid w:val="009B536C"/>
    <w:rsid w:val="009B54F4"/>
    <w:rsid w:val="009B5811"/>
    <w:rsid w:val="009B5C19"/>
    <w:rsid w:val="009B6496"/>
    <w:rsid w:val="009B66F3"/>
    <w:rsid w:val="009C01DA"/>
    <w:rsid w:val="009C0525"/>
    <w:rsid w:val="009C1528"/>
    <w:rsid w:val="009C20CC"/>
    <w:rsid w:val="009C2BDF"/>
    <w:rsid w:val="009C3558"/>
    <w:rsid w:val="009C40B3"/>
    <w:rsid w:val="009C4448"/>
    <w:rsid w:val="009C4B01"/>
    <w:rsid w:val="009C4C10"/>
    <w:rsid w:val="009C562E"/>
    <w:rsid w:val="009C5896"/>
    <w:rsid w:val="009C5E44"/>
    <w:rsid w:val="009C7531"/>
    <w:rsid w:val="009D21AC"/>
    <w:rsid w:val="009D21B5"/>
    <w:rsid w:val="009D220C"/>
    <w:rsid w:val="009D221F"/>
    <w:rsid w:val="009D2CE5"/>
    <w:rsid w:val="009D31D4"/>
    <w:rsid w:val="009D369F"/>
    <w:rsid w:val="009D60CA"/>
    <w:rsid w:val="009D69B7"/>
    <w:rsid w:val="009D6AEC"/>
    <w:rsid w:val="009D6C72"/>
    <w:rsid w:val="009D7709"/>
    <w:rsid w:val="009E00F1"/>
    <w:rsid w:val="009E09F0"/>
    <w:rsid w:val="009E16F5"/>
    <w:rsid w:val="009E19E8"/>
    <w:rsid w:val="009E1A2D"/>
    <w:rsid w:val="009E1B4E"/>
    <w:rsid w:val="009E1DBA"/>
    <w:rsid w:val="009E1E0D"/>
    <w:rsid w:val="009E1E9C"/>
    <w:rsid w:val="009E377C"/>
    <w:rsid w:val="009E411C"/>
    <w:rsid w:val="009E458A"/>
    <w:rsid w:val="009E4B43"/>
    <w:rsid w:val="009E5316"/>
    <w:rsid w:val="009E5D7C"/>
    <w:rsid w:val="009E5DFC"/>
    <w:rsid w:val="009E6824"/>
    <w:rsid w:val="009E7251"/>
    <w:rsid w:val="009E7281"/>
    <w:rsid w:val="009F1789"/>
    <w:rsid w:val="009F1B1B"/>
    <w:rsid w:val="009F1E82"/>
    <w:rsid w:val="009F20C8"/>
    <w:rsid w:val="009F25C7"/>
    <w:rsid w:val="009F2E3B"/>
    <w:rsid w:val="009F36D2"/>
    <w:rsid w:val="009F39E9"/>
    <w:rsid w:val="009F3B6B"/>
    <w:rsid w:val="009F44EB"/>
    <w:rsid w:val="009F4504"/>
    <w:rsid w:val="009F4F92"/>
    <w:rsid w:val="009F502C"/>
    <w:rsid w:val="009F603B"/>
    <w:rsid w:val="009F6987"/>
    <w:rsid w:val="009F720F"/>
    <w:rsid w:val="009F7CB7"/>
    <w:rsid w:val="00A002BF"/>
    <w:rsid w:val="00A010E7"/>
    <w:rsid w:val="00A01A17"/>
    <w:rsid w:val="00A01A60"/>
    <w:rsid w:val="00A02E93"/>
    <w:rsid w:val="00A03914"/>
    <w:rsid w:val="00A03D43"/>
    <w:rsid w:val="00A04C76"/>
    <w:rsid w:val="00A05FFB"/>
    <w:rsid w:val="00A06835"/>
    <w:rsid w:val="00A06E6E"/>
    <w:rsid w:val="00A076F9"/>
    <w:rsid w:val="00A07997"/>
    <w:rsid w:val="00A07F87"/>
    <w:rsid w:val="00A11CB4"/>
    <w:rsid w:val="00A13659"/>
    <w:rsid w:val="00A1637F"/>
    <w:rsid w:val="00A1642B"/>
    <w:rsid w:val="00A17C1D"/>
    <w:rsid w:val="00A206ED"/>
    <w:rsid w:val="00A20806"/>
    <w:rsid w:val="00A20C7F"/>
    <w:rsid w:val="00A21A42"/>
    <w:rsid w:val="00A21D41"/>
    <w:rsid w:val="00A22DBA"/>
    <w:rsid w:val="00A2329D"/>
    <w:rsid w:val="00A2330E"/>
    <w:rsid w:val="00A2380F"/>
    <w:rsid w:val="00A2490E"/>
    <w:rsid w:val="00A25442"/>
    <w:rsid w:val="00A25539"/>
    <w:rsid w:val="00A256C5"/>
    <w:rsid w:val="00A25BFF"/>
    <w:rsid w:val="00A25F6D"/>
    <w:rsid w:val="00A26648"/>
    <w:rsid w:val="00A26F79"/>
    <w:rsid w:val="00A27522"/>
    <w:rsid w:val="00A3136F"/>
    <w:rsid w:val="00A31EB1"/>
    <w:rsid w:val="00A32D4F"/>
    <w:rsid w:val="00A33201"/>
    <w:rsid w:val="00A332AC"/>
    <w:rsid w:val="00A34D0C"/>
    <w:rsid w:val="00A34D76"/>
    <w:rsid w:val="00A35125"/>
    <w:rsid w:val="00A360FC"/>
    <w:rsid w:val="00A365D0"/>
    <w:rsid w:val="00A36EED"/>
    <w:rsid w:val="00A37C3A"/>
    <w:rsid w:val="00A402B8"/>
    <w:rsid w:val="00A4043E"/>
    <w:rsid w:val="00A42D7A"/>
    <w:rsid w:val="00A437D9"/>
    <w:rsid w:val="00A43B40"/>
    <w:rsid w:val="00A43C16"/>
    <w:rsid w:val="00A443A6"/>
    <w:rsid w:val="00A44CB1"/>
    <w:rsid w:val="00A45A1A"/>
    <w:rsid w:val="00A45B8F"/>
    <w:rsid w:val="00A45E61"/>
    <w:rsid w:val="00A47F16"/>
    <w:rsid w:val="00A47F32"/>
    <w:rsid w:val="00A51F55"/>
    <w:rsid w:val="00A520F3"/>
    <w:rsid w:val="00A52F19"/>
    <w:rsid w:val="00A53220"/>
    <w:rsid w:val="00A538E6"/>
    <w:rsid w:val="00A5413D"/>
    <w:rsid w:val="00A54514"/>
    <w:rsid w:val="00A559D0"/>
    <w:rsid w:val="00A55BEB"/>
    <w:rsid w:val="00A56102"/>
    <w:rsid w:val="00A5641B"/>
    <w:rsid w:val="00A56800"/>
    <w:rsid w:val="00A568F6"/>
    <w:rsid w:val="00A56D7E"/>
    <w:rsid w:val="00A57404"/>
    <w:rsid w:val="00A575BD"/>
    <w:rsid w:val="00A605BE"/>
    <w:rsid w:val="00A60A7E"/>
    <w:rsid w:val="00A60EEC"/>
    <w:rsid w:val="00A61378"/>
    <w:rsid w:val="00A630BA"/>
    <w:rsid w:val="00A63B83"/>
    <w:rsid w:val="00A643C6"/>
    <w:rsid w:val="00A65BD9"/>
    <w:rsid w:val="00A66718"/>
    <w:rsid w:val="00A671EF"/>
    <w:rsid w:val="00A67DC1"/>
    <w:rsid w:val="00A70432"/>
    <w:rsid w:val="00A70B31"/>
    <w:rsid w:val="00A71136"/>
    <w:rsid w:val="00A7190F"/>
    <w:rsid w:val="00A71DE7"/>
    <w:rsid w:val="00A735BF"/>
    <w:rsid w:val="00A73A74"/>
    <w:rsid w:val="00A750ED"/>
    <w:rsid w:val="00A754D5"/>
    <w:rsid w:val="00A759FE"/>
    <w:rsid w:val="00A75CF1"/>
    <w:rsid w:val="00A75FE1"/>
    <w:rsid w:val="00A7608E"/>
    <w:rsid w:val="00A76CCF"/>
    <w:rsid w:val="00A76D67"/>
    <w:rsid w:val="00A77562"/>
    <w:rsid w:val="00A77658"/>
    <w:rsid w:val="00A776B8"/>
    <w:rsid w:val="00A77C5F"/>
    <w:rsid w:val="00A81EB6"/>
    <w:rsid w:val="00A82DE9"/>
    <w:rsid w:val="00A83138"/>
    <w:rsid w:val="00A833D5"/>
    <w:rsid w:val="00A837FE"/>
    <w:rsid w:val="00A8386E"/>
    <w:rsid w:val="00A83BE5"/>
    <w:rsid w:val="00A85357"/>
    <w:rsid w:val="00A856B8"/>
    <w:rsid w:val="00A86861"/>
    <w:rsid w:val="00A86A99"/>
    <w:rsid w:val="00A871E5"/>
    <w:rsid w:val="00A87592"/>
    <w:rsid w:val="00A87CE3"/>
    <w:rsid w:val="00A902DD"/>
    <w:rsid w:val="00A91617"/>
    <w:rsid w:val="00A922E6"/>
    <w:rsid w:val="00A928CA"/>
    <w:rsid w:val="00A93213"/>
    <w:rsid w:val="00A93C1C"/>
    <w:rsid w:val="00A94768"/>
    <w:rsid w:val="00A965B6"/>
    <w:rsid w:val="00A96FA8"/>
    <w:rsid w:val="00A970E5"/>
    <w:rsid w:val="00A975FA"/>
    <w:rsid w:val="00A9770A"/>
    <w:rsid w:val="00A977CC"/>
    <w:rsid w:val="00AA0A43"/>
    <w:rsid w:val="00AA0DD3"/>
    <w:rsid w:val="00AA1C07"/>
    <w:rsid w:val="00AA2E84"/>
    <w:rsid w:val="00AA3688"/>
    <w:rsid w:val="00AA3C24"/>
    <w:rsid w:val="00AA4006"/>
    <w:rsid w:val="00AA41EB"/>
    <w:rsid w:val="00AA483A"/>
    <w:rsid w:val="00AA5887"/>
    <w:rsid w:val="00AB19F8"/>
    <w:rsid w:val="00AB2A61"/>
    <w:rsid w:val="00AB31DA"/>
    <w:rsid w:val="00AB3A12"/>
    <w:rsid w:val="00AB416F"/>
    <w:rsid w:val="00AB45F5"/>
    <w:rsid w:val="00AB46DF"/>
    <w:rsid w:val="00AB4CB8"/>
    <w:rsid w:val="00AB5A8D"/>
    <w:rsid w:val="00AB5B78"/>
    <w:rsid w:val="00AB6642"/>
    <w:rsid w:val="00AB6B12"/>
    <w:rsid w:val="00AB71CE"/>
    <w:rsid w:val="00AC170F"/>
    <w:rsid w:val="00AC26A9"/>
    <w:rsid w:val="00AC2EFE"/>
    <w:rsid w:val="00AC34E2"/>
    <w:rsid w:val="00AC3930"/>
    <w:rsid w:val="00AC3AB1"/>
    <w:rsid w:val="00AC59BA"/>
    <w:rsid w:val="00AC6825"/>
    <w:rsid w:val="00AC68C6"/>
    <w:rsid w:val="00AC7545"/>
    <w:rsid w:val="00AC7612"/>
    <w:rsid w:val="00AC79C1"/>
    <w:rsid w:val="00AC7CA4"/>
    <w:rsid w:val="00AD1F9C"/>
    <w:rsid w:val="00AD33F8"/>
    <w:rsid w:val="00AD39B5"/>
    <w:rsid w:val="00AD39F3"/>
    <w:rsid w:val="00AD3A26"/>
    <w:rsid w:val="00AD493B"/>
    <w:rsid w:val="00AD4A64"/>
    <w:rsid w:val="00AD4D4E"/>
    <w:rsid w:val="00AD598F"/>
    <w:rsid w:val="00AD6D09"/>
    <w:rsid w:val="00AD73E0"/>
    <w:rsid w:val="00AE07DA"/>
    <w:rsid w:val="00AE098E"/>
    <w:rsid w:val="00AE0BBA"/>
    <w:rsid w:val="00AE2121"/>
    <w:rsid w:val="00AE2291"/>
    <w:rsid w:val="00AE25C8"/>
    <w:rsid w:val="00AE3DB3"/>
    <w:rsid w:val="00AE4003"/>
    <w:rsid w:val="00AE4113"/>
    <w:rsid w:val="00AE4224"/>
    <w:rsid w:val="00AE4380"/>
    <w:rsid w:val="00AE44B1"/>
    <w:rsid w:val="00AE4D80"/>
    <w:rsid w:val="00AE4FAC"/>
    <w:rsid w:val="00AE50B8"/>
    <w:rsid w:val="00AE5525"/>
    <w:rsid w:val="00AE5ADB"/>
    <w:rsid w:val="00AE6381"/>
    <w:rsid w:val="00AE656F"/>
    <w:rsid w:val="00AE6660"/>
    <w:rsid w:val="00AE6D54"/>
    <w:rsid w:val="00AE7A96"/>
    <w:rsid w:val="00AE7B13"/>
    <w:rsid w:val="00AE7D78"/>
    <w:rsid w:val="00AF095E"/>
    <w:rsid w:val="00AF144E"/>
    <w:rsid w:val="00AF1DD5"/>
    <w:rsid w:val="00AF250D"/>
    <w:rsid w:val="00AF27DD"/>
    <w:rsid w:val="00AF41F6"/>
    <w:rsid w:val="00AF4351"/>
    <w:rsid w:val="00AF438E"/>
    <w:rsid w:val="00AF446F"/>
    <w:rsid w:val="00AF45CA"/>
    <w:rsid w:val="00AF4B61"/>
    <w:rsid w:val="00AF5CEE"/>
    <w:rsid w:val="00AF64AD"/>
    <w:rsid w:val="00AF6D4B"/>
    <w:rsid w:val="00AF7506"/>
    <w:rsid w:val="00AF7F66"/>
    <w:rsid w:val="00B007DD"/>
    <w:rsid w:val="00B0098A"/>
    <w:rsid w:val="00B01016"/>
    <w:rsid w:val="00B0146E"/>
    <w:rsid w:val="00B02160"/>
    <w:rsid w:val="00B027CB"/>
    <w:rsid w:val="00B02DCF"/>
    <w:rsid w:val="00B0352B"/>
    <w:rsid w:val="00B03ACC"/>
    <w:rsid w:val="00B0440D"/>
    <w:rsid w:val="00B05666"/>
    <w:rsid w:val="00B073E6"/>
    <w:rsid w:val="00B074F8"/>
    <w:rsid w:val="00B10C90"/>
    <w:rsid w:val="00B11056"/>
    <w:rsid w:val="00B11A3D"/>
    <w:rsid w:val="00B121B0"/>
    <w:rsid w:val="00B12386"/>
    <w:rsid w:val="00B13B87"/>
    <w:rsid w:val="00B1469C"/>
    <w:rsid w:val="00B154F6"/>
    <w:rsid w:val="00B15DFE"/>
    <w:rsid w:val="00B16D06"/>
    <w:rsid w:val="00B17742"/>
    <w:rsid w:val="00B17FAB"/>
    <w:rsid w:val="00B20347"/>
    <w:rsid w:val="00B2041A"/>
    <w:rsid w:val="00B209A4"/>
    <w:rsid w:val="00B21BE7"/>
    <w:rsid w:val="00B22710"/>
    <w:rsid w:val="00B22C5F"/>
    <w:rsid w:val="00B23687"/>
    <w:rsid w:val="00B24E2C"/>
    <w:rsid w:val="00B25710"/>
    <w:rsid w:val="00B267B9"/>
    <w:rsid w:val="00B26883"/>
    <w:rsid w:val="00B26F05"/>
    <w:rsid w:val="00B26FA1"/>
    <w:rsid w:val="00B27B03"/>
    <w:rsid w:val="00B27B0C"/>
    <w:rsid w:val="00B315FC"/>
    <w:rsid w:val="00B31B62"/>
    <w:rsid w:val="00B3204E"/>
    <w:rsid w:val="00B3208E"/>
    <w:rsid w:val="00B33711"/>
    <w:rsid w:val="00B34889"/>
    <w:rsid w:val="00B35528"/>
    <w:rsid w:val="00B35F7D"/>
    <w:rsid w:val="00B36C1C"/>
    <w:rsid w:val="00B37550"/>
    <w:rsid w:val="00B3779E"/>
    <w:rsid w:val="00B402C6"/>
    <w:rsid w:val="00B40B54"/>
    <w:rsid w:val="00B41DC1"/>
    <w:rsid w:val="00B4268D"/>
    <w:rsid w:val="00B42B5C"/>
    <w:rsid w:val="00B42F69"/>
    <w:rsid w:val="00B43D16"/>
    <w:rsid w:val="00B4515D"/>
    <w:rsid w:val="00B46EC7"/>
    <w:rsid w:val="00B479B9"/>
    <w:rsid w:val="00B50201"/>
    <w:rsid w:val="00B50A91"/>
    <w:rsid w:val="00B5122B"/>
    <w:rsid w:val="00B5160B"/>
    <w:rsid w:val="00B516ED"/>
    <w:rsid w:val="00B51761"/>
    <w:rsid w:val="00B51871"/>
    <w:rsid w:val="00B5188B"/>
    <w:rsid w:val="00B5194D"/>
    <w:rsid w:val="00B52022"/>
    <w:rsid w:val="00B52187"/>
    <w:rsid w:val="00B52FAD"/>
    <w:rsid w:val="00B542C7"/>
    <w:rsid w:val="00B54343"/>
    <w:rsid w:val="00B54691"/>
    <w:rsid w:val="00B54DD7"/>
    <w:rsid w:val="00B54F4E"/>
    <w:rsid w:val="00B55836"/>
    <w:rsid w:val="00B55B46"/>
    <w:rsid w:val="00B60BB0"/>
    <w:rsid w:val="00B60CCD"/>
    <w:rsid w:val="00B6141E"/>
    <w:rsid w:val="00B62854"/>
    <w:rsid w:val="00B62EF1"/>
    <w:rsid w:val="00B640CC"/>
    <w:rsid w:val="00B64524"/>
    <w:rsid w:val="00B645B6"/>
    <w:rsid w:val="00B6470B"/>
    <w:rsid w:val="00B64B2F"/>
    <w:rsid w:val="00B6516E"/>
    <w:rsid w:val="00B65B05"/>
    <w:rsid w:val="00B65CE2"/>
    <w:rsid w:val="00B667BF"/>
    <w:rsid w:val="00B674D6"/>
    <w:rsid w:val="00B6797D"/>
    <w:rsid w:val="00B7007D"/>
    <w:rsid w:val="00B71005"/>
    <w:rsid w:val="00B71BEB"/>
    <w:rsid w:val="00B7245B"/>
    <w:rsid w:val="00B724C9"/>
    <w:rsid w:val="00B729B7"/>
    <w:rsid w:val="00B72AC9"/>
    <w:rsid w:val="00B735B8"/>
    <w:rsid w:val="00B73F56"/>
    <w:rsid w:val="00B74540"/>
    <w:rsid w:val="00B74858"/>
    <w:rsid w:val="00B74FDB"/>
    <w:rsid w:val="00B752EB"/>
    <w:rsid w:val="00B75DA3"/>
    <w:rsid w:val="00B76CC1"/>
    <w:rsid w:val="00B77441"/>
    <w:rsid w:val="00B77BE4"/>
    <w:rsid w:val="00B812BE"/>
    <w:rsid w:val="00B813D5"/>
    <w:rsid w:val="00B8258D"/>
    <w:rsid w:val="00B825B4"/>
    <w:rsid w:val="00B831C5"/>
    <w:rsid w:val="00B835A6"/>
    <w:rsid w:val="00B83E83"/>
    <w:rsid w:val="00B84E0E"/>
    <w:rsid w:val="00B84E7E"/>
    <w:rsid w:val="00B85405"/>
    <w:rsid w:val="00B86608"/>
    <w:rsid w:val="00B867DC"/>
    <w:rsid w:val="00B877C1"/>
    <w:rsid w:val="00B87847"/>
    <w:rsid w:val="00B87DFC"/>
    <w:rsid w:val="00B90477"/>
    <w:rsid w:val="00B90BBF"/>
    <w:rsid w:val="00B92162"/>
    <w:rsid w:val="00B9248D"/>
    <w:rsid w:val="00B928C9"/>
    <w:rsid w:val="00B92907"/>
    <w:rsid w:val="00B92AA5"/>
    <w:rsid w:val="00B93904"/>
    <w:rsid w:val="00B955FE"/>
    <w:rsid w:val="00B96744"/>
    <w:rsid w:val="00B97A5E"/>
    <w:rsid w:val="00BA0B9F"/>
    <w:rsid w:val="00BA1552"/>
    <w:rsid w:val="00BA1FFE"/>
    <w:rsid w:val="00BA24BA"/>
    <w:rsid w:val="00BA2916"/>
    <w:rsid w:val="00BA2B68"/>
    <w:rsid w:val="00BA3287"/>
    <w:rsid w:val="00BA3F82"/>
    <w:rsid w:val="00BA42F1"/>
    <w:rsid w:val="00BA4FAC"/>
    <w:rsid w:val="00BA5C7F"/>
    <w:rsid w:val="00BA60A3"/>
    <w:rsid w:val="00BA6419"/>
    <w:rsid w:val="00BA6550"/>
    <w:rsid w:val="00BA7053"/>
    <w:rsid w:val="00BA740A"/>
    <w:rsid w:val="00BA7752"/>
    <w:rsid w:val="00BB1B36"/>
    <w:rsid w:val="00BB2210"/>
    <w:rsid w:val="00BB3642"/>
    <w:rsid w:val="00BB370C"/>
    <w:rsid w:val="00BB4A3B"/>
    <w:rsid w:val="00BB508E"/>
    <w:rsid w:val="00BB59F6"/>
    <w:rsid w:val="00BB5EF0"/>
    <w:rsid w:val="00BB66AB"/>
    <w:rsid w:val="00BB6956"/>
    <w:rsid w:val="00BB7BBA"/>
    <w:rsid w:val="00BC010E"/>
    <w:rsid w:val="00BC0AD6"/>
    <w:rsid w:val="00BC122E"/>
    <w:rsid w:val="00BC26B2"/>
    <w:rsid w:val="00BC3191"/>
    <w:rsid w:val="00BC3584"/>
    <w:rsid w:val="00BC3EB4"/>
    <w:rsid w:val="00BC5838"/>
    <w:rsid w:val="00BC6DC2"/>
    <w:rsid w:val="00BD0E2E"/>
    <w:rsid w:val="00BD108E"/>
    <w:rsid w:val="00BD20B8"/>
    <w:rsid w:val="00BD382B"/>
    <w:rsid w:val="00BD3877"/>
    <w:rsid w:val="00BD43C5"/>
    <w:rsid w:val="00BD55BB"/>
    <w:rsid w:val="00BD5CCA"/>
    <w:rsid w:val="00BD6017"/>
    <w:rsid w:val="00BD60BD"/>
    <w:rsid w:val="00BE1DE7"/>
    <w:rsid w:val="00BE1ECE"/>
    <w:rsid w:val="00BE24E4"/>
    <w:rsid w:val="00BE3D37"/>
    <w:rsid w:val="00BE442D"/>
    <w:rsid w:val="00BE46C1"/>
    <w:rsid w:val="00BE4ED6"/>
    <w:rsid w:val="00BE54F3"/>
    <w:rsid w:val="00BE5F67"/>
    <w:rsid w:val="00BE6A6D"/>
    <w:rsid w:val="00BE7920"/>
    <w:rsid w:val="00BF0799"/>
    <w:rsid w:val="00BF1E46"/>
    <w:rsid w:val="00BF2A3A"/>
    <w:rsid w:val="00BF2CD1"/>
    <w:rsid w:val="00BF4B6A"/>
    <w:rsid w:val="00BF5135"/>
    <w:rsid w:val="00BF521B"/>
    <w:rsid w:val="00BF650E"/>
    <w:rsid w:val="00BF6DB7"/>
    <w:rsid w:val="00C00312"/>
    <w:rsid w:val="00C00828"/>
    <w:rsid w:val="00C009F5"/>
    <w:rsid w:val="00C010CE"/>
    <w:rsid w:val="00C01129"/>
    <w:rsid w:val="00C01DD9"/>
    <w:rsid w:val="00C02239"/>
    <w:rsid w:val="00C022E1"/>
    <w:rsid w:val="00C02D11"/>
    <w:rsid w:val="00C0373F"/>
    <w:rsid w:val="00C0398D"/>
    <w:rsid w:val="00C055E4"/>
    <w:rsid w:val="00C05C3D"/>
    <w:rsid w:val="00C05CAA"/>
    <w:rsid w:val="00C06BCA"/>
    <w:rsid w:val="00C071AC"/>
    <w:rsid w:val="00C0750B"/>
    <w:rsid w:val="00C07C74"/>
    <w:rsid w:val="00C109A2"/>
    <w:rsid w:val="00C11707"/>
    <w:rsid w:val="00C11E4C"/>
    <w:rsid w:val="00C132BF"/>
    <w:rsid w:val="00C13C59"/>
    <w:rsid w:val="00C13E7F"/>
    <w:rsid w:val="00C14112"/>
    <w:rsid w:val="00C14954"/>
    <w:rsid w:val="00C14A26"/>
    <w:rsid w:val="00C152D4"/>
    <w:rsid w:val="00C16A99"/>
    <w:rsid w:val="00C179B0"/>
    <w:rsid w:val="00C20245"/>
    <w:rsid w:val="00C20CA6"/>
    <w:rsid w:val="00C2172A"/>
    <w:rsid w:val="00C21AD6"/>
    <w:rsid w:val="00C226F9"/>
    <w:rsid w:val="00C22C7F"/>
    <w:rsid w:val="00C23398"/>
    <w:rsid w:val="00C23410"/>
    <w:rsid w:val="00C23B23"/>
    <w:rsid w:val="00C2428B"/>
    <w:rsid w:val="00C24D98"/>
    <w:rsid w:val="00C25FA7"/>
    <w:rsid w:val="00C2656C"/>
    <w:rsid w:val="00C26C22"/>
    <w:rsid w:val="00C278B6"/>
    <w:rsid w:val="00C27B03"/>
    <w:rsid w:val="00C3089B"/>
    <w:rsid w:val="00C31E34"/>
    <w:rsid w:val="00C324C8"/>
    <w:rsid w:val="00C32C7E"/>
    <w:rsid w:val="00C32E3C"/>
    <w:rsid w:val="00C32E60"/>
    <w:rsid w:val="00C34B40"/>
    <w:rsid w:val="00C3577E"/>
    <w:rsid w:val="00C35836"/>
    <w:rsid w:val="00C362F9"/>
    <w:rsid w:val="00C36356"/>
    <w:rsid w:val="00C36B39"/>
    <w:rsid w:val="00C4186F"/>
    <w:rsid w:val="00C41BB7"/>
    <w:rsid w:val="00C41CD3"/>
    <w:rsid w:val="00C4207B"/>
    <w:rsid w:val="00C43438"/>
    <w:rsid w:val="00C43823"/>
    <w:rsid w:val="00C44264"/>
    <w:rsid w:val="00C4435F"/>
    <w:rsid w:val="00C45336"/>
    <w:rsid w:val="00C45AA8"/>
    <w:rsid w:val="00C46251"/>
    <w:rsid w:val="00C469D0"/>
    <w:rsid w:val="00C4790F"/>
    <w:rsid w:val="00C47FC0"/>
    <w:rsid w:val="00C5189F"/>
    <w:rsid w:val="00C51DEE"/>
    <w:rsid w:val="00C51E09"/>
    <w:rsid w:val="00C528CC"/>
    <w:rsid w:val="00C53ABD"/>
    <w:rsid w:val="00C53AD3"/>
    <w:rsid w:val="00C53C94"/>
    <w:rsid w:val="00C5622A"/>
    <w:rsid w:val="00C57741"/>
    <w:rsid w:val="00C603FE"/>
    <w:rsid w:val="00C6074F"/>
    <w:rsid w:val="00C609B3"/>
    <w:rsid w:val="00C60BCB"/>
    <w:rsid w:val="00C61ED1"/>
    <w:rsid w:val="00C62568"/>
    <w:rsid w:val="00C6296C"/>
    <w:rsid w:val="00C6339B"/>
    <w:rsid w:val="00C64143"/>
    <w:rsid w:val="00C6434D"/>
    <w:rsid w:val="00C64756"/>
    <w:rsid w:val="00C64C39"/>
    <w:rsid w:val="00C652E5"/>
    <w:rsid w:val="00C65967"/>
    <w:rsid w:val="00C66320"/>
    <w:rsid w:val="00C67446"/>
    <w:rsid w:val="00C67BCD"/>
    <w:rsid w:val="00C70962"/>
    <w:rsid w:val="00C71603"/>
    <w:rsid w:val="00C71674"/>
    <w:rsid w:val="00C73098"/>
    <w:rsid w:val="00C733F7"/>
    <w:rsid w:val="00C759EC"/>
    <w:rsid w:val="00C7697F"/>
    <w:rsid w:val="00C76F37"/>
    <w:rsid w:val="00C77049"/>
    <w:rsid w:val="00C7716A"/>
    <w:rsid w:val="00C77701"/>
    <w:rsid w:val="00C77D70"/>
    <w:rsid w:val="00C80EB2"/>
    <w:rsid w:val="00C8136C"/>
    <w:rsid w:val="00C82357"/>
    <w:rsid w:val="00C82EF9"/>
    <w:rsid w:val="00C82FAC"/>
    <w:rsid w:val="00C82FFA"/>
    <w:rsid w:val="00C84032"/>
    <w:rsid w:val="00C844E1"/>
    <w:rsid w:val="00C84A1B"/>
    <w:rsid w:val="00C85018"/>
    <w:rsid w:val="00C85521"/>
    <w:rsid w:val="00C856C0"/>
    <w:rsid w:val="00C863EE"/>
    <w:rsid w:val="00C8696A"/>
    <w:rsid w:val="00C87411"/>
    <w:rsid w:val="00C87463"/>
    <w:rsid w:val="00C906A3"/>
    <w:rsid w:val="00C92646"/>
    <w:rsid w:val="00C926CF"/>
    <w:rsid w:val="00C9277A"/>
    <w:rsid w:val="00C9316A"/>
    <w:rsid w:val="00C931C3"/>
    <w:rsid w:val="00C937E7"/>
    <w:rsid w:val="00C93B5E"/>
    <w:rsid w:val="00C9463D"/>
    <w:rsid w:val="00C955EB"/>
    <w:rsid w:val="00C95CFE"/>
    <w:rsid w:val="00C95D8D"/>
    <w:rsid w:val="00C963DF"/>
    <w:rsid w:val="00C976A0"/>
    <w:rsid w:val="00C97C7F"/>
    <w:rsid w:val="00CA03E3"/>
    <w:rsid w:val="00CA07F3"/>
    <w:rsid w:val="00CA172E"/>
    <w:rsid w:val="00CA2283"/>
    <w:rsid w:val="00CA2A70"/>
    <w:rsid w:val="00CA2AEF"/>
    <w:rsid w:val="00CA2CA3"/>
    <w:rsid w:val="00CA3060"/>
    <w:rsid w:val="00CA325F"/>
    <w:rsid w:val="00CA33B8"/>
    <w:rsid w:val="00CA3462"/>
    <w:rsid w:val="00CA420E"/>
    <w:rsid w:val="00CA58F2"/>
    <w:rsid w:val="00CA5C02"/>
    <w:rsid w:val="00CA6DD8"/>
    <w:rsid w:val="00CA6DFC"/>
    <w:rsid w:val="00CB054B"/>
    <w:rsid w:val="00CB1582"/>
    <w:rsid w:val="00CB1857"/>
    <w:rsid w:val="00CB1E93"/>
    <w:rsid w:val="00CB1FFD"/>
    <w:rsid w:val="00CB22B7"/>
    <w:rsid w:val="00CB31DA"/>
    <w:rsid w:val="00CB48A1"/>
    <w:rsid w:val="00CB5032"/>
    <w:rsid w:val="00CB5100"/>
    <w:rsid w:val="00CB54DB"/>
    <w:rsid w:val="00CB7DF6"/>
    <w:rsid w:val="00CB7F64"/>
    <w:rsid w:val="00CC1559"/>
    <w:rsid w:val="00CC21A7"/>
    <w:rsid w:val="00CC25B7"/>
    <w:rsid w:val="00CC303F"/>
    <w:rsid w:val="00CC34BE"/>
    <w:rsid w:val="00CC3C96"/>
    <w:rsid w:val="00CC3C97"/>
    <w:rsid w:val="00CC455F"/>
    <w:rsid w:val="00CC4E2A"/>
    <w:rsid w:val="00CC63C7"/>
    <w:rsid w:val="00CC64BA"/>
    <w:rsid w:val="00CD0268"/>
    <w:rsid w:val="00CD032C"/>
    <w:rsid w:val="00CD077C"/>
    <w:rsid w:val="00CD07CE"/>
    <w:rsid w:val="00CD0E8B"/>
    <w:rsid w:val="00CD11A7"/>
    <w:rsid w:val="00CD155A"/>
    <w:rsid w:val="00CD1C8E"/>
    <w:rsid w:val="00CD1D7C"/>
    <w:rsid w:val="00CD1F9C"/>
    <w:rsid w:val="00CD3384"/>
    <w:rsid w:val="00CD342A"/>
    <w:rsid w:val="00CD360C"/>
    <w:rsid w:val="00CD36D2"/>
    <w:rsid w:val="00CD3940"/>
    <w:rsid w:val="00CD3990"/>
    <w:rsid w:val="00CD3A8A"/>
    <w:rsid w:val="00CD43D0"/>
    <w:rsid w:val="00CD4EFB"/>
    <w:rsid w:val="00CD53FF"/>
    <w:rsid w:val="00CD7CD8"/>
    <w:rsid w:val="00CE09AB"/>
    <w:rsid w:val="00CE2134"/>
    <w:rsid w:val="00CE2B79"/>
    <w:rsid w:val="00CE2F14"/>
    <w:rsid w:val="00CE32F3"/>
    <w:rsid w:val="00CE52B8"/>
    <w:rsid w:val="00CE578D"/>
    <w:rsid w:val="00CE5E4B"/>
    <w:rsid w:val="00CE6A0B"/>
    <w:rsid w:val="00CE7BF6"/>
    <w:rsid w:val="00CF026B"/>
    <w:rsid w:val="00CF0950"/>
    <w:rsid w:val="00CF1140"/>
    <w:rsid w:val="00CF12D0"/>
    <w:rsid w:val="00CF17AD"/>
    <w:rsid w:val="00CF2EDE"/>
    <w:rsid w:val="00CF3B07"/>
    <w:rsid w:val="00CF4419"/>
    <w:rsid w:val="00CF4856"/>
    <w:rsid w:val="00CF4C13"/>
    <w:rsid w:val="00CF54C8"/>
    <w:rsid w:val="00CF62E0"/>
    <w:rsid w:val="00CF6384"/>
    <w:rsid w:val="00CF6902"/>
    <w:rsid w:val="00CF743C"/>
    <w:rsid w:val="00CF7D9C"/>
    <w:rsid w:val="00D011BC"/>
    <w:rsid w:val="00D020AA"/>
    <w:rsid w:val="00D02B8F"/>
    <w:rsid w:val="00D0401F"/>
    <w:rsid w:val="00D043E0"/>
    <w:rsid w:val="00D05A18"/>
    <w:rsid w:val="00D06343"/>
    <w:rsid w:val="00D06E88"/>
    <w:rsid w:val="00D0769E"/>
    <w:rsid w:val="00D10F84"/>
    <w:rsid w:val="00D11F90"/>
    <w:rsid w:val="00D127BD"/>
    <w:rsid w:val="00D13527"/>
    <w:rsid w:val="00D135F3"/>
    <w:rsid w:val="00D15353"/>
    <w:rsid w:val="00D15E4E"/>
    <w:rsid w:val="00D16D13"/>
    <w:rsid w:val="00D174F4"/>
    <w:rsid w:val="00D17601"/>
    <w:rsid w:val="00D179EA"/>
    <w:rsid w:val="00D2074F"/>
    <w:rsid w:val="00D20D6E"/>
    <w:rsid w:val="00D21300"/>
    <w:rsid w:val="00D21C5C"/>
    <w:rsid w:val="00D220E0"/>
    <w:rsid w:val="00D22F7B"/>
    <w:rsid w:val="00D23020"/>
    <w:rsid w:val="00D230DC"/>
    <w:rsid w:val="00D237AC"/>
    <w:rsid w:val="00D2442E"/>
    <w:rsid w:val="00D251D5"/>
    <w:rsid w:val="00D2583E"/>
    <w:rsid w:val="00D2599A"/>
    <w:rsid w:val="00D26C9A"/>
    <w:rsid w:val="00D279AB"/>
    <w:rsid w:val="00D302D5"/>
    <w:rsid w:val="00D303E8"/>
    <w:rsid w:val="00D31297"/>
    <w:rsid w:val="00D31BA6"/>
    <w:rsid w:val="00D31BDE"/>
    <w:rsid w:val="00D332A4"/>
    <w:rsid w:val="00D335E1"/>
    <w:rsid w:val="00D33CC5"/>
    <w:rsid w:val="00D33F4E"/>
    <w:rsid w:val="00D3545E"/>
    <w:rsid w:val="00D358C0"/>
    <w:rsid w:val="00D35FEA"/>
    <w:rsid w:val="00D366E4"/>
    <w:rsid w:val="00D4007F"/>
    <w:rsid w:val="00D4048A"/>
    <w:rsid w:val="00D40777"/>
    <w:rsid w:val="00D40FAB"/>
    <w:rsid w:val="00D414ED"/>
    <w:rsid w:val="00D4164A"/>
    <w:rsid w:val="00D423AC"/>
    <w:rsid w:val="00D428F7"/>
    <w:rsid w:val="00D4470E"/>
    <w:rsid w:val="00D44B15"/>
    <w:rsid w:val="00D44DC6"/>
    <w:rsid w:val="00D45880"/>
    <w:rsid w:val="00D476EA"/>
    <w:rsid w:val="00D47B5A"/>
    <w:rsid w:val="00D50AF1"/>
    <w:rsid w:val="00D50AF2"/>
    <w:rsid w:val="00D514E5"/>
    <w:rsid w:val="00D523D6"/>
    <w:rsid w:val="00D52A42"/>
    <w:rsid w:val="00D52FA7"/>
    <w:rsid w:val="00D53589"/>
    <w:rsid w:val="00D539D5"/>
    <w:rsid w:val="00D544D5"/>
    <w:rsid w:val="00D55EE4"/>
    <w:rsid w:val="00D571A3"/>
    <w:rsid w:val="00D57897"/>
    <w:rsid w:val="00D57E54"/>
    <w:rsid w:val="00D602DE"/>
    <w:rsid w:val="00D6096A"/>
    <w:rsid w:val="00D60ABE"/>
    <w:rsid w:val="00D60CE5"/>
    <w:rsid w:val="00D6117D"/>
    <w:rsid w:val="00D613C7"/>
    <w:rsid w:val="00D61811"/>
    <w:rsid w:val="00D61BBC"/>
    <w:rsid w:val="00D637AE"/>
    <w:rsid w:val="00D63F9F"/>
    <w:rsid w:val="00D646D3"/>
    <w:rsid w:val="00D65D70"/>
    <w:rsid w:val="00D662F2"/>
    <w:rsid w:val="00D66321"/>
    <w:rsid w:val="00D665F1"/>
    <w:rsid w:val="00D66C4C"/>
    <w:rsid w:val="00D66DDF"/>
    <w:rsid w:val="00D6711E"/>
    <w:rsid w:val="00D678F0"/>
    <w:rsid w:val="00D67B20"/>
    <w:rsid w:val="00D70487"/>
    <w:rsid w:val="00D706B7"/>
    <w:rsid w:val="00D70A41"/>
    <w:rsid w:val="00D70EA0"/>
    <w:rsid w:val="00D71EA3"/>
    <w:rsid w:val="00D7222B"/>
    <w:rsid w:val="00D729A5"/>
    <w:rsid w:val="00D730D4"/>
    <w:rsid w:val="00D739E6"/>
    <w:rsid w:val="00D73B08"/>
    <w:rsid w:val="00D73E35"/>
    <w:rsid w:val="00D77BB4"/>
    <w:rsid w:val="00D80037"/>
    <w:rsid w:val="00D80127"/>
    <w:rsid w:val="00D804E2"/>
    <w:rsid w:val="00D805D1"/>
    <w:rsid w:val="00D8099A"/>
    <w:rsid w:val="00D81428"/>
    <w:rsid w:val="00D81FB3"/>
    <w:rsid w:val="00D82B59"/>
    <w:rsid w:val="00D82FD7"/>
    <w:rsid w:val="00D833C8"/>
    <w:rsid w:val="00D83508"/>
    <w:rsid w:val="00D8462E"/>
    <w:rsid w:val="00D8466E"/>
    <w:rsid w:val="00D84687"/>
    <w:rsid w:val="00D84F10"/>
    <w:rsid w:val="00D84FA6"/>
    <w:rsid w:val="00D8571A"/>
    <w:rsid w:val="00D85969"/>
    <w:rsid w:val="00D85C5F"/>
    <w:rsid w:val="00D85ECC"/>
    <w:rsid w:val="00D86122"/>
    <w:rsid w:val="00D864C7"/>
    <w:rsid w:val="00D86EB7"/>
    <w:rsid w:val="00D8755F"/>
    <w:rsid w:val="00D87BA8"/>
    <w:rsid w:val="00D91449"/>
    <w:rsid w:val="00D917CC"/>
    <w:rsid w:val="00D91E9F"/>
    <w:rsid w:val="00D92025"/>
    <w:rsid w:val="00D9204D"/>
    <w:rsid w:val="00D92B5E"/>
    <w:rsid w:val="00D93388"/>
    <w:rsid w:val="00D93C1D"/>
    <w:rsid w:val="00D93CFF"/>
    <w:rsid w:val="00D95457"/>
    <w:rsid w:val="00D95C69"/>
    <w:rsid w:val="00D9673A"/>
    <w:rsid w:val="00D96D50"/>
    <w:rsid w:val="00D971CD"/>
    <w:rsid w:val="00D97A7B"/>
    <w:rsid w:val="00DA1259"/>
    <w:rsid w:val="00DA1AAD"/>
    <w:rsid w:val="00DA1D11"/>
    <w:rsid w:val="00DA1E08"/>
    <w:rsid w:val="00DA2F18"/>
    <w:rsid w:val="00DA4A52"/>
    <w:rsid w:val="00DA4FBC"/>
    <w:rsid w:val="00DA61B9"/>
    <w:rsid w:val="00DA7457"/>
    <w:rsid w:val="00DB1083"/>
    <w:rsid w:val="00DB1B31"/>
    <w:rsid w:val="00DB2995"/>
    <w:rsid w:val="00DB2E7D"/>
    <w:rsid w:val="00DB2ED0"/>
    <w:rsid w:val="00DB3650"/>
    <w:rsid w:val="00DB38F0"/>
    <w:rsid w:val="00DB3EE8"/>
    <w:rsid w:val="00DB3FAE"/>
    <w:rsid w:val="00DB43FC"/>
    <w:rsid w:val="00DB4701"/>
    <w:rsid w:val="00DB4E76"/>
    <w:rsid w:val="00DB501C"/>
    <w:rsid w:val="00DB59C0"/>
    <w:rsid w:val="00DB6B63"/>
    <w:rsid w:val="00DB7255"/>
    <w:rsid w:val="00DC0146"/>
    <w:rsid w:val="00DC0387"/>
    <w:rsid w:val="00DC03EE"/>
    <w:rsid w:val="00DC081E"/>
    <w:rsid w:val="00DC23E3"/>
    <w:rsid w:val="00DC36B8"/>
    <w:rsid w:val="00DC480B"/>
    <w:rsid w:val="00DC535F"/>
    <w:rsid w:val="00DC53F2"/>
    <w:rsid w:val="00DC56B7"/>
    <w:rsid w:val="00DC6029"/>
    <w:rsid w:val="00DC62E3"/>
    <w:rsid w:val="00DC6B01"/>
    <w:rsid w:val="00DC7797"/>
    <w:rsid w:val="00DC7E53"/>
    <w:rsid w:val="00DD0500"/>
    <w:rsid w:val="00DD078A"/>
    <w:rsid w:val="00DD1737"/>
    <w:rsid w:val="00DD2CA7"/>
    <w:rsid w:val="00DD2F45"/>
    <w:rsid w:val="00DD34E1"/>
    <w:rsid w:val="00DD45E7"/>
    <w:rsid w:val="00DD5824"/>
    <w:rsid w:val="00DD60AF"/>
    <w:rsid w:val="00DD707F"/>
    <w:rsid w:val="00DD71F6"/>
    <w:rsid w:val="00DD7667"/>
    <w:rsid w:val="00DD777C"/>
    <w:rsid w:val="00DD778F"/>
    <w:rsid w:val="00DE0552"/>
    <w:rsid w:val="00DE06D9"/>
    <w:rsid w:val="00DE0D2F"/>
    <w:rsid w:val="00DE0D75"/>
    <w:rsid w:val="00DE0DCD"/>
    <w:rsid w:val="00DE19EB"/>
    <w:rsid w:val="00DE1EA3"/>
    <w:rsid w:val="00DE3592"/>
    <w:rsid w:val="00DE38F3"/>
    <w:rsid w:val="00DE462E"/>
    <w:rsid w:val="00DE5B0F"/>
    <w:rsid w:val="00DE65BE"/>
    <w:rsid w:val="00DE7339"/>
    <w:rsid w:val="00DF03EE"/>
    <w:rsid w:val="00DF0FE3"/>
    <w:rsid w:val="00DF11E9"/>
    <w:rsid w:val="00DF1645"/>
    <w:rsid w:val="00DF1805"/>
    <w:rsid w:val="00DF2CB1"/>
    <w:rsid w:val="00DF5084"/>
    <w:rsid w:val="00DF5600"/>
    <w:rsid w:val="00DF56F1"/>
    <w:rsid w:val="00DF5794"/>
    <w:rsid w:val="00DF616C"/>
    <w:rsid w:val="00DF69F9"/>
    <w:rsid w:val="00DF7499"/>
    <w:rsid w:val="00DF7A08"/>
    <w:rsid w:val="00E0084A"/>
    <w:rsid w:val="00E010C7"/>
    <w:rsid w:val="00E02019"/>
    <w:rsid w:val="00E02579"/>
    <w:rsid w:val="00E02B50"/>
    <w:rsid w:val="00E02E2D"/>
    <w:rsid w:val="00E04B3F"/>
    <w:rsid w:val="00E04C26"/>
    <w:rsid w:val="00E04F50"/>
    <w:rsid w:val="00E05073"/>
    <w:rsid w:val="00E05C55"/>
    <w:rsid w:val="00E060C1"/>
    <w:rsid w:val="00E06B1E"/>
    <w:rsid w:val="00E07787"/>
    <w:rsid w:val="00E10213"/>
    <w:rsid w:val="00E10AAF"/>
    <w:rsid w:val="00E10AE2"/>
    <w:rsid w:val="00E11D49"/>
    <w:rsid w:val="00E127BC"/>
    <w:rsid w:val="00E137A5"/>
    <w:rsid w:val="00E14225"/>
    <w:rsid w:val="00E147D5"/>
    <w:rsid w:val="00E14B07"/>
    <w:rsid w:val="00E14C0E"/>
    <w:rsid w:val="00E14FD6"/>
    <w:rsid w:val="00E16642"/>
    <w:rsid w:val="00E1787C"/>
    <w:rsid w:val="00E17AF1"/>
    <w:rsid w:val="00E20B40"/>
    <w:rsid w:val="00E2249E"/>
    <w:rsid w:val="00E22B76"/>
    <w:rsid w:val="00E22F14"/>
    <w:rsid w:val="00E2337C"/>
    <w:rsid w:val="00E234F1"/>
    <w:rsid w:val="00E235F9"/>
    <w:rsid w:val="00E23696"/>
    <w:rsid w:val="00E241ED"/>
    <w:rsid w:val="00E24E3A"/>
    <w:rsid w:val="00E25AF8"/>
    <w:rsid w:val="00E25FE8"/>
    <w:rsid w:val="00E26A4E"/>
    <w:rsid w:val="00E26C55"/>
    <w:rsid w:val="00E26F6C"/>
    <w:rsid w:val="00E2700F"/>
    <w:rsid w:val="00E30E83"/>
    <w:rsid w:val="00E31BD0"/>
    <w:rsid w:val="00E31FDE"/>
    <w:rsid w:val="00E32DF6"/>
    <w:rsid w:val="00E342B7"/>
    <w:rsid w:val="00E347F1"/>
    <w:rsid w:val="00E34CA3"/>
    <w:rsid w:val="00E3508F"/>
    <w:rsid w:val="00E35C4A"/>
    <w:rsid w:val="00E35CD4"/>
    <w:rsid w:val="00E36FCF"/>
    <w:rsid w:val="00E372F8"/>
    <w:rsid w:val="00E37A0F"/>
    <w:rsid w:val="00E37DA6"/>
    <w:rsid w:val="00E37FE3"/>
    <w:rsid w:val="00E40338"/>
    <w:rsid w:val="00E40EB7"/>
    <w:rsid w:val="00E41255"/>
    <w:rsid w:val="00E42E50"/>
    <w:rsid w:val="00E43AAA"/>
    <w:rsid w:val="00E43CDB"/>
    <w:rsid w:val="00E43E5E"/>
    <w:rsid w:val="00E441EE"/>
    <w:rsid w:val="00E44C62"/>
    <w:rsid w:val="00E457A2"/>
    <w:rsid w:val="00E460D8"/>
    <w:rsid w:val="00E467F6"/>
    <w:rsid w:val="00E509F8"/>
    <w:rsid w:val="00E50ED7"/>
    <w:rsid w:val="00E50FD7"/>
    <w:rsid w:val="00E5180E"/>
    <w:rsid w:val="00E52294"/>
    <w:rsid w:val="00E52586"/>
    <w:rsid w:val="00E52DE5"/>
    <w:rsid w:val="00E5387C"/>
    <w:rsid w:val="00E53F82"/>
    <w:rsid w:val="00E54C6C"/>
    <w:rsid w:val="00E54EF2"/>
    <w:rsid w:val="00E560BA"/>
    <w:rsid w:val="00E56393"/>
    <w:rsid w:val="00E570F4"/>
    <w:rsid w:val="00E60DC5"/>
    <w:rsid w:val="00E60F4F"/>
    <w:rsid w:val="00E6190C"/>
    <w:rsid w:val="00E61CB7"/>
    <w:rsid w:val="00E63559"/>
    <w:rsid w:val="00E63B60"/>
    <w:rsid w:val="00E65600"/>
    <w:rsid w:val="00E662DD"/>
    <w:rsid w:val="00E66D07"/>
    <w:rsid w:val="00E67180"/>
    <w:rsid w:val="00E676E2"/>
    <w:rsid w:val="00E6797C"/>
    <w:rsid w:val="00E7262A"/>
    <w:rsid w:val="00E73201"/>
    <w:rsid w:val="00E7378D"/>
    <w:rsid w:val="00E74B0D"/>
    <w:rsid w:val="00E74FA5"/>
    <w:rsid w:val="00E756A8"/>
    <w:rsid w:val="00E76032"/>
    <w:rsid w:val="00E768F2"/>
    <w:rsid w:val="00E77E9E"/>
    <w:rsid w:val="00E817D7"/>
    <w:rsid w:val="00E81DED"/>
    <w:rsid w:val="00E82316"/>
    <w:rsid w:val="00E825B3"/>
    <w:rsid w:val="00E849DE"/>
    <w:rsid w:val="00E85948"/>
    <w:rsid w:val="00E85C03"/>
    <w:rsid w:val="00E86536"/>
    <w:rsid w:val="00E87791"/>
    <w:rsid w:val="00E879F7"/>
    <w:rsid w:val="00E90863"/>
    <w:rsid w:val="00E908C1"/>
    <w:rsid w:val="00E9167E"/>
    <w:rsid w:val="00E922A4"/>
    <w:rsid w:val="00E925CE"/>
    <w:rsid w:val="00E93246"/>
    <w:rsid w:val="00E93F3F"/>
    <w:rsid w:val="00E967CB"/>
    <w:rsid w:val="00EA0145"/>
    <w:rsid w:val="00EA041D"/>
    <w:rsid w:val="00EA05D9"/>
    <w:rsid w:val="00EA0AC3"/>
    <w:rsid w:val="00EA1104"/>
    <w:rsid w:val="00EA1111"/>
    <w:rsid w:val="00EA2616"/>
    <w:rsid w:val="00EA35BB"/>
    <w:rsid w:val="00EA5257"/>
    <w:rsid w:val="00EA5429"/>
    <w:rsid w:val="00EA59B6"/>
    <w:rsid w:val="00EA6077"/>
    <w:rsid w:val="00EA6A04"/>
    <w:rsid w:val="00EA7415"/>
    <w:rsid w:val="00EB0433"/>
    <w:rsid w:val="00EB139D"/>
    <w:rsid w:val="00EB1B8B"/>
    <w:rsid w:val="00EB24EC"/>
    <w:rsid w:val="00EB387B"/>
    <w:rsid w:val="00EB3C54"/>
    <w:rsid w:val="00EB44D9"/>
    <w:rsid w:val="00EB4951"/>
    <w:rsid w:val="00EB4C01"/>
    <w:rsid w:val="00EB595B"/>
    <w:rsid w:val="00EB5B1E"/>
    <w:rsid w:val="00EB6291"/>
    <w:rsid w:val="00EB6D31"/>
    <w:rsid w:val="00EC098E"/>
    <w:rsid w:val="00EC0BCB"/>
    <w:rsid w:val="00EC0E71"/>
    <w:rsid w:val="00EC17C9"/>
    <w:rsid w:val="00EC183B"/>
    <w:rsid w:val="00EC372F"/>
    <w:rsid w:val="00EC4A25"/>
    <w:rsid w:val="00ED0279"/>
    <w:rsid w:val="00ED24BB"/>
    <w:rsid w:val="00ED383E"/>
    <w:rsid w:val="00ED3856"/>
    <w:rsid w:val="00ED3FE6"/>
    <w:rsid w:val="00ED42C7"/>
    <w:rsid w:val="00ED613A"/>
    <w:rsid w:val="00ED6CFA"/>
    <w:rsid w:val="00ED6D53"/>
    <w:rsid w:val="00ED72E9"/>
    <w:rsid w:val="00ED7F1C"/>
    <w:rsid w:val="00EE029C"/>
    <w:rsid w:val="00EE0D65"/>
    <w:rsid w:val="00EE106E"/>
    <w:rsid w:val="00EE1855"/>
    <w:rsid w:val="00EE1E1F"/>
    <w:rsid w:val="00EE29B1"/>
    <w:rsid w:val="00EE2B68"/>
    <w:rsid w:val="00EE3733"/>
    <w:rsid w:val="00EE3925"/>
    <w:rsid w:val="00EE395E"/>
    <w:rsid w:val="00EE4BEC"/>
    <w:rsid w:val="00EE612A"/>
    <w:rsid w:val="00EE6D70"/>
    <w:rsid w:val="00EE6ED1"/>
    <w:rsid w:val="00EF0520"/>
    <w:rsid w:val="00EF127D"/>
    <w:rsid w:val="00EF12DB"/>
    <w:rsid w:val="00EF1386"/>
    <w:rsid w:val="00EF2491"/>
    <w:rsid w:val="00EF256B"/>
    <w:rsid w:val="00EF2726"/>
    <w:rsid w:val="00EF2989"/>
    <w:rsid w:val="00EF2EAD"/>
    <w:rsid w:val="00EF3322"/>
    <w:rsid w:val="00EF3C24"/>
    <w:rsid w:val="00EF3E6C"/>
    <w:rsid w:val="00EF42E1"/>
    <w:rsid w:val="00EF5277"/>
    <w:rsid w:val="00EF5CAD"/>
    <w:rsid w:val="00EF5DA0"/>
    <w:rsid w:val="00EF611F"/>
    <w:rsid w:val="00EF61D0"/>
    <w:rsid w:val="00EF6E65"/>
    <w:rsid w:val="00EF76E1"/>
    <w:rsid w:val="00EF78E4"/>
    <w:rsid w:val="00F0204A"/>
    <w:rsid w:val="00F029AF"/>
    <w:rsid w:val="00F04099"/>
    <w:rsid w:val="00F04148"/>
    <w:rsid w:val="00F04FBB"/>
    <w:rsid w:val="00F05840"/>
    <w:rsid w:val="00F05B66"/>
    <w:rsid w:val="00F06125"/>
    <w:rsid w:val="00F063D8"/>
    <w:rsid w:val="00F0658B"/>
    <w:rsid w:val="00F06A41"/>
    <w:rsid w:val="00F1030E"/>
    <w:rsid w:val="00F10925"/>
    <w:rsid w:val="00F11082"/>
    <w:rsid w:val="00F1145D"/>
    <w:rsid w:val="00F12F6C"/>
    <w:rsid w:val="00F132DD"/>
    <w:rsid w:val="00F1386B"/>
    <w:rsid w:val="00F13BAB"/>
    <w:rsid w:val="00F13DAE"/>
    <w:rsid w:val="00F157D8"/>
    <w:rsid w:val="00F16AB0"/>
    <w:rsid w:val="00F201AD"/>
    <w:rsid w:val="00F20BE4"/>
    <w:rsid w:val="00F21481"/>
    <w:rsid w:val="00F21B21"/>
    <w:rsid w:val="00F21CDD"/>
    <w:rsid w:val="00F222BB"/>
    <w:rsid w:val="00F2315C"/>
    <w:rsid w:val="00F2342B"/>
    <w:rsid w:val="00F240F4"/>
    <w:rsid w:val="00F2491A"/>
    <w:rsid w:val="00F24EF6"/>
    <w:rsid w:val="00F254E4"/>
    <w:rsid w:val="00F26AAB"/>
    <w:rsid w:val="00F26F5D"/>
    <w:rsid w:val="00F27540"/>
    <w:rsid w:val="00F308BB"/>
    <w:rsid w:val="00F30926"/>
    <w:rsid w:val="00F3381E"/>
    <w:rsid w:val="00F3419D"/>
    <w:rsid w:val="00F34AE9"/>
    <w:rsid w:val="00F34C92"/>
    <w:rsid w:val="00F35D19"/>
    <w:rsid w:val="00F3684F"/>
    <w:rsid w:val="00F373DB"/>
    <w:rsid w:val="00F3772B"/>
    <w:rsid w:val="00F377AE"/>
    <w:rsid w:val="00F40C51"/>
    <w:rsid w:val="00F41269"/>
    <w:rsid w:val="00F41319"/>
    <w:rsid w:val="00F415E1"/>
    <w:rsid w:val="00F421A3"/>
    <w:rsid w:val="00F4231D"/>
    <w:rsid w:val="00F425B6"/>
    <w:rsid w:val="00F425EB"/>
    <w:rsid w:val="00F44B13"/>
    <w:rsid w:val="00F45BE7"/>
    <w:rsid w:val="00F463D7"/>
    <w:rsid w:val="00F472FD"/>
    <w:rsid w:val="00F47829"/>
    <w:rsid w:val="00F47B5C"/>
    <w:rsid w:val="00F47E6B"/>
    <w:rsid w:val="00F50163"/>
    <w:rsid w:val="00F510E2"/>
    <w:rsid w:val="00F515F1"/>
    <w:rsid w:val="00F5273A"/>
    <w:rsid w:val="00F52D6B"/>
    <w:rsid w:val="00F52DBB"/>
    <w:rsid w:val="00F52E18"/>
    <w:rsid w:val="00F535E2"/>
    <w:rsid w:val="00F542CE"/>
    <w:rsid w:val="00F54516"/>
    <w:rsid w:val="00F546FB"/>
    <w:rsid w:val="00F54958"/>
    <w:rsid w:val="00F55335"/>
    <w:rsid w:val="00F558CF"/>
    <w:rsid w:val="00F55CF7"/>
    <w:rsid w:val="00F5663B"/>
    <w:rsid w:val="00F57D1C"/>
    <w:rsid w:val="00F60296"/>
    <w:rsid w:val="00F6077A"/>
    <w:rsid w:val="00F6086A"/>
    <w:rsid w:val="00F6169B"/>
    <w:rsid w:val="00F61856"/>
    <w:rsid w:val="00F62824"/>
    <w:rsid w:val="00F62D7C"/>
    <w:rsid w:val="00F62DDE"/>
    <w:rsid w:val="00F634C8"/>
    <w:rsid w:val="00F669F3"/>
    <w:rsid w:val="00F67155"/>
    <w:rsid w:val="00F7058F"/>
    <w:rsid w:val="00F70D21"/>
    <w:rsid w:val="00F70FEF"/>
    <w:rsid w:val="00F727DD"/>
    <w:rsid w:val="00F72A05"/>
    <w:rsid w:val="00F73F06"/>
    <w:rsid w:val="00F743B4"/>
    <w:rsid w:val="00F74F3A"/>
    <w:rsid w:val="00F75C02"/>
    <w:rsid w:val="00F76694"/>
    <w:rsid w:val="00F7755A"/>
    <w:rsid w:val="00F77ECB"/>
    <w:rsid w:val="00F8020E"/>
    <w:rsid w:val="00F80602"/>
    <w:rsid w:val="00F81936"/>
    <w:rsid w:val="00F81BF8"/>
    <w:rsid w:val="00F81E47"/>
    <w:rsid w:val="00F822C2"/>
    <w:rsid w:val="00F824EF"/>
    <w:rsid w:val="00F83AC6"/>
    <w:rsid w:val="00F83B5D"/>
    <w:rsid w:val="00F84408"/>
    <w:rsid w:val="00F85170"/>
    <w:rsid w:val="00F859E3"/>
    <w:rsid w:val="00F8621E"/>
    <w:rsid w:val="00F86474"/>
    <w:rsid w:val="00F868B4"/>
    <w:rsid w:val="00F87208"/>
    <w:rsid w:val="00F8730A"/>
    <w:rsid w:val="00F8741B"/>
    <w:rsid w:val="00F874AC"/>
    <w:rsid w:val="00F9016F"/>
    <w:rsid w:val="00F90601"/>
    <w:rsid w:val="00F90AF7"/>
    <w:rsid w:val="00F928C5"/>
    <w:rsid w:val="00F93703"/>
    <w:rsid w:val="00F96EAF"/>
    <w:rsid w:val="00F96FA5"/>
    <w:rsid w:val="00FA0640"/>
    <w:rsid w:val="00FA0889"/>
    <w:rsid w:val="00FA1C63"/>
    <w:rsid w:val="00FA4295"/>
    <w:rsid w:val="00FA4DDD"/>
    <w:rsid w:val="00FA5279"/>
    <w:rsid w:val="00FA5A9E"/>
    <w:rsid w:val="00FA5DCF"/>
    <w:rsid w:val="00FA7257"/>
    <w:rsid w:val="00FA78FD"/>
    <w:rsid w:val="00FA7DE5"/>
    <w:rsid w:val="00FA7E09"/>
    <w:rsid w:val="00FB11BE"/>
    <w:rsid w:val="00FB1357"/>
    <w:rsid w:val="00FB1799"/>
    <w:rsid w:val="00FB1B56"/>
    <w:rsid w:val="00FB1ED5"/>
    <w:rsid w:val="00FB27F1"/>
    <w:rsid w:val="00FB2CD8"/>
    <w:rsid w:val="00FB42E4"/>
    <w:rsid w:val="00FB4C6F"/>
    <w:rsid w:val="00FB5B52"/>
    <w:rsid w:val="00FB68D0"/>
    <w:rsid w:val="00FB70E0"/>
    <w:rsid w:val="00FB7E75"/>
    <w:rsid w:val="00FC16AC"/>
    <w:rsid w:val="00FC3908"/>
    <w:rsid w:val="00FC453F"/>
    <w:rsid w:val="00FC52AC"/>
    <w:rsid w:val="00FC56BC"/>
    <w:rsid w:val="00FC59BE"/>
    <w:rsid w:val="00FC5E76"/>
    <w:rsid w:val="00FC622A"/>
    <w:rsid w:val="00FC69CF"/>
    <w:rsid w:val="00FC6E5E"/>
    <w:rsid w:val="00FC7214"/>
    <w:rsid w:val="00FC7FB3"/>
    <w:rsid w:val="00FD058F"/>
    <w:rsid w:val="00FD0B70"/>
    <w:rsid w:val="00FD11B8"/>
    <w:rsid w:val="00FD1440"/>
    <w:rsid w:val="00FD1489"/>
    <w:rsid w:val="00FD1494"/>
    <w:rsid w:val="00FD17D7"/>
    <w:rsid w:val="00FD2DA9"/>
    <w:rsid w:val="00FD35FA"/>
    <w:rsid w:val="00FD3BBE"/>
    <w:rsid w:val="00FD4114"/>
    <w:rsid w:val="00FD59F1"/>
    <w:rsid w:val="00FD5A09"/>
    <w:rsid w:val="00FD66A4"/>
    <w:rsid w:val="00FD6D86"/>
    <w:rsid w:val="00FD6F13"/>
    <w:rsid w:val="00FD6FE2"/>
    <w:rsid w:val="00FD74CB"/>
    <w:rsid w:val="00FD7543"/>
    <w:rsid w:val="00FD7BF5"/>
    <w:rsid w:val="00FD7E32"/>
    <w:rsid w:val="00FE09D3"/>
    <w:rsid w:val="00FE1152"/>
    <w:rsid w:val="00FE185C"/>
    <w:rsid w:val="00FE1BD0"/>
    <w:rsid w:val="00FE21EA"/>
    <w:rsid w:val="00FE3384"/>
    <w:rsid w:val="00FE397D"/>
    <w:rsid w:val="00FE3B12"/>
    <w:rsid w:val="00FE3C5F"/>
    <w:rsid w:val="00FE401B"/>
    <w:rsid w:val="00FE4705"/>
    <w:rsid w:val="00FE557C"/>
    <w:rsid w:val="00FE7C29"/>
    <w:rsid w:val="00FF0F90"/>
    <w:rsid w:val="00FF14FF"/>
    <w:rsid w:val="00FF2B1C"/>
    <w:rsid w:val="00FF341B"/>
    <w:rsid w:val="00FF445C"/>
    <w:rsid w:val="00FF4C3A"/>
    <w:rsid w:val="00FF62C2"/>
    <w:rsid w:val="00FF62F4"/>
    <w:rsid w:val="00FF6519"/>
    <w:rsid w:val="00FF6646"/>
    <w:rsid w:val="00FF6944"/>
    <w:rsid w:val="00FF760C"/>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19F83"/>
  <w15:docId w15:val="{B3645E2C-74AC-4FB0-8910-24903E45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10213"/>
    <w:pPr>
      <w:tabs>
        <w:tab w:val="left" w:pos="567"/>
      </w:tabs>
      <w:spacing w:line="260" w:lineRule="exact"/>
    </w:pPr>
    <w:rPr>
      <w:rFonts w:eastAsia="Times New Roman"/>
      <w:sz w:val="22"/>
      <w:lang w:eastAsia="en-US"/>
    </w:rPr>
  </w:style>
  <w:style w:type="paragraph" w:styleId="berschrift1">
    <w:name w:val="heading 1"/>
    <w:aliases w:val="Bayer-Heading 1"/>
    <w:basedOn w:val="Standard"/>
    <w:next w:val="Standard"/>
    <w:link w:val="berschrift1Zchn"/>
    <w:qFormat/>
    <w:rsid w:val="00B50201"/>
    <w:pPr>
      <w:keepNext/>
      <w:spacing w:before="240" w:after="60"/>
      <w:outlineLvl w:val="0"/>
    </w:pPr>
    <w:rPr>
      <w:rFonts w:ascii="Calibri Light" w:hAnsi="Calibri Light"/>
      <w:b/>
      <w:bCs/>
      <w:kern w:val="32"/>
      <w:sz w:val="32"/>
      <w:szCs w:val="32"/>
    </w:rPr>
  </w:style>
  <w:style w:type="paragraph" w:styleId="berschrift2">
    <w:name w:val="heading 2"/>
    <w:aliases w:val="Bayer-Heading 2"/>
    <w:basedOn w:val="Standard"/>
    <w:next w:val="Standard"/>
    <w:link w:val="berschrift2Zchn"/>
    <w:unhideWhenUsed/>
    <w:qFormat/>
    <w:rsid w:val="00B50201"/>
    <w:pPr>
      <w:keepNext/>
      <w:spacing w:before="240" w:after="60"/>
      <w:outlineLvl w:val="1"/>
    </w:pPr>
    <w:rPr>
      <w:rFonts w:ascii="Calibri Light" w:hAnsi="Calibri Light"/>
      <w:b/>
      <w:bCs/>
      <w:i/>
      <w:iCs/>
      <w:sz w:val="28"/>
      <w:szCs w:val="28"/>
    </w:rPr>
  </w:style>
  <w:style w:type="paragraph" w:styleId="berschrift3">
    <w:name w:val="heading 3"/>
    <w:aliases w:val="Bayer-Heading 3"/>
    <w:basedOn w:val="Standard"/>
    <w:next w:val="Standard"/>
    <w:link w:val="berschrift3Zchn"/>
    <w:unhideWhenUsed/>
    <w:qFormat/>
    <w:rsid w:val="00B50201"/>
    <w:pPr>
      <w:keepNext/>
      <w:spacing w:before="240" w:after="60"/>
      <w:outlineLvl w:val="2"/>
    </w:pPr>
    <w:rPr>
      <w:rFonts w:ascii="Calibri Light" w:hAnsi="Calibri Light"/>
      <w:b/>
      <w:bCs/>
      <w:sz w:val="26"/>
      <w:szCs w:val="26"/>
    </w:rPr>
  </w:style>
  <w:style w:type="paragraph" w:styleId="berschrift4">
    <w:name w:val="heading 4"/>
    <w:aliases w:val="Bayer-Heading 4"/>
    <w:basedOn w:val="Standard"/>
    <w:next w:val="Standard"/>
    <w:link w:val="berschrift4Zchn"/>
    <w:unhideWhenUsed/>
    <w:qFormat/>
    <w:rsid w:val="00B50201"/>
    <w:pPr>
      <w:keepNext/>
      <w:spacing w:before="240" w:after="60"/>
      <w:outlineLvl w:val="3"/>
    </w:pPr>
    <w:rPr>
      <w:rFonts w:ascii="Calibri" w:hAnsi="Calibri"/>
      <w:b/>
      <w:bCs/>
      <w:sz w:val="28"/>
      <w:szCs w:val="28"/>
    </w:rPr>
  </w:style>
  <w:style w:type="paragraph" w:styleId="berschrift5">
    <w:name w:val="heading 5"/>
    <w:aliases w:val="Bayer-Heading 5"/>
    <w:basedOn w:val="Standard"/>
    <w:next w:val="Standard"/>
    <w:link w:val="berschrift5Zchn"/>
    <w:unhideWhenUsed/>
    <w:qFormat/>
    <w:rsid w:val="00B50201"/>
    <w:pPr>
      <w:spacing w:before="240" w:after="60"/>
      <w:outlineLvl w:val="4"/>
    </w:pPr>
    <w:rPr>
      <w:rFonts w:ascii="Calibri" w:hAnsi="Calibri"/>
      <w:b/>
      <w:bCs/>
      <w:i/>
      <w:iCs/>
      <w:sz w:val="26"/>
      <w:szCs w:val="26"/>
    </w:rPr>
  </w:style>
  <w:style w:type="paragraph" w:styleId="berschrift6">
    <w:name w:val="heading 6"/>
    <w:aliases w:val="Bayer-Heading 6"/>
    <w:basedOn w:val="Standard"/>
    <w:next w:val="Standard"/>
    <w:link w:val="berschrift6Zchn"/>
    <w:unhideWhenUsed/>
    <w:qFormat/>
    <w:rsid w:val="00B50201"/>
    <w:pPr>
      <w:spacing w:before="240" w:after="60"/>
      <w:outlineLvl w:val="5"/>
    </w:pPr>
    <w:rPr>
      <w:rFonts w:ascii="Calibri" w:hAnsi="Calibri"/>
      <w:b/>
      <w:bCs/>
      <w:szCs w:val="22"/>
    </w:rPr>
  </w:style>
  <w:style w:type="paragraph" w:styleId="berschrift7">
    <w:name w:val="heading 7"/>
    <w:aliases w:val="Bayer-Heading 7"/>
    <w:basedOn w:val="Standard"/>
    <w:next w:val="Standard"/>
    <w:link w:val="berschrift7Zchn"/>
    <w:unhideWhenUsed/>
    <w:qFormat/>
    <w:rsid w:val="00B50201"/>
    <w:pPr>
      <w:spacing w:before="240" w:after="60"/>
      <w:outlineLvl w:val="6"/>
    </w:pPr>
    <w:rPr>
      <w:rFonts w:ascii="Calibri" w:hAnsi="Calibri"/>
      <w:sz w:val="24"/>
      <w:szCs w:val="24"/>
    </w:rPr>
  </w:style>
  <w:style w:type="paragraph" w:styleId="berschrift8">
    <w:name w:val="heading 8"/>
    <w:aliases w:val="Bayer-Heading 8"/>
    <w:basedOn w:val="Standard"/>
    <w:next w:val="Standard"/>
    <w:link w:val="berschrift8Zchn"/>
    <w:unhideWhenUsed/>
    <w:qFormat/>
    <w:rsid w:val="00B50201"/>
    <w:pPr>
      <w:spacing w:before="240" w:after="60"/>
      <w:outlineLvl w:val="7"/>
    </w:pPr>
    <w:rPr>
      <w:rFonts w:ascii="Calibri" w:hAnsi="Calibri"/>
      <w:i/>
      <w:iCs/>
      <w:sz w:val="24"/>
      <w:szCs w:val="24"/>
    </w:rPr>
  </w:style>
  <w:style w:type="paragraph" w:styleId="berschrift9">
    <w:name w:val="heading 9"/>
    <w:aliases w:val="Bayer-Heading 9"/>
    <w:basedOn w:val="Standard"/>
    <w:next w:val="Standard"/>
    <w:link w:val="berschrift9Zchn"/>
    <w:unhideWhenUsed/>
    <w:qFormat/>
    <w:rsid w:val="00B50201"/>
    <w:pPr>
      <w:spacing w:before="240" w:after="60"/>
      <w:outlineLvl w:val="8"/>
    </w:pPr>
    <w:rPr>
      <w:rFonts w:ascii="Calibri Light" w:hAnsi="Calibri Light"/>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pPr>
      <w:tabs>
        <w:tab w:val="center" w:pos="4536"/>
        <w:tab w:val="right" w:pos="8306"/>
      </w:tabs>
    </w:pPr>
    <w:rPr>
      <w:rFonts w:ascii="Arial" w:hAnsi="Arial"/>
      <w:noProof/>
      <w:sz w:val="16"/>
    </w:rPr>
  </w:style>
  <w:style w:type="paragraph" w:styleId="Kopfzeile">
    <w:name w:val="header"/>
    <w:basedOn w:val="Standard"/>
    <w:link w:val="KopfzeileZchn"/>
    <w:uiPriority w:val="99"/>
    <w:pPr>
      <w:tabs>
        <w:tab w:val="center" w:pos="4153"/>
        <w:tab w:val="right" w:pos="8306"/>
      </w:tabs>
    </w:pPr>
    <w:rPr>
      <w:rFonts w:ascii="Arial" w:hAnsi="Arial"/>
      <w:sz w:val="20"/>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rsid w:val="00812D16"/>
  </w:style>
  <w:style w:type="paragraph" w:styleId="Textkrper">
    <w:name w:val="Body Text"/>
    <w:basedOn w:val="Standard"/>
    <w:link w:val="TextkrperZchn"/>
    <w:rsid w:val="00812D16"/>
    <w:pPr>
      <w:tabs>
        <w:tab w:val="clear" w:pos="567"/>
      </w:tabs>
      <w:spacing w:line="240" w:lineRule="auto"/>
    </w:pPr>
    <w:rPr>
      <w:i/>
      <w:color w:val="008000"/>
    </w:rPr>
  </w:style>
  <w:style w:type="paragraph" w:styleId="Kommentartext">
    <w:name w:val="annotation text"/>
    <w:aliases w:val=" Car17, Char Char Char, Char Char1,Annotationtext,Char,Char Char Char,Char Char1,Comment Text Char Char,Comment Text Char Char Char Char,Comment Text Char Char1 Char,Comment Text Char1,Comment Text Char1 Char,Comment Text Char1 Char Char"/>
    <w:basedOn w:val="Standard"/>
    <w:link w:val="KommentartextZchn"/>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Standard"/>
    <w:rsid w:val="00812D16"/>
    <w:pPr>
      <w:tabs>
        <w:tab w:val="clear" w:pos="567"/>
      </w:tabs>
      <w:spacing w:before="120" w:after="120" w:line="240" w:lineRule="auto"/>
      <w:jc w:val="both"/>
    </w:pPr>
    <w:rPr>
      <w:lang w:val="en-US"/>
    </w:rPr>
  </w:style>
  <w:style w:type="paragraph" w:styleId="Sprechblasentext">
    <w:name w:val="Balloon Text"/>
    <w:basedOn w:val="Standard"/>
    <w:link w:val="SprechblasentextZchn"/>
    <w:semiHidden/>
    <w:rsid w:val="00A20C7F"/>
    <w:rPr>
      <w:rFonts w:ascii="Tahoma" w:hAnsi="Tahoma" w:cs="Tahoma"/>
      <w:sz w:val="16"/>
      <w:szCs w:val="16"/>
    </w:rPr>
  </w:style>
  <w:style w:type="paragraph" w:customStyle="1" w:styleId="BodytextAgency">
    <w:name w:val="Body text (Agency)"/>
    <w:basedOn w:val="Standard"/>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NormaleTabelle"/>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Standard"/>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Kommentarzeichen">
    <w:name w:val="annotation reference"/>
    <w:uiPriority w:val="99"/>
    <w:rsid w:val="00BC6DC2"/>
    <w:rPr>
      <w:sz w:val="16"/>
      <w:szCs w:val="16"/>
    </w:rPr>
  </w:style>
  <w:style w:type="paragraph" w:styleId="Kommentarthema">
    <w:name w:val="annotation subject"/>
    <w:basedOn w:val="Kommentartext"/>
    <w:next w:val="Kommentartext"/>
    <w:link w:val="KommentarthemaZchn"/>
    <w:rsid w:val="00BC6DC2"/>
    <w:rPr>
      <w:b/>
      <w:bCs/>
    </w:rPr>
  </w:style>
  <w:style w:type="character" w:customStyle="1" w:styleId="KommentartextZchn">
    <w:name w:val="Kommentartext Zchn"/>
    <w:aliases w:val=" Car17 Zchn, Char Char Char Zchn, Char Char1 Zchn,Annotationtext Zchn,Char Zchn,Char Char Char Zchn,Char Char1 Zchn,Comment Text Char Char Zchn,Comment Text Char Char Char Char Zchn,Comment Text Char Char1 Char Zchn"/>
    <w:link w:val="Kommentartext"/>
    <w:uiPriority w:val="99"/>
    <w:qFormat/>
    <w:rsid w:val="00BC6DC2"/>
    <w:rPr>
      <w:rFonts w:eastAsia="Times New Roman"/>
      <w:lang w:eastAsia="en-US"/>
    </w:rPr>
  </w:style>
  <w:style w:type="character" w:customStyle="1" w:styleId="KommentarthemaZchn">
    <w:name w:val="Kommentarthema Zchn"/>
    <w:link w:val="Kommentarthema"/>
    <w:rsid w:val="00BC6DC2"/>
    <w:rPr>
      <w:rFonts w:eastAsia="Times New Roman"/>
      <w:b/>
      <w:bCs/>
      <w:lang w:eastAsia="en-US"/>
    </w:rPr>
  </w:style>
  <w:style w:type="paragraph" w:styleId="berarbeitung">
    <w:name w:val="Revision"/>
    <w:hidden/>
    <w:uiPriority w:val="99"/>
    <w:semiHidden/>
    <w:rsid w:val="00B21BE7"/>
    <w:rPr>
      <w:rFonts w:eastAsia="Times New Roman"/>
      <w:sz w:val="22"/>
      <w:lang w:eastAsia="en-US"/>
    </w:rPr>
  </w:style>
  <w:style w:type="paragraph" w:customStyle="1" w:styleId="TitelA">
    <w:name w:val="Titel A"/>
    <w:basedOn w:val="Standard"/>
    <w:qFormat/>
    <w:rsid w:val="00B835A6"/>
    <w:pPr>
      <w:tabs>
        <w:tab w:val="clear" w:pos="567"/>
      </w:tabs>
      <w:spacing w:line="240" w:lineRule="auto"/>
      <w:jc w:val="center"/>
      <w:outlineLvl w:val="0"/>
    </w:pPr>
    <w:rPr>
      <w:b/>
    </w:rPr>
  </w:style>
  <w:style w:type="paragraph" w:customStyle="1" w:styleId="TitelB">
    <w:name w:val="Titel B"/>
    <w:basedOn w:val="Standard"/>
    <w:qFormat/>
    <w:rsid w:val="00E52294"/>
    <w:pPr>
      <w:tabs>
        <w:tab w:val="clear" w:pos="567"/>
      </w:tabs>
      <w:spacing w:line="240" w:lineRule="auto"/>
      <w:ind w:left="567" w:hanging="567"/>
      <w:outlineLvl w:val="1"/>
    </w:pPr>
    <w:rPr>
      <w:b/>
      <w:noProof/>
      <w:szCs w:val="22"/>
    </w:rPr>
  </w:style>
  <w:style w:type="paragraph" w:styleId="Literaturverzeichnis">
    <w:name w:val="Bibliography"/>
    <w:basedOn w:val="Standard"/>
    <w:next w:val="Standard"/>
    <w:uiPriority w:val="37"/>
    <w:semiHidden/>
    <w:unhideWhenUsed/>
    <w:rsid w:val="00B50201"/>
  </w:style>
  <w:style w:type="paragraph" w:styleId="Blocktext">
    <w:name w:val="Block Text"/>
    <w:basedOn w:val="Standard"/>
    <w:unhideWhenUsed/>
    <w:rsid w:val="00B50201"/>
    <w:pPr>
      <w:spacing w:after="120"/>
      <w:ind w:left="1440" w:right="1440"/>
    </w:pPr>
  </w:style>
  <w:style w:type="paragraph" w:styleId="Textkrper2">
    <w:name w:val="Body Text 2"/>
    <w:basedOn w:val="Standard"/>
    <w:link w:val="Textkrper2Zchn"/>
    <w:unhideWhenUsed/>
    <w:rsid w:val="00B50201"/>
    <w:pPr>
      <w:spacing w:after="120" w:line="480" w:lineRule="auto"/>
    </w:pPr>
  </w:style>
  <w:style w:type="character" w:customStyle="1" w:styleId="Textkrper2Zchn">
    <w:name w:val="Textkörper 2 Zchn"/>
    <w:link w:val="Textkrper2"/>
    <w:rsid w:val="00B50201"/>
    <w:rPr>
      <w:rFonts w:eastAsia="Times New Roman"/>
      <w:sz w:val="22"/>
      <w:lang w:eastAsia="en-US"/>
    </w:rPr>
  </w:style>
  <w:style w:type="paragraph" w:styleId="Textkrper3">
    <w:name w:val="Body Text 3"/>
    <w:basedOn w:val="Standard"/>
    <w:link w:val="Textkrper3Zchn"/>
    <w:unhideWhenUsed/>
    <w:rsid w:val="00B50201"/>
    <w:pPr>
      <w:spacing w:after="120"/>
    </w:pPr>
    <w:rPr>
      <w:sz w:val="16"/>
      <w:szCs w:val="16"/>
    </w:rPr>
  </w:style>
  <w:style w:type="character" w:customStyle="1" w:styleId="Textkrper3Zchn">
    <w:name w:val="Textkörper 3 Zchn"/>
    <w:link w:val="Textkrper3"/>
    <w:rsid w:val="00B50201"/>
    <w:rPr>
      <w:rFonts w:eastAsia="Times New Roman"/>
      <w:sz w:val="16"/>
      <w:szCs w:val="16"/>
      <w:lang w:eastAsia="en-US"/>
    </w:rPr>
  </w:style>
  <w:style w:type="paragraph" w:styleId="Textkrper-Erstzeileneinzug">
    <w:name w:val="Body Text First Indent"/>
    <w:basedOn w:val="Textkrper"/>
    <w:link w:val="Textkrper-ErstzeileneinzugZchn"/>
    <w:unhideWhenUsed/>
    <w:rsid w:val="00B50201"/>
    <w:pPr>
      <w:tabs>
        <w:tab w:val="left" w:pos="567"/>
      </w:tabs>
      <w:spacing w:after="120" w:line="260" w:lineRule="exact"/>
      <w:ind w:firstLine="210"/>
    </w:pPr>
    <w:rPr>
      <w:i w:val="0"/>
      <w:color w:val="auto"/>
    </w:rPr>
  </w:style>
  <w:style w:type="character" w:customStyle="1" w:styleId="TextkrperZchn">
    <w:name w:val="Textkörper Zchn"/>
    <w:link w:val="Textkrper"/>
    <w:rsid w:val="00B50201"/>
    <w:rPr>
      <w:rFonts w:eastAsia="Times New Roman"/>
      <w:i/>
      <w:color w:val="008000"/>
      <w:sz w:val="22"/>
      <w:lang w:eastAsia="en-US"/>
    </w:rPr>
  </w:style>
  <w:style w:type="character" w:customStyle="1" w:styleId="Textkrper-ErstzeileneinzugZchn">
    <w:name w:val="Textkörper-Erstzeileneinzug Zchn"/>
    <w:link w:val="Textkrper-Erstzeileneinzug"/>
    <w:rsid w:val="00B50201"/>
    <w:rPr>
      <w:rFonts w:eastAsia="Times New Roman"/>
      <w:i w:val="0"/>
      <w:color w:val="008000"/>
      <w:sz w:val="22"/>
      <w:lang w:eastAsia="en-US"/>
    </w:rPr>
  </w:style>
  <w:style w:type="paragraph" w:styleId="Textkrper-Zeileneinzug">
    <w:name w:val="Body Text Indent"/>
    <w:basedOn w:val="Standard"/>
    <w:link w:val="Textkrper-ZeileneinzugZchn"/>
    <w:unhideWhenUsed/>
    <w:rsid w:val="00B50201"/>
    <w:pPr>
      <w:spacing w:after="120"/>
      <w:ind w:left="283"/>
    </w:pPr>
  </w:style>
  <w:style w:type="character" w:customStyle="1" w:styleId="Textkrper-ZeileneinzugZchn">
    <w:name w:val="Textkörper-Zeileneinzug Zchn"/>
    <w:link w:val="Textkrper-Zeileneinzug"/>
    <w:rsid w:val="00B50201"/>
    <w:rPr>
      <w:rFonts w:eastAsia="Times New Roman"/>
      <w:sz w:val="22"/>
      <w:lang w:eastAsia="en-US"/>
    </w:rPr>
  </w:style>
  <w:style w:type="paragraph" w:styleId="Textkrper-Erstzeileneinzug2">
    <w:name w:val="Body Text First Indent 2"/>
    <w:basedOn w:val="Textkrper-Zeileneinzug"/>
    <w:link w:val="Textkrper-Erstzeileneinzug2Zchn"/>
    <w:unhideWhenUsed/>
    <w:rsid w:val="00B50201"/>
    <w:pPr>
      <w:ind w:firstLine="210"/>
    </w:pPr>
  </w:style>
  <w:style w:type="character" w:customStyle="1" w:styleId="Textkrper-Erstzeileneinzug2Zchn">
    <w:name w:val="Textkörper-Erstzeileneinzug 2 Zchn"/>
    <w:basedOn w:val="Textkrper-ZeileneinzugZchn"/>
    <w:link w:val="Textkrper-Erstzeileneinzug2"/>
    <w:rsid w:val="00B50201"/>
    <w:rPr>
      <w:rFonts w:eastAsia="Times New Roman"/>
      <w:sz w:val="22"/>
      <w:lang w:eastAsia="en-US"/>
    </w:rPr>
  </w:style>
  <w:style w:type="paragraph" w:styleId="Textkrper-Einzug2">
    <w:name w:val="Body Text Indent 2"/>
    <w:basedOn w:val="Standard"/>
    <w:link w:val="Textkrper-Einzug2Zchn"/>
    <w:unhideWhenUsed/>
    <w:rsid w:val="00B50201"/>
    <w:pPr>
      <w:spacing w:after="120" w:line="480" w:lineRule="auto"/>
      <w:ind w:left="283"/>
    </w:pPr>
  </w:style>
  <w:style w:type="character" w:customStyle="1" w:styleId="Textkrper-Einzug2Zchn">
    <w:name w:val="Textkörper-Einzug 2 Zchn"/>
    <w:link w:val="Textkrper-Einzug2"/>
    <w:rsid w:val="00B50201"/>
    <w:rPr>
      <w:rFonts w:eastAsia="Times New Roman"/>
      <w:sz w:val="22"/>
      <w:lang w:eastAsia="en-US"/>
    </w:rPr>
  </w:style>
  <w:style w:type="paragraph" w:styleId="Textkrper-Einzug3">
    <w:name w:val="Body Text Indent 3"/>
    <w:basedOn w:val="Standard"/>
    <w:link w:val="Textkrper-Einzug3Zchn"/>
    <w:unhideWhenUsed/>
    <w:rsid w:val="00B50201"/>
    <w:pPr>
      <w:spacing w:after="120"/>
      <w:ind w:left="283"/>
    </w:pPr>
    <w:rPr>
      <w:sz w:val="16"/>
      <w:szCs w:val="16"/>
    </w:rPr>
  </w:style>
  <w:style w:type="character" w:customStyle="1" w:styleId="Textkrper-Einzug3Zchn">
    <w:name w:val="Textkörper-Einzug 3 Zchn"/>
    <w:link w:val="Textkrper-Einzug3"/>
    <w:rsid w:val="00B50201"/>
    <w:rPr>
      <w:rFonts w:eastAsia="Times New Roman"/>
      <w:sz w:val="16"/>
      <w:szCs w:val="16"/>
      <w:lang w:eastAsia="en-US"/>
    </w:rPr>
  </w:style>
  <w:style w:type="paragraph" w:styleId="Beschriftung">
    <w:name w:val="caption"/>
    <w:aliases w:val="Bayer Caption"/>
    <w:basedOn w:val="Standard"/>
    <w:next w:val="Standard"/>
    <w:link w:val="BeschriftungZchn"/>
    <w:unhideWhenUsed/>
    <w:qFormat/>
    <w:rsid w:val="00B50201"/>
    <w:rPr>
      <w:b/>
      <w:bCs/>
      <w:sz w:val="20"/>
    </w:rPr>
  </w:style>
  <w:style w:type="paragraph" w:styleId="Gruformel">
    <w:name w:val="Closing"/>
    <w:basedOn w:val="Standard"/>
    <w:link w:val="GruformelZchn"/>
    <w:unhideWhenUsed/>
    <w:rsid w:val="00B50201"/>
    <w:pPr>
      <w:ind w:left="4252"/>
    </w:pPr>
  </w:style>
  <w:style w:type="character" w:customStyle="1" w:styleId="GruformelZchn">
    <w:name w:val="Grußformel Zchn"/>
    <w:link w:val="Gruformel"/>
    <w:rsid w:val="00B50201"/>
    <w:rPr>
      <w:rFonts w:eastAsia="Times New Roman"/>
      <w:sz w:val="22"/>
      <w:lang w:eastAsia="en-US"/>
    </w:rPr>
  </w:style>
  <w:style w:type="paragraph" w:styleId="Datum">
    <w:name w:val="Date"/>
    <w:basedOn w:val="Standard"/>
    <w:next w:val="Standard"/>
    <w:link w:val="DatumZchn"/>
    <w:unhideWhenUsed/>
    <w:rsid w:val="00B50201"/>
  </w:style>
  <w:style w:type="character" w:customStyle="1" w:styleId="DatumZchn">
    <w:name w:val="Datum Zchn"/>
    <w:link w:val="Datum"/>
    <w:rsid w:val="00B50201"/>
    <w:rPr>
      <w:rFonts w:eastAsia="Times New Roman"/>
      <w:sz w:val="22"/>
      <w:lang w:eastAsia="en-US"/>
    </w:rPr>
  </w:style>
  <w:style w:type="paragraph" w:styleId="Dokumentstruktur">
    <w:name w:val="Document Map"/>
    <w:basedOn w:val="Standard"/>
    <w:link w:val="DokumentstrukturZchn"/>
    <w:semiHidden/>
    <w:unhideWhenUsed/>
    <w:rsid w:val="00B50201"/>
    <w:rPr>
      <w:rFonts w:ascii="Segoe UI" w:hAnsi="Segoe UI" w:cs="Segoe UI"/>
      <w:sz w:val="16"/>
      <w:szCs w:val="16"/>
    </w:rPr>
  </w:style>
  <w:style w:type="character" w:customStyle="1" w:styleId="DokumentstrukturZchn">
    <w:name w:val="Dokumentstruktur Zchn"/>
    <w:link w:val="Dokumentstruktur"/>
    <w:semiHidden/>
    <w:rsid w:val="00B50201"/>
    <w:rPr>
      <w:rFonts w:ascii="Segoe UI" w:eastAsia="Times New Roman" w:hAnsi="Segoe UI" w:cs="Segoe UI"/>
      <w:sz w:val="16"/>
      <w:szCs w:val="16"/>
      <w:lang w:eastAsia="en-US"/>
    </w:rPr>
  </w:style>
  <w:style w:type="paragraph" w:styleId="E-Mail-Signatur">
    <w:name w:val="E-mail Signature"/>
    <w:basedOn w:val="Standard"/>
    <w:link w:val="E-Mail-SignaturZchn"/>
    <w:unhideWhenUsed/>
    <w:rsid w:val="00B50201"/>
  </w:style>
  <w:style w:type="character" w:customStyle="1" w:styleId="E-Mail-SignaturZchn">
    <w:name w:val="E-Mail-Signatur Zchn"/>
    <w:link w:val="E-Mail-Signatur"/>
    <w:rsid w:val="00B50201"/>
    <w:rPr>
      <w:rFonts w:eastAsia="Times New Roman"/>
      <w:sz w:val="22"/>
      <w:lang w:eastAsia="en-US"/>
    </w:rPr>
  </w:style>
  <w:style w:type="paragraph" w:styleId="Endnotentext">
    <w:name w:val="endnote text"/>
    <w:basedOn w:val="Standard"/>
    <w:link w:val="EndnotentextZchn"/>
    <w:semiHidden/>
    <w:unhideWhenUsed/>
    <w:rsid w:val="00B50201"/>
    <w:rPr>
      <w:sz w:val="20"/>
    </w:rPr>
  </w:style>
  <w:style w:type="character" w:customStyle="1" w:styleId="EndnotentextZchn">
    <w:name w:val="Endnotentext Zchn"/>
    <w:link w:val="Endnotentext"/>
    <w:semiHidden/>
    <w:rsid w:val="00B50201"/>
    <w:rPr>
      <w:rFonts w:eastAsia="Times New Roman"/>
      <w:lang w:eastAsia="en-US"/>
    </w:rPr>
  </w:style>
  <w:style w:type="paragraph" w:styleId="Umschlagadresse">
    <w:name w:val="envelope address"/>
    <w:basedOn w:val="Standard"/>
    <w:unhideWhenUsed/>
    <w:rsid w:val="00B50201"/>
    <w:pPr>
      <w:framePr w:w="7920" w:h="1980" w:hRule="exact" w:hSpace="180" w:wrap="auto" w:hAnchor="page" w:xAlign="center" w:yAlign="bottom"/>
      <w:ind w:left="2880"/>
    </w:pPr>
    <w:rPr>
      <w:rFonts w:ascii="Calibri Light" w:hAnsi="Calibri Light"/>
      <w:sz w:val="24"/>
      <w:szCs w:val="24"/>
    </w:rPr>
  </w:style>
  <w:style w:type="paragraph" w:styleId="Umschlagabsenderadresse">
    <w:name w:val="envelope return"/>
    <w:basedOn w:val="Standard"/>
    <w:unhideWhenUsed/>
    <w:rsid w:val="00B50201"/>
    <w:rPr>
      <w:rFonts w:ascii="Calibri Light" w:hAnsi="Calibri Light"/>
      <w:sz w:val="20"/>
    </w:rPr>
  </w:style>
  <w:style w:type="paragraph" w:styleId="Funotentext">
    <w:name w:val="footnote text"/>
    <w:basedOn w:val="Standard"/>
    <w:link w:val="FunotentextZchn"/>
    <w:unhideWhenUsed/>
    <w:rsid w:val="00B50201"/>
    <w:rPr>
      <w:sz w:val="20"/>
    </w:rPr>
  </w:style>
  <w:style w:type="character" w:customStyle="1" w:styleId="FunotentextZchn">
    <w:name w:val="Fußnotentext Zchn"/>
    <w:link w:val="Funotentext"/>
    <w:rsid w:val="00B50201"/>
    <w:rPr>
      <w:rFonts w:eastAsia="Times New Roman"/>
      <w:lang w:eastAsia="en-US"/>
    </w:rPr>
  </w:style>
  <w:style w:type="character" w:customStyle="1" w:styleId="berschrift1Zchn">
    <w:name w:val="Überschrift 1 Zchn"/>
    <w:aliases w:val="Bayer-Heading 1 Zchn"/>
    <w:link w:val="berschrift1"/>
    <w:rsid w:val="00B50201"/>
    <w:rPr>
      <w:rFonts w:ascii="Calibri Light" w:eastAsia="Times New Roman" w:hAnsi="Calibri Light" w:cs="Times New Roman"/>
      <w:b/>
      <w:bCs/>
      <w:kern w:val="32"/>
      <w:sz w:val="32"/>
      <w:szCs w:val="32"/>
      <w:lang w:eastAsia="en-US"/>
    </w:rPr>
  </w:style>
  <w:style w:type="character" w:customStyle="1" w:styleId="berschrift2Zchn">
    <w:name w:val="Überschrift 2 Zchn"/>
    <w:aliases w:val="Bayer-Heading 2 Zchn"/>
    <w:link w:val="berschrift2"/>
    <w:rsid w:val="00B50201"/>
    <w:rPr>
      <w:rFonts w:ascii="Calibri Light" w:eastAsia="Times New Roman" w:hAnsi="Calibri Light" w:cs="Times New Roman"/>
      <w:b/>
      <w:bCs/>
      <w:i/>
      <w:iCs/>
      <w:sz w:val="28"/>
      <w:szCs w:val="28"/>
      <w:lang w:eastAsia="en-US"/>
    </w:rPr>
  </w:style>
  <w:style w:type="character" w:customStyle="1" w:styleId="berschrift3Zchn">
    <w:name w:val="Überschrift 3 Zchn"/>
    <w:aliases w:val="Bayer-Heading 3 Zchn"/>
    <w:link w:val="berschrift3"/>
    <w:rsid w:val="00B50201"/>
    <w:rPr>
      <w:rFonts w:ascii="Calibri Light" w:eastAsia="Times New Roman" w:hAnsi="Calibri Light" w:cs="Times New Roman"/>
      <w:b/>
      <w:bCs/>
      <w:sz w:val="26"/>
      <w:szCs w:val="26"/>
      <w:lang w:eastAsia="en-US"/>
    </w:rPr>
  </w:style>
  <w:style w:type="character" w:customStyle="1" w:styleId="berschrift4Zchn">
    <w:name w:val="Überschrift 4 Zchn"/>
    <w:aliases w:val="Bayer-Heading 4 Zchn"/>
    <w:link w:val="berschrift4"/>
    <w:rsid w:val="00B50201"/>
    <w:rPr>
      <w:rFonts w:ascii="Calibri" w:eastAsia="Times New Roman" w:hAnsi="Calibri" w:cs="Times New Roman"/>
      <w:b/>
      <w:bCs/>
      <w:sz w:val="28"/>
      <w:szCs w:val="28"/>
      <w:lang w:eastAsia="en-US"/>
    </w:rPr>
  </w:style>
  <w:style w:type="character" w:customStyle="1" w:styleId="berschrift5Zchn">
    <w:name w:val="Überschrift 5 Zchn"/>
    <w:aliases w:val="Bayer-Heading 5 Zchn"/>
    <w:link w:val="berschrift5"/>
    <w:rsid w:val="00B50201"/>
    <w:rPr>
      <w:rFonts w:ascii="Calibri" w:eastAsia="Times New Roman" w:hAnsi="Calibri" w:cs="Times New Roman"/>
      <w:b/>
      <w:bCs/>
      <w:i/>
      <w:iCs/>
      <w:sz w:val="26"/>
      <w:szCs w:val="26"/>
      <w:lang w:eastAsia="en-US"/>
    </w:rPr>
  </w:style>
  <w:style w:type="character" w:customStyle="1" w:styleId="berschrift6Zchn">
    <w:name w:val="Überschrift 6 Zchn"/>
    <w:aliases w:val="Bayer-Heading 6 Zchn"/>
    <w:link w:val="berschrift6"/>
    <w:rsid w:val="00B50201"/>
    <w:rPr>
      <w:rFonts w:ascii="Calibri" w:eastAsia="Times New Roman" w:hAnsi="Calibri" w:cs="Times New Roman"/>
      <w:b/>
      <w:bCs/>
      <w:sz w:val="22"/>
      <w:szCs w:val="22"/>
      <w:lang w:eastAsia="en-US"/>
    </w:rPr>
  </w:style>
  <w:style w:type="character" w:customStyle="1" w:styleId="berschrift7Zchn">
    <w:name w:val="Überschrift 7 Zchn"/>
    <w:aliases w:val="Bayer-Heading 7 Zchn"/>
    <w:link w:val="berschrift7"/>
    <w:rsid w:val="00B50201"/>
    <w:rPr>
      <w:rFonts w:ascii="Calibri" w:eastAsia="Times New Roman" w:hAnsi="Calibri" w:cs="Times New Roman"/>
      <w:sz w:val="24"/>
      <w:szCs w:val="24"/>
      <w:lang w:eastAsia="en-US"/>
    </w:rPr>
  </w:style>
  <w:style w:type="character" w:customStyle="1" w:styleId="berschrift8Zchn">
    <w:name w:val="Überschrift 8 Zchn"/>
    <w:aliases w:val="Bayer-Heading 8 Zchn"/>
    <w:link w:val="berschrift8"/>
    <w:rsid w:val="00B50201"/>
    <w:rPr>
      <w:rFonts w:ascii="Calibri" w:eastAsia="Times New Roman" w:hAnsi="Calibri" w:cs="Times New Roman"/>
      <w:i/>
      <w:iCs/>
      <w:sz w:val="24"/>
      <w:szCs w:val="24"/>
      <w:lang w:eastAsia="en-US"/>
    </w:rPr>
  </w:style>
  <w:style w:type="character" w:customStyle="1" w:styleId="berschrift9Zchn">
    <w:name w:val="Überschrift 9 Zchn"/>
    <w:aliases w:val="Bayer-Heading 9 Zchn"/>
    <w:link w:val="berschrift9"/>
    <w:rsid w:val="00B50201"/>
    <w:rPr>
      <w:rFonts w:ascii="Calibri Light" w:eastAsia="Times New Roman" w:hAnsi="Calibri Light" w:cs="Times New Roman"/>
      <w:sz w:val="22"/>
      <w:szCs w:val="22"/>
      <w:lang w:eastAsia="en-US"/>
    </w:rPr>
  </w:style>
  <w:style w:type="paragraph" w:styleId="HTMLAdresse">
    <w:name w:val="HTML Address"/>
    <w:basedOn w:val="Standard"/>
    <w:link w:val="HTMLAdresseZchn"/>
    <w:unhideWhenUsed/>
    <w:rsid w:val="00B50201"/>
    <w:rPr>
      <w:i/>
      <w:iCs/>
    </w:rPr>
  </w:style>
  <w:style w:type="character" w:customStyle="1" w:styleId="HTMLAdresseZchn">
    <w:name w:val="HTML Adresse Zchn"/>
    <w:link w:val="HTMLAdresse"/>
    <w:rsid w:val="00B50201"/>
    <w:rPr>
      <w:rFonts w:eastAsia="Times New Roman"/>
      <w:i/>
      <w:iCs/>
      <w:sz w:val="22"/>
      <w:lang w:eastAsia="en-US"/>
    </w:rPr>
  </w:style>
  <w:style w:type="paragraph" w:styleId="HTMLVorformatiert">
    <w:name w:val="HTML Preformatted"/>
    <w:basedOn w:val="Standard"/>
    <w:link w:val="HTMLVorformatiertZchn"/>
    <w:unhideWhenUsed/>
    <w:rsid w:val="00B50201"/>
    <w:rPr>
      <w:rFonts w:ascii="Courier New" w:hAnsi="Courier New" w:cs="Courier New"/>
      <w:sz w:val="20"/>
    </w:rPr>
  </w:style>
  <w:style w:type="character" w:customStyle="1" w:styleId="HTMLVorformatiertZchn">
    <w:name w:val="HTML Vorformatiert Zchn"/>
    <w:link w:val="HTMLVorformatiert"/>
    <w:rsid w:val="00B50201"/>
    <w:rPr>
      <w:rFonts w:ascii="Courier New" w:eastAsia="Times New Roman" w:hAnsi="Courier New" w:cs="Courier New"/>
      <w:lang w:eastAsia="en-US"/>
    </w:rPr>
  </w:style>
  <w:style w:type="paragraph" w:styleId="Index1">
    <w:name w:val="index 1"/>
    <w:basedOn w:val="Standard"/>
    <w:next w:val="Standard"/>
    <w:autoRedefine/>
    <w:unhideWhenUsed/>
    <w:rsid w:val="00B50201"/>
    <w:pPr>
      <w:tabs>
        <w:tab w:val="clear" w:pos="567"/>
      </w:tabs>
      <w:ind w:left="220" w:hanging="220"/>
    </w:pPr>
  </w:style>
  <w:style w:type="paragraph" w:styleId="Index2">
    <w:name w:val="index 2"/>
    <w:basedOn w:val="Standard"/>
    <w:next w:val="Standard"/>
    <w:autoRedefine/>
    <w:unhideWhenUsed/>
    <w:rsid w:val="00B50201"/>
    <w:pPr>
      <w:tabs>
        <w:tab w:val="clear" w:pos="567"/>
      </w:tabs>
      <w:ind w:left="440" w:hanging="220"/>
    </w:pPr>
  </w:style>
  <w:style w:type="paragraph" w:styleId="Index3">
    <w:name w:val="index 3"/>
    <w:basedOn w:val="Standard"/>
    <w:next w:val="Standard"/>
    <w:autoRedefine/>
    <w:unhideWhenUsed/>
    <w:rsid w:val="00B50201"/>
    <w:pPr>
      <w:tabs>
        <w:tab w:val="clear" w:pos="567"/>
      </w:tabs>
      <w:ind w:left="660" w:hanging="220"/>
    </w:pPr>
  </w:style>
  <w:style w:type="paragraph" w:styleId="Index4">
    <w:name w:val="index 4"/>
    <w:basedOn w:val="Standard"/>
    <w:next w:val="Standard"/>
    <w:autoRedefine/>
    <w:unhideWhenUsed/>
    <w:rsid w:val="00B50201"/>
    <w:pPr>
      <w:tabs>
        <w:tab w:val="clear" w:pos="567"/>
      </w:tabs>
      <w:ind w:left="880" w:hanging="220"/>
    </w:pPr>
  </w:style>
  <w:style w:type="paragraph" w:styleId="Index5">
    <w:name w:val="index 5"/>
    <w:basedOn w:val="Standard"/>
    <w:next w:val="Standard"/>
    <w:autoRedefine/>
    <w:unhideWhenUsed/>
    <w:rsid w:val="00B50201"/>
    <w:pPr>
      <w:tabs>
        <w:tab w:val="clear" w:pos="567"/>
      </w:tabs>
      <w:ind w:left="1100" w:hanging="220"/>
    </w:pPr>
  </w:style>
  <w:style w:type="paragraph" w:styleId="Index6">
    <w:name w:val="index 6"/>
    <w:basedOn w:val="Standard"/>
    <w:next w:val="Standard"/>
    <w:autoRedefine/>
    <w:unhideWhenUsed/>
    <w:rsid w:val="00B50201"/>
    <w:pPr>
      <w:tabs>
        <w:tab w:val="clear" w:pos="567"/>
      </w:tabs>
      <w:ind w:left="1320" w:hanging="220"/>
    </w:pPr>
  </w:style>
  <w:style w:type="paragraph" w:styleId="Index7">
    <w:name w:val="index 7"/>
    <w:basedOn w:val="Standard"/>
    <w:next w:val="Standard"/>
    <w:autoRedefine/>
    <w:unhideWhenUsed/>
    <w:rsid w:val="00B50201"/>
    <w:pPr>
      <w:tabs>
        <w:tab w:val="clear" w:pos="567"/>
      </w:tabs>
      <w:ind w:left="1540" w:hanging="220"/>
    </w:pPr>
  </w:style>
  <w:style w:type="paragraph" w:styleId="Index8">
    <w:name w:val="index 8"/>
    <w:basedOn w:val="Standard"/>
    <w:next w:val="Standard"/>
    <w:autoRedefine/>
    <w:unhideWhenUsed/>
    <w:rsid w:val="00B50201"/>
    <w:pPr>
      <w:tabs>
        <w:tab w:val="clear" w:pos="567"/>
      </w:tabs>
      <w:ind w:left="1760" w:hanging="220"/>
    </w:pPr>
  </w:style>
  <w:style w:type="paragraph" w:styleId="Index9">
    <w:name w:val="index 9"/>
    <w:basedOn w:val="Standard"/>
    <w:next w:val="Standard"/>
    <w:autoRedefine/>
    <w:unhideWhenUsed/>
    <w:rsid w:val="00B50201"/>
    <w:pPr>
      <w:tabs>
        <w:tab w:val="clear" w:pos="567"/>
      </w:tabs>
      <w:ind w:left="1980" w:hanging="220"/>
    </w:pPr>
  </w:style>
  <w:style w:type="paragraph" w:styleId="Indexberschrift">
    <w:name w:val="index heading"/>
    <w:basedOn w:val="Standard"/>
    <w:next w:val="Index1"/>
    <w:unhideWhenUsed/>
    <w:rsid w:val="00B50201"/>
    <w:rPr>
      <w:rFonts w:ascii="Calibri Light" w:hAnsi="Calibri Light"/>
      <w:b/>
      <w:bCs/>
    </w:rPr>
  </w:style>
  <w:style w:type="paragraph" w:styleId="IntensivesZitat">
    <w:name w:val="Intense Quote"/>
    <w:basedOn w:val="Standard"/>
    <w:next w:val="Standard"/>
    <w:link w:val="IntensivesZitatZchn"/>
    <w:uiPriority w:val="30"/>
    <w:qFormat/>
    <w:rsid w:val="00B50201"/>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B50201"/>
    <w:rPr>
      <w:rFonts w:eastAsia="Times New Roman"/>
      <w:i/>
      <w:iCs/>
      <w:color w:val="4472C4"/>
      <w:sz w:val="22"/>
      <w:lang w:eastAsia="en-US"/>
    </w:rPr>
  </w:style>
  <w:style w:type="paragraph" w:styleId="Liste">
    <w:name w:val="List"/>
    <w:basedOn w:val="Standard"/>
    <w:unhideWhenUsed/>
    <w:rsid w:val="00B50201"/>
    <w:pPr>
      <w:ind w:left="283" w:hanging="283"/>
      <w:contextualSpacing/>
    </w:pPr>
  </w:style>
  <w:style w:type="paragraph" w:styleId="Liste2">
    <w:name w:val="List 2"/>
    <w:basedOn w:val="Standard"/>
    <w:unhideWhenUsed/>
    <w:rsid w:val="00B50201"/>
    <w:pPr>
      <w:ind w:left="566" w:hanging="283"/>
      <w:contextualSpacing/>
    </w:pPr>
  </w:style>
  <w:style w:type="paragraph" w:styleId="Liste3">
    <w:name w:val="List 3"/>
    <w:basedOn w:val="Standard"/>
    <w:unhideWhenUsed/>
    <w:rsid w:val="00B50201"/>
    <w:pPr>
      <w:ind w:left="849" w:hanging="283"/>
      <w:contextualSpacing/>
    </w:pPr>
  </w:style>
  <w:style w:type="paragraph" w:styleId="Liste4">
    <w:name w:val="List 4"/>
    <w:basedOn w:val="Standard"/>
    <w:unhideWhenUsed/>
    <w:rsid w:val="00B50201"/>
    <w:pPr>
      <w:ind w:left="1132" w:hanging="283"/>
      <w:contextualSpacing/>
    </w:pPr>
  </w:style>
  <w:style w:type="paragraph" w:styleId="Liste5">
    <w:name w:val="List 5"/>
    <w:basedOn w:val="Standard"/>
    <w:unhideWhenUsed/>
    <w:rsid w:val="00B50201"/>
    <w:pPr>
      <w:ind w:left="1415" w:hanging="283"/>
      <w:contextualSpacing/>
    </w:pPr>
  </w:style>
  <w:style w:type="paragraph" w:styleId="Aufzhlungszeichen">
    <w:name w:val="List Bullet"/>
    <w:basedOn w:val="Standard"/>
    <w:rsid w:val="00B50201"/>
    <w:pPr>
      <w:numPr>
        <w:numId w:val="5"/>
      </w:numPr>
      <w:contextualSpacing/>
    </w:pPr>
  </w:style>
  <w:style w:type="paragraph" w:styleId="Aufzhlungszeichen2">
    <w:name w:val="List Bullet 2"/>
    <w:basedOn w:val="Standard"/>
    <w:unhideWhenUsed/>
    <w:rsid w:val="00B50201"/>
    <w:pPr>
      <w:numPr>
        <w:numId w:val="6"/>
      </w:numPr>
      <w:contextualSpacing/>
    </w:pPr>
  </w:style>
  <w:style w:type="paragraph" w:styleId="Aufzhlungszeichen3">
    <w:name w:val="List Bullet 3"/>
    <w:basedOn w:val="Standard"/>
    <w:unhideWhenUsed/>
    <w:rsid w:val="00B50201"/>
    <w:pPr>
      <w:numPr>
        <w:numId w:val="7"/>
      </w:numPr>
      <w:contextualSpacing/>
    </w:pPr>
  </w:style>
  <w:style w:type="paragraph" w:styleId="Aufzhlungszeichen4">
    <w:name w:val="List Bullet 4"/>
    <w:basedOn w:val="Standard"/>
    <w:unhideWhenUsed/>
    <w:rsid w:val="00B50201"/>
    <w:pPr>
      <w:numPr>
        <w:numId w:val="8"/>
      </w:numPr>
      <w:contextualSpacing/>
    </w:pPr>
  </w:style>
  <w:style w:type="paragraph" w:styleId="Aufzhlungszeichen5">
    <w:name w:val="List Bullet 5"/>
    <w:basedOn w:val="Standard"/>
    <w:unhideWhenUsed/>
    <w:rsid w:val="00B50201"/>
    <w:pPr>
      <w:numPr>
        <w:numId w:val="9"/>
      </w:numPr>
      <w:contextualSpacing/>
    </w:pPr>
  </w:style>
  <w:style w:type="paragraph" w:styleId="Listenfortsetzung">
    <w:name w:val="List Continue"/>
    <w:basedOn w:val="Standard"/>
    <w:unhideWhenUsed/>
    <w:rsid w:val="00B50201"/>
    <w:pPr>
      <w:spacing w:after="120"/>
      <w:ind w:left="283"/>
      <w:contextualSpacing/>
    </w:pPr>
  </w:style>
  <w:style w:type="paragraph" w:styleId="Listenfortsetzung2">
    <w:name w:val="List Continue 2"/>
    <w:basedOn w:val="Standard"/>
    <w:unhideWhenUsed/>
    <w:rsid w:val="00B50201"/>
    <w:pPr>
      <w:spacing w:after="120"/>
      <w:ind w:left="566"/>
      <w:contextualSpacing/>
    </w:pPr>
  </w:style>
  <w:style w:type="paragraph" w:styleId="Listenfortsetzung3">
    <w:name w:val="List Continue 3"/>
    <w:basedOn w:val="Standard"/>
    <w:rsid w:val="00B50201"/>
    <w:pPr>
      <w:spacing w:after="120"/>
      <w:ind w:left="849"/>
      <w:contextualSpacing/>
    </w:pPr>
  </w:style>
  <w:style w:type="paragraph" w:styleId="Listenfortsetzung4">
    <w:name w:val="List Continue 4"/>
    <w:basedOn w:val="Standard"/>
    <w:rsid w:val="00B50201"/>
    <w:pPr>
      <w:spacing w:after="120"/>
      <w:ind w:left="1132"/>
      <w:contextualSpacing/>
    </w:pPr>
  </w:style>
  <w:style w:type="paragraph" w:styleId="Listenfortsetzung5">
    <w:name w:val="List Continue 5"/>
    <w:basedOn w:val="Standard"/>
    <w:rsid w:val="00B50201"/>
    <w:pPr>
      <w:spacing w:after="120"/>
      <w:ind w:left="1415"/>
      <w:contextualSpacing/>
    </w:pPr>
  </w:style>
  <w:style w:type="paragraph" w:styleId="Listennummer">
    <w:name w:val="List Number"/>
    <w:basedOn w:val="Standard"/>
    <w:rsid w:val="00B50201"/>
    <w:pPr>
      <w:numPr>
        <w:numId w:val="10"/>
      </w:numPr>
      <w:contextualSpacing/>
    </w:pPr>
  </w:style>
  <w:style w:type="paragraph" w:styleId="Listennummer2">
    <w:name w:val="List Number 2"/>
    <w:basedOn w:val="Standard"/>
    <w:unhideWhenUsed/>
    <w:rsid w:val="00B50201"/>
    <w:pPr>
      <w:numPr>
        <w:numId w:val="11"/>
      </w:numPr>
      <w:contextualSpacing/>
    </w:pPr>
  </w:style>
  <w:style w:type="paragraph" w:styleId="Listennummer3">
    <w:name w:val="List Number 3"/>
    <w:basedOn w:val="Standard"/>
    <w:unhideWhenUsed/>
    <w:rsid w:val="00B50201"/>
    <w:pPr>
      <w:numPr>
        <w:numId w:val="12"/>
      </w:numPr>
      <w:contextualSpacing/>
    </w:pPr>
  </w:style>
  <w:style w:type="paragraph" w:styleId="Listennummer4">
    <w:name w:val="List Number 4"/>
    <w:basedOn w:val="Standard"/>
    <w:unhideWhenUsed/>
    <w:rsid w:val="00B50201"/>
    <w:pPr>
      <w:numPr>
        <w:numId w:val="13"/>
      </w:numPr>
      <w:contextualSpacing/>
    </w:pPr>
  </w:style>
  <w:style w:type="paragraph" w:styleId="Listennummer5">
    <w:name w:val="List Number 5"/>
    <w:basedOn w:val="Standard"/>
    <w:unhideWhenUsed/>
    <w:rsid w:val="00B50201"/>
    <w:pPr>
      <w:numPr>
        <w:numId w:val="14"/>
      </w:numPr>
      <w:contextualSpacing/>
    </w:pPr>
  </w:style>
  <w:style w:type="paragraph" w:styleId="Listenabsatz">
    <w:name w:val="List Paragraph"/>
    <w:basedOn w:val="Standard"/>
    <w:uiPriority w:val="34"/>
    <w:qFormat/>
    <w:rsid w:val="00B50201"/>
    <w:pPr>
      <w:ind w:left="720"/>
    </w:pPr>
  </w:style>
  <w:style w:type="paragraph" w:styleId="Makrotext">
    <w:name w:val="macro"/>
    <w:link w:val="MakrotextZchn"/>
    <w:rsid w:val="00B50201"/>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eastAsia="en-US"/>
    </w:rPr>
  </w:style>
  <w:style w:type="character" w:customStyle="1" w:styleId="MakrotextZchn">
    <w:name w:val="Makrotext Zchn"/>
    <w:link w:val="Makrotext"/>
    <w:rsid w:val="00B50201"/>
    <w:rPr>
      <w:rFonts w:ascii="Courier New" w:eastAsia="Times New Roman" w:hAnsi="Courier New" w:cs="Courier New"/>
      <w:lang w:eastAsia="en-US"/>
    </w:rPr>
  </w:style>
  <w:style w:type="paragraph" w:styleId="Nachrichtenkopf">
    <w:name w:val="Message Header"/>
    <w:basedOn w:val="Standard"/>
    <w:link w:val="NachrichtenkopfZchn"/>
    <w:rsid w:val="00B5020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NachrichtenkopfZchn">
    <w:name w:val="Nachrichtenkopf Zchn"/>
    <w:link w:val="Nachrichtenkopf"/>
    <w:rsid w:val="00B50201"/>
    <w:rPr>
      <w:rFonts w:ascii="Calibri Light" w:eastAsia="Times New Roman" w:hAnsi="Calibri Light" w:cs="Times New Roman"/>
      <w:sz w:val="24"/>
      <w:szCs w:val="24"/>
      <w:shd w:val="pct20" w:color="auto" w:fill="auto"/>
      <w:lang w:eastAsia="en-US"/>
    </w:rPr>
  </w:style>
  <w:style w:type="paragraph" w:styleId="KeinLeerraum">
    <w:name w:val="No Spacing"/>
    <w:uiPriority w:val="1"/>
    <w:qFormat/>
    <w:rsid w:val="00B50201"/>
    <w:pPr>
      <w:tabs>
        <w:tab w:val="left" w:pos="567"/>
      </w:tabs>
    </w:pPr>
    <w:rPr>
      <w:rFonts w:eastAsia="Times New Roman"/>
      <w:sz w:val="22"/>
      <w:lang w:eastAsia="en-US"/>
    </w:rPr>
  </w:style>
  <w:style w:type="paragraph" w:styleId="StandardWeb">
    <w:name w:val="Normal (Web)"/>
    <w:basedOn w:val="Standard"/>
    <w:uiPriority w:val="99"/>
    <w:unhideWhenUsed/>
    <w:rsid w:val="00B50201"/>
    <w:rPr>
      <w:sz w:val="24"/>
      <w:szCs w:val="24"/>
    </w:rPr>
  </w:style>
  <w:style w:type="paragraph" w:styleId="Standardeinzug">
    <w:name w:val="Normal Indent"/>
    <w:basedOn w:val="Standard"/>
    <w:unhideWhenUsed/>
    <w:rsid w:val="00B50201"/>
    <w:pPr>
      <w:ind w:left="720"/>
    </w:pPr>
  </w:style>
  <w:style w:type="paragraph" w:styleId="Fu-Endnotenberschrift">
    <w:name w:val="Note Heading"/>
    <w:basedOn w:val="Standard"/>
    <w:next w:val="Standard"/>
    <w:link w:val="Fu-EndnotenberschriftZchn"/>
    <w:unhideWhenUsed/>
    <w:rsid w:val="00B50201"/>
  </w:style>
  <w:style w:type="character" w:customStyle="1" w:styleId="Fu-EndnotenberschriftZchn">
    <w:name w:val="Fuß/-Endnotenüberschrift Zchn"/>
    <w:link w:val="Fu-Endnotenberschrift"/>
    <w:rsid w:val="00B50201"/>
    <w:rPr>
      <w:rFonts w:eastAsia="Times New Roman"/>
      <w:sz w:val="22"/>
      <w:lang w:eastAsia="en-US"/>
    </w:rPr>
  </w:style>
  <w:style w:type="paragraph" w:styleId="NurText">
    <w:name w:val="Plain Text"/>
    <w:basedOn w:val="Standard"/>
    <w:link w:val="NurTextZchn"/>
    <w:unhideWhenUsed/>
    <w:rsid w:val="00B50201"/>
    <w:rPr>
      <w:rFonts w:ascii="Courier New" w:hAnsi="Courier New" w:cs="Courier New"/>
      <w:sz w:val="20"/>
    </w:rPr>
  </w:style>
  <w:style w:type="character" w:customStyle="1" w:styleId="NurTextZchn">
    <w:name w:val="Nur Text Zchn"/>
    <w:link w:val="NurText"/>
    <w:rsid w:val="00B50201"/>
    <w:rPr>
      <w:rFonts w:ascii="Courier New" w:eastAsia="Times New Roman" w:hAnsi="Courier New" w:cs="Courier New"/>
      <w:lang w:eastAsia="en-US"/>
    </w:rPr>
  </w:style>
  <w:style w:type="paragraph" w:styleId="Zitat">
    <w:name w:val="Quote"/>
    <w:basedOn w:val="Standard"/>
    <w:next w:val="Standard"/>
    <w:link w:val="ZitatZchn"/>
    <w:uiPriority w:val="29"/>
    <w:qFormat/>
    <w:rsid w:val="00B50201"/>
    <w:pPr>
      <w:spacing w:before="200" w:after="160"/>
      <w:ind w:left="864" w:right="864"/>
      <w:jc w:val="center"/>
    </w:pPr>
    <w:rPr>
      <w:i/>
      <w:iCs/>
      <w:color w:val="404040"/>
    </w:rPr>
  </w:style>
  <w:style w:type="character" w:customStyle="1" w:styleId="ZitatZchn">
    <w:name w:val="Zitat Zchn"/>
    <w:link w:val="Zitat"/>
    <w:uiPriority w:val="29"/>
    <w:rsid w:val="00B50201"/>
    <w:rPr>
      <w:rFonts w:eastAsia="Times New Roman"/>
      <w:i/>
      <w:iCs/>
      <w:color w:val="404040"/>
      <w:sz w:val="22"/>
      <w:lang w:eastAsia="en-US"/>
    </w:rPr>
  </w:style>
  <w:style w:type="paragraph" w:styleId="Anrede">
    <w:name w:val="Salutation"/>
    <w:basedOn w:val="Standard"/>
    <w:next w:val="Standard"/>
    <w:link w:val="AnredeZchn"/>
    <w:unhideWhenUsed/>
    <w:rsid w:val="00B50201"/>
  </w:style>
  <w:style w:type="character" w:customStyle="1" w:styleId="AnredeZchn">
    <w:name w:val="Anrede Zchn"/>
    <w:link w:val="Anrede"/>
    <w:rsid w:val="00B50201"/>
    <w:rPr>
      <w:rFonts w:eastAsia="Times New Roman"/>
      <w:sz w:val="22"/>
      <w:lang w:eastAsia="en-US"/>
    </w:rPr>
  </w:style>
  <w:style w:type="paragraph" w:styleId="Unterschrift">
    <w:name w:val="Signature"/>
    <w:basedOn w:val="Standard"/>
    <w:link w:val="UnterschriftZchn"/>
    <w:unhideWhenUsed/>
    <w:rsid w:val="00B50201"/>
    <w:pPr>
      <w:ind w:left="4252"/>
    </w:pPr>
  </w:style>
  <w:style w:type="character" w:customStyle="1" w:styleId="UnterschriftZchn">
    <w:name w:val="Unterschrift Zchn"/>
    <w:link w:val="Unterschrift"/>
    <w:rsid w:val="00B50201"/>
    <w:rPr>
      <w:rFonts w:eastAsia="Times New Roman"/>
      <w:sz w:val="22"/>
      <w:lang w:eastAsia="en-US"/>
    </w:rPr>
  </w:style>
  <w:style w:type="paragraph" w:styleId="Untertitel">
    <w:name w:val="Subtitle"/>
    <w:basedOn w:val="Standard"/>
    <w:next w:val="Standard"/>
    <w:link w:val="UntertitelZchn"/>
    <w:qFormat/>
    <w:rsid w:val="00B50201"/>
    <w:pPr>
      <w:spacing w:after="60"/>
      <w:jc w:val="center"/>
      <w:outlineLvl w:val="1"/>
    </w:pPr>
    <w:rPr>
      <w:rFonts w:ascii="Calibri Light" w:hAnsi="Calibri Light"/>
      <w:sz w:val="24"/>
      <w:szCs w:val="24"/>
    </w:rPr>
  </w:style>
  <w:style w:type="character" w:customStyle="1" w:styleId="UntertitelZchn">
    <w:name w:val="Untertitel Zchn"/>
    <w:link w:val="Untertitel"/>
    <w:rsid w:val="00B50201"/>
    <w:rPr>
      <w:rFonts w:ascii="Calibri Light" w:eastAsia="Times New Roman" w:hAnsi="Calibri Light" w:cs="Times New Roman"/>
      <w:sz w:val="24"/>
      <w:szCs w:val="24"/>
      <w:lang w:eastAsia="en-US"/>
    </w:rPr>
  </w:style>
  <w:style w:type="paragraph" w:styleId="Rechtsgrundlagenverzeichnis">
    <w:name w:val="table of authorities"/>
    <w:basedOn w:val="Standard"/>
    <w:next w:val="Standard"/>
    <w:unhideWhenUsed/>
    <w:rsid w:val="00B50201"/>
    <w:pPr>
      <w:tabs>
        <w:tab w:val="clear" w:pos="567"/>
      </w:tabs>
      <w:ind w:left="220" w:hanging="220"/>
    </w:pPr>
  </w:style>
  <w:style w:type="paragraph" w:styleId="Abbildungsverzeichnis">
    <w:name w:val="table of figures"/>
    <w:basedOn w:val="Standard"/>
    <w:next w:val="Standard"/>
    <w:unhideWhenUsed/>
    <w:rsid w:val="00B50201"/>
    <w:pPr>
      <w:tabs>
        <w:tab w:val="clear" w:pos="567"/>
      </w:tabs>
    </w:pPr>
  </w:style>
  <w:style w:type="paragraph" w:styleId="Titel">
    <w:name w:val="Title"/>
    <w:basedOn w:val="Standard"/>
    <w:next w:val="Standard"/>
    <w:link w:val="TitelZchn"/>
    <w:qFormat/>
    <w:rsid w:val="00B50201"/>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B50201"/>
    <w:rPr>
      <w:rFonts w:ascii="Calibri Light" w:eastAsia="Times New Roman" w:hAnsi="Calibri Light" w:cs="Times New Roman"/>
      <w:b/>
      <w:bCs/>
      <w:kern w:val="28"/>
      <w:sz w:val="32"/>
      <w:szCs w:val="32"/>
      <w:lang w:eastAsia="en-US"/>
    </w:rPr>
  </w:style>
  <w:style w:type="paragraph" w:styleId="RGV-berschrift">
    <w:name w:val="toa heading"/>
    <w:basedOn w:val="Standard"/>
    <w:next w:val="Standard"/>
    <w:unhideWhenUsed/>
    <w:rsid w:val="00B50201"/>
    <w:pPr>
      <w:spacing w:before="120"/>
    </w:pPr>
    <w:rPr>
      <w:rFonts w:ascii="Calibri Light" w:hAnsi="Calibri Light"/>
      <w:b/>
      <w:bCs/>
      <w:sz w:val="24"/>
      <w:szCs w:val="24"/>
    </w:rPr>
  </w:style>
  <w:style w:type="paragraph" w:styleId="Verzeichnis1">
    <w:name w:val="toc 1"/>
    <w:basedOn w:val="Standard"/>
    <w:next w:val="Standard"/>
    <w:autoRedefine/>
    <w:unhideWhenUsed/>
    <w:rsid w:val="00B50201"/>
    <w:pPr>
      <w:tabs>
        <w:tab w:val="clear" w:pos="567"/>
      </w:tabs>
    </w:pPr>
  </w:style>
  <w:style w:type="paragraph" w:styleId="Verzeichnis2">
    <w:name w:val="toc 2"/>
    <w:basedOn w:val="Standard"/>
    <w:next w:val="Standard"/>
    <w:autoRedefine/>
    <w:unhideWhenUsed/>
    <w:rsid w:val="00B50201"/>
    <w:pPr>
      <w:tabs>
        <w:tab w:val="clear" w:pos="567"/>
      </w:tabs>
      <w:ind w:left="220"/>
    </w:pPr>
  </w:style>
  <w:style w:type="paragraph" w:styleId="Verzeichnis3">
    <w:name w:val="toc 3"/>
    <w:basedOn w:val="Standard"/>
    <w:next w:val="Standard"/>
    <w:autoRedefine/>
    <w:unhideWhenUsed/>
    <w:rsid w:val="00B50201"/>
    <w:pPr>
      <w:tabs>
        <w:tab w:val="clear" w:pos="567"/>
      </w:tabs>
      <w:ind w:left="440"/>
    </w:pPr>
  </w:style>
  <w:style w:type="paragraph" w:styleId="Verzeichnis4">
    <w:name w:val="toc 4"/>
    <w:basedOn w:val="Standard"/>
    <w:next w:val="Standard"/>
    <w:autoRedefine/>
    <w:unhideWhenUsed/>
    <w:rsid w:val="00B50201"/>
    <w:pPr>
      <w:tabs>
        <w:tab w:val="clear" w:pos="567"/>
      </w:tabs>
      <w:ind w:left="660"/>
    </w:pPr>
  </w:style>
  <w:style w:type="paragraph" w:styleId="Verzeichnis5">
    <w:name w:val="toc 5"/>
    <w:basedOn w:val="Standard"/>
    <w:next w:val="Standard"/>
    <w:autoRedefine/>
    <w:unhideWhenUsed/>
    <w:rsid w:val="00B50201"/>
    <w:pPr>
      <w:tabs>
        <w:tab w:val="clear" w:pos="567"/>
      </w:tabs>
      <w:ind w:left="880"/>
    </w:pPr>
  </w:style>
  <w:style w:type="paragraph" w:styleId="Verzeichnis6">
    <w:name w:val="toc 6"/>
    <w:basedOn w:val="Standard"/>
    <w:next w:val="Standard"/>
    <w:autoRedefine/>
    <w:unhideWhenUsed/>
    <w:rsid w:val="00B50201"/>
    <w:pPr>
      <w:tabs>
        <w:tab w:val="clear" w:pos="567"/>
      </w:tabs>
      <w:ind w:left="1100"/>
    </w:pPr>
  </w:style>
  <w:style w:type="paragraph" w:styleId="Verzeichnis7">
    <w:name w:val="toc 7"/>
    <w:basedOn w:val="Standard"/>
    <w:next w:val="Standard"/>
    <w:autoRedefine/>
    <w:unhideWhenUsed/>
    <w:rsid w:val="00B50201"/>
    <w:pPr>
      <w:tabs>
        <w:tab w:val="clear" w:pos="567"/>
      </w:tabs>
      <w:ind w:left="1320"/>
    </w:pPr>
  </w:style>
  <w:style w:type="paragraph" w:styleId="Verzeichnis8">
    <w:name w:val="toc 8"/>
    <w:basedOn w:val="Standard"/>
    <w:next w:val="Standard"/>
    <w:autoRedefine/>
    <w:unhideWhenUsed/>
    <w:rsid w:val="00B50201"/>
    <w:pPr>
      <w:tabs>
        <w:tab w:val="clear" w:pos="567"/>
      </w:tabs>
      <w:ind w:left="1540"/>
    </w:pPr>
  </w:style>
  <w:style w:type="paragraph" w:styleId="Verzeichnis9">
    <w:name w:val="toc 9"/>
    <w:basedOn w:val="Standard"/>
    <w:next w:val="Standard"/>
    <w:autoRedefine/>
    <w:unhideWhenUsed/>
    <w:rsid w:val="00B50201"/>
    <w:pPr>
      <w:tabs>
        <w:tab w:val="clear" w:pos="567"/>
      </w:tabs>
      <w:ind w:left="1760"/>
    </w:pPr>
  </w:style>
  <w:style w:type="paragraph" w:styleId="Inhaltsverzeichnisberschrift">
    <w:name w:val="TOC Heading"/>
    <w:basedOn w:val="berschrift1"/>
    <w:next w:val="Standard"/>
    <w:uiPriority w:val="39"/>
    <w:unhideWhenUsed/>
    <w:qFormat/>
    <w:rsid w:val="00B50201"/>
    <w:pPr>
      <w:outlineLvl w:val="9"/>
    </w:pPr>
  </w:style>
  <w:style w:type="paragraph" w:customStyle="1" w:styleId="Paragraph">
    <w:name w:val="Paragraph"/>
    <w:rsid w:val="00555AE8"/>
    <w:pPr>
      <w:suppressAutoHyphens/>
      <w:spacing w:before="85" w:line="253" w:lineRule="atLeast"/>
    </w:pPr>
    <w:rPr>
      <w:rFonts w:eastAsia="Times New Roman"/>
      <w:color w:val="000000"/>
      <w:sz w:val="22"/>
      <w:szCs w:val="22"/>
      <w:lang w:val="en-US" w:eastAsia="en-US"/>
    </w:rPr>
  </w:style>
  <w:style w:type="paragraph" w:customStyle="1" w:styleId="ParagraphNoBreakAfter">
    <w:name w:val="ParagraphNoBreakAfter"/>
    <w:basedOn w:val="Paragraph"/>
    <w:rsid w:val="00555AE8"/>
    <w:pPr>
      <w:keepNext/>
    </w:pPr>
  </w:style>
  <w:style w:type="paragraph" w:customStyle="1" w:styleId="GlobalBayerBodyText">
    <w:name w:val="Global Bayer Body Text"/>
    <w:basedOn w:val="Standard"/>
    <w:link w:val="GlobalBayerBodyTextChar"/>
    <w:rsid w:val="00BA4FAC"/>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BA4FAC"/>
    <w:rPr>
      <w:rFonts w:ascii="Arial" w:eastAsia="Times New Roman" w:hAnsi="Arial"/>
      <w:lang w:val="en-US" w:eastAsia="de-DE"/>
    </w:rPr>
  </w:style>
  <w:style w:type="paragraph" w:customStyle="1" w:styleId="BayerBodyTextFull">
    <w:name w:val="Bayer Body Text Full"/>
    <w:basedOn w:val="Standard"/>
    <w:link w:val="BayerBodyTextFullZchn"/>
    <w:qFormat/>
    <w:rsid w:val="00BA4FAC"/>
    <w:pPr>
      <w:tabs>
        <w:tab w:val="clear" w:pos="567"/>
      </w:tabs>
      <w:spacing w:before="120" w:after="120" w:line="240" w:lineRule="auto"/>
    </w:pPr>
    <w:rPr>
      <w:sz w:val="24"/>
      <w:lang w:val="en-US"/>
    </w:rPr>
  </w:style>
  <w:style w:type="character" w:customStyle="1" w:styleId="BayerBodyTextFullZchn">
    <w:name w:val="Bayer Body Text Full Zchn"/>
    <w:link w:val="BayerBodyTextFull"/>
    <w:rsid w:val="00BA4FAC"/>
    <w:rPr>
      <w:rFonts w:eastAsia="Times New Roman"/>
      <w:sz w:val="24"/>
      <w:lang w:val="en-US" w:eastAsia="en-US"/>
    </w:rPr>
  </w:style>
  <w:style w:type="table" w:styleId="Tabellenraster">
    <w:name w:val="Table Grid"/>
    <w:basedOn w:val="NormaleTabelle"/>
    <w:rsid w:val="00400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AgencyCar">
    <w:name w:val="Body text (Agency) Car"/>
    <w:rsid w:val="003059A9"/>
    <w:rPr>
      <w:rFonts w:ascii="Verdana" w:eastAsia="Verdana" w:hAnsi="Verdana" w:cs="Verdana"/>
      <w:sz w:val="18"/>
      <w:szCs w:val="18"/>
      <w:lang w:val="en-GB" w:eastAsia="en-GB"/>
    </w:rPr>
  </w:style>
  <w:style w:type="paragraph" w:customStyle="1" w:styleId="Default">
    <w:name w:val="Default"/>
    <w:uiPriority w:val="99"/>
    <w:rsid w:val="003059A9"/>
    <w:pPr>
      <w:autoSpaceDE w:val="0"/>
      <w:autoSpaceDN w:val="0"/>
      <w:adjustRightInd w:val="0"/>
    </w:pPr>
    <w:rPr>
      <w:rFonts w:eastAsia="MS Mincho"/>
      <w:color w:val="000000"/>
      <w:sz w:val="24"/>
      <w:szCs w:val="24"/>
      <w:lang w:val="en-US" w:eastAsia="ja-JP"/>
    </w:rPr>
  </w:style>
  <w:style w:type="character" w:styleId="NichtaufgelsteErwhnung">
    <w:name w:val="Unresolved Mention"/>
    <w:basedOn w:val="Absatz-Standardschriftart"/>
    <w:uiPriority w:val="99"/>
    <w:semiHidden/>
    <w:unhideWhenUsed/>
    <w:rsid w:val="0057380E"/>
    <w:rPr>
      <w:color w:val="605E5C"/>
      <w:shd w:val="clear" w:color="auto" w:fill="E1DFDD"/>
    </w:rPr>
  </w:style>
  <w:style w:type="character" w:customStyle="1" w:styleId="normaltextrun">
    <w:name w:val="normaltextrun"/>
    <w:basedOn w:val="Absatz-Standardschriftart"/>
    <w:rsid w:val="00E6797C"/>
  </w:style>
  <w:style w:type="character" w:customStyle="1" w:styleId="eop">
    <w:name w:val="eop"/>
    <w:basedOn w:val="Absatz-Standardschriftart"/>
    <w:rsid w:val="00E6797C"/>
  </w:style>
  <w:style w:type="character" w:customStyle="1" w:styleId="ui-provider">
    <w:name w:val="ui-provider"/>
    <w:basedOn w:val="Absatz-Standardschriftart"/>
    <w:rsid w:val="00B542C7"/>
  </w:style>
  <w:style w:type="character" w:customStyle="1" w:styleId="cf21">
    <w:name w:val="cf21"/>
    <w:basedOn w:val="Absatz-Standardschriftart"/>
    <w:rsid w:val="00CF12D0"/>
    <w:rPr>
      <w:rFonts w:ascii="Segoe UI" w:hAnsi="Segoe UI" w:cs="Segoe UI" w:hint="default"/>
      <w:i/>
      <w:iCs/>
      <w:sz w:val="18"/>
      <w:szCs w:val="18"/>
    </w:rPr>
  </w:style>
  <w:style w:type="paragraph" w:customStyle="1" w:styleId="AHeader1">
    <w:name w:val="AHeader 1"/>
    <w:basedOn w:val="Standard"/>
    <w:rsid w:val="00B0440D"/>
    <w:pPr>
      <w:numPr>
        <w:numId w:val="45"/>
      </w:numPr>
      <w:tabs>
        <w:tab w:val="clear" w:pos="567"/>
      </w:tabs>
      <w:spacing w:after="120" w:line="240" w:lineRule="auto"/>
    </w:pPr>
    <w:rPr>
      <w:rFonts w:ascii="Arial" w:hAnsi="Arial" w:cs="Arial"/>
      <w:b/>
      <w:bCs/>
      <w:sz w:val="24"/>
    </w:rPr>
  </w:style>
  <w:style w:type="paragraph" w:customStyle="1" w:styleId="AHeader2">
    <w:name w:val="AHeader 2"/>
    <w:basedOn w:val="AHeader1"/>
    <w:rsid w:val="00B0440D"/>
    <w:pPr>
      <w:numPr>
        <w:ilvl w:val="1"/>
      </w:numPr>
      <w:tabs>
        <w:tab w:val="clear" w:pos="709"/>
        <w:tab w:val="num" w:pos="360"/>
      </w:tabs>
    </w:pPr>
    <w:rPr>
      <w:sz w:val="22"/>
    </w:rPr>
  </w:style>
  <w:style w:type="paragraph" w:customStyle="1" w:styleId="AHeader3">
    <w:name w:val="AHeader 3"/>
    <w:basedOn w:val="AHeader2"/>
    <w:rsid w:val="00B0440D"/>
    <w:pPr>
      <w:numPr>
        <w:ilvl w:val="2"/>
      </w:numPr>
      <w:tabs>
        <w:tab w:val="clear" w:pos="1276"/>
        <w:tab w:val="num" w:pos="360"/>
      </w:tabs>
    </w:pPr>
  </w:style>
  <w:style w:type="paragraph" w:customStyle="1" w:styleId="AHeader2abc">
    <w:name w:val="AHeader 2 abc"/>
    <w:basedOn w:val="AHeader3"/>
    <w:rsid w:val="00B0440D"/>
    <w:pPr>
      <w:numPr>
        <w:ilvl w:val="3"/>
      </w:numPr>
      <w:tabs>
        <w:tab w:val="clear" w:pos="1276"/>
        <w:tab w:val="num" w:pos="360"/>
      </w:tabs>
      <w:jc w:val="both"/>
    </w:pPr>
    <w:rPr>
      <w:b w:val="0"/>
      <w:bCs w:val="0"/>
    </w:rPr>
  </w:style>
  <w:style w:type="paragraph" w:customStyle="1" w:styleId="AHeader3abc">
    <w:name w:val="AHeader 3 abc"/>
    <w:basedOn w:val="AHeader2abc"/>
    <w:rsid w:val="00B0440D"/>
    <w:pPr>
      <w:numPr>
        <w:ilvl w:val="4"/>
      </w:numPr>
      <w:tabs>
        <w:tab w:val="clear" w:pos="1701"/>
        <w:tab w:val="num" w:pos="360"/>
      </w:tabs>
    </w:pPr>
  </w:style>
  <w:style w:type="character" w:styleId="BesuchterLink">
    <w:name w:val="FollowedHyperlink"/>
    <w:rsid w:val="00B0440D"/>
    <w:rPr>
      <w:color w:val="800080"/>
      <w:u w:val="single"/>
    </w:rPr>
  </w:style>
  <w:style w:type="paragraph" w:customStyle="1" w:styleId="Para0s">
    <w:name w:val="Para:0:s"/>
    <w:basedOn w:val="Standard"/>
    <w:rsid w:val="00B0440D"/>
    <w:pPr>
      <w:tabs>
        <w:tab w:val="clear" w:pos="567"/>
      </w:tabs>
      <w:spacing w:after="220" w:line="240" w:lineRule="auto"/>
    </w:pPr>
    <w:rPr>
      <w:rFonts w:ascii="Helvetica" w:hAnsi="Helvetica"/>
      <w:lang w:val="en-US"/>
    </w:rPr>
  </w:style>
  <w:style w:type="paragraph" w:customStyle="1" w:styleId="Table120">
    <w:name w:val="Table12:0"/>
    <w:basedOn w:val="Para0s"/>
    <w:rsid w:val="00B0440D"/>
    <w:pPr>
      <w:keepNext/>
      <w:spacing w:before="80" w:after="80"/>
    </w:pPr>
    <w:rPr>
      <w:rFonts w:ascii="Times New Roman" w:hAnsi="Times New Roman"/>
      <w:sz w:val="24"/>
      <w:lang w:eastAsia="de-DE"/>
    </w:rPr>
  </w:style>
  <w:style w:type="paragraph" w:customStyle="1" w:styleId="Xspace40">
    <w:name w:val="Xspace4:0"/>
    <w:basedOn w:val="Standard"/>
    <w:rsid w:val="00B0440D"/>
    <w:pPr>
      <w:tabs>
        <w:tab w:val="clear" w:pos="567"/>
      </w:tabs>
      <w:spacing w:line="240" w:lineRule="auto"/>
    </w:pPr>
    <w:rPr>
      <w:sz w:val="8"/>
      <w:szCs w:val="8"/>
      <w:lang w:val="en-US" w:eastAsia="de-DE"/>
    </w:rPr>
  </w:style>
  <w:style w:type="paragraph" w:customStyle="1" w:styleId="Para0sb">
    <w:name w:val="Para:0:sb"/>
    <w:basedOn w:val="Standard"/>
    <w:rsid w:val="00B0440D"/>
    <w:pPr>
      <w:tabs>
        <w:tab w:val="clear" w:pos="567"/>
      </w:tabs>
      <w:spacing w:after="220" w:line="240" w:lineRule="auto"/>
    </w:pPr>
    <w:rPr>
      <w:b/>
      <w:lang w:val="en-US" w:eastAsia="de-DE"/>
    </w:rPr>
  </w:style>
  <w:style w:type="character" w:styleId="Endnotenzeichen">
    <w:name w:val="endnote reference"/>
    <w:uiPriority w:val="99"/>
    <w:semiHidden/>
    <w:rsid w:val="00B0440D"/>
    <w:rPr>
      <w:vertAlign w:val="superscript"/>
    </w:rPr>
  </w:style>
  <w:style w:type="paragraph" w:customStyle="1" w:styleId="C-BodyText">
    <w:name w:val="C-Body Text"/>
    <w:link w:val="C-BodyTextChar"/>
    <w:rsid w:val="00B0440D"/>
    <w:pPr>
      <w:spacing w:before="120" w:after="120" w:line="280" w:lineRule="atLeast"/>
    </w:pPr>
    <w:rPr>
      <w:rFonts w:eastAsia="Times New Roman"/>
      <w:sz w:val="24"/>
      <w:lang w:val="en-US" w:eastAsia="en-US"/>
    </w:rPr>
  </w:style>
  <w:style w:type="character" w:customStyle="1" w:styleId="C-BodyTextChar">
    <w:name w:val="C-Body Text Char"/>
    <w:link w:val="C-BodyText"/>
    <w:rsid w:val="00B0440D"/>
    <w:rPr>
      <w:rFonts w:eastAsia="Times New Roman"/>
      <w:sz w:val="24"/>
      <w:lang w:val="en-US" w:eastAsia="en-US"/>
    </w:rPr>
  </w:style>
  <w:style w:type="paragraph" w:customStyle="1" w:styleId="C-TableHeader">
    <w:name w:val="C-Table Header"/>
    <w:next w:val="C-TableText"/>
    <w:rsid w:val="00B0440D"/>
    <w:pPr>
      <w:keepNext/>
      <w:spacing w:before="60" w:after="60"/>
    </w:pPr>
    <w:rPr>
      <w:rFonts w:eastAsia="Times New Roman"/>
      <w:b/>
      <w:sz w:val="22"/>
      <w:lang w:val="en-US" w:eastAsia="en-US"/>
    </w:rPr>
  </w:style>
  <w:style w:type="paragraph" w:customStyle="1" w:styleId="C-TableText">
    <w:name w:val="C-Table Text"/>
    <w:rsid w:val="00B0440D"/>
    <w:pPr>
      <w:spacing w:before="60" w:after="60"/>
    </w:pPr>
    <w:rPr>
      <w:rFonts w:eastAsia="Times New Roman"/>
      <w:sz w:val="22"/>
      <w:lang w:val="en-US" w:eastAsia="en-US"/>
    </w:rPr>
  </w:style>
  <w:style w:type="table" w:customStyle="1" w:styleId="C-Table">
    <w:name w:val="C-Table"/>
    <w:basedOn w:val="NormaleTabelle"/>
    <w:rsid w:val="00B0440D"/>
    <w:rPr>
      <w:rFonts w:eastAsia="Times New Roman"/>
      <w:lang w:val="es-ES" w:eastAsia="es-E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Standard"/>
    <w:next w:val="BayerBodyTextFull"/>
    <w:semiHidden/>
    <w:rsid w:val="00B0440D"/>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berschrift1"/>
    <w:qFormat/>
    <w:rsid w:val="00B0440D"/>
    <w:pPr>
      <w:keepNext w:val="0"/>
      <w:spacing w:before="0" w:after="0"/>
      <w:ind w:left="357" w:hanging="357"/>
    </w:pPr>
    <w:rPr>
      <w:rFonts w:ascii="Times New Roman" w:hAnsi="Times New Roman"/>
      <w:bCs w:val="0"/>
      <w:caps/>
      <w:noProof/>
      <w:kern w:val="0"/>
      <w:sz w:val="22"/>
      <w:szCs w:val="22"/>
      <w:lang w:val="en-US"/>
    </w:rPr>
  </w:style>
  <w:style w:type="paragraph" w:customStyle="1" w:styleId="TitleA">
    <w:name w:val="Title  A"/>
    <w:basedOn w:val="Standard"/>
    <w:rsid w:val="00B0440D"/>
    <w:pPr>
      <w:tabs>
        <w:tab w:val="clear" w:pos="567"/>
      </w:tabs>
      <w:spacing w:line="240" w:lineRule="auto"/>
      <w:jc w:val="center"/>
      <w:outlineLvl w:val="0"/>
    </w:pPr>
    <w:rPr>
      <w:b/>
      <w:noProof/>
      <w:szCs w:val="22"/>
    </w:rPr>
  </w:style>
  <w:style w:type="paragraph" w:customStyle="1" w:styleId="berarbeitung1">
    <w:name w:val="Überarbeitung1"/>
    <w:hidden/>
    <w:uiPriority w:val="99"/>
    <w:semiHidden/>
    <w:rsid w:val="00B0440D"/>
    <w:rPr>
      <w:rFonts w:eastAsia="Times New Roman"/>
      <w:sz w:val="22"/>
      <w:lang w:eastAsia="en-US"/>
    </w:rPr>
  </w:style>
  <w:style w:type="paragraph" w:customStyle="1" w:styleId="TitleA0">
    <w:name w:val="Title A"/>
    <w:basedOn w:val="berschrift1"/>
    <w:qFormat/>
    <w:rsid w:val="00B0440D"/>
    <w:pPr>
      <w:keepNext w:val="0"/>
      <w:spacing w:before="0" w:after="0"/>
      <w:ind w:hanging="357"/>
      <w:jc w:val="center"/>
    </w:pPr>
    <w:rPr>
      <w:rFonts w:ascii="Times New Roman" w:hAnsi="Times New Roman"/>
      <w:bCs w:val="0"/>
      <w:caps/>
      <w:kern w:val="0"/>
      <w:sz w:val="22"/>
      <w:szCs w:val="22"/>
      <w:lang w:val="en-US"/>
    </w:rPr>
  </w:style>
  <w:style w:type="character" w:customStyle="1" w:styleId="CommentTextChar">
    <w:name w:val="Comment Text Char"/>
    <w:uiPriority w:val="99"/>
    <w:locked/>
    <w:rsid w:val="00B0440D"/>
    <w:rPr>
      <w:rFonts w:cs="Times New Roman"/>
      <w:lang w:val="en-GB" w:eastAsia="x-none"/>
    </w:rPr>
  </w:style>
  <w:style w:type="character" w:styleId="Fett">
    <w:name w:val="Strong"/>
    <w:uiPriority w:val="22"/>
    <w:qFormat/>
    <w:rsid w:val="00B0440D"/>
    <w:rPr>
      <w:b/>
      <w:bCs/>
    </w:rPr>
  </w:style>
  <w:style w:type="paragraph" w:customStyle="1" w:styleId="No-numheading5Agency">
    <w:name w:val="No-num heading 5 (Agency)"/>
    <w:basedOn w:val="Standard"/>
    <w:next w:val="Standard"/>
    <w:link w:val="No-numheading5AgencyChar"/>
    <w:rsid w:val="00B0440D"/>
    <w:pPr>
      <w:keepNext/>
      <w:tabs>
        <w:tab w:val="clear" w:pos="567"/>
      </w:tabs>
      <w:spacing w:before="280" w:after="220" w:line="240" w:lineRule="auto"/>
      <w:outlineLvl w:val="4"/>
    </w:pPr>
    <w:rPr>
      <w:rFonts w:ascii="Verdana" w:eastAsia="Verdana" w:hAnsi="Verdana" w:cs="Arial"/>
      <w:b/>
      <w:bCs/>
      <w:kern w:val="32"/>
      <w:sz w:val="18"/>
      <w:szCs w:val="18"/>
      <w:lang w:eastAsia="en-GB"/>
    </w:rPr>
  </w:style>
  <w:style w:type="character" w:customStyle="1" w:styleId="No-numheading5AgencyChar">
    <w:name w:val="No-num heading 5 (Agency) Char"/>
    <w:link w:val="No-numheading5Agency"/>
    <w:rsid w:val="00B0440D"/>
    <w:rPr>
      <w:rFonts w:ascii="Verdana" w:eastAsia="Verdana" w:hAnsi="Verdana" w:cs="Arial"/>
      <w:b/>
      <w:bCs/>
      <w:kern w:val="32"/>
      <w:sz w:val="18"/>
      <w:szCs w:val="18"/>
    </w:rPr>
  </w:style>
  <w:style w:type="paragraph" w:customStyle="1" w:styleId="DocsubtitleAgency">
    <w:name w:val="Doc subtitle (Agency)"/>
    <w:basedOn w:val="Standard"/>
    <w:next w:val="Standard"/>
    <w:rsid w:val="00B0440D"/>
    <w:pPr>
      <w:tabs>
        <w:tab w:val="clear" w:pos="567"/>
      </w:tabs>
      <w:spacing w:after="640" w:line="360" w:lineRule="atLeast"/>
    </w:pPr>
    <w:rPr>
      <w:rFonts w:ascii="Verdana" w:eastAsia="Verdana" w:hAnsi="Verdana" w:cs="Verdana"/>
      <w:sz w:val="24"/>
      <w:szCs w:val="24"/>
      <w:lang w:eastAsia="en-GB"/>
    </w:rPr>
  </w:style>
  <w:style w:type="paragraph" w:customStyle="1" w:styleId="DoctitleAgency">
    <w:name w:val="Doc title (Agency)"/>
    <w:basedOn w:val="Standard"/>
    <w:next w:val="DocsubtitleAgency"/>
    <w:rsid w:val="00B0440D"/>
    <w:pPr>
      <w:tabs>
        <w:tab w:val="clear" w:pos="567"/>
      </w:tabs>
      <w:spacing w:before="720" w:line="360" w:lineRule="atLeast"/>
    </w:pPr>
    <w:rPr>
      <w:rFonts w:ascii="Verdana" w:eastAsia="Verdana" w:hAnsi="Verdana" w:cs="Verdana"/>
      <w:color w:val="003399"/>
      <w:sz w:val="32"/>
      <w:szCs w:val="32"/>
      <w:lang w:eastAsia="en-GB"/>
    </w:rPr>
  </w:style>
  <w:style w:type="paragraph" w:customStyle="1" w:styleId="HeaderAgency">
    <w:name w:val="Header (Agency)"/>
    <w:basedOn w:val="Standard"/>
    <w:rsid w:val="00B0440D"/>
    <w:pPr>
      <w:tabs>
        <w:tab w:val="clear" w:pos="567"/>
      </w:tabs>
      <w:spacing w:line="240" w:lineRule="auto"/>
    </w:pPr>
    <w:rPr>
      <w:rFonts w:ascii="Verdana" w:eastAsia="Verdana" w:hAnsi="Verdana" w:cs="Verdana"/>
      <w:sz w:val="18"/>
      <w:szCs w:val="18"/>
      <w:lang w:eastAsia="en-GB"/>
    </w:rPr>
  </w:style>
  <w:style w:type="paragraph" w:customStyle="1" w:styleId="CarCar2CharCharCarCarCharChar">
    <w:name w:val="Car Car2 Char Char Car Car Char Char"/>
    <w:basedOn w:val="Standard"/>
    <w:next w:val="Standard"/>
    <w:rsid w:val="00B0440D"/>
    <w:pPr>
      <w:tabs>
        <w:tab w:val="clear" w:pos="567"/>
      </w:tabs>
      <w:spacing w:after="160" w:line="240" w:lineRule="auto"/>
      <w:jc w:val="both"/>
    </w:pPr>
    <w:rPr>
      <w:sz w:val="24"/>
    </w:rPr>
  </w:style>
  <w:style w:type="paragraph" w:customStyle="1" w:styleId="Heading1Agency">
    <w:name w:val="Heading 1 (Agency)"/>
    <w:basedOn w:val="Standard"/>
    <w:next w:val="BodytextAgency"/>
    <w:rsid w:val="00B0440D"/>
    <w:pPr>
      <w:keepNext/>
      <w:numPr>
        <w:numId w:val="53"/>
      </w:numPr>
      <w:tabs>
        <w:tab w:val="clear" w:pos="567"/>
      </w:tabs>
      <w:spacing w:before="280" w:after="220" w:line="240" w:lineRule="auto"/>
      <w:outlineLvl w:val="0"/>
    </w:pPr>
    <w:rPr>
      <w:rFonts w:ascii="Verdana" w:eastAsia="Verdana" w:hAnsi="Verdana" w:cs="Arial"/>
      <w:b/>
      <w:bCs/>
      <w:kern w:val="32"/>
      <w:sz w:val="27"/>
      <w:szCs w:val="27"/>
      <w:lang w:eastAsia="en-GB"/>
    </w:rPr>
  </w:style>
  <w:style w:type="paragraph" w:customStyle="1" w:styleId="Heading2Agency">
    <w:name w:val="Heading 2 (Agency)"/>
    <w:basedOn w:val="Standard"/>
    <w:next w:val="BodytextAgency"/>
    <w:link w:val="Heading2AgencyChar"/>
    <w:rsid w:val="00B0440D"/>
    <w:pPr>
      <w:keepNext/>
      <w:numPr>
        <w:ilvl w:val="1"/>
        <w:numId w:val="53"/>
      </w:numPr>
      <w:tabs>
        <w:tab w:val="clear" w:pos="567"/>
      </w:tabs>
      <w:spacing w:before="280" w:after="220" w:line="240" w:lineRule="auto"/>
      <w:outlineLvl w:val="1"/>
    </w:pPr>
    <w:rPr>
      <w:rFonts w:ascii="Verdana" w:eastAsia="Verdana" w:hAnsi="Verdana" w:cs="Arial"/>
      <w:b/>
      <w:bCs/>
      <w:i/>
      <w:kern w:val="32"/>
      <w:szCs w:val="22"/>
      <w:lang w:eastAsia="en-GB"/>
    </w:rPr>
  </w:style>
  <w:style w:type="paragraph" w:customStyle="1" w:styleId="Heading3Agency">
    <w:name w:val="Heading 3 (Agency)"/>
    <w:basedOn w:val="Standard"/>
    <w:next w:val="BodytextAgency"/>
    <w:rsid w:val="00B0440D"/>
    <w:pPr>
      <w:keepNext/>
      <w:numPr>
        <w:ilvl w:val="2"/>
        <w:numId w:val="53"/>
      </w:numPr>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Heading4Agency">
    <w:name w:val="Heading 4 (Agency)"/>
    <w:basedOn w:val="Heading3Agency"/>
    <w:next w:val="BodytextAgency"/>
    <w:rsid w:val="00B0440D"/>
    <w:pPr>
      <w:numPr>
        <w:ilvl w:val="3"/>
      </w:numPr>
      <w:outlineLvl w:val="3"/>
    </w:pPr>
    <w:rPr>
      <w:i/>
      <w:sz w:val="18"/>
      <w:szCs w:val="18"/>
    </w:rPr>
  </w:style>
  <w:style w:type="paragraph" w:customStyle="1" w:styleId="Heading5Agency">
    <w:name w:val="Heading 5 (Agency)"/>
    <w:basedOn w:val="Heading4Agency"/>
    <w:next w:val="BodytextAgency"/>
    <w:rsid w:val="00B0440D"/>
    <w:pPr>
      <w:numPr>
        <w:ilvl w:val="4"/>
      </w:numPr>
      <w:outlineLvl w:val="4"/>
    </w:pPr>
    <w:rPr>
      <w:i w:val="0"/>
    </w:rPr>
  </w:style>
  <w:style w:type="paragraph" w:customStyle="1" w:styleId="Heading6Agency">
    <w:name w:val="Heading 6 (Agency)"/>
    <w:basedOn w:val="Heading5Agency"/>
    <w:next w:val="BodytextAgency"/>
    <w:semiHidden/>
    <w:rsid w:val="00B0440D"/>
    <w:pPr>
      <w:numPr>
        <w:ilvl w:val="5"/>
      </w:numPr>
      <w:tabs>
        <w:tab w:val="num" w:pos="4320"/>
      </w:tabs>
      <w:ind w:left="4320" w:hanging="360"/>
      <w:outlineLvl w:val="5"/>
    </w:pPr>
  </w:style>
  <w:style w:type="paragraph" w:customStyle="1" w:styleId="Heading7Agency">
    <w:name w:val="Heading 7 (Agency)"/>
    <w:basedOn w:val="Heading6Agency"/>
    <w:next w:val="BodytextAgency"/>
    <w:semiHidden/>
    <w:rsid w:val="00B0440D"/>
    <w:pPr>
      <w:numPr>
        <w:ilvl w:val="6"/>
      </w:numPr>
      <w:tabs>
        <w:tab w:val="num" w:pos="5040"/>
      </w:tabs>
      <w:ind w:left="5040" w:hanging="360"/>
      <w:outlineLvl w:val="6"/>
    </w:pPr>
  </w:style>
  <w:style w:type="paragraph" w:customStyle="1" w:styleId="Heading8Agency">
    <w:name w:val="Heading 8 (Agency)"/>
    <w:basedOn w:val="Heading7Agency"/>
    <w:next w:val="BodytextAgency"/>
    <w:semiHidden/>
    <w:rsid w:val="00B0440D"/>
    <w:pPr>
      <w:numPr>
        <w:ilvl w:val="7"/>
      </w:numPr>
      <w:outlineLvl w:val="7"/>
    </w:pPr>
  </w:style>
  <w:style w:type="paragraph" w:customStyle="1" w:styleId="Heading9Agency">
    <w:name w:val="Heading 9 (Agency)"/>
    <w:basedOn w:val="Heading8Agency"/>
    <w:next w:val="BodytextAgency"/>
    <w:semiHidden/>
    <w:rsid w:val="00B0440D"/>
    <w:pPr>
      <w:numPr>
        <w:ilvl w:val="8"/>
      </w:numPr>
      <w:outlineLvl w:val="8"/>
    </w:pPr>
  </w:style>
  <w:style w:type="character" w:customStyle="1" w:styleId="Heading2AgencyChar">
    <w:name w:val="Heading 2 (Agency) Char"/>
    <w:link w:val="Heading2Agency"/>
    <w:rsid w:val="00B0440D"/>
    <w:rPr>
      <w:rFonts w:ascii="Verdana" w:eastAsia="Verdana" w:hAnsi="Verdana" w:cs="Arial"/>
      <w:b/>
      <w:bCs/>
      <w:i/>
      <w:kern w:val="32"/>
      <w:sz w:val="22"/>
      <w:szCs w:val="22"/>
    </w:rPr>
  </w:style>
  <w:style w:type="paragraph" w:customStyle="1" w:styleId="Listenabsatz1">
    <w:name w:val="Listenabsatz1"/>
    <w:basedOn w:val="Standard"/>
    <w:uiPriority w:val="34"/>
    <w:qFormat/>
    <w:rsid w:val="00B0440D"/>
    <w:pPr>
      <w:ind w:left="720"/>
    </w:pPr>
  </w:style>
  <w:style w:type="character" w:customStyle="1" w:styleId="BeschriftungZchn">
    <w:name w:val="Beschriftung Zchn"/>
    <w:aliases w:val="Bayer Caption Zchn"/>
    <w:link w:val="Beschriftung"/>
    <w:rsid w:val="00B0440D"/>
    <w:rPr>
      <w:rFonts w:eastAsia="Times New Roman"/>
      <w:b/>
      <w:bCs/>
      <w:lang w:eastAsia="en-US"/>
    </w:rPr>
  </w:style>
  <w:style w:type="paragraph" w:customStyle="1" w:styleId="bayerbodytextfull0">
    <w:name w:val="bayerbodytextfull"/>
    <w:basedOn w:val="Standard"/>
    <w:rsid w:val="00B0440D"/>
    <w:pPr>
      <w:tabs>
        <w:tab w:val="clear" w:pos="567"/>
      </w:tabs>
      <w:spacing w:before="100" w:beforeAutospacing="1" w:after="100" w:afterAutospacing="1" w:line="240" w:lineRule="auto"/>
    </w:pPr>
    <w:rPr>
      <w:sz w:val="24"/>
      <w:szCs w:val="24"/>
      <w:lang w:val="de-DE" w:eastAsia="de-DE"/>
    </w:rPr>
  </w:style>
  <w:style w:type="paragraph" w:customStyle="1" w:styleId="No-numheading3Agency">
    <w:name w:val="No-num heading 3 (Agency)"/>
    <w:basedOn w:val="Heading3Agency"/>
    <w:next w:val="BodytextAgency"/>
    <w:link w:val="No-numheading3AgencyChar"/>
    <w:rsid w:val="00B0440D"/>
    <w:pPr>
      <w:numPr>
        <w:ilvl w:val="0"/>
        <w:numId w:val="0"/>
      </w:numPr>
    </w:pPr>
  </w:style>
  <w:style w:type="character" w:customStyle="1" w:styleId="No-numheading3AgencyChar">
    <w:name w:val="No-num heading 3 (Agency) Char"/>
    <w:link w:val="No-numheading3Agency"/>
    <w:rsid w:val="00B0440D"/>
    <w:rPr>
      <w:rFonts w:ascii="Verdana" w:eastAsia="Verdana" w:hAnsi="Verdana" w:cs="Arial"/>
      <w:b/>
      <w:bCs/>
      <w:kern w:val="32"/>
      <w:sz w:val="22"/>
      <w:szCs w:val="22"/>
    </w:rPr>
  </w:style>
  <w:style w:type="paragraph" w:customStyle="1" w:styleId="BayerTableFootnote">
    <w:name w:val="Bayer Table Footnote"/>
    <w:basedOn w:val="Standard"/>
    <w:rsid w:val="00B0440D"/>
    <w:pPr>
      <w:keepNext/>
      <w:widowControl w:val="0"/>
      <w:tabs>
        <w:tab w:val="clear" w:pos="567"/>
      </w:tabs>
      <w:spacing w:line="240" w:lineRule="auto"/>
      <w:ind w:left="360" w:hanging="360"/>
    </w:pPr>
    <w:rPr>
      <w:rFonts w:ascii="Arial" w:hAnsi="Arial"/>
      <w:sz w:val="20"/>
      <w:lang w:val="en-US" w:eastAsia="de-DE"/>
    </w:rPr>
  </w:style>
  <w:style w:type="paragraph" w:customStyle="1" w:styleId="C-TableFootnote">
    <w:name w:val="C-Table Footnote"/>
    <w:next w:val="C-BodyText"/>
    <w:rsid w:val="00B0440D"/>
    <w:pPr>
      <w:tabs>
        <w:tab w:val="left" w:pos="144"/>
      </w:tabs>
      <w:ind w:left="144" w:hanging="144"/>
    </w:pPr>
    <w:rPr>
      <w:rFonts w:eastAsia="Times New Roman" w:cs="Arial"/>
      <w:lang w:val="en-US" w:eastAsia="en-US"/>
    </w:rPr>
  </w:style>
  <w:style w:type="paragraph" w:customStyle="1" w:styleId="ListParagraph1">
    <w:name w:val="List Paragraph1"/>
    <w:basedOn w:val="Standard"/>
    <w:uiPriority w:val="34"/>
    <w:qFormat/>
    <w:rsid w:val="00B0440D"/>
    <w:pPr>
      <w:ind w:left="708"/>
    </w:pPr>
  </w:style>
  <w:style w:type="paragraph" w:customStyle="1" w:styleId="Revision1">
    <w:name w:val="Revision1"/>
    <w:hidden/>
    <w:uiPriority w:val="99"/>
    <w:semiHidden/>
    <w:rsid w:val="00B0440D"/>
    <w:rPr>
      <w:rFonts w:eastAsia="Times New Roman"/>
      <w:sz w:val="22"/>
      <w:lang w:eastAsia="en-US"/>
    </w:rPr>
  </w:style>
  <w:style w:type="paragraph" w:customStyle="1" w:styleId="Nottoc-headings">
    <w:name w:val="Not toc-headings"/>
    <w:basedOn w:val="Standard"/>
    <w:next w:val="Standard"/>
    <w:rsid w:val="00B0440D"/>
    <w:pPr>
      <w:keepNext/>
      <w:keepLines/>
      <w:tabs>
        <w:tab w:val="clear" w:pos="567"/>
      </w:tabs>
      <w:spacing w:before="240" w:after="60" w:line="240" w:lineRule="auto"/>
    </w:pPr>
    <w:rPr>
      <w:rFonts w:ascii="Arial" w:eastAsia="MS Gothic" w:hAnsi="Arial"/>
      <w:b/>
      <w:sz w:val="24"/>
      <w:szCs w:val="24"/>
      <w:lang w:val="en-US"/>
    </w:rPr>
  </w:style>
  <w:style w:type="character" w:customStyle="1" w:styleId="BayerBodyTextFullChar">
    <w:name w:val="Bayer Body Text Full Char"/>
    <w:rsid w:val="00B0440D"/>
    <w:rPr>
      <w:sz w:val="24"/>
    </w:rPr>
  </w:style>
  <w:style w:type="paragraph" w:customStyle="1" w:styleId="Listenabsatz2">
    <w:name w:val="Listenabsatz2"/>
    <w:basedOn w:val="Standard"/>
    <w:uiPriority w:val="34"/>
    <w:qFormat/>
    <w:rsid w:val="00B0440D"/>
    <w:pPr>
      <w:ind w:left="720"/>
    </w:pPr>
  </w:style>
  <w:style w:type="paragraph" w:customStyle="1" w:styleId="berarbeitung2">
    <w:name w:val="Überarbeitung2"/>
    <w:hidden/>
    <w:uiPriority w:val="99"/>
    <w:semiHidden/>
    <w:rsid w:val="00B0440D"/>
    <w:rPr>
      <w:rFonts w:eastAsia="Times New Roman"/>
      <w:sz w:val="22"/>
      <w:lang w:eastAsia="en-US"/>
    </w:rPr>
  </w:style>
  <w:style w:type="paragraph" w:customStyle="1" w:styleId="FooterblueAgency">
    <w:name w:val="Footer blue (Agency)"/>
    <w:basedOn w:val="Standard"/>
    <w:link w:val="FooterblueAgencyCharChar"/>
    <w:semiHidden/>
    <w:rsid w:val="00B0440D"/>
    <w:pPr>
      <w:tabs>
        <w:tab w:val="clear" w:pos="567"/>
      </w:tabs>
      <w:spacing w:line="240" w:lineRule="auto"/>
    </w:pPr>
    <w:rPr>
      <w:rFonts w:eastAsia="Verdana"/>
      <w:b/>
      <w:color w:val="003399"/>
      <w:sz w:val="13"/>
      <w:szCs w:val="14"/>
      <w:lang w:val="en-US" w:eastAsia="en-GB"/>
    </w:rPr>
  </w:style>
  <w:style w:type="character" w:customStyle="1" w:styleId="FooterblueAgencyCharChar">
    <w:name w:val="Footer blue (Agency) Char Char"/>
    <w:link w:val="FooterblueAgency"/>
    <w:semiHidden/>
    <w:rsid w:val="00B0440D"/>
    <w:rPr>
      <w:rFonts w:eastAsia="Verdana"/>
      <w:b/>
      <w:color w:val="003399"/>
      <w:sz w:val="13"/>
      <w:szCs w:val="14"/>
      <w:lang w:val="en-US"/>
    </w:rPr>
  </w:style>
  <w:style w:type="paragraph" w:customStyle="1" w:styleId="BulletBayerBodyText">
    <w:name w:val="Bullet Bayer Body Text"/>
    <w:basedOn w:val="Standard"/>
    <w:qFormat/>
    <w:rsid w:val="00B0440D"/>
    <w:pPr>
      <w:numPr>
        <w:numId w:val="62"/>
      </w:numPr>
      <w:tabs>
        <w:tab w:val="clear" w:pos="567"/>
      </w:tabs>
      <w:spacing w:after="60" w:line="240" w:lineRule="auto"/>
    </w:pPr>
    <w:rPr>
      <w:sz w:val="24"/>
      <w:lang w:val="en-US"/>
    </w:rPr>
  </w:style>
  <w:style w:type="character" w:styleId="Platzhaltertext">
    <w:name w:val="Placeholder Text"/>
    <w:uiPriority w:val="99"/>
    <w:semiHidden/>
    <w:rsid w:val="00B0440D"/>
    <w:rPr>
      <w:color w:val="808080"/>
    </w:rPr>
  </w:style>
  <w:style w:type="character" w:customStyle="1" w:styleId="KopfzeileZchn">
    <w:name w:val="Kopfzeile Zchn"/>
    <w:link w:val="Kopfzeile"/>
    <w:uiPriority w:val="99"/>
    <w:rsid w:val="00B0440D"/>
    <w:rPr>
      <w:rFonts w:ascii="Arial" w:eastAsia="Times New Roman" w:hAnsi="Arial"/>
      <w:lang w:eastAsia="en-US"/>
    </w:rPr>
  </w:style>
  <w:style w:type="paragraph" w:customStyle="1" w:styleId="UnorderedList">
    <w:name w:val="UnorderedList"/>
    <w:basedOn w:val="Paragraph"/>
    <w:rsid w:val="00B0440D"/>
    <w:pPr>
      <w:numPr>
        <w:ilvl w:val="9"/>
      </w:numPr>
    </w:pPr>
  </w:style>
  <w:style w:type="character" w:customStyle="1" w:styleId="Superscript">
    <w:name w:val="Superscript"/>
    <w:rsid w:val="00B0440D"/>
    <w:rPr>
      <w:vertAlign w:val="superscript"/>
    </w:rPr>
  </w:style>
  <w:style w:type="table" w:customStyle="1" w:styleId="Tablaconcuadrcula1">
    <w:name w:val="Tabla con cuadrícula1"/>
    <w:basedOn w:val="NormaleTabelle"/>
    <w:next w:val="Tabellenraster"/>
    <w:uiPriority w:val="59"/>
    <w:rsid w:val="00B0440D"/>
    <w:pPr>
      <w:numPr>
        <w:ilvl w:val="9"/>
      </w:numPr>
      <w:suppressAutoHyphens/>
    </w:pPr>
    <w:rPr>
      <w:rFonts w:eastAsia="Times New Roman"/>
      <w:color w:val="00000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Other">
    <w:name w:val="HeadingOther"/>
    <w:basedOn w:val="Standard"/>
    <w:rsid w:val="00B0440D"/>
    <w:pPr>
      <w:keepNext/>
      <w:numPr>
        <w:ilvl w:val="9"/>
      </w:numPr>
      <w:tabs>
        <w:tab w:val="clear" w:pos="567"/>
      </w:tabs>
      <w:suppressAutoHyphens/>
      <w:spacing w:before="85" w:line="253" w:lineRule="atLeast"/>
    </w:pPr>
    <w:rPr>
      <w:b/>
      <w:bCs/>
      <w:color w:val="000000"/>
      <w:szCs w:val="22"/>
      <w:lang w:val="en-US"/>
    </w:rPr>
  </w:style>
  <w:style w:type="character" w:customStyle="1" w:styleId="BoldItalic">
    <w:name w:val="BoldItalic"/>
    <w:rsid w:val="00B0440D"/>
    <w:rPr>
      <w:b/>
      <w:bCs/>
      <w:i/>
      <w:iCs/>
    </w:rPr>
  </w:style>
  <w:style w:type="paragraph" w:customStyle="1" w:styleId="TableCellLeftFirst">
    <w:name w:val="TableCellLeftFirst"/>
    <w:basedOn w:val="Standard"/>
    <w:rsid w:val="00B0440D"/>
    <w:pPr>
      <w:numPr>
        <w:ilvl w:val="9"/>
      </w:numPr>
      <w:tabs>
        <w:tab w:val="clear" w:pos="567"/>
      </w:tabs>
      <w:suppressAutoHyphens/>
      <w:spacing w:before="85" w:line="253" w:lineRule="atLeast"/>
    </w:pPr>
    <w:rPr>
      <w:color w:val="000000"/>
      <w:szCs w:val="22"/>
      <w:lang w:val="en-US"/>
    </w:rPr>
  </w:style>
  <w:style w:type="paragraph" w:customStyle="1" w:styleId="TableCellLeft">
    <w:name w:val="TableCellLeft"/>
    <w:basedOn w:val="Paragraph"/>
    <w:rsid w:val="00B0440D"/>
    <w:pPr>
      <w:numPr>
        <w:ilvl w:val="9"/>
      </w:numPr>
    </w:pPr>
  </w:style>
  <w:style w:type="character" w:styleId="Erwhnung">
    <w:name w:val="Mention"/>
    <w:uiPriority w:val="99"/>
    <w:unhideWhenUsed/>
    <w:rsid w:val="00B0440D"/>
    <w:rPr>
      <w:color w:val="2B579A"/>
      <w:shd w:val="clear" w:color="auto" w:fill="E1DFDD"/>
    </w:rPr>
  </w:style>
  <w:style w:type="character" w:customStyle="1" w:styleId="optionaltext">
    <w:name w:val="optionaltext"/>
    <w:rsid w:val="00B0440D"/>
    <w:rPr>
      <w:shd w:val="clear" w:color="auto" w:fill="CCCCCC"/>
    </w:rPr>
  </w:style>
  <w:style w:type="character" w:customStyle="1" w:styleId="optionaltextsubscript">
    <w:name w:val="optionaltextsubscript"/>
    <w:basedOn w:val="optionaltext"/>
    <w:rsid w:val="00B0440D"/>
    <w:rPr>
      <w:shd w:val="clear" w:color="auto" w:fill="CCCCCC"/>
      <w:vertAlign w:val="subscript"/>
    </w:rPr>
  </w:style>
  <w:style w:type="paragraph" w:customStyle="1" w:styleId="CarCar2CharCharCarCarCharChar0">
    <w:name w:val="Car Car2 Char Char Car Car Char Char0"/>
    <w:basedOn w:val="Standard"/>
    <w:next w:val="Standard"/>
    <w:rsid w:val="00B0440D"/>
    <w:pPr>
      <w:tabs>
        <w:tab w:val="clear" w:pos="567"/>
      </w:tabs>
      <w:spacing w:after="160" w:line="240" w:lineRule="auto"/>
      <w:jc w:val="both"/>
    </w:pPr>
    <w:rPr>
      <w:sz w:val="24"/>
    </w:rPr>
  </w:style>
  <w:style w:type="character" w:styleId="Hervorhebung">
    <w:name w:val="Emphasis"/>
    <w:uiPriority w:val="20"/>
    <w:qFormat/>
    <w:rsid w:val="00B0440D"/>
    <w:rPr>
      <w:i/>
      <w:iCs/>
    </w:rPr>
  </w:style>
  <w:style w:type="character" w:customStyle="1" w:styleId="FuzeileZchn">
    <w:name w:val="Fußzeile Zchn"/>
    <w:basedOn w:val="Absatz-Standardschriftart"/>
    <w:link w:val="Fuzeile"/>
    <w:rsid w:val="00E14225"/>
    <w:rPr>
      <w:rFonts w:ascii="Arial" w:eastAsia="Times New Roman" w:hAnsi="Arial"/>
      <w:noProof/>
      <w:sz w:val="16"/>
      <w:lang w:eastAsia="en-US"/>
    </w:rPr>
  </w:style>
  <w:style w:type="character" w:customStyle="1" w:styleId="SprechblasentextZchn">
    <w:name w:val="Sprechblasentext Zchn"/>
    <w:basedOn w:val="Absatz-Standardschriftart"/>
    <w:link w:val="Sprechblasentext"/>
    <w:semiHidden/>
    <w:rsid w:val="00E14225"/>
    <w:rPr>
      <w:rFonts w:ascii="Tahoma" w:eastAsia="Times New Roman" w:hAnsi="Tahoma" w:cs="Tahoma"/>
      <w:sz w:val="16"/>
      <w:szCs w:val="16"/>
      <w:lang w:eastAsia="en-US"/>
    </w:rPr>
  </w:style>
  <w:style w:type="paragraph" w:customStyle="1" w:styleId="pf0">
    <w:name w:val="pf0"/>
    <w:basedOn w:val="Standard"/>
    <w:rsid w:val="00EE3925"/>
    <w:pPr>
      <w:tabs>
        <w:tab w:val="clear" w:pos="567"/>
      </w:tabs>
      <w:spacing w:before="100" w:beforeAutospacing="1" w:after="100" w:afterAutospacing="1" w:line="240" w:lineRule="auto"/>
    </w:pPr>
    <w:rPr>
      <w:sz w:val="24"/>
      <w:szCs w:val="24"/>
      <w:lang w:val="de-DE" w:eastAsia="de-DE"/>
    </w:rPr>
  </w:style>
  <w:style w:type="character" w:customStyle="1" w:styleId="cf01">
    <w:name w:val="cf01"/>
    <w:basedOn w:val="Absatz-Standardschriftart"/>
    <w:rsid w:val="00EE3925"/>
    <w:rPr>
      <w:rFonts w:ascii="Segoe UI" w:hAnsi="Segoe UI" w:cs="Segoe UI" w:hint="default"/>
      <w:sz w:val="18"/>
      <w:szCs w:val="18"/>
    </w:rPr>
  </w:style>
  <w:style w:type="paragraph" w:customStyle="1" w:styleId="pf1">
    <w:name w:val="pf1"/>
    <w:basedOn w:val="Standard"/>
    <w:rsid w:val="00EE3925"/>
    <w:pPr>
      <w:tabs>
        <w:tab w:val="clear" w:pos="567"/>
      </w:tabs>
      <w:spacing w:before="100" w:beforeAutospacing="1" w:after="100" w:afterAutospacing="1" w:line="240" w:lineRule="auto"/>
    </w:pPr>
    <w:rPr>
      <w:sz w:val="24"/>
      <w:szCs w:val="24"/>
      <w:lang w:val="de-DE" w:eastAsia="de-DE"/>
    </w:rPr>
  </w:style>
  <w:style w:type="character" w:customStyle="1" w:styleId="cf11">
    <w:name w:val="cf11"/>
    <w:basedOn w:val="Absatz-Standardschriftart"/>
    <w:rsid w:val="00EE39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042">
      <w:bodyDiv w:val="1"/>
      <w:marLeft w:val="0"/>
      <w:marRight w:val="0"/>
      <w:marTop w:val="0"/>
      <w:marBottom w:val="0"/>
      <w:divBdr>
        <w:top w:val="none" w:sz="0" w:space="0" w:color="auto"/>
        <w:left w:val="none" w:sz="0" w:space="0" w:color="auto"/>
        <w:bottom w:val="none" w:sz="0" w:space="0" w:color="auto"/>
        <w:right w:val="none" w:sz="0" w:space="0" w:color="auto"/>
      </w:divBdr>
      <w:divsChild>
        <w:div w:id="774715799">
          <w:marLeft w:val="0"/>
          <w:marRight w:val="0"/>
          <w:marTop w:val="0"/>
          <w:marBottom w:val="0"/>
          <w:divBdr>
            <w:top w:val="none" w:sz="0" w:space="0" w:color="auto"/>
            <w:left w:val="none" w:sz="0" w:space="0" w:color="auto"/>
            <w:bottom w:val="none" w:sz="0" w:space="0" w:color="auto"/>
            <w:right w:val="none" w:sz="0" w:space="0" w:color="auto"/>
          </w:divBdr>
          <w:divsChild>
            <w:div w:id="414013167">
              <w:marLeft w:val="0"/>
              <w:marRight w:val="0"/>
              <w:marTop w:val="0"/>
              <w:marBottom w:val="0"/>
              <w:divBdr>
                <w:top w:val="none" w:sz="0" w:space="0" w:color="auto"/>
                <w:left w:val="none" w:sz="0" w:space="0" w:color="auto"/>
                <w:bottom w:val="none" w:sz="0" w:space="0" w:color="auto"/>
                <w:right w:val="none" w:sz="0" w:space="0" w:color="auto"/>
              </w:divBdr>
              <w:divsChild>
                <w:div w:id="1809590078">
                  <w:marLeft w:val="0"/>
                  <w:marRight w:val="0"/>
                  <w:marTop w:val="0"/>
                  <w:marBottom w:val="0"/>
                  <w:divBdr>
                    <w:top w:val="none" w:sz="0" w:space="0" w:color="auto"/>
                    <w:left w:val="none" w:sz="0" w:space="0" w:color="auto"/>
                    <w:bottom w:val="none" w:sz="0" w:space="0" w:color="auto"/>
                    <w:right w:val="none" w:sz="0" w:space="0" w:color="auto"/>
                  </w:divBdr>
                  <w:divsChild>
                    <w:div w:id="470363585">
                      <w:marLeft w:val="0"/>
                      <w:marRight w:val="0"/>
                      <w:marTop w:val="0"/>
                      <w:marBottom w:val="0"/>
                      <w:divBdr>
                        <w:top w:val="none" w:sz="0" w:space="0" w:color="auto"/>
                        <w:left w:val="none" w:sz="0" w:space="0" w:color="auto"/>
                        <w:bottom w:val="none" w:sz="0" w:space="0" w:color="auto"/>
                        <w:right w:val="none" w:sz="0" w:space="0" w:color="auto"/>
                      </w:divBdr>
                      <w:divsChild>
                        <w:div w:id="1556428901">
                          <w:marLeft w:val="0"/>
                          <w:marRight w:val="0"/>
                          <w:marTop w:val="0"/>
                          <w:marBottom w:val="0"/>
                          <w:divBdr>
                            <w:top w:val="none" w:sz="0" w:space="0" w:color="auto"/>
                            <w:left w:val="none" w:sz="0" w:space="0" w:color="auto"/>
                            <w:bottom w:val="none" w:sz="0" w:space="0" w:color="auto"/>
                            <w:right w:val="none" w:sz="0" w:space="0" w:color="auto"/>
                          </w:divBdr>
                          <w:divsChild>
                            <w:div w:id="1612281443">
                              <w:marLeft w:val="0"/>
                              <w:marRight w:val="0"/>
                              <w:marTop w:val="0"/>
                              <w:marBottom w:val="0"/>
                              <w:divBdr>
                                <w:top w:val="none" w:sz="0" w:space="0" w:color="auto"/>
                                <w:left w:val="none" w:sz="0" w:space="0" w:color="auto"/>
                                <w:bottom w:val="none" w:sz="0" w:space="0" w:color="auto"/>
                                <w:right w:val="none" w:sz="0" w:space="0" w:color="auto"/>
                              </w:divBdr>
                              <w:divsChild>
                                <w:div w:id="19925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652293">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37941516">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9054368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bin"/><Relationship Id="rId63" Type="http://schemas.openxmlformats.org/officeDocument/2006/relationships/hyperlink" Target="https://www.ema.europa.eu" TargetMode="External"/><Relationship Id="rId68" Type="http://schemas.openxmlformats.org/officeDocument/2006/relationships/hyperlink" Target="http://www.ema.europa.eu/docs/en_GB/document_library/Template_or_form/2013/03/WC500139752.doc"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5.emf"/><Relationship Id="rId37"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34.png"/><Relationship Id="rId58" Type="http://schemas.openxmlformats.org/officeDocument/2006/relationships/hyperlink" Target="https://www.ema.europa.eu" TargetMode="External"/><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https://www.pi.bayer.com/eylea4" TargetMode="External"/><Relationship Id="rId82"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bin"/><Relationship Id="rId56" Type="http://schemas.openxmlformats.org/officeDocument/2006/relationships/image" Target="media/image37.png"/><Relationship Id="rId64" Type="http://schemas.openxmlformats.org/officeDocument/2006/relationships/hyperlink" Target="https://www.pi.bayer.com/eylea1" TargetMode="External"/><Relationship Id="rId69" Type="http://schemas.openxmlformats.org/officeDocument/2006/relationships/hyperlink" Target="https://www.ema.europa.eu" TargetMode="External"/><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hyperlink" Target="https://www.ema.europa.eu" TargetMode="Externa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www.ema.europa.eu/en/medicines/human/EPAR/xofigo"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pi.bayer.com/eylea1" TargetMode="External"/><Relationship Id="rId67" Type="http://schemas.openxmlformats.org/officeDocument/2006/relationships/hyperlink" Target="https://www.pi.bayer.com/eylea1" TargetMode="Externa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www.ema.europa.eu/docs/en_GB/document_library/Template_or_form/2013/03/WC500139752.doc" TargetMode="External"/><Relationship Id="rId70" Type="http://schemas.openxmlformats.org/officeDocument/2006/relationships/hyperlink" Target="https://www.pi.bayer.com/eylea2" TargetMode="External"/><Relationship Id="rId75"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1.emf"/><Relationship Id="rId36" Type="http://schemas.openxmlformats.org/officeDocument/2006/relationships/hyperlink" Target="https://www.ema.europa.eu" TargetMode="External"/><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5.bin"/><Relationship Id="rId52" Type="http://schemas.openxmlformats.org/officeDocument/2006/relationships/image" Target="media/image33.png"/><Relationship Id="rId60" Type="http://schemas.openxmlformats.org/officeDocument/2006/relationships/hyperlink" Target="https://www.pi.bayer.com/eylea2" TargetMode="External"/><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hyperlink" Target="https://www.pi.bayer.com/eylea3" TargetMode="External"/><Relationship Id="rId78" Type="http://schemas.openxmlformats.org/officeDocument/2006/relationships/footer" Target="footer3.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hyperlink" Target="https://www.pi.bayer.com/eylea4" TargetMode="External"/><Relationship Id="rId7" Type="http://schemas.openxmlformats.org/officeDocument/2006/relationships/styles" Target="styles.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9.jpeg"/><Relationship Id="rId40" Type="http://schemas.openxmlformats.org/officeDocument/2006/relationships/image" Target="media/image21.png"/><Relationship Id="rId45" Type="http://schemas.openxmlformats.org/officeDocument/2006/relationships/image" Target="media/image26.bin"/><Relationship Id="rId66"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2</Value>
    </TaxCatchAll>
    <SharedWithUsers xmlns="a034c160-bfb7-45f5-8632-2eb7e0508071">
      <UserInfo>
        <DisplayName>Baiba Veilande</DisplayName>
        <AccountId>955</AccountId>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EMADOC-1700519818-2472676</_dlc_DocId>
    <_dlc_DocIdUrl xmlns="a034c160-bfb7-45f5-8632-2eb7e0508071">
      <Url>https://euema.sharepoint.com/sites/CRM/_layouts/15/DocIdRedir.aspx?ID=EMADOC-1700519818-2472676</Url>
      <Description>EMADOC-1700519818-2472676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D80801-5095-45A5-8AF1-5A7CF0E5E3F5}">
  <ds:schemaRefs>
    <ds:schemaRef ds:uri="http://schemas.openxmlformats.org/officeDocument/2006/bibliography"/>
  </ds:schemaRefs>
</ds:datastoreItem>
</file>

<file path=customXml/itemProps2.xml><?xml version="1.0" encoding="utf-8"?>
<ds:datastoreItem xmlns:ds="http://schemas.openxmlformats.org/officeDocument/2006/customXml" ds:itemID="{B16646E2-B235-432E-B088-1C6E3C86ED1F}">
  <ds:schemaRefs>
    <ds:schemaRef ds:uri="1a4d292e-883c-434b-96e3-060cfff16c86"/>
    <ds:schemaRef ds:uri="http://schemas.microsoft.com/sharepoint/v3"/>
    <ds:schemaRef ds:uri="http://schemas.microsoft.com/office/2006/documentManagement/types"/>
    <ds:schemaRef ds:uri="http://purl.org/dc/dcmitype/"/>
    <ds:schemaRef ds:uri="http://purl.org/dc/terms/"/>
    <ds:schemaRef ds:uri="ccfde104-9ae0-4d05-a2f3-ec6cccb2614a"/>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f754d41b-893c-4d54-a0bb-b59c4aa27429"/>
  </ds:schemaRefs>
</ds:datastoreItem>
</file>

<file path=customXml/itemProps3.xml><?xml version="1.0" encoding="utf-8"?>
<ds:datastoreItem xmlns:ds="http://schemas.openxmlformats.org/officeDocument/2006/customXml" ds:itemID="{7C94F70E-2138-46D7-850C-A6FD0A147D33}"/>
</file>

<file path=customXml/itemProps4.xml><?xml version="1.0" encoding="utf-8"?>
<ds:datastoreItem xmlns:ds="http://schemas.openxmlformats.org/officeDocument/2006/customXml" ds:itemID="{FE981807-1020-411B-A2EB-5C0BD81E66FA}"/>
</file>

<file path=customXml/itemProps5.xml><?xml version="1.0" encoding="utf-8"?>
<ds:datastoreItem xmlns:ds="http://schemas.openxmlformats.org/officeDocument/2006/customXml" ds:itemID="{619536BC-DAAD-4222-B1BA-147854EA0E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48663</Words>
  <Characters>256367</Characters>
  <Application>Microsoft Office Word</Application>
  <DocSecurity>0</DocSecurity>
  <Lines>8354</Lines>
  <Paragraphs>4211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Eylea: EPAR - Product information - tracked changes</vt:lpstr>
      <vt:lpstr>Master_QRD inkl. Navigation</vt:lpstr>
    </vt:vector>
  </TitlesOfParts>
  <Manager/>
  <Company/>
  <LinksUpToDate>false</LinksUpToDate>
  <CharactersWithSpaces>302035</CharactersWithSpaces>
  <SharedDoc>false</SharedDoc>
  <HLinks>
    <vt:vector size="84" baseType="variant">
      <vt:variant>
        <vt:i4>2359399</vt:i4>
      </vt:variant>
      <vt:variant>
        <vt:i4>44</vt:i4>
      </vt:variant>
      <vt:variant>
        <vt:i4>0</vt:i4>
      </vt:variant>
      <vt:variant>
        <vt:i4>5</vt:i4>
      </vt:variant>
      <vt:variant>
        <vt:lpwstr>http://www.ema.europa.eu/docs/en_GB/document_library/Template_or_form/2013/03/WC500139752.doc</vt:lpwstr>
      </vt:variant>
      <vt:variant>
        <vt:lpwstr/>
      </vt:variant>
      <vt:variant>
        <vt:i4>2359399</vt:i4>
      </vt:variant>
      <vt:variant>
        <vt:i4>38</vt:i4>
      </vt:variant>
      <vt:variant>
        <vt:i4>0</vt:i4>
      </vt:variant>
      <vt:variant>
        <vt:i4>5</vt:i4>
      </vt:variant>
      <vt:variant>
        <vt:lpwstr>http://www.ema.europa.eu/docs/en_GB/document_library/Template_or_form/2013/03/WC500139752.doc</vt:lpwstr>
      </vt:variant>
      <vt:variant>
        <vt:lpwstr/>
      </vt:variant>
      <vt:variant>
        <vt:i4>1245197</vt:i4>
      </vt:variant>
      <vt:variant>
        <vt:i4>35</vt:i4>
      </vt:variant>
      <vt:variant>
        <vt:i4>0</vt:i4>
      </vt:variant>
      <vt:variant>
        <vt:i4>5</vt:i4>
      </vt:variant>
      <vt:variant>
        <vt:lpwstr>http://www.ema.europa.eu/</vt:lpwstr>
      </vt:variant>
      <vt:variant>
        <vt:lpwstr/>
      </vt:variant>
      <vt:variant>
        <vt:i4>2359399</vt:i4>
      </vt:variant>
      <vt:variant>
        <vt:i4>32</vt:i4>
      </vt:variant>
      <vt:variant>
        <vt:i4>0</vt:i4>
      </vt:variant>
      <vt:variant>
        <vt:i4>5</vt:i4>
      </vt:variant>
      <vt:variant>
        <vt:lpwstr>http://www.ema.europa.eu/docs/en_GB/document_library/Template_or_form/2013/03/WC500139752.doc</vt:lpwstr>
      </vt:variant>
      <vt:variant>
        <vt:lpwstr/>
      </vt:variant>
      <vt:variant>
        <vt:i4>1245197</vt:i4>
      </vt:variant>
      <vt:variant>
        <vt:i4>29</vt:i4>
      </vt:variant>
      <vt:variant>
        <vt:i4>0</vt:i4>
      </vt:variant>
      <vt:variant>
        <vt:i4>5</vt:i4>
      </vt:variant>
      <vt:variant>
        <vt:lpwstr>http://www.ema.europa.eu/</vt:lpwstr>
      </vt:variant>
      <vt:variant>
        <vt:lpwstr/>
      </vt:variant>
      <vt:variant>
        <vt:i4>2359399</vt:i4>
      </vt:variant>
      <vt:variant>
        <vt:i4>26</vt:i4>
      </vt:variant>
      <vt:variant>
        <vt:i4>0</vt:i4>
      </vt:variant>
      <vt:variant>
        <vt:i4>5</vt:i4>
      </vt:variant>
      <vt:variant>
        <vt:lpwstr>http://www.ema.europa.eu/docs/en_GB/document_library/Template_or_form/2013/03/WC500139752.doc</vt:lpwstr>
      </vt:variant>
      <vt:variant>
        <vt:lpwstr/>
      </vt:variant>
      <vt:variant>
        <vt:i4>1245197</vt:i4>
      </vt:variant>
      <vt:variant>
        <vt:i4>23</vt:i4>
      </vt:variant>
      <vt:variant>
        <vt:i4>0</vt:i4>
      </vt:variant>
      <vt:variant>
        <vt:i4>5</vt:i4>
      </vt:variant>
      <vt:variant>
        <vt:lpwstr>http://www.ema.europa.eu/</vt:lpwstr>
      </vt:variant>
      <vt:variant>
        <vt:lpwstr/>
      </vt:variant>
      <vt:variant>
        <vt:i4>2359399</vt:i4>
      </vt:variant>
      <vt:variant>
        <vt:i4>20</vt:i4>
      </vt:variant>
      <vt:variant>
        <vt:i4>0</vt:i4>
      </vt:variant>
      <vt:variant>
        <vt:i4>5</vt:i4>
      </vt:variant>
      <vt:variant>
        <vt:lpwstr>http://www.ema.europa.eu/docs/en_GB/document_library/Template_or_form/2013/03/WC500139752.doc</vt:lpwstr>
      </vt:variant>
      <vt:variant>
        <vt:lpwstr/>
      </vt:variant>
      <vt:variant>
        <vt:i4>1245197</vt:i4>
      </vt:variant>
      <vt:variant>
        <vt:i4>17</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7</cp:revision>
  <cp:lastPrinted>1899-12-31T23:00:00Z</cp:lastPrinted>
  <dcterms:created xsi:type="dcterms:W3CDTF">2025-05-19T09:59:00Z</dcterms:created>
  <dcterms:modified xsi:type="dcterms:W3CDTF">2025-07-28T12:44:00Z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Authors">
    <vt:lpwstr/>
  </property>
  <property fmtid="{D5CDD505-2E9C-101B-9397-08002B2CF9AE}" pid="4" name="DM_Category">
    <vt:lpwstr/>
  </property>
  <property fmtid="{D5CDD505-2E9C-101B-9397-08002B2CF9AE}" pid="5" name="DM_Creation_Date">
    <vt:lpwstr/>
  </property>
  <property fmtid="{D5CDD505-2E9C-101B-9397-08002B2CF9AE}" pid="6" name="DM_Creator_Name">
    <vt:lpwstr/>
  </property>
  <property fmtid="{D5CDD505-2E9C-101B-9397-08002B2CF9AE}" pid="7" name="DM_DocRefId">
    <vt:lpwstr/>
  </property>
  <property fmtid="{D5CDD505-2E9C-101B-9397-08002B2CF9AE}" pid="8" name="DM_emea_bcc">
    <vt:lpwstr/>
  </property>
  <property fmtid="{D5CDD505-2E9C-101B-9397-08002B2CF9AE}" pid="9" name="DM_emea_cc">
    <vt:lpwstr/>
  </property>
  <property fmtid="{D5CDD505-2E9C-101B-9397-08002B2CF9AE}" pid="10" name="DM_emea_doc_category">
    <vt:lpwstr/>
  </property>
  <property fmtid="{D5CDD505-2E9C-101B-9397-08002B2CF9AE}" pid="11" name="DM_emea_doc_lang">
    <vt:lpwstr/>
  </property>
  <property fmtid="{D5CDD505-2E9C-101B-9397-08002B2CF9AE}" pid="12" name="DM_emea_doc_number">
    <vt:lpwstr/>
  </property>
  <property fmtid="{D5CDD505-2E9C-101B-9397-08002B2CF9AE}" pid="13" name="DM_emea_doc_ref_id">
    <vt:lpwstr/>
  </property>
  <property fmtid="{D5CDD505-2E9C-101B-9397-08002B2CF9AE}" pid="14" name="DM_emea_from">
    <vt:lpwstr/>
  </property>
  <property fmtid="{D5CDD505-2E9C-101B-9397-08002B2CF9AE}" pid="15" name="DM_emea_internal_label">
    <vt:lpwstr/>
  </property>
  <property fmtid="{D5CDD505-2E9C-101B-9397-08002B2CF9AE}" pid="16" name="DM_emea_legal_date">
    <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
  </property>
  <property fmtid="{D5CDD505-2E9C-101B-9397-08002B2CF9AE}" pid="28" name="DM_emea_to">
    <vt:lpwstr/>
  </property>
  <property fmtid="{D5CDD505-2E9C-101B-9397-08002B2CF9AE}" pid="29" name="DM_emea_year">
    <vt:lpwstr/>
  </property>
  <property fmtid="{D5CDD505-2E9C-101B-9397-08002B2CF9AE}" pid="30" name="DM_Keywords">
    <vt:lpwstr/>
  </property>
  <property fmtid="{D5CDD505-2E9C-101B-9397-08002B2CF9AE}" pid="31" name="DM_Language">
    <vt:lpwstr/>
  </property>
  <property fmtid="{D5CDD505-2E9C-101B-9397-08002B2CF9AE}" pid="32" name="DM_Modifer_Name">
    <vt:lpwstr/>
  </property>
  <property fmtid="{D5CDD505-2E9C-101B-9397-08002B2CF9AE}" pid="33" name="DM_Modified_Date">
    <vt:lpwstr/>
  </property>
  <property fmtid="{D5CDD505-2E9C-101B-9397-08002B2CF9AE}" pid="34" name="DM_Modifier_Name">
    <vt:lpwstr/>
  </property>
  <property fmtid="{D5CDD505-2E9C-101B-9397-08002B2CF9AE}" pid="35" name="DM_Modify_Date">
    <vt:lpwstr/>
  </property>
  <property fmtid="{D5CDD505-2E9C-101B-9397-08002B2CF9AE}" pid="36" name="DM_Name">
    <vt:lpwstr/>
  </property>
  <property fmtid="{D5CDD505-2E9C-101B-9397-08002B2CF9AE}" pid="37" name="DM_Owner">
    <vt:lpwstr/>
  </property>
  <property fmtid="{D5CDD505-2E9C-101B-9397-08002B2CF9AE}" pid="38" name="DM_Path">
    <vt:lpwstr/>
  </property>
  <property fmtid="{D5CDD505-2E9C-101B-9397-08002B2CF9AE}" pid="39" name="DM_Status">
    <vt:lpwstr/>
  </property>
  <property fmtid="{D5CDD505-2E9C-101B-9397-08002B2CF9AE}" pid="40" name="DM_Subject">
    <vt:lpwstr/>
  </property>
  <property fmtid="{D5CDD505-2E9C-101B-9397-08002B2CF9AE}" pid="41" name="DM_Title">
    <vt:lpwstr/>
  </property>
  <property fmtid="{D5CDD505-2E9C-101B-9397-08002B2CF9AE}" pid="42" name="DM_Type">
    <vt:lpwstr/>
  </property>
  <property fmtid="{D5CDD505-2E9C-101B-9397-08002B2CF9AE}" pid="43" name="DM_Version">
    <vt:lpwstr/>
  </property>
  <property fmtid="{D5CDD505-2E9C-101B-9397-08002B2CF9AE}" pid="44" name="ContentTypeId">
    <vt:lpwstr>0x0101000DA6AD19014FF648A49316945EE786F90200176DED4FF78CD74995F64A0F46B59E48</vt:lpwstr>
  </property>
  <property fmtid="{D5CDD505-2E9C-101B-9397-08002B2CF9AE}" pid="45" name="_dlc_policyId">
    <vt:lpwstr>0x0101|-2126682137</vt:lpwstr>
  </property>
  <property fmtid="{D5CDD505-2E9C-101B-9397-08002B2CF9AE}" pid="46" name="ItemRetentionFormula">
    <vt:lpwstr>&lt;formula id="Bayer SharePoint Retention Policy 2.1" /&gt;</vt:lpwstr>
  </property>
  <property fmtid="{D5CDD505-2E9C-101B-9397-08002B2CF9AE}" pid="47" name="DataClassBayerRetention">
    <vt:lpwstr>2;#Long-Term|450f2ec9-198b-4bf0-b08c-74a80f1899d3</vt:lpwstr>
  </property>
  <property fmtid="{D5CDD505-2E9C-101B-9397-08002B2CF9AE}" pid="48" name="MSIP_Label_7f850223-87a8-40c3-9eb2-432606efca2a_Enabled">
    <vt:lpwstr>true</vt:lpwstr>
  </property>
  <property fmtid="{D5CDD505-2E9C-101B-9397-08002B2CF9AE}" pid="49" name="MSIP_Label_7f850223-87a8-40c3-9eb2-432606efca2a_SetDate">
    <vt:lpwstr>2021-12-01T13:25:45Z</vt:lpwstr>
  </property>
  <property fmtid="{D5CDD505-2E9C-101B-9397-08002B2CF9AE}" pid="50" name="MSIP_Label_7f850223-87a8-40c3-9eb2-432606efca2a_Method">
    <vt:lpwstr>Standard</vt:lpwstr>
  </property>
  <property fmtid="{D5CDD505-2E9C-101B-9397-08002B2CF9AE}" pid="51" name="MSIP_Label_7f850223-87a8-40c3-9eb2-432606efca2a_Name">
    <vt:lpwstr>7f850223-87a8-40c3-9eb2-432606efca2a</vt:lpwstr>
  </property>
  <property fmtid="{D5CDD505-2E9C-101B-9397-08002B2CF9AE}" pid="52" name="MSIP_Label_7f850223-87a8-40c3-9eb2-432606efca2a_SiteId">
    <vt:lpwstr>fcb2b37b-5da0-466b-9b83-0014b67a7c78</vt:lpwstr>
  </property>
  <property fmtid="{D5CDD505-2E9C-101B-9397-08002B2CF9AE}" pid="53" name="MSIP_Label_7f850223-87a8-40c3-9eb2-432606efca2a_ContentBits">
    <vt:lpwstr>0</vt:lpwstr>
  </property>
  <property fmtid="{D5CDD505-2E9C-101B-9397-08002B2CF9AE}" pid="54" name="43b072f0-0f82-4aac-be1e-8abeffc32f66">
    <vt:bool>false</vt:bool>
  </property>
  <property fmtid="{D5CDD505-2E9C-101B-9397-08002B2CF9AE}" pid="55" name="_dlc_DocIdItemGuid">
    <vt:lpwstr>5c489ad7-797a-4a09-a08b-4aaa0f0575a5</vt:lpwstr>
  </property>
</Properties>
</file>